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(Surveys and Certificates of Survey)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Aug 2009</w:t>
      </w:r>
      <w:r>
        <w:fldChar w:fldCharType="end"/>
      </w:r>
      <w:r>
        <w:t xml:space="preserve">, </w:t>
      </w:r>
      <w:r>
        <w:fldChar w:fldCharType="begin"/>
      </w:r>
      <w:r>
        <w:instrText xml:space="preserve"> DocProperty FromSuffix </w:instrText>
      </w:r>
      <w:r>
        <w:fldChar w:fldCharType="separate"/>
      </w:r>
      <w:r>
        <w:t>04-a0-02</w:t>
      </w:r>
      <w:r>
        <w:fldChar w:fldCharType="end"/>
      </w:r>
      <w:r>
        <w:t>] and [</w:t>
      </w:r>
      <w:r>
        <w:fldChar w:fldCharType="begin"/>
      </w:r>
      <w:r>
        <w:instrText xml:space="preserve"> DocProperty ToAsAtDate</w:instrText>
      </w:r>
      <w:r>
        <w:fldChar w:fldCharType="separate"/>
      </w:r>
      <w:r>
        <w:t>12 Dec 2009</w:t>
      </w:r>
      <w:r>
        <w:fldChar w:fldCharType="end"/>
      </w:r>
      <w:r>
        <w:t xml:space="preserve">, </w:t>
      </w:r>
      <w:r>
        <w:fldChar w:fldCharType="begin"/>
      </w:r>
      <w:r>
        <w:instrText xml:space="preserve"> DocProperty ToSuffix</w:instrText>
      </w:r>
      <w:r>
        <w:fldChar w:fldCharType="separate"/>
      </w:r>
      <w:r>
        <w:t>04-b0-02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25T01:21:00Z"/>
        </w:trPr>
        <w:tc>
          <w:tcPr>
            <w:tcW w:w="2434" w:type="dxa"/>
            <w:vMerge w:val="restart"/>
          </w:tcPr>
          <w:p>
            <w:pPr>
              <w:rPr>
                <w:del w:id="1" w:author="Master Repository Process" w:date="2021-09-25T01:21:00Z"/>
              </w:rPr>
            </w:pPr>
          </w:p>
        </w:tc>
        <w:tc>
          <w:tcPr>
            <w:tcW w:w="2434" w:type="dxa"/>
            <w:vMerge w:val="restart"/>
          </w:tcPr>
          <w:p>
            <w:pPr>
              <w:jc w:val="center"/>
              <w:rPr>
                <w:del w:id="2" w:author="Master Repository Process" w:date="2021-09-25T01:21:00Z"/>
              </w:rPr>
            </w:pPr>
            <w:del w:id="3" w:author="Master Repository Process" w:date="2021-09-25T01:21:00Z">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p>
        </w:tc>
        <w:tc>
          <w:tcPr>
            <w:tcW w:w="2434" w:type="dxa"/>
          </w:tcPr>
          <w:p>
            <w:pPr>
              <w:rPr>
                <w:del w:id="4" w:author="Master Repository Process" w:date="2021-09-25T01:21:00Z"/>
              </w:rPr>
            </w:pPr>
            <w:del w:id="5" w:author="Master Repository Process" w:date="2021-09-25T01:21: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25T01:21:00Z"/>
        </w:trPr>
        <w:tc>
          <w:tcPr>
            <w:tcW w:w="2434" w:type="dxa"/>
            <w:vMerge/>
          </w:tcPr>
          <w:p>
            <w:pPr>
              <w:rPr>
                <w:del w:id="7" w:author="Master Repository Process" w:date="2021-09-25T01:21:00Z"/>
              </w:rPr>
            </w:pPr>
          </w:p>
        </w:tc>
        <w:tc>
          <w:tcPr>
            <w:tcW w:w="2434" w:type="dxa"/>
            <w:vMerge/>
          </w:tcPr>
          <w:p>
            <w:pPr>
              <w:jc w:val="center"/>
              <w:rPr>
                <w:del w:id="8" w:author="Master Repository Process" w:date="2021-09-25T01:21:00Z"/>
              </w:rPr>
            </w:pPr>
          </w:p>
        </w:tc>
        <w:tc>
          <w:tcPr>
            <w:tcW w:w="2434" w:type="dxa"/>
          </w:tcPr>
          <w:p>
            <w:pPr>
              <w:keepNext/>
              <w:rPr>
                <w:del w:id="9" w:author="Master Repository Process" w:date="2021-09-25T01:21:00Z"/>
                <w:b/>
                <w:sz w:val="22"/>
              </w:rPr>
            </w:pPr>
            <w:del w:id="10" w:author="Master Repository Process" w:date="2021-09-25T01:21:00Z">
              <w:r>
                <w:rPr>
                  <w:b/>
                  <w:sz w:val="22"/>
                </w:rPr>
                <w:delText>at 28</w:delText>
              </w:r>
              <w:r>
                <w:rPr>
                  <w:b/>
                  <w:snapToGrid w:val="0"/>
                  <w:sz w:val="22"/>
                </w:rPr>
                <w:delText xml:space="preserve"> August 2009</w:delText>
              </w:r>
            </w:del>
          </w:p>
        </w:tc>
      </w:tr>
    </w:tbl>
    <w:p>
      <w:pPr>
        <w:pStyle w:val="WA"/>
        <w:spacing w:before="120"/>
      </w:pPr>
      <w:r>
        <w:t>Western Australia</w:t>
      </w:r>
    </w:p>
    <w:p>
      <w:pPr>
        <w:pStyle w:val="PrincipalActReg"/>
        <w:spacing w:before="120"/>
        <w:rPr>
          <w:snapToGrid w:val="0"/>
        </w:rPr>
      </w:pPr>
      <w:r>
        <w:rPr>
          <w:snapToGrid w:val="0"/>
        </w:rPr>
        <w:t>Western Australian Marine Act 1982</w:t>
      </w:r>
    </w:p>
    <w:p>
      <w:pPr>
        <w:pStyle w:val="NameofActReg"/>
        <w:spacing w:after="720"/>
      </w:pPr>
      <w:r>
        <w:t>W.A. Marine (Surveys and Certificates of Survey) Regulations 1983</w:t>
      </w:r>
    </w:p>
    <w:p>
      <w:pPr>
        <w:pStyle w:val="Heading2"/>
        <w:pageBreakBefore w:val="0"/>
      </w:pPr>
      <w:bookmarkStart w:id="11" w:name="_Toc107747002"/>
      <w:bookmarkStart w:id="12" w:name="_Toc139183076"/>
      <w:bookmarkStart w:id="13" w:name="_Toc139347611"/>
      <w:bookmarkStart w:id="14" w:name="_Toc150239297"/>
      <w:bookmarkStart w:id="15" w:name="_Toc150239520"/>
      <w:bookmarkStart w:id="16" w:name="_Toc152381831"/>
      <w:bookmarkStart w:id="17" w:name="_Toc152486304"/>
      <w:bookmarkStart w:id="18" w:name="_Toc152728273"/>
      <w:bookmarkStart w:id="19" w:name="_Toc154212582"/>
      <w:bookmarkStart w:id="20" w:name="_Toc170633532"/>
      <w:bookmarkStart w:id="21" w:name="_Toc170814730"/>
      <w:bookmarkStart w:id="22" w:name="_Toc170814768"/>
      <w:bookmarkStart w:id="23" w:name="_Toc202506517"/>
      <w:bookmarkStart w:id="24" w:name="_Toc212609778"/>
      <w:bookmarkStart w:id="25" w:name="_Toc232588251"/>
      <w:bookmarkStart w:id="26" w:name="_Toc233615409"/>
      <w:bookmarkStart w:id="27" w:name="_Toc235955702"/>
      <w:bookmarkStart w:id="28" w:name="_Toc236543192"/>
      <w:bookmarkStart w:id="29" w:name="_Toc236543379"/>
      <w:bookmarkStart w:id="30" w:name="_Toc238457721"/>
      <w:bookmarkStart w:id="31" w:name="_Toc238959710"/>
      <w:bookmarkStart w:id="32" w:name="_Toc248306472"/>
      <w:bookmarkStart w:id="33" w:name="_Toc248307524"/>
      <w:bookmarkStart w:id="34" w:name="_Toc248308126"/>
      <w:r>
        <w:rPr>
          <w:rStyle w:val="CharPartNo"/>
        </w:rPr>
        <w:t>P</w:t>
      </w:r>
      <w:bookmarkStart w:id="35" w:name="_GoBack"/>
      <w:bookmarkEnd w:id="35"/>
      <w:r>
        <w:rPr>
          <w:rStyle w:val="CharPartNo"/>
        </w:rPr>
        <w:t>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6" w:name="_Toc6384641"/>
      <w:bookmarkStart w:id="37" w:name="_Toc13031660"/>
      <w:bookmarkStart w:id="38" w:name="_Toc14593287"/>
      <w:bookmarkStart w:id="39" w:name="_Toc18137682"/>
      <w:bookmarkStart w:id="40" w:name="_Toc107747003"/>
      <w:bookmarkStart w:id="41" w:name="_Toc248308127"/>
      <w:bookmarkStart w:id="42" w:name="_Toc238959711"/>
      <w:r>
        <w:rPr>
          <w:rStyle w:val="CharSectno"/>
        </w:rPr>
        <w:t>1</w:t>
      </w:r>
      <w:r>
        <w:rPr>
          <w:snapToGrid w:val="0"/>
        </w:rPr>
        <w:t>.</w:t>
      </w:r>
      <w:r>
        <w:rPr>
          <w:snapToGrid w:val="0"/>
        </w:rPr>
        <w:tab/>
        <w:t>Citation</w:t>
      </w:r>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43" w:name="_Toc6384642"/>
      <w:bookmarkStart w:id="44" w:name="_Toc13031661"/>
      <w:bookmarkStart w:id="45" w:name="_Toc14593288"/>
      <w:bookmarkStart w:id="46" w:name="_Toc18137683"/>
      <w:bookmarkStart w:id="47" w:name="_Toc107747004"/>
      <w:bookmarkStart w:id="48" w:name="_Toc248308128"/>
      <w:bookmarkStart w:id="49" w:name="_Toc238959712"/>
      <w:r>
        <w:rPr>
          <w:rStyle w:val="CharSectno"/>
        </w:rPr>
        <w:t>2</w:t>
      </w:r>
      <w:r>
        <w:rPr>
          <w:snapToGrid w:val="0"/>
        </w:rPr>
        <w:t>.</w:t>
      </w:r>
      <w:r>
        <w:rPr>
          <w:snapToGrid w:val="0"/>
        </w:rPr>
        <w:tab/>
        <w:t>Commencement</w:t>
      </w:r>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50" w:name="_Toc6384643"/>
      <w:bookmarkStart w:id="51" w:name="_Toc13031662"/>
      <w:bookmarkStart w:id="52" w:name="_Toc14593289"/>
      <w:bookmarkStart w:id="53" w:name="_Toc18137684"/>
      <w:bookmarkStart w:id="54" w:name="_Toc107747005"/>
      <w:bookmarkStart w:id="55" w:name="_Toc248308129"/>
      <w:bookmarkStart w:id="56" w:name="_Toc238959713"/>
      <w:r>
        <w:rPr>
          <w:rStyle w:val="CharSectno"/>
        </w:rPr>
        <w:t>3</w:t>
      </w:r>
      <w:r>
        <w:rPr>
          <w:snapToGrid w:val="0"/>
        </w:rPr>
        <w:t>.</w:t>
      </w:r>
      <w:r>
        <w:rPr>
          <w:snapToGrid w:val="0"/>
        </w:rPr>
        <w:tab/>
      </w:r>
      <w:bookmarkEnd w:id="50"/>
      <w:bookmarkEnd w:id="51"/>
      <w:bookmarkEnd w:id="52"/>
      <w:bookmarkEnd w:id="53"/>
      <w:bookmarkEnd w:id="54"/>
      <w:r>
        <w:rPr>
          <w:snapToGrid w:val="0"/>
        </w:rPr>
        <w:t>Terms used</w:t>
      </w:r>
      <w:bookmarkEnd w:id="55"/>
      <w:bookmarkEnd w:id="56"/>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class</w:t>
      </w:r>
      <w:r>
        <w:t xml:space="preserve"> </w:t>
      </w:r>
      <w:del w:id="57" w:author="Master Repository Process" w:date="2021-09-25T01:21:00Z">
        <w:r>
          <w:delText>refers to the</w:delText>
        </w:r>
      </w:del>
      <w:ins w:id="58" w:author="Master Repository Process" w:date="2021-09-25T01:21:00Z">
        <w:r>
          <w:t>means a class or</w:t>
        </w:r>
      </w:ins>
      <w:r>
        <w:t xml:space="preserve"> service category </w:t>
      </w:r>
      <w:ins w:id="59" w:author="Master Repository Process" w:date="2021-09-25T01:21:00Z">
        <w:r>
          <w:t xml:space="preserve">of a vessel determined in the manner provided </w:t>
        </w:r>
      </w:ins>
      <w:r>
        <w:t>in the Code</w:t>
      </w:r>
      <w:del w:id="60" w:author="Master Repository Process" w:date="2021-09-25T01:21:00Z">
        <w:r>
          <w:delText xml:space="preserve"> assigned to the vessel, as set out in Schedule 3</w:delText>
        </w:r>
      </w:del>
      <w:r>
        <w:t>;</w:t>
      </w:r>
    </w:p>
    <w:p>
      <w:pPr>
        <w:pStyle w:val="Defstart"/>
        <w:rPr>
          <w:del w:id="61" w:author="Master Repository Process" w:date="2021-09-25T01:21:00Z"/>
        </w:rPr>
      </w:pPr>
      <w:r>
        <w:tab/>
      </w:r>
      <w:r>
        <w:rPr>
          <w:rStyle w:val="CharDefText"/>
        </w:rPr>
        <w:t>Code</w:t>
      </w:r>
      <w:r>
        <w:t xml:space="preserve"> means the Uniform Shipping Laws Code</w:t>
      </w:r>
      <w:del w:id="62" w:author="Master Repository Process" w:date="2021-09-25T01:21:00Z">
        <w:r>
          <w:delText xml:space="preserve"> incorporating the amendments adopted by the Australian Transport Council</w:delText>
        </w:r>
      </w:del>
      <w:ins w:id="63" w:author="Master Repository Process" w:date="2021-09-25T01:21:00Z">
        <w:r>
          <w:t>, referred to in section 115 of the Act, as in existence</w:t>
        </w:r>
      </w:ins>
      <w:r>
        <w:t xml:space="preserve"> on 1 October </w:t>
      </w:r>
      <w:del w:id="64" w:author="Master Repository Process" w:date="2021-09-25T01:21:00Z">
        <w:r>
          <w:delText>2007;</w:delText>
        </w:r>
      </w:del>
    </w:p>
    <w:p>
      <w:pPr>
        <w:pStyle w:val="Defstart"/>
      </w:pPr>
      <w:del w:id="65" w:author="Master Repository Process" w:date="2021-09-25T01:21:00Z">
        <w:r>
          <w:rPr>
            <w:b/>
          </w:rPr>
          <w:tab/>
        </w:r>
        <w:r>
          <w:rPr>
            <w:rStyle w:val="CharDefText"/>
          </w:rPr>
          <w:delText>existing vessel</w:delText>
        </w:r>
        <w:r>
          <w:delText xml:space="preserve"> means a vessel that is not a new vessel</w:delText>
        </w:r>
      </w:del>
      <w:ins w:id="66" w:author="Master Repository Process" w:date="2021-09-25T01:21:00Z">
        <w:r>
          <w:t>2009</w:t>
        </w:r>
      </w:ins>
      <w:r>
        <w:t>;</w:t>
      </w:r>
    </w:p>
    <w:p>
      <w:pPr>
        <w:pStyle w:val="Defstart"/>
        <w:keepNext/>
      </w:pPr>
      <w:r>
        <w:rPr>
          <w:b/>
        </w:rPr>
        <w:tab/>
      </w:r>
      <w:r>
        <w:rPr>
          <w:rStyle w:val="CharDefText"/>
        </w:rPr>
        <w:t>inspection</w:t>
      </w:r>
      <w:r>
        <w:t xml:space="preserve"> means a visual inspection performed by a person approved for the purpose by the Chief Executive Officer;</w:t>
      </w:r>
    </w:p>
    <w:p>
      <w:pPr>
        <w:pStyle w:val="Defstart"/>
        <w:rPr>
          <w:ins w:id="67" w:author="Master Repository Process" w:date="2021-09-25T01:21:00Z"/>
        </w:rPr>
      </w:pPr>
      <w:ins w:id="68" w:author="Master Repository Process" w:date="2021-09-25T01:21:00Z">
        <w:r>
          <w:tab/>
        </w:r>
        <w:r>
          <w:rPr>
            <w:rStyle w:val="CharDefText"/>
          </w:rPr>
          <w:t>List 7 vessel</w:t>
        </w:r>
        <w:r>
          <w:t xml:space="preserve"> means a new vessel as defined in clause 2 of Amendment List 7 to the Code as adopted on 7 November 2008;</w:t>
        </w:r>
      </w:ins>
    </w:p>
    <w:p>
      <w:pPr>
        <w:pStyle w:val="Defstart"/>
      </w:pPr>
      <w:r>
        <w:rPr>
          <w:b/>
        </w:rPr>
        <w:tab/>
      </w:r>
      <w:r>
        <w:rPr>
          <w:rStyle w:val="CharDefText"/>
        </w:rPr>
        <w:t>marine authority</w:t>
      </w:r>
      <w:r>
        <w:t xml:space="preserve"> means the statutory marine authority of the Commonwealth or of a State or Territory of the Commonwealth;</w:t>
      </w:r>
    </w:p>
    <w:p>
      <w:pPr>
        <w:pStyle w:val="Defstart"/>
      </w:pPr>
      <w:r>
        <w:tab/>
      </w:r>
      <w:r>
        <w:rPr>
          <w:rStyle w:val="CharDefText"/>
        </w:rPr>
        <w:t>measured length</w:t>
      </w:r>
      <w:r>
        <w:t xml:space="preserve"> </w:t>
      </w:r>
      <w:del w:id="69" w:author="Master Repository Process" w:date="2021-09-25T01:21:00Z">
        <w:r>
          <w:delText>of a vessel means</w:delText>
        </w:r>
      </w:del>
      <w:ins w:id="70" w:author="Master Repository Process" w:date="2021-09-25T01:21:00Z">
        <w:r>
          <w:t>has</w:t>
        </w:r>
      </w:ins>
      <w:r>
        <w:t xml:space="preserve"> the </w:t>
      </w:r>
      <w:del w:id="71" w:author="Master Repository Process" w:date="2021-09-25T01:21:00Z">
        <w:r>
          <w:delText xml:space="preserve">greater of — </w:delText>
        </w:r>
      </w:del>
      <w:ins w:id="72" w:author="Master Repository Process" w:date="2021-09-25T01:21:00Z">
        <w:r>
          <w:t>meaning given in the Code;</w:t>
        </w:r>
      </w:ins>
    </w:p>
    <w:p>
      <w:pPr>
        <w:pStyle w:val="Defpara"/>
        <w:rPr>
          <w:del w:id="73" w:author="Master Repository Process" w:date="2021-09-25T01:21:00Z"/>
        </w:rPr>
      </w:pPr>
      <w:del w:id="74" w:author="Master Repository Process" w:date="2021-09-25T01:21:00Z">
        <w:r>
          <w:tab/>
          <w:delText>(a)</w:delText>
        </w:r>
        <w:r>
          <w:tab/>
          <w:delText>the length on deck; and</w:delText>
        </w:r>
      </w:del>
    </w:p>
    <w:p>
      <w:pPr>
        <w:pStyle w:val="Defpara"/>
        <w:rPr>
          <w:del w:id="75" w:author="Master Repository Process" w:date="2021-09-25T01:21:00Z"/>
        </w:rPr>
      </w:pPr>
      <w:del w:id="76" w:author="Master Repository Process" w:date="2021-09-25T01:21:00Z">
        <w:r>
          <w:tab/>
          <w:delText>(b)</w:delText>
        </w:r>
        <w:r>
          <w:tab/>
          <w:delText>96% of the length overall;</w:delText>
        </w:r>
      </w:del>
    </w:p>
    <w:p>
      <w:pPr>
        <w:pStyle w:val="Defstart"/>
        <w:rPr>
          <w:del w:id="77" w:author="Master Repository Process" w:date="2021-09-25T01:21:00Z"/>
        </w:rPr>
      </w:pPr>
      <w:del w:id="78" w:author="Master Repository Process" w:date="2021-09-25T01:21:00Z">
        <w:r>
          <w:rPr>
            <w:b/>
          </w:rPr>
          <w:tab/>
        </w:r>
        <w:r>
          <w:rPr>
            <w:rStyle w:val="CharDefText"/>
          </w:rPr>
          <w:delText>new vessel</w:delText>
        </w:r>
        <w:r>
          <w:delText xml:space="preserve"> means a vessel — </w:delText>
        </w:r>
      </w:del>
    </w:p>
    <w:p>
      <w:pPr>
        <w:pStyle w:val="Defpara"/>
        <w:rPr>
          <w:del w:id="79" w:author="Master Repository Process" w:date="2021-09-25T01:21:00Z"/>
        </w:rPr>
      </w:pPr>
      <w:del w:id="80" w:author="Master Repository Process" w:date="2021-09-25T01:21:00Z">
        <w:r>
          <w:tab/>
          <w:delText>(a)</w:delText>
        </w:r>
        <w:r>
          <w:tab/>
          <w:delText>the keel of which is laid; or</w:delText>
        </w:r>
      </w:del>
    </w:p>
    <w:p>
      <w:pPr>
        <w:pStyle w:val="Defpara"/>
        <w:rPr>
          <w:del w:id="81" w:author="Master Repository Process" w:date="2021-09-25T01:21:00Z"/>
        </w:rPr>
      </w:pPr>
      <w:del w:id="82" w:author="Master Repository Process" w:date="2021-09-25T01:21:00Z">
        <w:r>
          <w:tab/>
          <w:delText>(b)</w:delText>
        </w:r>
        <w:r>
          <w:tab/>
          <w:delText>for which construction identifiable with that particular vessel has begun; or</w:delText>
        </w:r>
      </w:del>
    </w:p>
    <w:p>
      <w:pPr>
        <w:pStyle w:val="Defpara"/>
        <w:rPr>
          <w:del w:id="83" w:author="Master Repository Process" w:date="2021-09-25T01:21:00Z"/>
        </w:rPr>
      </w:pPr>
      <w:del w:id="84" w:author="Master Repository Process" w:date="2021-09-25T01:21:00Z">
        <w:r>
          <w:tab/>
          <w:delText>(c)</w:delText>
        </w:r>
        <w:r>
          <w:tab/>
          <w:delText xml:space="preserve">a portion of which has been fabricated and finally assembled, having a mass of not less than the lesser of — </w:delText>
        </w:r>
      </w:del>
    </w:p>
    <w:p>
      <w:pPr>
        <w:pStyle w:val="Defsubpara"/>
        <w:rPr>
          <w:del w:id="85" w:author="Master Repository Process" w:date="2021-09-25T01:21:00Z"/>
        </w:rPr>
      </w:pPr>
      <w:del w:id="86" w:author="Master Repository Process" w:date="2021-09-25T01:21:00Z">
        <w:r>
          <w:tab/>
          <w:delText>(i)</w:delText>
        </w:r>
        <w:r>
          <w:tab/>
          <w:delText>50 tonnes; or</w:delText>
        </w:r>
      </w:del>
    </w:p>
    <w:p>
      <w:pPr>
        <w:pStyle w:val="Defsubpara"/>
        <w:rPr>
          <w:del w:id="87" w:author="Master Repository Process" w:date="2021-09-25T01:21:00Z"/>
        </w:rPr>
      </w:pPr>
      <w:del w:id="88" w:author="Master Repository Process" w:date="2021-09-25T01:21:00Z">
        <w:r>
          <w:tab/>
          <w:delText>(ii)</w:delText>
        </w:r>
        <w:r>
          <w:tab/>
          <w:delText>one per cent of the estimated mass of all structural material comprising the completed vessel,</w:delText>
        </w:r>
      </w:del>
    </w:p>
    <w:p>
      <w:pPr>
        <w:pStyle w:val="Defstart"/>
        <w:rPr>
          <w:del w:id="89" w:author="Master Repository Process" w:date="2021-09-25T01:21:00Z"/>
        </w:rPr>
      </w:pPr>
      <w:del w:id="90" w:author="Master Repository Process" w:date="2021-09-25T01:21:00Z">
        <w:r>
          <w:tab/>
          <w:delText>on or after 1 October 2008;</w:delText>
        </w:r>
      </w:del>
    </w:p>
    <w:p>
      <w:pPr>
        <w:pStyle w:val="Defstart"/>
        <w:rPr>
          <w:del w:id="91" w:author="Master Repository Process" w:date="2021-09-25T01:21:00Z"/>
        </w:rPr>
      </w:pPr>
      <w:del w:id="92" w:author="Master Repository Process" w:date="2021-09-25T01:21:00Z">
        <w:r>
          <w:rPr>
            <w:b/>
          </w:rPr>
          <w:tab/>
        </w:r>
        <w:r>
          <w:rPr>
            <w:rStyle w:val="CharDefText"/>
          </w:rPr>
          <w:delText>regulation</w:delText>
        </w:r>
        <w:r>
          <w:delText xml:space="preserve"> means a regulation of these regulations;</w:delText>
        </w:r>
      </w:del>
    </w:p>
    <w:p>
      <w:pPr>
        <w:pStyle w:val="Defstart"/>
        <w:rPr>
          <w:del w:id="93" w:author="Master Repository Process" w:date="2021-09-25T01:21:00Z"/>
        </w:rPr>
      </w:pPr>
      <w:del w:id="94" w:author="Master Repository Process" w:date="2021-09-25T01:21:00Z">
        <w:r>
          <w:rPr>
            <w:b/>
          </w:rPr>
          <w:tab/>
        </w:r>
        <w:r>
          <w:rPr>
            <w:rStyle w:val="CharDefText"/>
          </w:rPr>
          <w:delText>schedule</w:delText>
        </w:r>
        <w:r>
          <w:delText xml:space="preserve"> means schedule to these regulations;</w:delText>
        </w:r>
      </w:del>
    </w:p>
    <w:p>
      <w:pPr>
        <w:pStyle w:val="Defstart"/>
        <w:rPr>
          <w:ins w:id="95" w:author="Master Repository Process" w:date="2021-09-25T01:21:00Z"/>
        </w:rPr>
      </w:pPr>
      <w:ins w:id="96" w:author="Master Repository Process" w:date="2021-09-25T01:21:00Z">
        <w:r>
          <w:tab/>
        </w:r>
        <w:r>
          <w:rPr>
            <w:rStyle w:val="CharDefText"/>
          </w:rPr>
          <w:t>NSCV Part C Section 6A</w:t>
        </w:r>
        <w:r>
          <w:t xml:space="preserve"> means Part C Section 6A of the NSCV, as defined in the </w:t>
        </w:r>
        <w:r>
          <w:rPr>
            <w:i/>
            <w:iCs/>
          </w:rPr>
          <w:t xml:space="preserve">Navigation Act 1912 </w:t>
        </w:r>
        <w:r>
          <w:t>(Commonwealth) section 427, as in existence on 1 October 2009;</w:t>
        </w:r>
      </w:ins>
    </w:p>
    <w:p>
      <w:pPr>
        <w:pStyle w:val="Defstart"/>
      </w:pPr>
      <w:r>
        <w:rPr>
          <w:b/>
        </w:rPr>
        <w:tab/>
      </w:r>
      <w:r>
        <w:rPr>
          <w:rStyle w:val="CharDefText"/>
        </w:rPr>
        <w:t>specified form</w:t>
      </w:r>
      <w:r>
        <w:t xml:space="preserve"> means a form specified for the purpose by the Minister;</w:t>
      </w:r>
    </w:p>
    <w:p>
      <w:pPr>
        <w:pStyle w:val="Defstart"/>
        <w:rPr>
          <w:del w:id="97" w:author="Master Repository Process" w:date="2021-09-25T01:21:00Z"/>
        </w:rPr>
      </w:pPr>
      <w:del w:id="98" w:author="Master Repository Process" w:date="2021-09-25T01:21:00Z">
        <w:r>
          <w:rPr>
            <w:b/>
          </w:rPr>
          <w:tab/>
        </w:r>
        <w:r>
          <w:rPr>
            <w:rStyle w:val="CharDefText"/>
          </w:rPr>
          <w:delText>subregulation</w:delText>
        </w:r>
        <w:r>
          <w:delText xml:space="preserve"> means a subregulation of the regulation in which the term is used;</w:delText>
        </w:r>
      </w:del>
    </w:p>
    <w:p>
      <w:pPr>
        <w:pStyle w:val="Defstart"/>
      </w:pPr>
      <w:r>
        <w:rPr>
          <w:b/>
        </w:rPr>
        <w:tab/>
      </w:r>
      <w:r>
        <w:rPr>
          <w:rStyle w:val="CharDefText"/>
        </w:rPr>
        <w:t>survey</w:t>
      </w:r>
      <w:r>
        <w:t xml:space="preserve"> means a thorough examination performed by or in the presence of a surveyor or survey authority;</w:t>
      </w:r>
    </w:p>
    <w:p>
      <w:pPr>
        <w:pStyle w:val="Defstart"/>
        <w:keepNext/>
      </w:pPr>
      <w:r>
        <w:rPr>
          <w:b/>
        </w:rPr>
        <w:tab/>
      </w:r>
      <w:r>
        <w:rPr>
          <w:rStyle w:val="CharDefText"/>
        </w:rPr>
        <w:t>survey authority</w:t>
      </w:r>
      <w:r>
        <w:t xml:space="preserve"> means an authority appointed by the Governor under section 24 of the Act.</w:t>
      </w:r>
    </w:p>
    <w:p>
      <w:pPr>
        <w:pStyle w:val="NotesPerm"/>
        <w:ind w:left="1440" w:hanging="1440"/>
        <w:rPr>
          <w:del w:id="99" w:author="Master Repository Process" w:date="2021-09-25T01:21:00Z"/>
        </w:rPr>
      </w:pPr>
      <w:del w:id="100" w:author="Master Repository Process" w:date="2021-09-25T01:21:00Z">
        <w:r>
          <w:tab/>
          <w:delText>Note:</w:delText>
        </w:r>
        <w:r>
          <w:tab/>
          <w:delText xml:space="preserve">The definition of </w:delText>
        </w:r>
        <w:r>
          <w:rPr>
            <w:b/>
            <w:bCs/>
            <w:i/>
            <w:iCs/>
          </w:rPr>
          <w:delText>Code</w:delText>
        </w:r>
        <w:r>
          <w:delText xml:space="preserve"> refers to the Code as amended by Amendment Lists 5 and 6 adopted by the Australian Transport Council on 1 October 2007 and available at http://www.nmsc.gov.au/</w:delText>
        </w:r>
        <w:r>
          <w:rPr>
            <w:color w:val="0000FF"/>
            <w:u w:val="single"/>
          </w:rPr>
          <w:delText xml:space="preserve"> </w:delText>
        </w:r>
        <w:r>
          <w:delText xml:space="preserve">. </w:delText>
        </w:r>
        <w:r>
          <w:br/>
          <w:delText>That version of the Code contains provisions that affect the operation of regulations that refer to it, and should be referred to when interpreting those regulations.</w:delText>
        </w:r>
      </w:del>
    </w:p>
    <w:p>
      <w:pPr>
        <w:pStyle w:val="Subsection"/>
        <w:rPr>
          <w:del w:id="101" w:author="Master Repository Process" w:date="2021-09-25T01:21:00Z"/>
        </w:rPr>
      </w:pPr>
      <w:del w:id="102" w:author="Master Repository Process" w:date="2021-09-25T01:21:00Z">
        <w:r>
          <w:tab/>
          <w:delText>(2)</w:delText>
        </w:r>
        <w:r>
          <w:tab/>
          <w:delText>The method by which the measured length of a vessel is established for the purposes of this regulation can be found in guidelines set out in the National Standard for Commercial Vessels, Part B, Annex A, published by the National Marine Safety Committee of the Commonwealth.</w:delText>
        </w:r>
      </w:del>
    </w:p>
    <w:p>
      <w:pPr>
        <w:pStyle w:val="Ednotesubsection"/>
        <w:rPr>
          <w:ins w:id="103" w:author="Master Repository Process" w:date="2021-09-25T01:21:00Z"/>
        </w:rPr>
      </w:pPr>
      <w:ins w:id="104" w:author="Master Repository Process" w:date="2021-09-25T01:21:00Z">
        <w:r>
          <w:tab/>
          <w:t>[(2)</w:t>
        </w:r>
        <w:r>
          <w:tab/>
          <w:t>deleted]</w:t>
        </w:r>
      </w:ins>
    </w:p>
    <w:p>
      <w:pPr>
        <w:pStyle w:val="Footnotesection"/>
      </w:pPr>
      <w:r>
        <w:tab/>
        <w:t>[Regulation 3 amended in Gazette 11 Aug 1992 p. 3980; 24 Oct 2008 p. 4679</w:t>
      </w:r>
      <w:r>
        <w:noBreakHyphen/>
        <w:t>80</w:t>
      </w:r>
      <w:ins w:id="105" w:author="Master Repository Process" w:date="2021-09-25T01:21:00Z">
        <w:r>
          <w:t>; 11 Dec 2009 p. 5107</w:t>
        </w:r>
        <w:r>
          <w:noBreakHyphen/>
          <w:t>8</w:t>
        </w:r>
      </w:ins>
      <w:r>
        <w:t xml:space="preserve">.] </w:t>
      </w:r>
    </w:p>
    <w:p>
      <w:pPr>
        <w:pStyle w:val="Heading5"/>
        <w:rPr>
          <w:snapToGrid w:val="0"/>
        </w:rPr>
      </w:pPr>
      <w:bookmarkStart w:id="106" w:name="_Toc6384644"/>
      <w:bookmarkStart w:id="107" w:name="_Toc13031663"/>
      <w:bookmarkStart w:id="108" w:name="_Toc14593290"/>
      <w:bookmarkStart w:id="109" w:name="_Toc18137685"/>
      <w:bookmarkStart w:id="110" w:name="_Toc107747006"/>
      <w:bookmarkStart w:id="111" w:name="_Toc248308130"/>
      <w:bookmarkStart w:id="112" w:name="_Toc238959714"/>
      <w:r>
        <w:rPr>
          <w:rStyle w:val="CharSectno"/>
        </w:rPr>
        <w:t>4</w:t>
      </w:r>
      <w:r>
        <w:rPr>
          <w:snapToGrid w:val="0"/>
        </w:rPr>
        <w:t>.</w:t>
      </w:r>
      <w:r>
        <w:rPr>
          <w:snapToGrid w:val="0"/>
        </w:rPr>
        <w:tab/>
        <w:t>Application</w:t>
      </w:r>
      <w:bookmarkEnd w:id="106"/>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These regulations apply to all commercial vessels to which the Act applies.</w:t>
      </w:r>
    </w:p>
    <w:p>
      <w:pPr>
        <w:pStyle w:val="Heading5"/>
        <w:rPr>
          <w:ins w:id="113" w:author="Master Repository Process" w:date="2021-09-25T01:21:00Z"/>
          <w:snapToGrid w:val="0"/>
        </w:rPr>
      </w:pPr>
      <w:bookmarkStart w:id="114" w:name="_Toc248308131"/>
      <w:bookmarkStart w:id="115" w:name="_Toc6384645"/>
      <w:bookmarkStart w:id="116" w:name="_Toc13031664"/>
      <w:bookmarkStart w:id="117" w:name="_Toc14593291"/>
      <w:bookmarkStart w:id="118" w:name="_Toc18137686"/>
      <w:bookmarkStart w:id="119" w:name="_Toc107747007"/>
      <w:ins w:id="120" w:author="Master Repository Process" w:date="2021-09-25T01:21:00Z">
        <w:r>
          <w:rPr>
            <w:rStyle w:val="CharSectno"/>
          </w:rPr>
          <w:t>4AA</w:t>
        </w:r>
        <w:r>
          <w:t>.</w:t>
        </w:r>
        <w:r>
          <w:rPr>
            <w:snapToGrid w:val="0"/>
          </w:rPr>
          <w:tab/>
          <w:t>Classification of vessels</w:t>
        </w:r>
        <w:bookmarkEnd w:id="114"/>
      </w:ins>
    </w:p>
    <w:p>
      <w:pPr>
        <w:pStyle w:val="Subsection"/>
        <w:rPr>
          <w:ins w:id="121" w:author="Master Repository Process" w:date="2021-09-25T01:21:00Z"/>
          <w:snapToGrid w:val="0"/>
        </w:rPr>
      </w:pPr>
      <w:ins w:id="122" w:author="Master Repository Process" w:date="2021-09-25T01:21:00Z">
        <w:r>
          <w:rPr>
            <w:snapToGrid w:val="0"/>
          </w:rPr>
          <w:tab/>
        </w:r>
        <w:r>
          <w:rPr>
            <w:snapToGrid w:val="0"/>
          </w:rPr>
          <w:tab/>
          <w:t>For the purposes of these regulations, vessels are to be classified in the manner provided by clause 6 of Section 1 of the Code.</w:t>
        </w:r>
      </w:ins>
    </w:p>
    <w:p>
      <w:pPr>
        <w:pStyle w:val="Footnotesection"/>
        <w:rPr>
          <w:ins w:id="123" w:author="Master Repository Process" w:date="2021-09-25T01:21:00Z"/>
        </w:rPr>
      </w:pPr>
      <w:ins w:id="124" w:author="Master Repository Process" w:date="2021-09-25T01:21:00Z">
        <w:r>
          <w:tab/>
          <w:t>[Regulation 4AA inserted in Gazette 11 Dec 2009 p. 5108.]</w:t>
        </w:r>
      </w:ins>
    </w:p>
    <w:p>
      <w:pPr>
        <w:pStyle w:val="Heading5"/>
        <w:rPr>
          <w:snapToGrid w:val="0"/>
        </w:rPr>
      </w:pPr>
      <w:bookmarkStart w:id="125" w:name="_Toc248308132"/>
      <w:bookmarkStart w:id="126" w:name="_Toc238959715"/>
      <w:r>
        <w:rPr>
          <w:rStyle w:val="CharSectno"/>
        </w:rPr>
        <w:t>4A</w:t>
      </w:r>
      <w:r>
        <w:rPr>
          <w:snapToGrid w:val="0"/>
        </w:rPr>
        <w:t>.</w:t>
      </w:r>
      <w:r>
        <w:rPr>
          <w:snapToGrid w:val="0"/>
        </w:rPr>
        <w:tab/>
        <w:t>Fees and charges</w:t>
      </w:r>
      <w:bookmarkEnd w:id="115"/>
      <w:bookmarkEnd w:id="116"/>
      <w:bookmarkEnd w:id="117"/>
      <w:bookmarkEnd w:id="118"/>
      <w:bookmarkEnd w:id="119"/>
      <w:bookmarkEnd w:id="125"/>
      <w:bookmarkEnd w:id="126"/>
      <w:r>
        <w:rPr>
          <w:snapToGrid w:val="0"/>
        </w:rPr>
        <w:t xml:space="preserve"> </w:t>
      </w:r>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pPr>
      <w:r>
        <w:tab/>
        <w:t xml:space="preserve">[Regulation 4A inserted in Gazette 11 Jul 1995 p. 2948.] </w:t>
      </w:r>
    </w:p>
    <w:p>
      <w:pPr>
        <w:pStyle w:val="Heading2"/>
      </w:pPr>
      <w:bookmarkStart w:id="127" w:name="_Toc107747008"/>
      <w:bookmarkStart w:id="128" w:name="_Toc139183082"/>
      <w:bookmarkStart w:id="129" w:name="_Toc139347617"/>
      <w:bookmarkStart w:id="130" w:name="_Toc150239303"/>
      <w:bookmarkStart w:id="131" w:name="_Toc150239526"/>
      <w:bookmarkStart w:id="132" w:name="_Toc152381837"/>
      <w:bookmarkStart w:id="133" w:name="_Toc152486310"/>
      <w:bookmarkStart w:id="134" w:name="_Toc152728279"/>
      <w:bookmarkStart w:id="135" w:name="_Toc154212588"/>
      <w:bookmarkStart w:id="136" w:name="_Toc170633538"/>
      <w:bookmarkStart w:id="137" w:name="_Toc170814736"/>
      <w:bookmarkStart w:id="138" w:name="_Toc170814774"/>
      <w:bookmarkStart w:id="139" w:name="_Toc202506523"/>
      <w:bookmarkStart w:id="140" w:name="_Toc212609784"/>
      <w:bookmarkStart w:id="141" w:name="_Toc232588257"/>
      <w:bookmarkStart w:id="142" w:name="_Toc233615415"/>
      <w:bookmarkStart w:id="143" w:name="_Toc235955708"/>
      <w:bookmarkStart w:id="144" w:name="_Toc236543198"/>
      <w:bookmarkStart w:id="145" w:name="_Toc236543385"/>
      <w:bookmarkStart w:id="146" w:name="_Toc238457727"/>
      <w:bookmarkStart w:id="147" w:name="_Toc238959716"/>
      <w:bookmarkStart w:id="148" w:name="_Toc248306479"/>
      <w:bookmarkStart w:id="149" w:name="_Toc248307531"/>
      <w:bookmarkStart w:id="150" w:name="_Toc248308133"/>
      <w:r>
        <w:rPr>
          <w:rStyle w:val="CharPartNo"/>
        </w:rPr>
        <w:t>Part II</w:t>
      </w:r>
      <w:r>
        <w:rPr>
          <w:rStyle w:val="CharDivNo"/>
        </w:rPr>
        <w:t> </w:t>
      </w:r>
      <w:r>
        <w:t>—</w:t>
      </w:r>
      <w:r>
        <w:rPr>
          <w:rStyle w:val="CharDivText"/>
        </w:rPr>
        <w:t> </w:t>
      </w:r>
      <w:r>
        <w:rPr>
          <w:rStyle w:val="CharPartText"/>
        </w:rPr>
        <w:t>Survey requirements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Style w:val="CharPartText"/>
        </w:rPr>
        <w:t xml:space="preserve"> </w:t>
      </w:r>
    </w:p>
    <w:p>
      <w:pPr>
        <w:pStyle w:val="Heading5"/>
        <w:rPr>
          <w:snapToGrid w:val="0"/>
        </w:rPr>
      </w:pPr>
      <w:bookmarkStart w:id="151" w:name="_Toc6384646"/>
      <w:bookmarkStart w:id="152" w:name="_Toc13031665"/>
      <w:bookmarkStart w:id="153" w:name="_Toc14593292"/>
      <w:bookmarkStart w:id="154" w:name="_Toc18137687"/>
      <w:bookmarkStart w:id="155" w:name="_Toc107747009"/>
      <w:bookmarkStart w:id="156" w:name="_Toc248308134"/>
      <w:bookmarkStart w:id="157" w:name="_Toc238959717"/>
      <w:r>
        <w:rPr>
          <w:rStyle w:val="CharSectno"/>
        </w:rPr>
        <w:t>5</w:t>
      </w:r>
      <w:r>
        <w:rPr>
          <w:snapToGrid w:val="0"/>
        </w:rPr>
        <w:t>.</w:t>
      </w:r>
      <w:r>
        <w:rPr>
          <w:snapToGrid w:val="0"/>
        </w:rPr>
        <w:tab/>
        <w:t>Initial survey</w:t>
      </w:r>
      <w:bookmarkEnd w:id="151"/>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 </w:t>
      </w:r>
    </w:p>
    <w:p>
      <w:pPr>
        <w:pStyle w:val="Indenta"/>
        <w:rPr>
          <w:snapToGrid w:val="0"/>
        </w:rPr>
      </w:pPr>
      <w:r>
        <w:rPr>
          <w:snapToGrid w:val="0"/>
        </w:rPr>
        <w:tab/>
        <w:t>(a)</w:t>
      </w:r>
      <w:r>
        <w:rPr>
          <w:snapToGrid w:val="0"/>
        </w:rPr>
        <w:tab/>
        <w:t>type and purpose of vessel;</w:t>
      </w:r>
    </w:p>
    <w:p>
      <w:pPr>
        <w:pStyle w:val="Indenta"/>
        <w:rPr>
          <w:snapToGrid w:val="0"/>
        </w:rPr>
      </w:pPr>
      <w:r>
        <w:rPr>
          <w:snapToGrid w:val="0"/>
        </w:rPr>
        <w:tab/>
        <w:t>(b)</w:t>
      </w:r>
      <w:r>
        <w:rPr>
          <w:snapToGrid w:val="0"/>
        </w:rPr>
        <w:tab/>
        <w:t>intended area of operations;</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w:t>
      </w:r>
    </w:p>
    <w:p>
      <w:pPr>
        <w:pStyle w:val="Indenta"/>
        <w:rPr>
          <w:snapToGrid w:val="0"/>
        </w:rPr>
      </w:pPr>
      <w:r>
        <w:rPr>
          <w:snapToGrid w:val="0"/>
        </w:rPr>
        <w:tab/>
        <w:t>(d)</w:t>
      </w:r>
      <w:r>
        <w:rPr>
          <w:snapToGrid w:val="0"/>
        </w:rPr>
        <w:tab/>
        <w:t>plans and details of hull, boilers and machinery, and equipment;</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 xml:space="preserve">[Regulation 5 amended in Gazette 11 Aug 1992 p. 3980.] </w:t>
      </w:r>
    </w:p>
    <w:p>
      <w:pPr>
        <w:pStyle w:val="Heading5"/>
        <w:rPr>
          <w:snapToGrid w:val="0"/>
        </w:rPr>
      </w:pPr>
      <w:bookmarkStart w:id="158" w:name="_Toc6384647"/>
      <w:bookmarkStart w:id="159" w:name="_Toc13031666"/>
      <w:bookmarkStart w:id="160" w:name="_Toc14593293"/>
      <w:bookmarkStart w:id="161" w:name="_Toc18137688"/>
      <w:bookmarkStart w:id="162" w:name="_Toc107747010"/>
      <w:bookmarkStart w:id="163" w:name="_Toc248308135"/>
      <w:bookmarkStart w:id="164" w:name="_Toc238959718"/>
      <w:r>
        <w:rPr>
          <w:rStyle w:val="CharSectno"/>
        </w:rPr>
        <w:t>6</w:t>
      </w:r>
      <w:r>
        <w:rPr>
          <w:snapToGrid w:val="0"/>
        </w:rPr>
        <w:t>.</w:t>
      </w:r>
      <w:r>
        <w:rPr>
          <w:snapToGrid w:val="0"/>
        </w:rPr>
        <w:tab/>
        <w:t>Periodic surveys and inspections</w:t>
      </w:r>
      <w:bookmarkEnd w:id="158"/>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 </w:t>
      </w:r>
    </w:p>
    <w:p>
      <w:pPr>
        <w:pStyle w:val="Indenti"/>
        <w:rPr>
          <w:snapToGrid w:val="0"/>
        </w:rPr>
      </w:pPr>
      <w:r>
        <w:rPr>
          <w:snapToGrid w:val="0"/>
        </w:rPr>
        <w:tab/>
        <w:t>(i)</w:t>
      </w:r>
      <w:r>
        <w:rPr>
          <w:snapToGrid w:val="0"/>
        </w:rPr>
        <w:tab/>
        <w:t>the age of the vessel;</w:t>
      </w:r>
    </w:p>
    <w:p>
      <w:pPr>
        <w:pStyle w:val="Indenti"/>
        <w:rPr>
          <w:snapToGrid w:val="0"/>
        </w:rPr>
      </w:pPr>
      <w:r>
        <w:rPr>
          <w:snapToGrid w:val="0"/>
        </w:rPr>
        <w:tab/>
        <w:t>(ii)</w:t>
      </w:r>
      <w:r>
        <w:rPr>
          <w:snapToGrid w:val="0"/>
        </w:rPr>
        <w:tab/>
        <w:t>the service of the vessel (passenger, cargo or fishing);</w:t>
      </w:r>
    </w:p>
    <w:p>
      <w:pPr>
        <w:pStyle w:val="Indenti"/>
        <w:rPr>
          <w:snapToGrid w:val="0"/>
        </w:rPr>
      </w:pPr>
      <w:r>
        <w:rPr>
          <w:snapToGrid w:val="0"/>
        </w:rPr>
        <w:tab/>
        <w:t>(iii)</w:t>
      </w:r>
      <w:r>
        <w:rPr>
          <w:snapToGrid w:val="0"/>
        </w:rPr>
        <w:tab/>
        <w:t>the area or proposed area of operation of the vessel;</w:t>
      </w:r>
    </w:p>
    <w:p>
      <w:pPr>
        <w:pStyle w:val="Indenti"/>
        <w:rPr>
          <w:snapToGrid w:val="0"/>
        </w:rPr>
      </w:pPr>
      <w:r>
        <w:rPr>
          <w:snapToGrid w:val="0"/>
        </w:rPr>
        <w:tab/>
        <w:t>(iv)</w:t>
      </w:r>
      <w:r>
        <w:rPr>
          <w:snapToGrid w:val="0"/>
        </w:rPr>
        <w:tab/>
        <w:t>the materials used in and the method of construction of the vessel;</w:t>
      </w:r>
    </w:p>
    <w:p>
      <w:pPr>
        <w:pStyle w:val="Indenti"/>
        <w:rPr>
          <w:snapToGrid w:val="0"/>
        </w:rPr>
      </w:pPr>
      <w:r>
        <w:rPr>
          <w:snapToGrid w:val="0"/>
        </w:rPr>
        <w:tab/>
        <w:t>(v)</w:t>
      </w:r>
      <w:r>
        <w:rPr>
          <w:snapToGrid w:val="0"/>
        </w:rPr>
        <w:tab/>
        <w:t>the type of underwater fittings of the vessel;</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keepNext/>
        <w:rPr>
          <w:snapToGrid w:val="0"/>
        </w:rPr>
      </w:pPr>
      <w:r>
        <w:rPr>
          <w:snapToGrid w:val="0"/>
        </w:rPr>
        <w:tab/>
        <w:t>(7)</w:t>
      </w:r>
      <w:r>
        <w:rPr>
          <w:snapToGrid w:val="0"/>
        </w:rPr>
        <w:tab/>
        <w:t>An application for survey shall be made by the owner of a vessel —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 </w:t>
      </w:r>
    </w:p>
    <w:p>
      <w:pPr>
        <w:pStyle w:val="Indenti"/>
        <w:rPr>
          <w:snapToGrid w:val="0"/>
        </w:rPr>
      </w:pPr>
      <w:r>
        <w:rPr>
          <w:snapToGrid w:val="0"/>
        </w:rPr>
        <w:tab/>
        <w:t>(i)</w:t>
      </w:r>
      <w:r>
        <w:rPr>
          <w:snapToGrid w:val="0"/>
        </w:rPr>
        <w:tab/>
        <w:t>where the survey is to be made within the metropolitan area of Perth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in Gazette 3 Nov 1989 p. 3964</w:t>
      </w:r>
      <w:r>
        <w:noBreakHyphen/>
        <w:t xml:space="preserve">5; 11 Aug 1992 p. 3980.] </w:t>
      </w:r>
    </w:p>
    <w:p>
      <w:pPr>
        <w:pStyle w:val="Heading5"/>
        <w:rPr>
          <w:snapToGrid w:val="0"/>
        </w:rPr>
      </w:pPr>
      <w:bookmarkStart w:id="165" w:name="_Toc6384648"/>
      <w:bookmarkStart w:id="166" w:name="_Toc13031667"/>
      <w:bookmarkStart w:id="167" w:name="_Toc14593294"/>
      <w:bookmarkStart w:id="168" w:name="_Toc18137689"/>
      <w:bookmarkStart w:id="169" w:name="_Toc107747011"/>
      <w:bookmarkStart w:id="170" w:name="_Toc248308136"/>
      <w:bookmarkStart w:id="171" w:name="_Toc238959719"/>
      <w:r>
        <w:rPr>
          <w:rStyle w:val="CharSectno"/>
        </w:rPr>
        <w:t>6A</w:t>
      </w:r>
      <w:r>
        <w:rPr>
          <w:snapToGrid w:val="0"/>
        </w:rPr>
        <w:t>.</w:t>
      </w:r>
      <w:r>
        <w:rPr>
          <w:snapToGrid w:val="0"/>
        </w:rPr>
        <w:tab/>
        <w:t>Half of fee payable if vessel already classed</w:t>
      </w:r>
      <w:bookmarkEnd w:id="165"/>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 xml:space="preserve">Notwithstanding regulations 5(2) </w:t>
      </w:r>
      <w:r>
        <w:t>and 6(</w:t>
      </w:r>
      <w:del w:id="172" w:author="Master Repository Process" w:date="2021-09-25T01:21:00Z">
        <w:r>
          <w:rPr>
            <w:snapToGrid w:val="0"/>
          </w:rPr>
          <w:delText>b</w:delText>
        </w:r>
      </w:del>
      <w:ins w:id="173" w:author="Master Repository Process" w:date="2021-09-25T01:21:00Z">
        <w:r>
          <w:t>6</w:t>
        </w:r>
      </w:ins>
      <w:r>
        <w:t xml:space="preserve">), </w:t>
      </w:r>
      <w:r>
        <w:rPr>
          <w:snapToGrid w:val="0"/>
        </w:rPr>
        <w:t>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[Regulation 6A inserted in Gazette 30 Jun 1989 p. 1924</w:t>
      </w:r>
      <w:ins w:id="174" w:author="Master Repository Process" w:date="2021-09-25T01:21:00Z">
        <w:r>
          <w:t>; amended in Gazette 11 Dec 2009 p. 5108</w:t>
        </w:r>
      </w:ins>
      <w:r>
        <w:t xml:space="preserve">.] </w:t>
      </w:r>
    </w:p>
    <w:p>
      <w:pPr>
        <w:pStyle w:val="Heading5"/>
        <w:rPr>
          <w:snapToGrid w:val="0"/>
        </w:rPr>
      </w:pPr>
      <w:bookmarkStart w:id="175" w:name="_Toc6384649"/>
      <w:bookmarkStart w:id="176" w:name="_Toc13031668"/>
      <w:bookmarkStart w:id="177" w:name="_Toc14593295"/>
      <w:bookmarkStart w:id="178" w:name="_Toc18137690"/>
      <w:bookmarkStart w:id="179" w:name="_Toc107747012"/>
      <w:bookmarkStart w:id="180" w:name="_Toc248308137"/>
      <w:bookmarkStart w:id="181" w:name="_Toc238959720"/>
      <w:r>
        <w:rPr>
          <w:rStyle w:val="CharSectno"/>
        </w:rPr>
        <w:t>7</w:t>
      </w:r>
      <w:r>
        <w:rPr>
          <w:snapToGrid w:val="0"/>
        </w:rPr>
        <w:t>.</w:t>
      </w:r>
      <w:r>
        <w:rPr>
          <w:snapToGrid w:val="0"/>
        </w:rPr>
        <w:tab/>
        <w:t>Random inspections</w:t>
      </w:r>
      <w:bookmarkEnd w:id="175"/>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182" w:name="_Toc6384650"/>
      <w:bookmarkStart w:id="183" w:name="_Toc13031669"/>
      <w:bookmarkStart w:id="184" w:name="_Toc14593296"/>
      <w:bookmarkStart w:id="185" w:name="_Toc18137691"/>
      <w:bookmarkStart w:id="186" w:name="_Toc107747013"/>
      <w:bookmarkStart w:id="187" w:name="_Toc248308138"/>
      <w:bookmarkStart w:id="188" w:name="_Toc238959721"/>
      <w:r>
        <w:rPr>
          <w:rStyle w:val="CharSectno"/>
        </w:rPr>
        <w:t>8</w:t>
      </w:r>
      <w:r>
        <w:rPr>
          <w:snapToGrid w:val="0"/>
        </w:rPr>
        <w:t>.</w:t>
      </w:r>
      <w:r>
        <w:rPr>
          <w:snapToGrid w:val="0"/>
        </w:rPr>
        <w:tab/>
        <w:t>Owner to report special factors</w:t>
      </w:r>
      <w:bookmarkEnd w:id="182"/>
      <w:bookmarkEnd w:id="183"/>
      <w:bookmarkEnd w:id="184"/>
      <w:bookmarkEnd w:id="185"/>
      <w:bookmarkEnd w:id="186"/>
      <w:bookmarkEnd w:id="187"/>
      <w:bookmarkEnd w:id="188"/>
      <w:r>
        <w:rPr>
          <w:snapToGrid w:val="0"/>
        </w:rPr>
        <w:t xml:space="preserve"> </w:t>
      </w:r>
    </w:p>
    <w:p>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 xml:space="preserve">[Regulation 8 amended in Gazette 11 Aug 1992 p. 3980.] </w:t>
      </w:r>
    </w:p>
    <w:p>
      <w:pPr>
        <w:pStyle w:val="Heading5"/>
        <w:rPr>
          <w:snapToGrid w:val="0"/>
        </w:rPr>
      </w:pPr>
      <w:bookmarkStart w:id="189" w:name="_Toc6384651"/>
      <w:bookmarkStart w:id="190" w:name="_Toc13031670"/>
      <w:bookmarkStart w:id="191" w:name="_Toc14593297"/>
      <w:bookmarkStart w:id="192" w:name="_Toc18137692"/>
      <w:bookmarkStart w:id="193" w:name="_Toc107747014"/>
      <w:bookmarkStart w:id="194" w:name="_Toc248308139"/>
      <w:bookmarkStart w:id="195" w:name="_Toc238959722"/>
      <w:r>
        <w:rPr>
          <w:rStyle w:val="CharSectno"/>
        </w:rPr>
        <w:t>9</w:t>
      </w:r>
      <w:r>
        <w:rPr>
          <w:snapToGrid w:val="0"/>
        </w:rPr>
        <w:t>.</w:t>
      </w:r>
      <w:r>
        <w:rPr>
          <w:snapToGrid w:val="0"/>
        </w:rPr>
        <w:tab/>
        <w:t>Owner to report accidents, injuries etc.</w:t>
      </w:r>
      <w:bookmarkEnd w:id="189"/>
      <w:bookmarkEnd w:id="190"/>
      <w:bookmarkEnd w:id="191"/>
      <w:bookmarkEnd w:id="192"/>
      <w:bookmarkEnd w:id="193"/>
      <w:bookmarkEnd w:id="194"/>
      <w:bookmarkEnd w:id="195"/>
      <w:r>
        <w:rPr>
          <w:snapToGrid w:val="0"/>
        </w:rPr>
        <w:t xml:space="preserve"> </w:t>
      </w:r>
    </w:p>
    <w:p>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spacing w:before="180"/>
        <w:rPr>
          <w:snapToGrid w:val="0"/>
        </w:rPr>
      </w:pPr>
      <w:r>
        <w:rPr>
          <w:snapToGrid w:val="0"/>
        </w:rPr>
        <w:tab/>
        <w:t>(2)</w:t>
      </w:r>
      <w:r>
        <w:rPr>
          <w:snapToGrid w:val="0"/>
        </w:rPr>
        <w:tab/>
        <w:t>A report under subregulation (1) shall be forwarded to the Chief Executive Officer —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 xml:space="preserve">[Regulation 9 amended in Gazette 11 Aug 1992 p. 3980.] </w:t>
      </w:r>
    </w:p>
    <w:p>
      <w:pPr>
        <w:pStyle w:val="Heading5"/>
        <w:rPr>
          <w:snapToGrid w:val="0"/>
        </w:rPr>
      </w:pPr>
      <w:bookmarkStart w:id="196" w:name="_Toc6384652"/>
      <w:bookmarkStart w:id="197" w:name="_Toc13031671"/>
      <w:bookmarkStart w:id="198" w:name="_Toc14593298"/>
      <w:bookmarkStart w:id="199" w:name="_Toc18137693"/>
      <w:bookmarkStart w:id="200" w:name="_Toc107747015"/>
      <w:bookmarkStart w:id="201" w:name="_Toc248308140"/>
      <w:bookmarkStart w:id="202" w:name="_Toc238959723"/>
      <w:r>
        <w:rPr>
          <w:rStyle w:val="CharSectno"/>
        </w:rPr>
        <w:t>10</w:t>
      </w:r>
      <w:r>
        <w:rPr>
          <w:snapToGrid w:val="0"/>
        </w:rPr>
        <w:t>.</w:t>
      </w:r>
      <w:r>
        <w:rPr>
          <w:snapToGrid w:val="0"/>
        </w:rPr>
        <w:tab/>
        <w:t>Power to exempt certain vessels</w:t>
      </w:r>
      <w:bookmarkEnd w:id="196"/>
      <w:bookmarkEnd w:id="197"/>
      <w:bookmarkEnd w:id="198"/>
      <w:bookmarkEnd w:id="199"/>
      <w:bookmarkEnd w:id="200"/>
      <w:bookmarkEnd w:id="201"/>
      <w:bookmarkEnd w:id="202"/>
      <w:r>
        <w:rPr>
          <w:snapToGrid w:val="0"/>
        </w:rPr>
        <w:t xml:space="preserve"> </w:t>
      </w:r>
    </w:p>
    <w:p>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tab/>
        <w:t>(2)</w:t>
      </w:r>
      <w:r>
        <w:rPr>
          <w:snapToGrid w:val="0"/>
        </w:rPr>
        <w:tab/>
        <w:t>An exemption granted under subregulation (1) shall be effective during such time as the following conditions are complied with —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2</w:t>
      </w:r>
      <w:r>
        <w:rPr>
          <w:snapToGrid w:val="0"/>
        </w:rPr>
        <w:t xml:space="preserve"> and conforms to one of the following standards issued by that body —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 xml:space="preserve">[Regulation 10 amended in Gazette 11 Aug 1992 p. 3980.] </w:t>
      </w:r>
    </w:p>
    <w:p>
      <w:pPr>
        <w:pStyle w:val="Heading5"/>
        <w:rPr>
          <w:snapToGrid w:val="0"/>
        </w:rPr>
      </w:pPr>
      <w:bookmarkStart w:id="203" w:name="_Toc6384653"/>
      <w:bookmarkStart w:id="204" w:name="_Toc13031672"/>
      <w:bookmarkStart w:id="205" w:name="_Toc14593299"/>
      <w:bookmarkStart w:id="206" w:name="_Toc18137694"/>
      <w:bookmarkStart w:id="207" w:name="_Toc107747016"/>
      <w:bookmarkStart w:id="208" w:name="_Toc248308141"/>
      <w:bookmarkStart w:id="209" w:name="_Toc238959724"/>
      <w:r>
        <w:rPr>
          <w:rStyle w:val="CharSectno"/>
        </w:rPr>
        <w:t>10A</w:t>
      </w:r>
      <w:r>
        <w:rPr>
          <w:snapToGrid w:val="0"/>
        </w:rPr>
        <w:t>.</w:t>
      </w:r>
      <w:r>
        <w:rPr>
          <w:snapToGrid w:val="0"/>
        </w:rPr>
        <w:tab/>
        <w:t>Exemption of certain fishing vessels and non</w:t>
      </w:r>
      <w:r>
        <w:rPr>
          <w:snapToGrid w:val="0"/>
        </w:rPr>
        <w:noBreakHyphen/>
        <w:t>passenger vessels</w:t>
      </w:r>
      <w:bookmarkEnd w:id="203"/>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Notwithstanding anything in these regulations — </w:t>
      </w:r>
    </w:p>
    <w:p>
      <w:pPr>
        <w:pStyle w:val="Indenta"/>
        <w:rPr>
          <w:snapToGrid w:val="0"/>
        </w:rPr>
      </w:pPr>
      <w:r>
        <w:rPr>
          <w:snapToGrid w:val="0"/>
        </w:rPr>
        <w:tab/>
        <w:t>(a)</w:t>
      </w:r>
      <w:r>
        <w:rPr>
          <w:snapToGrid w:val="0"/>
        </w:rPr>
        <w:tab/>
        <w:t>a fishing vessel — </w:t>
      </w:r>
    </w:p>
    <w:p>
      <w:pPr>
        <w:pStyle w:val="Indenti"/>
        <w:rPr>
          <w:snapToGrid w:val="0"/>
        </w:rPr>
      </w:pPr>
      <w:r>
        <w:rPr>
          <w:snapToGrid w:val="0"/>
        </w:rPr>
        <w:tab/>
        <w:t>(i)</w:t>
      </w:r>
      <w:r>
        <w:rPr>
          <w:snapToGrid w:val="0"/>
        </w:rPr>
        <w:tab/>
        <w:t>having a measured length not exceeding 8 metres;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 </w:t>
      </w:r>
    </w:p>
    <w:p>
      <w:pPr>
        <w:pStyle w:val="Indenti"/>
        <w:rPr>
          <w:snapToGrid w:val="0"/>
        </w:rPr>
      </w:pPr>
      <w:r>
        <w:rPr>
          <w:snapToGrid w:val="0"/>
        </w:rPr>
        <w:tab/>
        <w:t>(i)</w:t>
      </w:r>
      <w:r>
        <w:rPr>
          <w:snapToGrid w:val="0"/>
        </w:rPr>
        <w:tab/>
        <w:t>having a measured length not exceeding 8 metres;</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w:t>
      </w:r>
    </w:p>
    <w:p>
      <w:pPr>
        <w:pStyle w:val="Indenta"/>
        <w:rPr>
          <w:snapToGrid w:val="0"/>
        </w:rPr>
      </w:pPr>
      <w:r>
        <w:rPr>
          <w:snapToGrid w:val="0"/>
        </w:rPr>
        <w:tab/>
        <w:t>(d)</w:t>
      </w:r>
      <w:r>
        <w:rPr>
          <w:snapToGrid w:val="0"/>
        </w:rPr>
        <w:tab/>
        <w:t>the registration of the vessel under this regulation is renewed before each anniversary of the registration of the vessel;</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w:t>
      </w:r>
    </w:p>
    <w:p>
      <w:pPr>
        <w:pStyle w:val="Indenta"/>
        <w:rPr>
          <w:snapToGrid w:val="0"/>
        </w:rPr>
      </w:pPr>
      <w:r>
        <w:rPr>
          <w:snapToGrid w:val="0"/>
        </w:rPr>
        <w:tab/>
        <w:t>(f)</w:t>
      </w:r>
      <w:r>
        <w:rPr>
          <w:snapToGrid w:val="0"/>
        </w:rPr>
        <w:tab/>
        <w:t>the vessel shall not be operated unless the registration number allotted to the vessel —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millimetres in height and 25 millimetres in width;</w:t>
      </w:r>
    </w:p>
    <w:p>
      <w:pPr>
        <w:pStyle w:val="Indenti"/>
        <w:rPr>
          <w:snapToGrid w:val="0"/>
        </w:rPr>
      </w:pPr>
      <w:r>
        <w:rPr>
          <w:snapToGrid w:val="0"/>
        </w:rPr>
        <w:tab/>
        <w:t>(iv)</w:t>
      </w:r>
      <w:r>
        <w:rPr>
          <w:snapToGrid w:val="0"/>
        </w:rPr>
        <w:tab/>
        <w:t>is positioned so that the highest part of each numeral commences at a point that is not lower than 75 millimetres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t>(g)</w:t>
      </w:r>
      <w:r>
        <w:rPr>
          <w:snapToGrid w:val="0"/>
        </w:rPr>
        <w:tab/>
        <w:t>the vessel shall not carry any passengers;</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 xml:space="preserve">deleted] </w:t>
      </w:r>
    </w:p>
    <w:p>
      <w:pPr>
        <w:pStyle w:val="Footnotesection"/>
      </w:pPr>
      <w:r>
        <w:tab/>
        <w:t>[Regulation 10A inserted in Gazette 23 Jun 1989 p. 1812</w:t>
      </w:r>
      <w:r>
        <w:noBreakHyphen/>
        <w:t>13; amended in Gazette 1 Aug 1990 p. 3645; 13 Dec 1991 p. 6235; 30 Jun 1992 p. 2907; 11 Aug 1992 p. 3980; 22 Mar 2002</w:t>
      </w:r>
      <w:r>
        <w:rPr>
          <w:i w:val="0"/>
          <w:vertAlign w:val="superscript"/>
        </w:rPr>
        <w:t> 3</w:t>
      </w:r>
      <w:r>
        <w:t xml:space="preserve"> p. 1656.] </w:t>
      </w:r>
    </w:p>
    <w:p>
      <w:pPr>
        <w:pStyle w:val="Heading2"/>
      </w:pPr>
      <w:bookmarkStart w:id="210" w:name="_Toc107747017"/>
      <w:bookmarkStart w:id="211" w:name="_Toc139183091"/>
      <w:bookmarkStart w:id="212" w:name="_Toc139347626"/>
      <w:bookmarkStart w:id="213" w:name="_Toc150239312"/>
      <w:bookmarkStart w:id="214" w:name="_Toc150239535"/>
      <w:bookmarkStart w:id="215" w:name="_Toc152381846"/>
      <w:bookmarkStart w:id="216" w:name="_Toc152486319"/>
      <w:bookmarkStart w:id="217" w:name="_Toc152728288"/>
      <w:bookmarkStart w:id="218" w:name="_Toc154212597"/>
      <w:bookmarkStart w:id="219" w:name="_Toc170633547"/>
      <w:bookmarkStart w:id="220" w:name="_Toc170814745"/>
      <w:bookmarkStart w:id="221" w:name="_Toc170814783"/>
      <w:bookmarkStart w:id="222" w:name="_Toc202506532"/>
      <w:bookmarkStart w:id="223" w:name="_Toc212609793"/>
      <w:bookmarkStart w:id="224" w:name="_Toc232588266"/>
      <w:bookmarkStart w:id="225" w:name="_Toc233615424"/>
      <w:bookmarkStart w:id="226" w:name="_Toc235955717"/>
      <w:bookmarkStart w:id="227" w:name="_Toc236543207"/>
      <w:bookmarkStart w:id="228" w:name="_Toc236543394"/>
      <w:bookmarkStart w:id="229" w:name="_Toc238457736"/>
      <w:bookmarkStart w:id="230" w:name="_Toc238959725"/>
      <w:bookmarkStart w:id="231" w:name="_Toc248306488"/>
      <w:bookmarkStart w:id="232" w:name="_Toc248307540"/>
      <w:bookmarkStart w:id="233" w:name="_Toc248308142"/>
      <w:r>
        <w:rPr>
          <w:rStyle w:val="CharPartNo"/>
        </w:rPr>
        <w:t>Part III</w:t>
      </w:r>
      <w:r>
        <w:rPr>
          <w:rStyle w:val="CharDivNo"/>
        </w:rPr>
        <w:t> </w:t>
      </w:r>
      <w:r>
        <w:t>—</w:t>
      </w:r>
      <w:r>
        <w:rPr>
          <w:rStyle w:val="CharDivText"/>
        </w:rPr>
        <w:t> </w:t>
      </w:r>
      <w:r>
        <w:rPr>
          <w:rStyle w:val="CharPartText"/>
        </w:rPr>
        <w:t>Certificates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Pr>
          <w:rStyle w:val="CharPartText"/>
        </w:rPr>
        <w:t xml:space="preserve"> </w:t>
      </w:r>
    </w:p>
    <w:p>
      <w:pPr>
        <w:pStyle w:val="Heading5"/>
        <w:rPr>
          <w:snapToGrid w:val="0"/>
        </w:rPr>
      </w:pPr>
      <w:bookmarkStart w:id="234" w:name="_Toc6384654"/>
      <w:bookmarkStart w:id="235" w:name="_Toc13031673"/>
      <w:bookmarkStart w:id="236" w:name="_Toc14593300"/>
      <w:bookmarkStart w:id="237" w:name="_Toc18137695"/>
      <w:bookmarkStart w:id="238" w:name="_Toc107747018"/>
      <w:bookmarkStart w:id="239" w:name="_Toc248308143"/>
      <w:bookmarkStart w:id="240" w:name="_Toc238959726"/>
      <w:r>
        <w:rPr>
          <w:rStyle w:val="CharSectno"/>
        </w:rPr>
        <w:t>11</w:t>
      </w:r>
      <w:r>
        <w:rPr>
          <w:snapToGrid w:val="0"/>
        </w:rPr>
        <w:t>.</w:t>
      </w:r>
      <w:r>
        <w:rPr>
          <w:snapToGrid w:val="0"/>
        </w:rPr>
        <w:tab/>
        <w:t>Issue of Certificate of Survey</w:t>
      </w:r>
      <w:bookmarkEnd w:id="234"/>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 xml:space="preserve">[Regulation 11 amended in Gazette 11 Aug 1992 p. 3980.] </w:t>
      </w:r>
    </w:p>
    <w:p>
      <w:pPr>
        <w:pStyle w:val="Heading5"/>
        <w:rPr>
          <w:snapToGrid w:val="0"/>
        </w:rPr>
      </w:pPr>
      <w:bookmarkStart w:id="241" w:name="_Toc6384655"/>
      <w:bookmarkStart w:id="242" w:name="_Toc13031674"/>
      <w:bookmarkStart w:id="243" w:name="_Toc14593301"/>
      <w:bookmarkStart w:id="244" w:name="_Toc18137696"/>
      <w:bookmarkStart w:id="245" w:name="_Toc107747019"/>
      <w:bookmarkStart w:id="246" w:name="_Toc248308144"/>
      <w:bookmarkStart w:id="247" w:name="_Toc238959727"/>
      <w:r>
        <w:rPr>
          <w:rStyle w:val="CharSectno"/>
        </w:rPr>
        <w:t>12</w:t>
      </w:r>
      <w:r>
        <w:rPr>
          <w:snapToGrid w:val="0"/>
        </w:rPr>
        <w:t>.</w:t>
      </w:r>
      <w:r>
        <w:rPr>
          <w:snapToGrid w:val="0"/>
        </w:rPr>
        <w:tab/>
        <w:t>Evidence of compliance with survey requirements</w:t>
      </w:r>
      <w:bookmarkEnd w:id="241"/>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 xml:space="preserve">[Regulation 12 amended in Gazette 11 Aug 1992 p. 3980.] </w:t>
      </w:r>
    </w:p>
    <w:p>
      <w:pPr>
        <w:pStyle w:val="Heading5"/>
        <w:rPr>
          <w:snapToGrid w:val="0"/>
        </w:rPr>
      </w:pPr>
      <w:bookmarkStart w:id="248" w:name="_Toc6384656"/>
      <w:bookmarkStart w:id="249" w:name="_Toc13031675"/>
      <w:bookmarkStart w:id="250" w:name="_Toc14593302"/>
      <w:bookmarkStart w:id="251" w:name="_Toc18137697"/>
      <w:bookmarkStart w:id="252" w:name="_Toc107747020"/>
      <w:bookmarkStart w:id="253" w:name="_Toc248308145"/>
      <w:bookmarkStart w:id="254" w:name="_Toc238959728"/>
      <w:r>
        <w:rPr>
          <w:rStyle w:val="CharSectno"/>
        </w:rPr>
        <w:t>13</w:t>
      </w:r>
      <w:r>
        <w:rPr>
          <w:snapToGrid w:val="0"/>
        </w:rPr>
        <w:t>.</w:t>
      </w:r>
      <w:r>
        <w:rPr>
          <w:snapToGrid w:val="0"/>
        </w:rPr>
        <w:tab/>
        <w:t>Revalidation or renewal of certificate of survey</w:t>
      </w:r>
      <w:bookmarkEnd w:id="248"/>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 xml:space="preserve">[Regulation 13 amended in Gazette 11 Aug 1992 p. 3980.] </w:t>
      </w:r>
    </w:p>
    <w:p>
      <w:pPr>
        <w:pStyle w:val="Heading5"/>
        <w:rPr>
          <w:snapToGrid w:val="0"/>
        </w:rPr>
      </w:pPr>
      <w:bookmarkStart w:id="255" w:name="_Toc6384657"/>
      <w:bookmarkStart w:id="256" w:name="_Toc13031676"/>
      <w:bookmarkStart w:id="257" w:name="_Toc14593303"/>
      <w:bookmarkStart w:id="258" w:name="_Toc18137698"/>
      <w:bookmarkStart w:id="259" w:name="_Toc107747021"/>
      <w:bookmarkStart w:id="260" w:name="_Toc248308146"/>
      <w:bookmarkStart w:id="261" w:name="_Toc238959729"/>
      <w:r>
        <w:rPr>
          <w:rStyle w:val="CharSectno"/>
        </w:rPr>
        <w:t>14</w:t>
      </w:r>
      <w:r>
        <w:rPr>
          <w:snapToGrid w:val="0"/>
        </w:rPr>
        <w:t>.</w:t>
      </w:r>
      <w:r>
        <w:rPr>
          <w:snapToGrid w:val="0"/>
        </w:rPr>
        <w:tab/>
        <w:t>Extension of certificate of survey</w:t>
      </w:r>
      <w:bookmarkEnd w:id="255"/>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 xml:space="preserve">[Regulation 14 amended in Gazette 11 Aug 1992 p. 3980.] </w:t>
      </w:r>
    </w:p>
    <w:p>
      <w:pPr>
        <w:pStyle w:val="Heading5"/>
        <w:rPr>
          <w:snapToGrid w:val="0"/>
        </w:rPr>
      </w:pPr>
      <w:bookmarkStart w:id="262" w:name="_Toc6384658"/>
      <w:bookmarkStart w:id="263" w:name="_Toc13031677"/>
      <w:bookmarkStart w:id="264" w:name="_Toc14593304"/>
      <w:bookmarkStart w:id="265" w:name="_Toc18137699"/>
      <w:bookmarkStart w:id="266" w:name="_Toc107747022"/>
      <w:bookmarkStart w:id="267" w:name="_Toc248308147"/>
      <w:bookmarkStart w:id="268" w:name="_Toc238959730"/>
      <w:r>
        <w:rPr>
          <w:rStyle w:val="CharSectno"/>
        </w:rPr>
        <w:t>15</w:t>
      </w:r>
      <w:r>
        <w:rPr>
          <w:snapToGrid w:val="0"/>
        </w:rPr>
        <w:t>.</w:t>
      </w:r>
      <w:r>
        <w:rPr>
          <w:snapToGrid w:val="0"/>
        </w:rPr>
        <w:tab/>
        <w:t>Suspension or cancellation of certificate of survey</w:t>
      </w:r>
      <w:bookmarkEnd w:id="262"/>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 xml:space="preserve">[Regulation 15 amended in Gazette 11 Aug 1992 p. 3980.] </w:t>
      </w:r>
    </w:p>
    <w:p>
      <w:pPr>
        <w:pStyle w:val="Heading5"/>
        <w:rPr>
          <w:snapToGrid w:val="0"/>
        </w:rPr>
      </w:pPr>
      <w:bookmarkStart w:id="269" w:name="_Toc6384659"/>
      <w:bookmarkStart w:id="270" w:name="_Toc13031678"/>
      <w:bookmarkStart w:id="271" w:name="_Toc14593305"/>
      <w:bookmarkStart w:id="272" w:name="_Toc18137700"/>
      <w:bookmarkStart w:id="273" w:name="_Toc107747023"/>
      <w:bookmarkStart w:id="274" w:name="_Toc248308148"/>
      <w:bookmarkStart w:id="275" w:name="_Toc238959731"/>
      <w:r>
        <w:rPr>
          <w:rStyle w:val="CharSectno"/>
        </w:rPr>
        <w:t>16</w:t>
      </w:r>
      <w:r>
        <w:rPr>
          <w:snapToGrid w:val="0"/>
        </w:rPr>
        <w:t>.</w:t>
      </w:r>
      <w:r>
        <w:rPr>
          <w:snapToGrid w:val="0"/>
        </w:rPr>
        <w:tab/>
        <w:t>Owners to notify Chief Executive Officer of various occurrences</w:t>
      </w:r>
      <w:bookmarkEnd w:id="269"/>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 </w:t>
      </w:r>
    </w:p>
    <w:p>
      <w:pPr>
        <w:pStyle w:val="Indenta"/>
        <w:rPr>
          <w:snapToGrid w:val="0"/>
        </w:rPr>
      </w:pPr>
      <w:r>
        <w:rPr>
          <w:snapToGrid w:val="0"/>
        </w:rPr>
        <w:tab/>
        <w:t>(a)</w:t>
      </w:r>
      <w:r>
        <w:rPr>
          <w:snapToGrid w:val="0"/>
        </w:rPr>
        <w:tab/>
        <w:t>the sale of the vessel and the name and address of the new owner;</w:t>
      </w:r>
    </w:p>
    <w:p>
      <w:pPr>
        <w:pStyle w:val="Indenta"/>
        <w:rPr>
          <w:snapToGrid w:val="0"/>
        </w:rPr>
      </w:pPr>
      <w:r>
        <w:rPr>
          <w:snapToGrid w:val="0"/>
        </w:rPr>
        <w:tab/>
        <w:t>(b)</w:t>
      </w:r>
      <w:r>
        <w:rPr>
          <w:snapToGrid w:val="0"/>
        </w:rPr>
        <w:tab/>
        <w:t>a decision to withdraw the vessel from commercial operations;</w:t>
      </w:r>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 xml:space="preserve">[Regulation 16 amended in Gazette 11 Aug 1992 p. 3980.] </w:t>
      </w:r>
    </w:p>
    <w:p>
      <w:pPr>
        <w:pStyle w:val="Heading5"/>
        <w:rPr>
          <w:snapToGrid w:val="0"/>
        </w:rPr>
      </w:pPr>
      <w:bookmarkStart w:id="276" w:name="_Toc6384660"/>
      <w:bookmarkStart w:id="277" w:name="_Toc13031679"/>
      <w:bookmarkStart w:id="278" w:name="_Toc14593306"/>
      <w:bookmarkStart w:id="279" w:name="_Toc18137701"/>
      <w:bookmarkStart w:id="280" w:name="_Toc107747024"/>
      <w:bookmarkStart w:id="281" w:name="_Toc248308149"/>
      <w:bookmarkStart w:id="282" w:name="_Toc238959732"/>
      <w:r>
        <w:rPr>
          <w:rStyle w:val="CharSectno"/>
        </w:rPr>
        <w:t>17</w:t>
      </w:r>
      <w:r>
        <w:rPr>
          <w:snapToGrid w:val="0"/>
        </w:rPr>
        <w:t>.</w:t>
      </w:r>
      <w:r>
        <w:rPr>
          <w:snapToGrid w:val="0"/>
        </w:rPr>
        <w:tab/>
        <w:t>Acceptance of other certificates of survey</w:t>
      </w:r>
      <w:bookmarkEnd w:id="276"/>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 xml:space="preserve">[Regulation 17 amended in Gazette 11 Aug 1992 p. 3980.] </w:t>
      </w:r>
    </w:p>
    <w:p>
      <w:pPr>
        <w:pStyle w:val="Heading5"/>
        <w:rPr>
          <w:snapToGrid w:val="0"/>
        </w:rPr>
      </w:pPr>
      <w:bookmarkStart w:id="283" w:name="_Toc6384661"/>
      <w:bookmarkStart w:id="284" w:name="_Toc13031680"/>
      <w:bookmarkStart w:id="285" w:name="_Toc14593307"/>
      <w:bookmarkStart w:id="286" w:name="_Toc18137702"/>
      <w:bookmarkStart w:id="287" w:name="_Toc107747025"/>
      <w:bookmarkStart w:id="288" w:name="_Toc248308150"/>
      <w:bookmarkStart w:id="289" w:name="_Toc238959733"/>
      <w:r>
        <w:rPr>
          <w:rStyle w:val="CharSectno"/>
        </w:rPr>
        <w:t>18</w:t>
      </w:r>
      <w:r>
        <w:rPr>
          <w:snapToGrid w:val="0"/>
        </w:rPr>
        <w:t>.</w:t>
      </w:r>
      <w:r>
        <w:rPr>
          <w:snapToGrid w:val="0"/>
        </w:rPr>
        <w:tab/>
        <w:t>Continuation of approved survey programme</w:t>
      </w:r>
      <w:bookmarkEnd w:id="283"/>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 xml:space="preserve">[Regulation 18 amended in Gazette 11 Aug 1992 p. 3980.] </w:t>
      </w:r>
    </w:p>
    <w:p>
      <w:pPr>
        <w:pStyle w:val="Heading2"/>
      </w:pPr>
      <w:bookmarkStart w:id="290" w:name="_Toc107747026"/>
      <w:bookmarkStart w:id="291" w:name="_Toc139183100"/>
      <w:bookmarkStart w:id="292" w:name="_Toc139347635"/>
      <w:bookmarkStart w:id="293" w:name="_Toc150239321"/>
      <w:bookmarkStart w:id="294" w:name="_Toc150239544"/>
      <w:bookmarkStart w:id="295" w:name="_Toc152381855"/>
      <w:bookmarkStart w:id="296" w:name="_Toc152486328"/>
      <w:bookmarkStart w:id="297" w:name="_Toc152728297"/>
      <w:bookmarkStart w:id="298" w:name="_Toc154212606"/>
      <w:bookmarkStart w:id="299" w:name="_Toc170633556"/>
      <w:bookmarkStart w:id="300" w:name="_Toc170814754"/>
      <w:bookmarkStart w:id="301" w:name="_Toc170814792"/>
      <w:bookmarkStart w:id="302" w:name="_Toc202506541"/>
      <w:bookmarkStart w:id="303" w:name="_Toc212609802"/>
      <w:bookmarkStart w:id="304" w:name="_Toc232588275"/>
      <w:bookmarkStart w:id="305" w:name="_Toc233615433"/>
      <w:bookmarkStart w:id="306" w:name="_Toc235955726"/>
      <w:bookmarkStart w:id="307" w:name="_Toc236543216"/>
      <w:bookmarkStart w:id="308" w:name="_Toc236543403"/>
      <w:bookmarkStart w:id="309" w:name="_Toc238457745"/>
      <w:bookmarkStart w:id="310" w:name="_Toc238959734"/>
      <w:bookmarkStart w:id="311" w:name="_Toc248306497"/>
      <w:bookmarkStart w:id="312" w:name="_Toc248307549"/>
      <w:bookmarkStart w:id="313" w:name="_Toc248308151"/>
      <w:r>
        <w:rPr>
          <w:rStyle w:val="CharPartNo"/>
        </w:rPr>
        <w:t>Part IV</w:t>
      </w:r>
      <w:r>
        <w:rPr>
          <w:rStyle w:val="CharDivNo"/>
        </w:rPr>
        <w:t> </w:t>
      </w:r>
      <w:r>
        <w:t>—</w:t>
      </w:r>
      <w:r>
        <w:rPr>
          <w:rStyle w:val="CharDivText"/>
        </w:rPr>
        <w:t> </w:t>
      </w:r>
      <w:r>
        <w:rPr>
          <w:rStyle w:val="CharPartText"/>
        </w:rPr>
        <w:t>Single voyage towage permits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Pr>
          <w:rStyle w:val="CharPartText"/>
        </w:rPr>
        <w:t xml:space="preserve"> </w:t>
      </w:r>
    </w:p>
    <w:p>
      <w:pPr>
        <w:pStyle w:val="Heading5"/>
        <w:spacing w:before="180"/>
        <w:rPr>
          <w:snapToGrid w:val="0"/>
        </w:rPr>
      </w:pPr>
      <w:bookmarkStart w:id="314" w:name="_Toc6384662"/>
      <w:bookmarkStart w:id="315" w:name="_Toc13031681"/>
      <w:bookmarkStart w:id="316" w:name="_Toc14593308"/>
      <w:bookmarkStart w:id="317" w:name="_Toc18137703"/>
      <w:bookmarkStart w:id="318" w:name="_Toc107747027"/>
      <w:bookmarkStart w:id="319" w:name="_Toc248308152"/>
      <w:bookmarkStart w:id="320" w:name="_Toc238959735"/>
      <w:r>
        <w:rPr>
          <w:rStyle w:val="CharSectno"/>
        </w:rPr>
        <w:t>19</w:t>
      </w:r>
      <w:r>
        <w:rPr>
          <w:snapToGrid w:val="0"/>
        </w:rPr>
        <w:t>.</w:t>
      </w:r>
      <w:r>
        <w:rPr>
          <w:snapToGrid w:val="0"/>
        </w:rPr>
        <w:tab/>
        <w:t>Application of Part IV</w:t>
      </w:r>
      <w:bookmarkEnd w:id="314"/>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This Part applies to all vessels that are engaged in towing or being towed on a seagoing voyage, but this Part does not apply to — </w:t>
      </w:r>
    </w:p>
    <w:p>
      <w:pPr>
        <w:pStyle w:val="Indenta"/>
        <w:rPr>
          <w:snapToGrid w:val="0"/>
        </w:rPr>
      </w:pPr>
      <w:r>
        <w:rPr>
          <w:snapToGrid w:val="0"/>
        </w:rPr>
        <w:tab/>
        <w:t>(a)</w:t>
      </w:r>
      <w:r>
        <w:rPr>
          <w:snapToGrid w:val="0"/>
        </w:rPr>
        <w:tab/>
        <w:t>regular towage of cargo on a commercial basis;</w:t>
      </w:r>
    </w:p>
    <w:p>
      <w:pPr>
        <w:pStyle w:val="Indenta"/>
        <w:rPr>
          <w:snapToGrid w:val="0"/>
        </w:rPr>
      </w:pPr>
      <w:r>
        <w:rPr>
          <w:snapToGrid w:val="0"/>
        </w:rPr>
        <w:tab/>
        <w:t>(b)</w:t>
      </w:r>
      <w:r>
        <w:rPr>
          <w:snapToGrid w:val="0"/>
        </w:rPr>
        <w:tab/>
        <w:t>the harbour towage of vessels;</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spacing w:before="180"/>
        <w:rPr>
          <w:snapToGrid w:val="0"/>
        </w:rPr>
      </w:pPr>
      <w:bookmarkStart w:id="321" w:name="_Toc6384663"/>
      <w:bookmarkStart w:id="322" w:name="_Toc13031682"/>
      <w:bookmarkStart w:id="323" w:name="_Toc14593309"/>
      <w:bookmarkStart w:id="324" w:name="_Toc18137704"/>
      <w:bookmarkStart w:id="325" w:name="_Toc107747028"/>
      <w:bookmarkStart w:id="326" w:name="_Toc248308153"/>
      <w:bookmarkStart w:id="327" w:name="_Toc238959736"/>
      <w:r>
        <w:rPr>
          <w:rStyle w:val="CharSectno"/>
        </w:rPr>
        <w:t>20</w:t>
      </w:r>
      <w:r>
        <w:rPr>
          <w:snapToGrid w:val="0"/>
        </w:rPr>
        <w:t>.</w:t>
      </w:r>
      <w:r>
        <w:rPr>
          <w:snapToGrid w:val="0"/>
        </w:rPr>
        <w:tab/>
        <w:t>Application for towage permit</w:t>
      </w:r>
      <w:bookmarkEnd w:id="321"/>
      <w:bookmarkEnd w:id="322"/>
      <w:bookmarkEnd w:id="323"/>
      <w:bookmarkEnd w:id="324"/>
      <w:bookmarkEnd w:id="325"/>
      <w:bookmarkEnd w:id="326"/>
      <w:bookmarkEnd w:id="327"/>
      <w:r>
        <w:rPr>
          <w:snapToGrid w:val="0"/>
        </w:rPr>
        <w:t xml:space="preserve"> </w:t>
      </w:r>
    </w:p>
    <w:p>
      <w:pPr>
        <w:pStyle w:val="Subsection"/>
        <w:spacing w:before="120"/>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spacing w:before="120"/>
        <w:rPr>
          <w:snapToGrid w:val="0"/>
        </w:rPr>
      </w:pPr>
      <w:r>
        <w:rPr>
          <w:snapToGrid w:val="0"/>
        </w:rPr>
        <w:tab/>
        <w:t>(2)</w:t>
      </w:r>
      <w:r>
        <w:rPr>
          <w:snapToGrid w:val="0"/>
        </w:rPr>
        <w:tab/>
        <w:t>An “Application for Towage Permit” shall be accompanied by the following information regarding the vessel to be towed — </w:t>
      </w:r>
    </w:p>
    <w:p>
      <w:pPr>
        <w:pStyle w:val="Indenta"/>
        <w:rPr>
          <w:snapToGrid w:val="0"/>
        </w:rPr>
      </w:pPr>
      <w:r>
        <w:rPr>
          <w:snapToGrid w:val="0"/>
        </w:rPr>
        <w:tab/>
        <w:t>(a)</w:t>
      </w:r>
      <w:r>
        <w:rPr>
          <w:snapToGrid w:val="0"/>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spacing w:before="120"/>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 </w:t>
      </w:r>
    </w:p>
    <w:p>
      <w:pPr>
        <w:pStyle w:val="Indenta"/>
        <w:rPr>
          <w:snapToGrid w:val="0"/>
        </w:rPr>
      </w:pPr>
      <w:r>
        <w:rPr>
          <w:snapToGrid w:val="0"/>
        </w:rPr>
        <w:tab/>
        <w:t>(a)</w:t>
      </w:r>
      <w:r>
        <w:rPr>
          <w:snapToGrid w:val="0"/>
        </w:rPr>
        <w:tab/>
        <w:t>name, official number and port of registry;</w:t>
      </w:r>
    </w:p>
    <w:p>
      <w:pPr>
        <w:pStyle w:val="Indenta"/>
        <w:rPr>
          <w:snapToGrid w:val="0"/>
        </w:rPr>
      </w:pPr>
      <w:r>
        <w:rPr>
          <w:snapToGrid w:val="0"/>
        </w:rPr>
        <w:tab/>
        <w:t>(b)</w:t>
      </w:r>
      <w:r>
        <w:rPr>
          <w:snapToGrid w:val="0"/>
        </w:rPr>
        <w:tab/>
        <w:t>type of vessel;</w:t>
      </w:r>
    </w:p>
    <w:p>
      <w:pPr>
        <w:pStyle w:val="Indenta"/>
        <w:rPr>
          <w:snapToGrid w:val="0"/>
        </w:rPr>
      </w:pPr>
      <w:r>
        <w:rPr>
          <w:snapToGrid w:val="0"/>
        </w:rPr>
        <w:tab/>
        <w:t>(c)</w:t>
      </w:r>
      <w:r>
        <w:rPr>
          <w:snapToGrid w:val="0"/>
        </w:rPr>
        <w:tab/>
        <w:t>details of any current certificates relating to the towing vessel;</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 xml:space="preserve">[Regulation 20 amended in Gazette 30 Jun 1989 p. 1924; 11 Aug 1992 p. 3980.] </w:t>
      </w:r>
    </w:p>
    <w:p>
      <w:pPr>
        <w:pStyle w:val="Heading5"/>
        <w:rPr>
          <w:snapToGrid w:val="0"/>
        </w:rPr>
      </w:pPr>
      <w:bookmarkStart w:id="328" w:name="_Toc6384664"/>
      <w:bookmarkStart w:id="329" w:name="_Toc13031683"/>
      <w:bookmarkStart w:id="330" w:name="_Toc14593310"/>
      <w:bookmarkStart w:id="331" w:name="_Toc18137705"/>
      <w:bookmarkStart w:id="332" w:name="_Toc107747029"/>
      <w:bookmarkStart w:id="333" w:name="_Toc248308154"/>
      <w:bookmarkStart w:id="334" w:name="_Toc238959737"/>
      <w:r>
        <w:rPr>
          <w:rStyle w:val="CharSectno"/>
        </w:rPr>
        <w:t>21</w:t>
      </w:r>
      <w:r>
        <w:rPr>
          <w:snapToGrid w:val="0"/>
        </w:rPr>
        <w:t>.</w:t>
      </w:r>
      <w:r>
        <w:rPr>
          <w:snapToGrid w:val="0"/>
        </w:rPr>
        <w:tab/>
        <w:t>Issue of towage permit</w:t>
      </w:r>
      <w:bookmarkEnd w:id="328"/>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 </w:t>
      </w:r>
    </w:p>
    <w:p>
      <w:pPr>
        <w:pStyle w:val="Indenta"/>
        <w:rPr>
          <w:snapToGrid w:val="0"/>
        </w:rPr>
      </w:pPr>
      <w:r>
        <w:rPr>
          <w:snapToGrid w:val="0"/>
        </w:rPr>
        <w:tab/>
        <w:t>(a)</w:t>
      </w:r>
      <w:r>
        <w:rPr>
          <w:snapToGrid w:val="0"/>
        </w:rPr>
        <w:tab/>
        <w:t>the structural condition of the hull, taking into account the intended voyage;</w:t>
      </w:r>
    </w:p>
    <w:p>
      <w:pPr>
        <w:pStyle w:val="Indenta"/>
        <w:rPr>
          <w:snapToGrid w:val="0"/>
        </w:rPr>
      </w:pPr>
      <w:r>
        <w:rPr>
          <w:snapToGrid w:val="0"/>
        </w:rPr>
        <w:tab/>
        <w:t>(b)</w:t>
      </w:r>
      <w:r>
        <w:rPr>
          <w:snapToGrid w:val="0"/>
        </w:rPr>
        <w:tab/>
        <w:t>the prevention of water entering the hull by the provision of adequate means of closing all openings;</w:t>
      </w:r>
    </w:p>
    <w:p>
      <w:pPr>
        <w:pStyle w:val="Indenta"/>
        <w:rPr>
          <w:snapToGrid w:val="0"/>
        </w:rPr>
      </w:pPr>
      <w:r>
        <w:rPr>
          <w:snapToGrid w:val="0"/>
        </w:rPr>
        <w:tab/>
        <w:t>(c)</w:t>
      </w:r>
      <w:r>
        <w:rPr>
          <w:snapToGrid w:val="0"/>
        </w:rPr>
        <w:tab/>
        <w:t>the stability of the vessel in the towed condition;</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pPr>
        <w:pStyle w:val="Footnotesection"/>
      </w:pPr>
      <w:r>
        <w:tab/>
        <w:t xml:space="preserve">[Regulation 21 amended in Gazette 11 Aug 1992 p. 3980.] </w:t>
      </w:r>
    </w:p>
    <w:p>
      <w:pPr>
        <w:pStyle w:val="Heading5"/>
        <w:rPr>
          <w:snapToGrid w:val="0"/>
        </w:rPr>
      </w:pPr>
      <w:bookmarkStart w:id="335" w:name="_Toc6384665"/>
      <w:bookmarkStart w:id="336" w:name="_Toc13031684"/>
      <w:bookmarkStart w:id="337" w:name="_Toc14593311"/>
      <w:bookmarkStart w:id="338" w:name="_Toc18137706"/>
      <w:bookmarkStart w:id="339" w:name="_Toc107747030"/>
      <w:bookmarkStart w:id="340" w:name="_Toc248308155"/>
      <w:bookmarkStart w:id="341" w:name="_Toc238959738"/>
      <w:r>
        <w:rPr>
          <w:rStyle w:val="CharSectno"/>
        </w:rPr>
        <w:t>22</w:t>
      </w:r>
      <w:r>
        <w:rPr>
          <w:snapToGrid w:val="0"/>
        </w:rPr>
        <w:t>.</w:t>
      </w:r>
      <w:r>
        <w:rPr>
          <w:snapToGrid w:val="0"/>
        </w:rPr>
        <w:tab/>
        <w:t>Offence for vessel to be towed without towage permit</w:t>
      </w:r>
      <w:bookmarkEnd w:id="335"/>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bookmarkStart w:id="342" w:name="_Toc6384666"/>
      <w:bookmarkStart w:id="343" w:name="_Toc13031685"/>
      <w:bookmarkStart w:id="344" w:name="_Toc14593312"/>
      <w:r>
        <w:rPr>
          <w:rStyle w:val="CharSectno"/>
        </w:rPr>
        <w:t>[</w:t>
      </w:r>
      <w:r>
        <w:rPr>
          <w:rStyle w:val="CharSectno"/>
          <w:b/>
        </w:rPr>
        <w:t>23</w:t>
      </w:r>
      <w:r>
        <w:rPr>
          <w:b/>
        </w:rPr>
        <w:t>.</w:t>
      </w:r>
      <w:r>
        <w:tab/>
      </w:r>
      <w:bookmarkEnd w:id="342"/>
      <w:bookmarkEnd w:id="343"/>
      <w:bookmarkEnd w:id="344"/>
      <w:r>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345" w:name="_Toc13031686"/>
      <w:bookmarkStart w:id="346" w:name="_Toc17685236"/>
      <w:bookmarkStart w:id="347" w:name="_Toc18137707"/>
    </w:p>
    <w:p>
      <w:pPr>
        <w:pStyle w:val="yScheduleHeading"/>
      </w:pPr>
      <w:bookmarkStart w:id="348" w:name="_Toc107747031"/>
      <w:bookmarkStart w:id="349" w:name="_Toc139183105"/>
      <w:bookmarkStart w:id="350" w:name="_Toc139347640"/>
      <w:bookmarkStart w:id="351" w:name="_Toc150239326"/>
      <w:bookmarkStart w:id="352" w:name="_Toc150239549"/>
      <w:bookmarkStart w:id="353" w:name="_Toc152381860"/>
      <w:bookmarkStart w:id="354" w:name="_Toc152486333"/>
      <w:bookmarkStart w:id="355" w:name="_Toc152728302"/>
      <w:bookmarkStart w:id="356" w:name="_Toc154212611"/>
      <w:bookmarkStart w:id="357" w:name="_Toc170633561"/>
      <w:bookmarkStart w:id="358" w:name="_Toc170814759"/>
      <w:bookmarkStart w:id="359" w:name="_Toc170814797"/>
      <w:bookmarkStart w:id="360" w:name="_Toc202506546"/>
      <w:bookmarkStart w:id="361" w:name="_Toc212609807"/>
      <w:bookmarkStart w:id="362" w:name="_Toc232588280"/>
      <w:bookmarkStart w:id="363" w:name="_Toc233615438"/>
      <w:bookmarkStart w:id="364" w:name="_Toc235955731"/>
      <w:bookmarkStart w:id="365" w:name="_Toc236543221"/>
      <w:bookmarkStart w:id="366" w:name="_Toc236543408"/>
      <w:bookmarkStart w:id="367" w:name="_Toc238457750"/>
      <w:bookmarkStart w:id="368" w:name="_Toc238959739"/>
      <w:bookmarkStart w:id="369" w:name="_Toc248306502"/>
      <w:bookmarkStart w:id="370" w:name="_Toc248307554"/>
      <w:bookmarkStart w:id="371" w:name="_Toc248308156"/>
      <w:bookmarkStart w:id="372" w:name="_Toc17685241"/>
      <w:bookmarkStart w:id="373" w:name="_Toc18137712"/>
      <w:bookmarkEnd w:id="345"/>
      <w:bookmarkEnd w:id="346"/>
      <w:bookmarkEnd w:id="347"/>
      <w:r>
        <w:rPr>
          <w:rStyle w:val="CharSchNo"/>
        </w:rPr>
        <w:t>Schedule 1 </w:t>
      </w:r>
      <w:r>
        <w:t>— </w:t>
      </w:r>
      <w:r>
        <w:rPr>
          <w:rStyle w:val="CharSchText"/>
        </w:rPr>
        <w:t>Fees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yShoulderClause"/>
      </w:pPr>
      <w:r>
        <w:t>[r. 4A]</w:t>
      </w:r>
    </w:p>
    <w:p>
      <w:pPr>
        <w:pStyle w:val="yFootnoteheading"/>
        <w:spacing w:after="120"/>
      </w:pPr>
      <w:r>
        <w:tab/>
        <w:t>[Heading inserted in Gazette 25 Jun 2004 p. 2251.]</w:t>
      </w:r>
    </w:p>
    <w:p>
      <w:pPr>
        <w:pStyle w:val="yHeading5"/>
      </w:pPr>
      <w:bookmarkStart w:id="374" w:name="_Toc107747032"/>
      <w:bookmarkStart w:id="375" w:name="_Toc248308157"/>
      <w:bookmarkStart w:id="376" w:name="_Toc238959740"/>
      <w:r>
        <w:rPr>
          <w:rStyle w:val="CharSClsNo"/>
        </w:rPr>
        <w:t>1</w:t>
      </w:r>
      <w:r>
        <w:t>.</w:t>
      </w:r>
      <w:r>
        <w:tab/>
        <w:t>Survey fees</w:t>
      </w:r>
      <w:bookmarkEnd w:id="374"/>
      <w:bookmarkEnd w:id="375"/>
      <w:bookmarkEnd w:id="376"/>
    </w:p>
    <w:p>
      <w:pPr>
        <w:pStyle w:val="ySubsection"/>
      </w:pPr>
      <w:r>
        <w:tab/>
        <w:t>(a)</w:t>
      </w:r>
      <w:r>
        <w:tab/>
        <w:t>Subject to paragraph (b), the standard fees for examination of plans of a vessel, initial surveys and subsequent surveys are set out in the Table to this paragraph.</w:t>
      </w:r>
    </w:p>
    <w:p>
      <w:pPr>
        <w:pStyle w:val="yTHeadingNAm"/>
        <w:spacing w:after="120"/>
      </w:pPr>
      <w:r>
        <w:t>Table</w:t>
      </w:r>
    </w:p>
    <w:tbl>
      <w:tblPr>
        <w:tblW w:w="0" w:type="auto"/>
        <w:tblInd w:w="584" w:type="dxa"/>
        <w:tblLayout w:type="fixed"/>
        <w:tblCellMar>
          <w:bottom w:w="113" w:type="dxa"/>
        </w:tblCellMar>
        <w:tblLook w:val="0000" w:firstRow="0" w:lastRow="0" w:firstColumn="0" w:lastColumn="0" w:noHBand="0" w:noVBand="0"/>
      </w:tblPr>
      <w:tblGrid>
        <w:gridCol w:w="2338"/>
        <w:gridCol w:w="1581"/>
        <w:gridCol w:w="1134"/>
        <w:gridCol w:w="1417"/>
      </w:tblGrid>
      <w:tr>
        <w:trPr>
          <w:tblHeader/>
        </w:trPr>
        <w:tc>
          <w:tcPr>
            <w:tcW w:w="2338" w:type="dxa"/>
            <w:tcBorders>
              <w:top w:val="single" w:sz="4" w:space="0" w:color="auto"/>
              <w:bottom w:val="single" w:sz="4" w:space="0" w:color="auto"/>
            </w:tcBorders>
          </w:tcPr>
          <w:p>
            <w:pPr>
              <w:pStyle w:val="yTableNAm"/>
              <w:rPr>
                <w:b/>
                <w:bCs/>
              </w:rPr>
            </w:pPr>
            <w:r>
              <w:rPr>
                <w:b/>
                <w:bCs/>
              </w:rPr>
              <w:t>Length of vessel (metres)</w:t>
            </w:r>
          </w:p>
        </w:tc>
        <w:tc>
          <w:tcPr>
            <w:tcW w:w="1581" w:type="dxa"/>
            <w:tcBorders>
              <w:top w:val="single" w:sz="4" w:space="0" w:color="auto"/>
              <w:bottom w:val="single" w:sz="4" w:space="0" w:color="auto"/>
            </w:tcBorders>
          </w:tcPr>
          <w:p>
            <w:pPr>
              <w:pStyle w:val="yTableNAm"/>
              <w:jc w:val="center"/>
              <w:rPr>
                <w:b/>
                <w:bCs/>
              </w:rPr>
            </w:pPr>
            <w:r>
              <w:rPr>
                <w:b/>
                <w:bCs/>
              </w:rPr>
              <w:t>Examination of plans</w:t>
            </w:r>
            <w:r>
              <w:rPr>
                <w:b/>
                <w:bCs/>
              </w:rPr>
              <w:br/>
              <w:t>($)</w:t>
            </w:r>
          </w:p>
        </w:tc>
        <w:tc>
          <w:tcPr>
            <w:tcW w:w="1134" w:type="dxa"/>
            <w:tcBorders>
              <w:top w:val="single" w:sz="4" w:space="0" w:color="auto"/>
              <w:bottom w:val="single" w:sz="4" w:space="0" w:color="auto"/>
            </w:tcBorders>
          </w:tcPr>
          <w:p>
            <w:pPr>
              <w:pStyle w:val="yTableNAm"/>
              <w:jc w:val="center"/>
              <w:rPr>
                <w:b/>
                <w:bCs/>
              </w:rPr>
            </w:pPr>
            <w:r>
              <w:rPr>
                <w:b/>
                <w:bCs/>
              </w:rPr>
              <w:t>Initial survey ($)</w:t>
            </w:r>
          </w:p>
        </w:tc>
        <w:tc>
          <w:tcPr>
            <w:tcW w:w="1417" w:type="dxa"/>
            <w:tcBorders>
              <w:top w:val="single" w:sz="4" w:space="0" w:color="auto"/>
              <w:bottom w:val="single" w:sz="4" w:space="0" w:color="auto"/>
            </w:tcBorders>
          </w:tcPr>
          <w:p>
            <w:pPr>
              <w:pStyle w:val="yTableNAm"/>
              <w:jc w:val="center"/>
              <w:rPr>
                <w:b/>
                <w:bCs/>
              </w:rPr>
            </w:pPr>
            <w:r>
              <w:rPr>
                <w:b/>
                <w:bCs/>
              </w:rPr>
              <w:t>Subsequent surveys</w:t>
            </w:r>
            <w:r>
              <w:rPr>
                <w:b/>
                <w:bCs/>
              </w:rPr>
              <w:br/>
              <w:t>($)</w:t>
            </w:r>
          </w:p>
        </w:tc>
      </w:tr>
      <w:tr>
        <w:tc>
          <w:tcPr>
            <w:tcW w:w="2338" w:type="dxa"/>
            <w:tcBorders>
              <w:top w:val="single" w:sz="4" w:space="0" w:color="auto"/>
            </w:tcBorders>
          </w:tcPr>
          <w:p>
            <w:pPr>
              <w:pStyle w:val="yTableNAm"/>
              <w:spacing w:before="0"/>
            </w:pPr>
            <w:r>
              <w:t>Not over 5</w:t>
            </w:r>
          </w:p>
        </w:tc>
        <w:tc>
          <w:tcPr>
            <w:tcW w:w="1581" w:type="dxa"/>
            <w:tcBorders>
              <w:top w:val="single" w:sz="4" w:space="0" w:color="auto"/>
            </w:tcBorders>
          </w:tcPr>
          <w:p>
            <w:pPr>
              <w:pStyle w:val="yTableNAm"/>
              <w:spacing w:before="0"/>
              <w:jc w:val="center"/>
            </w:pPr>
            <w:r>
              <w:t>598</w:t>
            </w:r>
          </w:p>
        </w:tc>
        <w:tc>
          <w:tcPr>
            <w:tcW w:w="1134" w:type="dxa"/>
            <w:tcBorders>
              <w:top w:val="single" w:sz="4" w:space="0" w:color="auto"/>
            </w:tcBorders>
          </w:tcPr>
          <w:p>
            <w:pPr>
              <w:pStyle w:val="yTableNAm"/>
              <w:spacing w:before="0"/>
              <w:jc w:val="center"/>
            </w:pPr>
            <w:r>
              <w:t>842</w:t>
            </w:r>
          </w:p>
        </w:tc>
        <w:tc>
          <w:tcPr>
            <w:tcW w:w="1417" w:type="dxa"/>
            <w:tcBorders>
              <w:top w:val="single" w:sz="4" w:space="0" w:color="auto"/>
            </w:tcBorders>
          </w:tcPr>
          <w:p>
            <w:pPr>
              <w:pStyle w:val="yTableNAm"/>
              <w:spacing w:before="0"/>
              <w:jc w:val="center"/>
            </w:pPr>
            <w:r>
              <w:t>246</w:t>
            </w:r>
          </w:p>
        </w:tc>
      </w:tr>
      <w:tr>
        <w:tc>
          <w:tcPr>
            <w:tcW w:w="2338" w:type="dxa"/>
          </w:tcPr>
          <w:p>
            <w:pPr>
              <w:pStyle w:val="yTableNAm"/>
              <w:spacing w:before="0"/>
            </w:pPr>
            <w:r>
              <w:t>Over 5 but not over 6</w:t>
            </w:r>
          </w:p>
        </w:tc>
        <w:tc>
          <w:tcPr>
            <w:tcW w:w="1581" w:type="dxa"/>
          </w:tcPr>
          <w:p>
            <w:pPr>
              <w:pStyle w:val="yTableNAm"/>
              <w:spacing w:before="0"/>
              <w:jc w:val="center"/>
            </w:pPr>
            <w:r>
              <w:t>694</w:t>
            </w:r>
          </w:p>
        </w:tc>
        <w:tc>
          <w:tcPr>
            <w:tcW w:w="1134" w:type="dxa"/>
          </w:tcPr>
          <w:p>
            <w:pPr>
              <w:pStyle w:val="yTableNAm"/>
              <w:spacing w:before="0"/>
              <w:jc w:val="center"/>
            </w:pPr>
            <w:r>
              <w:t>1 160</w:t>
            </w:r>
          </w:p>
        </w:tc>
        <w:tc>
          <w:tcPr>
            <w:tcW w:w="1417" w:type="dxa"/>
          </w:tcPr>
          <w:p>
            <w:pPr>
              <w:pStyle w:val="yTableNAm"/>
              <w:spacing w:before="0"/>
              <w:jc w:val="center"/>
            </w:pPr>
            <w:r>
              <w:t>294</w:t>
            </w:r>
          </w:p>
        </w:tc>
      </w:tr>
      <w:tr>
        <w:tc>
          <w:tcPr>
            <w:tcW w:w="2338" w:type="dxa"/>
          </w:tcPr>
          <w:p>
            <w:pPr>
              <w:pStyle w:val="yTableNAm"/>
              <w:spacing w:before="0"/>
            </w:pPr>
            <w:r>
              <w:t>Over 6 but not over 7</w:t>
            </w:r>
          </w:p>
        </w:tc>
        <w:tc>
          <w:tcPr>
            <w:tcW w:w="1581" w:type="dxa"/>
          </w:tcPr>
          <w:p>
            <w:pPr>
              <w:pStyle w:val="yTableNAm"/>
              <w:spacing w:before="0"/>
              <w:jc w:val="center"/>
            </w:pPr>
            <w:r>
              <w:t>755</w:t>
            </w:r>
          </w:p>
        </w:tc>
        <w:tc>
          <w:tcPr>
            <w:tcW w:w="1134" w:type="dxa"/>
          </w:tcPr>
          <w:p>
            <w:pPr>
              <w:pStyle w:val="yTableNAm"/>
              <w:spacing w:before="0"/>
              <w:jc w:val="center"/>
            </w:pPr>
            <w:r>
              <w:t>1 634</w:t>
            </w:r>
          </w:p>
        </w:tc>
        <w:tc>
          <w:tcPr>
            <w:tcW w:w="1417" w:type="dxa"/>
          </w:tcPr>
          <w:p>
            <w:pPr>
              <w:pStyle w:val="yTableNAm"/>
              <w:spacing w:before="0"/>
              <w:jc w:val="center"/>
            </w:pPr>
            <w:r>
              <w:t>359</w:t>
            </w:r>
          </w:p>
        </w:tc>
      </w:tr>
      <w:tr>
        <w:tc>
          <w:tcPr>
            <w:tcW w:w="2338" w:type="dxa"/>
          </w:tcPr>
          <w:p>
            <w:pPr>
              <w:pStyle w:val="yTableNAm"/>
              <w:spacing w:before="0"/>
            </w:pPr>
            <w:r>
              <w:t>Over 7 but not over 8</w:t>
            </w:r>
          </w:p>
        </w:tc>
        <w:tc>
          <w:tcPr>
            <w:tcW w:w="1581" w:type="dxa"/>
          </w:tcPr>
          <w:p>
            <w:pPr>
              <w:pStyle w:val="yTableNAm"/>
              <w:spacing w:before="0"/>
              <w:jc w:val="center"/>
            </w:pPr>
            <w:r>
              <w:t>975</w:t>
            </w:r>
          </w:p>
        </w:tc>
        <w:tc>
          <w:tcPr>
            <w:tcW w:w="1134" w:type="dxa"/>
          </w:tcPr>
          <w:p>
            <w:pPr>
              <w:pStyle w:val="yTableNAm"/>
              <w:spacing w:before="0"/>
              <w:jc w:val="center"/>
            </w:pPr>
            <w:r>
              <w:t>2 170</w:t>
            </w:r>
          </w:p>
        </w:tc>
        <w:tc>
          <w:tcPr>
            <w:tcW w:w="1417" w:type="dxa"/>
          </w:tcPr>
          <w:p>
            <w:pPr>
              <w:pStyle w:val="yTableNAm"/>
              <w:spacing w:before="0"/>
              <w:jc w:val="center"/>
            </w:pPr>
            <w:r>
              <w:t>388</w:t>
            </w:r>
          </w:p>
        </w:tc>
      </w:tr>
      <w:tr>
        <w:tc>
          <w:tcPr>
            <w:tcW w:w="2338" w:type="dxa"/>
          </w:tcPr>
          <w:p>
            <w:pPr>
              <w:pStyle w:val="yTableNAm"/>
              <w:spacing w:before="0"/>
            </w:pPr>
            <w:r>
              <w:t>Over 8 but not over 9</w:t>
            </w:r>
          </w:p>
        </w:tc>
        <w:tc>
          <w:tcPr>
            <w:tcW w:w="1581" w:type="dxa"/>
          </w:tcPr>
          <w:p>
            <w:pPr>
              <w:pStyle w:val="yTableNAm"/>
              <w:spacing w:before="0"/>
              <w:jc w:val="center"/>
            </w:pPr>
            <w:r>
              <w:t>1 204</w:t>
            </w:r>
          </w:p>
        </w:tc>
        <w:tc>
          <w:tcPr>
            <w:tcW w:w="1134" w:type="dxa"/>
          </w:tcPr>
          <w:p>
            <w:pPr>
              <w:pStyle w:val="yTableNAm"/>
              <w:spacing w:before="0"/>
              <w:jc w:val="center"/>
            </w:pPr>
            <w:r>
              <w:t>2 828</w:t>
            </w:r>
          </w:p>
        </w:tc>
        <w:tc>
          <w:tcPr>
            <w:tcW w:w="1417" w:type="dxa"/>
          </w:tcPr>
          <w:p>
            <w:pPr>
              <w:pStyle w:val="yTableNAm"/>
              <w:spacing w:before="0"/>
              <w:jc w:val="center"/>
            </w:pPr>
            <w:r>
              <w:t>418</w:t>
            </w:r>
          </w:p>
        </w:tc>
      </w:tr>
      <w:tr>
        <w:tc>
          <w:tcPr>
            <w:tcW w:w="2338" w:type="dxa"/>
          </w:tcPr>
          <w:p>
            <w:pPr>
              <w:pStyle w:val="yTableNAm"/>
              <w:spacing w:before="0"/>
            </w:pPr>
            <w:r>
              <w:t>Over 9 but not over 10</w:t>
            </w:r>
          </w:p>
        </w:tc>
        <w:tc>
          <w:tcPr>
            <w:tcW w:w="1581" w:type="dxa"/>
          </w:tcPr>
          <w:p>
            <w:pPr>
              <w:pStyle w:val="yTableNAm"/>
              <w:spacing w:before="0"/>
              <w:jc w:val="center"/>
            </w:pPr>
            <w:r>
              <w:t>1 409</w:t>
            </w:r>
          </w:p>
        </w:tc>
        <w:tc>
          <w:tcPr>
            <w:tcW w:w="1134" w:type="dxa"/>
          </w:tcPr>
          <w:p>
            <w:pPr>
              <w:pStyle w:val="yTableNAm"/>
              <w:spacing w:before="0"/>
              <w:jc w:val="center"/>
            </w:pPr>
            <w:r>
              <w:t>3 477</w:t>
            </w:r>
          </w:p>
        </w:tc>
        <w:tc>
          <w:tcPr>
            <w:tcW w:w="1417" w:type="dxa"/>
          </w:tcPr>
          <w:p>
            <w:pPr>
              <w:pStyle w:val="yTableNAm"/>
              <w:spacing w:before="0"/>
              <w:jc w:val="center"/>
            </w:pPr>
            <w:r>
              <w:t>441</w:t>
            </w:r>
          </w:p>
        </w:tc>
      </w:tr>
      <w:tr>
        <w:tc>
          <w:tcPr>
            <w:tcW w:w="2338" w:type="dxa"/>
          </w:tcPr>
          <w:p>
            <w:pPr>
              <w:pStyle w:val="yTableNAm"/>
              <w:spacing w:before="0"/>
            </w:pPr>
            <w:r>
              <w:t>Over 10 but not over 11</w:t>
            </w:r>
          </w:p>
        </w:tc>
        <w:tc>
          <w:tcPr>
            <w:tcW w:w="1581" w:type="dxa"/>
          </w:tcPr>
          <w:p>
            <w:pPr>
              <w:pStyle w:val="yTableNAm"/>
              <w:spacing w:before="0"/>
              <w:jc w:val="center"/>
            </w:pPr>
            <w:r>
              <w:t>1 738</w:t>
            </w:r>
          </w:p>
        </w:tc>
        <w:tc>
          <w:tcPr>
            <w:tcW w:w="1134" w:type="dxa"/>
          </w:tcPr>
          <w:p>
            <w:pPr>
              <w:pStyle w:val="yTableNAm"/>
              <w:spacing w:before="0"/>
              <w:jc w:val="center"/>
            </w:pPr>
            <w:r>
              <w:t>4 180</w:t>
            </w:r>
          </w:p>
        </w:tc>
        <w:tc>
          <w:tcPr>
            <w:tcW w:w="1417" w:type="dxa"/>
          </w:tcPr>
          <w:p>
            <w:pPr>
              <w:pStyle w:val="yTableNAm"/>
              <w:spacing w:before="0"/>
              <w:jc w:val="center"/>
            </w:pPr>
            <w:r>
              <w:t>486</w:t>
            </w:r>
          </w:p>
        </w:tc>
      </w:tr>
      <w:tr>
        <w:tc>
          <w:tcPr>
            <w:tcW w:w="2338" w:type="dxa"/>
          </w:tcPr>
          <w:p>
            <w:pPr>
              <w:pStyle w:val="yTableNAm"/>
              <w:spacing w:before="0"/>
            </w:pPr>
            <w:r>
              <w:t>Over 11 but not over 12</w:t>
            </w:r>
          </w:p>
        </w:tc>
        <w:tc>
          <w:tcPr>
            <w:tcW w:w="1581" w:type="dxa"/>
          </w:tcPr>
          <w:p>
            <w:pPr>
              <w:pStyle w:val="yTableNAm"/>
              <w:spacing w:before="0"/>
              <w:jc w:val="center"/>
            </w:pPr>
            <w:r>
              <w:t>2 063</w:t>
            </w:r>
          </w:p>
        </w:tc>
        <w:tc>
          <w:tcPr>
            <w:tcW w:w="1134" w:type="dxa"/>
          </w:tcPr>
          <w:p>
            <w:pPr>
              <w:pStyle w:val="yTableNAm"/>
              <w:spacing w:before="0"/>
              <w:jc w:val="center"/>
            </w:pPr>
            <w:r>
              <w:t>4 893</w:t>
            </w:r>
          </w:p>
        </w:tc>
        <w:tc>
          <w:tcPr>
            <w:tcW w:w="1417" w:type="dxa"/>
          </w:tcPr>
          <w:p>
            <w:pPr>
              <w:pStyle w:val="yTableNAm"/>
              <w:spacing w:before="0"/>
              <w:jc w:val="center"/>
            </w:pPr>
            <w:r>
              <w:t>534</w:t>
            </w:r>
          </w:p>
        </w:tc>
      </w:tr>
      <w:tr>
        <w:tc>
          <w:tcPr>
            <w:tcW w:w="2338" w:type="dxa"/>
          </w:tcPr>
          <w:p>
            <w:pPr>
              <w:pStyle w:val="yTableNAm"/>
              <w:spacing w:before="0"/>
            </w:pPr>
            <w:r>
              <w:t>Over 12 but not over 13</w:t>
            </w:r>
          </w:p>
        </w:tc>
        <w:tc>
          <w:tcPr>
            <w:tcW w:w="1581" w:type="dxa"/>
          </w:tcPr>
          <w:p>
            <w:pPr>
              <w:pStyle w:val="yTableNAm"/>
              <w:spacing w:before="0"/>
              <w:jc w:val="center"/>
            </w:pPr>
            <w:r>
              <w:t>2 384</w:t>
            </w:r>
          </w:p>
        </w:tc>
        <w:tc>
          <w:tcPr>
            <w:tcW w:w="1134" w:type="dxa"/>
          </w:tcPr>
          <w:p>
            <w:pPr>
              <w:pStyle w:val="yTableNAm"/>
              <w:spacing w:before="0"/>
              <w:jc w:val="center"/>
            </w:pPr>
            <w:r>
              <w:t>5 600</w:t>
            </w:r>
          </w:p>
        </w:tc>
        <w:tc>
          <w:tcPr>
            <w:tcW w:w="1417" w:type="dxa"/>
          </w:tcPr>
          <w:p>
            <w:pPr>
              <w:pStyle w:val="yTableNAm"/>
              <w:spacing w:before="0"/>
              <w:jc w:val="center"/>
            </w:pPr>
            <w:r>
              <w:t>584</w:t>
            </w:r>
          </w:p>
        </w:tc>
      </w:tr>
      <w:tr>
        <w:tc>
          <w:tcPr>
            <w:tcW w:w="2338" w:type="dxa"/>
          </w:tcPr>
          <w:p>
            <w:pPr>
              <w:pStyle w:val="yTableNAm"/>
              <w:spacing w:before="0"/>
            </w:pPr>
            <w:r>
              <w:t>Over 13 but not over 14</w:t>
            </w:r>
          </w:p>
        </w:tc>
        <w:tc>
          <w:tcPr>
            <w:tcW w:w="1581" w:type="dxa"/>
          </w:tcPr>
          <w:p>
            <w:pPr>
              <w:pStyle w:val="yTableNAm"/>
              <w:spacing w:before="0"/>
              <w:jc w:val="center"/>
            </w:pPr>
            <w:r>
              <w:t>2 721</w:t>
            </w:r>
          </w:p>
        </w:tc>
        <w:tc>
          <w:tcPr>
            <w:tcW w:w="1134" w:type="dxa"/>
          </w:tcPr>
          <w:p>
            <w:pPr>
              <w:pStyle w:val="yTableNAm"/>
              <w:spacing w:before="0"/>
              <w:jc w:val="center"/>
            </w:pPr>
            <w:r>
              <w:t>6 304</w:t>
            </w:r>
          </w:p>
        </w:tc>
        <w:tc>
          <w:tcPr>
            <w:tcW w:w="1417" w:type="dxa"/>
          </w:tcPr>
          <w:p>
            <w:pPr>
              <w:pStyle w:val="yTableNAm"/>
              <w:spacing w:before="0"/>
              <w:jc w:val="center"/>
            </w:pPr>
            <w:r>
              <w:t>629</w:t>
            </w:r>
          </w:p>
        </w:tc>
      </w:tr>
      <w:tr>
        <w:tc>
          <w:tcPr>
            <w:tcW w:w="2338" w:type="dxa"/>
          </w:tcPr>
          <w:p>
            <w:pPr>
              <w:pStyle w:val="yTableNAm"/>
              <w:spacing w:before="0"/>
            </w:pPr>
            <w:r>
              <w:t>Over 14 but not over 15</w:t>
            </w:r>
          </w:p>
        </w:tc>
        <w:tc>
          <w:tcPr>
            <w:tcW w:w="1581" w:type="dxa"/>
          </w:tcPr>
          <w:p>
            <w:pPr>
              <w:pStyle w:val="yTableNAm"/>
              <w:spacing w:before="0"/>
              <w:jc w:val="center"/>
            </w:pPr>
            <w:r>
              <w:t>3 050</w:t>
            </w:r>
          </w:p>
        </w:tc>
        <w:tc>
          <w:tcPr>
            <w:tcW w:w="1134" w:type="dxa"/>
          </w:tcPr>
          <w:p>
            <w:pPr>
              <w:pStyle w:val="yTableNAm"/>
              <w:spacing w:before="0"/>
              <w:jc w:val="center"/>
            </w:pPr>
            <w:r>
              <w:t>7 009</w:t>
            </w:r>
          </w:p>
        </w:tc>
        <w:tc>
          <w:tcPr>
            <w:tcW w:w="1417" w:type="dxa"/>
          </w:tcPr>
          <w:p>
            <w:pPr>
              <w:pStyle w:val="yTableNAm"/>
              <w:spacing w:before="0"/>
              <w:jc w:val="center"/>
            </w:pPr>
            <w:r>
              <w:t>677</w:t>
            </w:r>
          </w:p>
        </w:tc>
      </w:tr>
      <w:tr>
        <w:tc>
          <w:tcPr>
            <w:tcW w:w="2338" w:type="dxa"/>
          </w:tcPr>
          <w:p>
            <w:pPr>
              <w:pStyle w:val="yTableNAm"/>
              <w:spacing w:before="0"/>
            </w:pPr>
            <w:r>
              <w:t>Over 15 but not over 16</w:t>
            </w:r>
          </w:p>
        </w:tc>
        <w:tc>
          <w:tcPr>
            <w:tcW w:w="1581" w:type="dxa"/>
          </w:tcPr>
          <w:p>
            <w:pPr>
              <w:pStyle w:val="yTableNAm"/>
              <w:spacing w:before="0"/>
              <w:jc w:val="center"/>
            </w:pPr>
            <w:r>
              <w:t>3 362</w:t>
            </w:r>
          </w:p>
        </w:tc>
        <w:tc>
          <w:tcPr>
            <w:tcW w:w="1134" w:type="dxa"/>
          </w:tcPr>
          <w:p>
            <w:pPr>
              <w:pStyle w:val="yTableNAm"/>
              <w:spacing w:before="0"/>
              <w:jc w:val="center"/>
            </w:pPr>
            <w:r>
              <w:t>7 720</w:t>
            </w:r>
          </w:p>
        </w:tc>
        <w:tc>
          <w:tcPr>
            <w:tcW w:w="1417" w:type="dxa"/>
          </w:tcPr>
          <w:p>
            <w:pPr>
              <w:pStyle w:val="yTableNAm"/>
              <w:spacing w:before="0"/>
              <w:jc w:val="center"/>
            </w:pPr>
            <w:r>
              <w:t>721</w:t>
            </w:r>
          </w:p>
        </w:tc>
      </w:tr>
      <w:tr>
        <w:tc>
          <w:tcPr>
            <w:tcW w:w="2338" w:type="dxa"/>
          </w:tcPr>
          <w:p>
            <w:pPr>
              <w:pStyle w:val="yTableNAm"/>
              <w:spacing w:before="0"/>
            </w:pPr>
            <w:r>
              <w:t>Over 16 but not over 17</w:t>
            </w:r>
          </w:p>
        </w:tc>
        <w:tc>
          <w:tcPr>
            <w:tcW w:w="1581" w:type="dxa"/>
          </w:tcPr>
          <w:p>
            <w:pPr>
              <w:pStyle w:val="yTableNAm"/>
              <w:spacing w:before="0"/>
              <w:jc w:val="center"/>
            </w:pPr>
            <w:r>
              <w:t>3 689</w:t>
            </w:r>
          </w:p>
        </w:tc>
        <w:tc>
          <w:tcPr>
            <w:tcW w:w="1134" w:type="dxa"/>
          </w:tcPr>
          <w:p>
            <w:pPr>
              <w:pStyle w:val="yTableNAm"/>
              <w:spacing w:before="0"/>
              <w:jc w:val="center"/>
            </w:pPr>
            <w:r>
              <w:t>8 426</w:t>
            </w:r>
          </w:p>
        </w:tc>
        <w:tc>
          <w:tcPr>
            <w:tcW w:w="1417" w:type="dxa"/>
          </w:tcPr>
          <w:p>
            <w:pPr>
              <w:pStyle w:val="yTableNAm"/>
              <w:spacing w:before="0"/>
              <w:jc w:val="center"/>
            </w:pPr>
            <w:r>
              <w:t>771</w:t>
            </w:r>
          </w:p>
        </w:tc>
      </w:tr>
      <w:tr>
        <w:tc>
          <w:tcPr>
            <w:tcW w:w="2338" w:type="dxa"/>
          </w:tcPr>
          <w:p>
            <w:pPr>
              <w:pStyle w:val="yTableNAm"/>
              <w:spacing w:before="0"/>
            </w:pPr>
            <w:r>
              <w:t>Over 17 but not over 18</w:t>
            </w:r>
          </w:p>
        </w:tc>
        <w:tc>
          <w:tcPr>
            <w:tcW w:w="1581" w:type="dxa"/>
          </w:tcPr>
          <w:p>
            <w:pPr>
              <w:pStyle w:val="yTableNAm"/>
              <w:spacing w:before="0"/>
              <w:jc w:val="center"/>
            </w:pPr>
            <w:r>
              <w:t>4 027</w:t>
            </w:r>
          </w:p>
        </w:tc>
        <w:tc>
          <w:tcPr>
            <w:tcW w:w="1134" w:type="dxa"/>
          </w:tcPr>
          <w:p>
            <w:pPr>
              <w:pStyle w:val="yTableNAm"/>
              <w:spacing w:before="0"/>
              <w:jc w:val="center"/>
            </w:pPr>
            <w:r>
              <w:t>9 132</w:t>
            </w:r>
          </w:p>
        </w:tc>
        <w:tc>
          <w:tcPr>
            <w:tcW w:w="1417" w:type="dxa"/>
          </w:tcPr>
          <w:p>
            <w:pPr>
              <w:pStyle w:val="yTableNAm"/>
              <w:spacing w:before="0"/>
              <w:jc w:val="center"/>
            </w:pPr>
            <w:r>
              <w:t>817</w:t>
            </w:r>
          </w:p>
        </w:tc>
      </w:tr>
      <w:tr>
        <w:tc>
          <w:tcPr>
            <w:tcW w:w="2338" w:type="dxa"/>
          </w:tcPr>
          <w:p>
            <w:pPr>
              <w:pStyle w:val="yTableNAm"/>
              <w:spacing w:before="0"/>
            </w:pPr>
            <w:r>
              <w:t>Over 18 but not over 19</w:t>
            </w:r>
          </w:p>
        </w:tc>
        <w:tc>
          <w:tcPr>
            <w:tcW w:w="1581" w:type="dxa"/>
          </w:tcPr>
          <w:p>
            <w:pPr>
              <w:pStyle w:val="yTableNAm"/>
              <w:spacing w:before="0"/>
              <w:jc w:val="center"/>
            </w:pPr>
            <w:r>
              <w:t>4 338</w:t>
            </w:r>
          </w:p>
        </w:tc>
        <w:tc>
          <w:tcPr>
            <w:tcW w:w="1134" w:type="dxa"/>
          </w:tcPr>
          <w:p>
            <w:pPr>
              <w:pStyle w:val="yTableNAm"/>
              <w:spacing w:before="0"/>
              <w:jc w:val="center"/>
            </w:pPr>
            <w:r>
              <w:t>9 838</w:t>
            </w:r>
          </w:p>
        </w:tc>
        <w:tc>
          <w:tcPr>
            <w:tcW w:w="1417" w:type="dxa"/>
          </w:tcPr>
          <w:p>
            <w:pPr>
              <w:pStyle w:val="yTableNAm"/>
              <w:spacing w:before="0"/>
              <w:jc w:val="center"/>
            </w:pPr>
            <w:r>
              <w:t>863</w:t>
            </w:r>
          </w:p>
        </w:tc>
      </w:tr>
      <w:tr>
        <w:tc>
          <w:tcPr>
            <w:tcW w:w="2338" w:type="dxa"/>
            <w:tcBorders>
              <w:bottom w:val="single" w:sz="4" w:space="0" w:color="auto"/>
            </w:tcBorders>
          </w:tcPr>
          <w:p>
            <w:pPr>
              <w:pStyle w:val="yTableNAm"/>
              <w:spacing w:before="0"/>
            </w:pPr>
            <w:r>
              <w:t>Over 19 but not over 20</w:t>
            </w:r>
          </w:p>
        </w:tc>
        <w:tc>
          <w:tcPr>
            <w:tcW w:w="1581" w:type="dxa"/>
            <w:tcBorders>
              <w:bottom w:val="single" w:sz="4" w:space="0" w:color="auto"/>
            </w:tcBorders>
          </w:tcPr>
          <w:p>
            <w:pPr>
              <w:pStyle w:val="yTableNAm"/>
              <w:spacing w:before="0"/>
              <w:jc w:val="center"/>
            </w:pPr>
            <w:r>
              <w:t>4 669</w:t>
            </w:r>
          </w:p>
        </w:tc>
        <w:tc>
          <w:tcPr>
            <w:tcW w:w="1134" w:type="dxa"/>
            <w:tcBorders>
              <w:bottom w:val="single" w:sz="4" w:space="0" w:color="auto"/>
            </w:tcBorders>
          </w:tcPr>
          <w:p>
            <w:pPr>
              <w:pStyle w:val="yTableNAm"/>
              <w:spacing w:before="0"/>
              <w:jc w:val="center"/>
            </w:pPr>
            <w:r>
              <w:t>10 548</w:t>
            </w:r>
          </w:p>
        </w:tc>
        <w:tc>
          <w:tcPr>
            <w:tcW w:w="1417" w:type="dxa"/>
            <w:tcBorders>
              <w:bottom w:val="single" w:sz="4" w:space="0" w:color="auto"/>
            </w:tcBorders>
          </w:tcPr>
          <w:p>
            <w:pPr>
              <w:pStyle w:val="yTableNAm"/>
              <w:spacing w:before="0"/>
              <w:jc w:val="center"/>
            </w:pPr>
            <w:r>
              <w:t>914</w:t>
            </w:r>
          </w:p>
        </w:tc>
      </w:tr>
      <w:tr>
        <w:tc>
          <w:tcPr>
            <w:tcW w:w="2338" w:type="dxa"/>
            <w:tcBorders>
              <w:top w:val="single" w:sz="4" w:space="0" w:color="auto"/>
            </w:tcBorders>
          </w:tcPr>
          <w:p>
            <w:pPr>
              <w:pStyle w:val="yTableNAm"/>
              <w:keepNext/>
              <w:spacing w:before="0"/>
            </w:pPr>
            <w:r>
              <w:t>Over 20 but not over 21</w:t>
            </w:r>
          </w:p>
        </w:tc>
        <w:tc>
          <w:tcPr>
            <w:tcW w:w="1581" w:type="dxa"/>
            <w:tcBorders>
              <w:top w:val="single" w:sz="4" w:space="0" w:color="auto"/>
            </w:tcBorders>
          </w:tcPr>
          <w:p>
            <w:pPr>
              <w:pStyle w:val="yTableNAm"/>
              <w:keepNext/>
              <w:spacing w:before="0"/>
              <w:jc w:val="center"/>
            </w:pPr>
            <w:r>
              <w:t>5 046</w:t>
            </w:r>
          </w:p>
        </w:tc>
        <w:tc>
          <w:tcPr>
            <w:tcW w:w="1134" w:type="dxa"/>
            <w:tcBorders>
              <w:top w:val="single" w:sz="4" w:space="0" w:color="auto"/>
            </w:tcBorders>
          </w:tcPr>
          <w:p>
            <w:pPr>
              <w:pStyle w:val="yTableNAm"/>
              <w:keepNext/>
              <w:spacing w:before="0"/>
              <w:jc w:val="center"/>
            </w:pPr>
            <w:r>
              <w:t>11 305</w:t>
            </w:r>
          </w:p>
        </w:tc>
        <w:tc>
          <w:tcPr>
            <w:tcW w:w="1417" w:type="dxa"/>
            <w:tcBorders>
              <w:top w:val="single" w:sz="4" w:space="0" w:color="auto"/>
            </w:tcBorders>
          </w:tcPr>
          <w:p>
            <w:pPr>
              <w:pStyle w:val="yTableNAm"/>
              <w:keepNext/>
              <w:spacing w:before="0"/>
              <w:jc w:val="center"/>
            </w:pPr>
            <w:r>
              <w:t>984</w:t>
            </w:r>
          </w:p>
        </w:tc>
      </w:tr>
      <w:tr>
        <w:tc>
          <w:tcPr>
            <w:tcW w:w="2338" w:type="dxa"/>
          </w:tcPr>
          <w:p>
            <w:pPr>
              <w:pStyle w:val="yTableNAm"/>
              <w:spacing w:before="0"/>
            </w:pPr>
            <w:r>
              <w:t>Over 21 but not over 22</w:t>
            </w:r>
          </w:p>
        </w:tc>
        <w:tc>
          <w:tcPr>
            <w:tcW w:w="1581" w:type="dxa"/>
          </w:tcPr>
          <w:p>
            <w:pPr>
              <w:pStyle w:val="yTableNAm"/>
              <w:spacing w:before="0"/>
              <w:jc w:val="center"/>
            </w:pPr>
            <w:r>
              <w:t>5 426</w:t>
            </w:r>
          </w:p>
        </w:tc>
        <w:tc>
          <w:tcPr>
            <w:tcW w:w="1134" w:type="dxa"/>
          </w:tcPr>
          <w:p>
            <w:pPr>
              <w:pStyle w:val="yTableNAm"/>
              <w:spacing w:before="0"/>
              <w:jc w:val="center"/>
            </w:pPr>
            <w:r>
              <w:t>12 064</w:t>
            </w:r>
          </w:p>
        </w:tc>
        <w:tc>
          <w:tcPr>
            <w:tcW w:w="1417" w:type="dxa"/>
          </w:tcPr>
          <w:p>
            <w:pPr>
              <w:pStyle w:val="yTableNAm"/>
              <w:spacing w:before="0"/>
              <w:jc w:val="center"/>
            </w:pPr>
            <w:r>
              <w:t>1 062</w:t>
            </w:r>
          </w:p>
        </w:tc>
      </w:tr>
      <w:tr>
        <w:tc>
          <w:tcPr>
            <w:tcW w:w="2338" w:type="dxa"/>
          </w:tcPr>
          <w:p>
            <w:pPr>
              <w:pStyle w:val="yTableNAm"/>
              <w:spacing w:before="0"/>
            </w:pPr>
            <w:r>
              <w:t>Over 22 but not over 23</w:t>
            </w:r>
          </w:p>
        </w:tc>
        <w:tc>
          <w:tcPr>
            <w:tcW w:w="1581" w:type="dxa"/>
          </w:tcPr>
          <w:p>
            <w:pPr>
              <w:pStyle w:val="yTableNAm"/>
              <w:spacing w:before="0"/>
              <w:jc w:val="center"/>
            </w:pPr>
            <w:r>
              <w:t>5 805</w:t>
            </w:r>
          </w:p>
        </w:tc>
        <w:tc>
          <w:tcPr>
            <w:tcW w:w="1134" w:type="dxa"/>
          </w:tcPr>
          <w:p>
            <w:pPr>
              <w:pStyle w:val="yTableNAm"/>
              <w:spacing w:before="0"/>
              <w:jc w:val="center"/>
            </w:pPr>
            <w:r>
              <w:t>12 821</w:t>
            </w:r>
          </w:p>
        </w:tc>
        <w:tc>
          <w:tcPr>
            <w:tcW w:w="1417" w:type="dxa"/>
          </w:tcPr>
          <w:p>
            <w:pPr>
              <w:pStyle w:val="yTableNAm"/>
              <w:spacing w:before="0"/>
              <w:jc w:val="center"/>
            </w:pPr>
            <w:r>
              <w:t>1 134</w:t>
            </w:r>
          </w:p>
        </w:tc>
      </w:tr>
      <w:tr>
        <w:tc>
          <w:tcPr>
            <w:tcW w:w="2338" w:type="dxa"/>
          </w:tcPr>
          <w:p>
            <w:pPr>
              <w:pStyle w:val="yTableNAm"/>
              <w:spacing w:before="0"/>
            </w:pPr>
            <w:r>
              <w:t>Over 23 but not over 24</w:t>
            </w:r>
          </w:p>
        </w:tc>
        <w:tc>
          <w:tcPr>
            <w:tcW w:w="1581" w:type="dxa"/>
          </w:tcPr>
          <w:p>
            <w:pPr>
              <w:pStyle w:val="yTableNAm"/>
              <w:spacing w:before="0"/>
              <w:jc w:val="center"/>
            </w:pPr>
            <w:r>
              <w:t>6 195</w:t>
            </w:r>
          </w:p>
        </w:tc>
        <w:tc>
          <w:tcPr>
            <w:tcW w:w="1134" w:type="dxa"/>
          </w:tcPr>
          <w:p>
            <w:pPr>
              <w:pStyle w:val="yTableNAm"/>
              <w:spacing w:before="0"/>
              <w:jc w:val="center"/>
            </w:pPr>
            <w:r>
              <w:t>13 592</w:t>
            </w:r>
          </w:p>
        </w:tc>
        <w:tc>
          <w:tcPr>
            <w:tcW w:w="1417" w:type="dxa"/>
          </w:tcPr>
          <w:p>
            <w:pPr>
              <w:pStyle w:val="yTableNAm"/>
              <w:spacing w:before="0"/>
              <w:jc w:val="center"/>
            </w:pPr>
            <w:r>
              <w:t>1 204</w:t>
            </w:r>
          </w:p>
        </w:tc>
      </w:tr>
      <w:tr>
        <w:tc>
          <w:tcPr>
            <w:tcW w:w="2338" w:type="dxa"/>
          </w:tcPr>
          <w:p>
            <w:pPr>
              <w:pStyle w:val="yTableNAm"/>
              <w:spacing w:before="0"/>
            </w:pPr>
            <w:r>
              <w:t>Over 24 but not over 25</w:t>
            </w:r>
          </w:p>
        </w:tc>
        <w:tc>
          <w:tcPr>
            <w:tcW w:w="1581" w:type="dxa"/>
          </w:tcPr>
          <w:p>
            <w:pPr>
              <w:pStyle w:val="yTableNAm"/>
              <w:spacing w:before="0"/>
              <w:jc w:val="center"/>
            </w:pPr>
            <w:r>
              <w:t>6 568</w:t>
            </w:r>
          </w:p>
        </w:tc>
        <w:tc>
          <w:tcPr>
            <w:tcW w:w="1134" w:type="dxa"/>
          </w:tcPr>
          <w:p>
            <w:pPr>
              <w:pStyle w:val="yTableNAm"/>
              <w:spacing w:before="0"/>
              <w:jc w:val="center"/>
            </w:pPr>
            <w:r>
              <w:t>14 344</w:t>
            </w:r>
          </w:p>
        </w:tc>
        <w:tc>
          <w:tcPr>
            <w:tcW w:w="1417" w:type="dxa"/>
          </w:tcPr>
          <w:p>
            <w:pPr>
              <w:pStyle w:val="yTableNAm"/>
              <w:spacing w:before="0"/>
              <w:jc w:val="center"/>
            </w:pPr>
            <w:r>
              <w:t>1 271</w:t>
            </w:r>
          </w:p>
        </w:tc>
      </w:tr>
      <w:tr>
        <w:tc>
          <w:tcPr>
            <w:tcW w:w="2338" w:type="dxa"/>
          </w:tcPr>
          <w:p>
            <w:pPr>
              <w:pStyle w:val="yTableNAm"/>
              <w:spacing w:before="0"/>
            </w:pPr>
            <w:r>
              <w:t>Over 25 but not over 26</w:t>
            </w:r>
          </w:p>
        </w:tc>
        <w:tc>
          <w:tcPr>
            <w:tcW w:w="1581" w:type="dxa"/>
          </w:tcPr>
          <w:p>
            <w:pPr>
              <w:pStyle w:val="yTableNAm"/>
              <w:spacing w:before="0"/>
              <w:jc w:val="center"/>
            </w:pPr>
            <w:r>
              <w:t>6 959</w:t>
            </w:r>
          </w:p>
        </w:tc>
        <w:tc>
          <w:tcPr>
            <w:tcW w:w="1134" w:type="dxa"/>
          </w:tcPr>
          <w:p>
            <w:pPr>
              <w:pStyle w:val="yTableNAm"/>
              <w:spacing w:before="0"/>
              <w:jc w:val="center"/>
            </w:pPr>
            <w:r>
              <w:t>15 101</w:t>
            </w:r>
          </w:p>
        </w:tc>
        <w:tc>
          <w:tcPr>
            <w:tcW w:w="1417" w:type="dxa"/>
          </w:tcPr>
          <w:p>
            <w:pPr>
              <w:pStyle w:val="yTableNAm"/>
              <w:spacing w:before="0"/>
              <w:jc w:val="center"/>
            </w:pPr>
            <w:r>
              <w:t>1 342</w:t>
            </w:r>
          </w:p>
        </w:tc>
      </w:tr>
      <w:tr>
        <w:tc>
          <w:tcPr>
            <w:tcW w:w="2338" w:type="dxa"/>
          </w:tcPr>
          <w:p>
            <w:pPr>
              <w:pStyle w:val="yTableNAm"/>
              <w:spacing w:before="0"/>
            </w:pPr>
            <w:r>
              <w:t>Over 26 but not over 27</w:t>
            </w:r>
          </w:p>
        </w:tc>
        <w:tc>
          <w:tcPr>
            <w:tcW w:w="1581" w:type="dxa"/>
          </w:tcPr>
          <w:p>
            <w:pPr>
              <w:pStyle w:val="yTableNAm"/>
              <w:spacing w:before="0"/>
              <w:jc w:val="center"/>
            </w:pPr>
            <w:r>
              <w:t>7 328</w:t>
            </w:r>
          </w:p>
        </w:tc>
        <w:tc>
          <w:tcPr>
            <w:tcW w:w="1134" w:type="dxa"/>
          </w:tcPr>
          <w:p>
            <w:pPr>
              <w:pStyle w:val="yTableNAm"/>
              <w:spacing w:before="0"/>
              <w:jc w:val="center"/>
            </w:pPr>
            <w:r>
              <w:t>15 861</w:t>
            </w:r>
          </w:p>
        </w:tc>
        <w:tc>
          <w:tcPr>
            <w:tcW w:w="1417" w:type="dxa"/>
          </w:tcPr>
          <w:p>
            <w:pPr>
              <w:pStyle w:val="yTableNAm"/>
              <w:spacing w:before="0"/>
              <w:jc w:val="center"/>
            </w:pPr>
            <w:r>
              <w:t>1 409</w:t>
            </w:r>
          </w:p>
        </w:tc>
      </w:tr>
      <w:tr>
        <w:tc>
          <w:tcPr>
            <w:tcW w:w="2338" w:type="dxa"/>
          </w:tcPr>
          <w:p>
            <w:pPr>
              <w:pStyle w:val="yTableNAm"/>
              <w:spacing w:before="0"/>
            </w:pPr>
            <w:r>
              <w:t>Over 27 but not over 28</w:t>
            </w:r>
          </w:p>
        </w:tc>
        <w:tc>
          <w:tcPr>
            <w:tcW w:w="1581" w:type="dxa"/>
          </w:tcPr>
          <w:p>
            <w:pPr>
              <w:pStyle w:val="yTableNAm"/>
              <w:spacing w:before="0"/>
              <w:jc w:val="center"/>
            </w:pPr>
            <w:r>
              <w:t>7 720</w:t>
            </w:r>
          </w:p>
        </w:tc>
        <w:tc>
          <w:tcPr>
            <w:tcW w:w="1134" w:type="dxa"/>
          </w:tcPr>
          <w:p>
            <w:pPr>
              <w:pStyle w:val="yTableNAm"/>
              <w:spacing w:before="0"/>
              <w:jc w:val="center"/>
            </w:pPr>
            <w:r>
              <w:t>16 634</w:t>
            </w:r>
          </w:p>
        </w:tc>
        <w:tc>
          <w:tcPr>
            <w:tcW w:w="1417" w:type="dxa"/>
          </w:tcPr>
          <w:p>
            <w:pPr>
              <w:pStyle w:val="yTableNAm"/>
              <w:spacing w:before="0"/>
              <w:jc w:val="center"/>
            </w:pPr>
            <w:r>
              <w:t>1 488</w:t>
            </w:r>
          </w:p>
        </w:tc>
      </w:tr>
      <w:tr>
        <w:tc>
          <w:tcPr>
            <w:tcW w:w="2338" w:type="dxa"/>
          </w:tcPr>
          <w:p>
            <w:pPr>
              <w:pStyle w:val="yTableNAm"/>
              <w:spacing w:before="0"/>
            </w:pPr>
            <w:r>
              <w:t>Over 28 but not over 29</w:t>
            </w:r>
          </w:p>
        </w:tc>
        <w:tc>
          <w:tcPr>
            <w:tcW w:w="1581" w:type="dxa"/>
          </w:tcPr>
          <w:p>
            <w:pPr>
              <w:pStyle w:val="yTableNAm"/>
              <w:spacing w:before="0"/>
              <w:jc w:val="center"/>
            </w:pPr>
            <w:r>
              <w:t>8 092</w:t>
            </w:r>
          </w:p>
        </w:tc>
        <w:tc>
          <w:tcPr>
            <w:tcW w:w="1134" w:type="dxa"/>
          </w:tcPr>
          <w:p>
            <w:pPr>
              <w:pStyle w:val="yTableNAm"/>
              <w:spacing w:before="0"/>
              <w:jc w:val="center"/>
            </w:pPr>
            <w:r>
              <w:t>17 390</w:t>
            </w:r>
          </w:p>
        </w:tc>
        <w:tc>
          <w:tcPr>
            <w:tcW w:w="1417" w:type="dxa"/>
          </w:tcPr>
          <w:p>
            <w:pPr>
              <w:pStyle w:val="yTableNAm"/>
              <w:spacing w:before="0"/>
              <w:jc w:val="center"/>
            </w:pPr>
            <w:r>
              <w:t>1 556</w:t>
            </w:r>
          </w:p>
        </w:tc>
      </w:tr>
      <w:tr>
        <w:tc>
          <w:tcPr>
            <w:tcW w:w="2338" w:type="dxa"/>
          </w:tcPr>
          <w:p>
            <w:pPr>
              <w:pStyle w:val="yTableNAm"/>
              <w:spacing w:before="0"/>
            </w:pPr>
            <w:r>
              <w:t>Over 29 but not over 30</w:t>
            </w:r>
          </w:p>
        </w:tc>
        <w:tc>
          <w:tcPr>
            <w:tcW w:w="1581" w:type="dxa"/>
          </w:tcPr>
          <w:p>
            <w:pPr>
              <w:pStyle w:val="yTableNAm"/>
              <w:spacing w:before="0"/>
              <w:jc w:val="center"/>
            </w:pPr>
            <w:r>
              <w:t>8 472</w:t>
            </w:r>
          </w:p>
        </w:tc>
        <w:tc>
          <w:tcPr>
            <w:tcW w:w="1134" w:type="dxa"/>
          </w:tcPr>
          <w:p>
            <w:pPr>
              <w:pStyle w:val="yTableNAm"/>
              <w:spacing w:before="0"/>
              <w:jc w:val="center"/>
            </w:pPr>
            <w:r>
              <w:t>18 144</w:t>
            </w:r>
          </w:p>
        </w:tc>
        <w:tc>
          <w:tcPr>
            <w:tcW w:w="1417" w:type="dxa"/>
          </w:tcPr>
          <w:p>
            <w:pPr>
              <w:pStyle w:val="yTableNAm"/>
              <w:spacing w:before="0"/>
              <w:jc w:val="center"/>
            </w:pPr>
            <w:r>
              <w:t>1 628</w:t>
            </w:r>
          </w:p>
        </w:tc>
      </w:tr>
      <w:tr>
        <w:tc>
          <w:tcPr>
            <w:tcW w:w="2338" w:type="dxa"/>
          </w:tcPr>
          <w:p>
            <w:pPr>
              <w:pStyle w:val="yTableNAm"/>
              <w:spacing w:before="0"/>
            </w:pPr>
            <w:r>
              <w:t>Over 30 but not over 31</w:t>
            </w:r>
          </w:p>
        </w:tc>
        <w:tc>
          <w:tcPr>
            <w:tcW w:w="1581" w:type="dxa"/>
          </w:tcPr>
          <w:p>
            <w:pPr>
              <w:pStyle w:val="yTableNAm"/>
              <w:spacing w:before="0"/>
              <w:jc w:val="center"/>
            </w:pPr>
            <w:r>
              <w:t>8 904</w:t>
            </w:r>
          </w:p>
        </w:tc>
        <w:tc>
          <w:tcPr>
            <w:tcW w:w="1134" w:type="dxa"/>
          </w:tcPr>
          <w:p>
            <w:pPr>
              <w:pStyle w:val="yTableNAm"/>
              <w:spacing w:before="0"/>
              <w:jc w:val="center"/>
            </w:pPr>
            <w:r>
              <w:t>18 961</w:t>
            </w:r>
          </w:p>
        </w:tc>
        <w:tc>
          <w:tcPr>
            <w:tcW w:w="1417" w:type="dxa"/>
          </w:tcPr>
          <w:p>
            <w:pPr>
              <w:pStyle w:val="yTableNAm"/>
              <w:spacing w:before="0"/>
              <w:jc w:val="center"/>
            </w:pPr>
            <w:r>
              <w:t>1 724</w:t>
            </w:r>
          </w:p>
        </w:tc>
      </w:tr>
      <w:tr>
        <w:tc>
          <w:tcPr>
            <w:tcW w:w="2338" w:type="dxa"/>
          </w:tcPr>
          <w:p>
            <w:pPr>
              <w:pStyle w:val="yTableNAm"/>
              <w:spacing w:before="0"/>
            </w:pPr>
            <w:r>
              <w:t>Over 31 but not over 32</w:t>
            </w:r>
          </w:p>
        </w:tc>
        <w:tc>
          <w:tcPr>
            <w:tcW w:w="1581" w:type="dxa"/>
          </w:tcPr>
          <w:p>
            <w:pPr>
              <w:pStyle w:val="yTableNAm"/>
              <w:spacing w:before="0"/>
              <w:jc w:val="center"/>
            </w:pPr>
            <w:r>
              <w:t>9 345</w:t>
            </w:r>
          </w:p>
        </w:tc>
        <w:tc>
          <w:tcPr>
            <w:tcW w:w="1134" w:type="dxa"/>
          </w:tcPr>
          <w:p>
            <w:pPr>
              <w:pStyle w:val="yTableNAm"/>
              <w:spacing w:before="0"/>
              <w:jc w:val="center"/>
            </w:pPr>
            <w:r>
              <w:t>19 788</w:t>
            </w:r>
          </w:p>
        </w:tc>
        <w:tc>
          <w:tcPr>
            <w:tcW w:w="1417" w:type="dxa"/>
          </w:tcPr>
          <w:p>
            <w:pPr>
              <w:pStyle w:val="yTableNAm"/>
              <w:spacing w:before="0"/>
              <w:jc w:val="center"/>
            </w:pPr>
            <w:r>
              <w:t>1 822</w:t>
            </w:r>
          </w:p>
        </w:tc>
      </w:tr>
      <w:tr>
        <w:tc>
          <w:tcPr>
            <w:tcW w:w="2338" w:type="dxa"/>
          </w:tcPr>
          <w:p>
            <w:pPr>
              <w:pStyle w:val="yTableNAm"/>
              <w:spacing w:before="0"/>
            </w:pPr>
            <w:r>
              <w:t>Over 32 but not over 33</w:t>
            </w:r>
          </w:p>
        </w:tc>
        <w:tc>
          <w:tcPr>
            <w:tcW w:w="1581" w:type="dxa"/>
          </w:tcPr>
          <w:p>
            <w:pPr>
              <w:pStyle w:val="yTableNAm"/>
              <w:spacing w:before="0"/>
              <w:jc w:val="center"/>
            </w:pPr>
            <w:r>
              <w:t>9 768</w:t>
            </w:r>
          </w:p>
        </w:tc>
        <w:tc>
          <w:tcPr>
            <w:tcW w:w="1134" w:type="dxa"/>
          </w:tcPr>
          <w:p>
            <w:pPr>
              <w:pStyle w:val="yTableNAm"/>
              <w:spacing w:before="0"/>
              <w:jc w:val="center"/>
            </w:pPr>
            <w:r>
              <w:t>20 597</w:t>
            </w:r>
          </w:p>
        </w:tc>
        <w:tc>
          <w:tcPr>
            <w:tcW w:w="1417" w:type="dxa"/>
          </w:tcPr>
          <w:p>
            <w:pPr>
              <w:pStyle w:val="yTableNAm"/>
              <w:spacing w:before="0"/>
              <w:jc w:val="center"/>
            </w:pPr>
            <w:r>
              <w:t>1 914</w:t>
            </w:r>
          </w:p>
        </w:tc>
      </w:tr>
      <w:tr>
        <w:tc>
          <w:tcPr>
            <w:tcW w:w="2338" w:type="dxa"/>
          </w:tcPr>
          <w:p>
            <w:pPr>
              <w:pStyle w:val="yTableNAm"/>
              <w:spacing w:before="0"/>
            </w:pPr>
            <w:r>
              <w:t>Over 33 but not over 34</w:t>
            </w:r>
          </w:p>
        </w:tc>
        <w:tc>
          <w:tcPr>
            <w:tcW w:w="1581" w:type="dxa"/>
          </w:tcPr>
          <w:p>
            <w:pPr>
              <w:pStyle w:val="yTableNAm"/>
              <w:spacing w:before="0"/>
              <w:jc w:val="center"/>
            </w:pPr>
            <w:r>
              <w:t>10 212</w:t>
            </w:r>
          </w:p>
        </w:tc>
        <w:tc>
          <w:tcPr>
            <w:tcW w:w="1134" w:type="dxa"/>
          </w:tcPr>
          <w:p>
            <w:pPr>
              <w:pStyle w:val="yTableNAm"/>
              <w:spacing w:before="0"/>
              <w:jc w:val="center"/>
            </w:pPr>
            <w:r>
              <w:t>21 415</w:t>
            </w:r>
          </w:p>
        </w:tc>
        <w:tc>
          <w:tcPr>
            <w:tcW w:w="1417" w:type="dxa"/>
          </w:tcPr>
          <w:p>
            <w:pPr>
              <w:pStyle w:val="yTableNAm"/>
              <w:spacing w:before="0"/>
              <w:jc w:val="center"/>
            </w:pPr>
            <w:r>
              <w:t>2 011</w:t>
            </w:r>
          </w:p>
        </w:tc>
      </w:tr>
      <w:tr>
        <w:tc>
          <w:tcPr>
            <w:tcW w:w="2338" w:type="dxa"/>
          </w:tcPr>
          <w:p>
            <w:pPr>
              <w:pStyle w:val="yTableNAm"/>
              <w:spacing w:before="0"/>
            </w:pPr>
            <w:r>
              <w:t>Over 34 but not over 35</w:t>
            </w:r>
          </w:p>
        </w:tc>
        <w:tc>
          <w:tcPr>
            <w:tcW w:w="1581" w:type="dxa"/>
          </w:tcPr>
          <w:p>
            <w:pPr>
              <w:pStyle w:val="yTableNAm"/>
              <w:spacing w:before="0"/>
              <w:jc w:val="center"/>
            </w:pPr>
            <w:r>
              <w:t>10 642</w:t>
            </w:r>
          </w:p>
        </w:tc>
        <w:tc>
          <w:tcPr>
            <w:tcW w:w="1134" w:type="dxa"/>
          </w:tcPr>
          <w:p>
            <w:pPr>
              <w:pStyle w:val="yTableNAm"/>
              <w:spacing w:before="0"/>
              <w:jc w:val="center"/>
            </w:pPr>
            <w:r>
              <w:t>22 226</w:t>
            </w:r>
          </w:p>
        </w:tc>
        <w:tc>
          <w:tcPr>
            <w:tcW w:w="1417" w:type="dxa"/>
          </w:tcPr>
          <w:p>
            <w:pPr>
              <w:pStyle w:val="yTableNAm"/>
              <w:spacing w:before="0"/>
              <w:jc w:val="center"/>
            </w:pPr>
            <w:r>
              <w:t>2 106</w:t>
            </w:r>
          </w:p>
        </w:tc>
      </w:tr>
      <w:tr>
        <w:tc>
          <w:tcPr>
            <w:tcW w:w="2338" w:type="dxa"/>
          </w:tcPr>
          <w:p>
            <w:pPr>
              <w:pStyle w:val="yTableNAm"/>
              <w:spacing w:before="0"/>
            </w:pPr>
            <w:r>
              <w:t>Over 35 but not over 36</w:t>
            </w:r>
          </w:p>
        </w:tc>
        <w:tc>
          <w:tcPr>
            <w:tcW w:w="1581" w:type="dxa"/>
          </w:tcPr>
          <w:p>
            <w:pPr>
              <w:pStyle w:val="yTableNAm"/>
              <w:spacing w:before="0"/>
              <w:jc w:val="center"/>
            </w:pPr>
            <w:r>
              <w:t>11 085</w:t>
            </w:r>
          </w:p>
        </w:tc>
        <w:tc>
          <w:tcPr>
            <w:tcW w:w="1134" w:type="dxa"/>
          </w:tcPr>
          <w:p>
            <w:pPr>
              <w:pStyle w:val="yTableNAm"/>
              <w:spacing w:before="0"/>
              <w:jc w:val="center"/>
            </w:pPr>
            <w:r>
              <w:t>23 038</w:t>
            </w:r>
          </w:p>
        </w:tc>
        <w:tc>
          <w:tcPr>
            <w:tcW w:w="1417" w:type="dxa"/>
          </w:tcPr>
          <w:p>
            <w:pPr>
              <w:pStyle w:val="yTableNAm"/>
              <w:spacing w:before="0"/>
              <w:jc w:val="center"/>
            </w:pPr>
            <w:r>
              <w:t>2 201</w:t>
            </w:r>
          </w:p>
        </w:tc>
      </w:tr>
      <w:tr>
        <w:tc>
          <w:tcPr>
            <w:tcW w:w="2338" w:type="dxa"/>
          </w:tcPr>
          <w:p>
            <w:pPr>
              <w:pStyle w:val="yTableNAm"/>
              <w:spacing w:before="0"/>
            </w:pPr>
            <w:r>
              <w:t>Over 36 but not over 37</w:t>
            </w:r>
          </w:p>
        </w:tc>
        <w:tc>
          <w:tcPr>
            <w:tcW w:w="1581" w:type="dxa"/>
          </w:tcPr>
          <w:p>
            <w:pPr>
              <w:pStyle w:val="yTableNAm"/>
              <w:spacing w:before="0"/>
              <w:jc w:val="center"/>
            </w:pPr>
            <w:r>
              <w:t>11 527</w:t>
            </w:r>
          </w:p>
        </w:tc>
        <w:tc>
          <w:tcPr>
            <w:tcW w:w="1134" w:type="dxa"/>
          </w:tcPr>
          <w:p>
            <w:pPr>
              <w:pStyle w:val="yTableNAm"/>
              <w:spacing w:before="0"/>
              <w:jc w:val="center"/>
            </w:pPr>
            <w:r>
              <w:t>23 852</w:t>
            </w:r>
          </w:p>
        </w:tc>
        <w:tc>
          <w:tcPr>
            <w:tcW w:w="1417" w:type="dxa"/>
          </w:tcPr>
          <w:p>
            <w:pPr>
              <w:pStyle w:val="yTableNAm"/>
              <w:spacing w:before="0"/>
              <w:jc w:val="center"/>
            </w:pPr>
            <w:r>
              <w:t>2 300</w:t>
            </w:r>
          </w:p>
        </w:tc>
      </w:tr>
      <w:tr>
        <w:tc>
          <w:tcPr>
            <w:tcW w:w="2338" w:type="dxa"/>
          </w:tcPr>
          <w:p>
            <w:pPr>
              <w:pStyle w:val="yTableNAm"/>
              <w:spacing w:before="0"/>
            </w:pPr>
            <w:r>
              <w:t>Over 37 but not over 38</w:t>
            </w:r>
          </w:p>
        </w:tc>
        <w:tc>
          <w:tcPr>
            <w:tcW w:w="1581" w:type="dxa"/>
          </w:tcPr>
          <w:p>
            <w:pPr>
              <w:pStyle w:val="yTableNAm"/>
              <w:spacing w:before="0"/>
              <w:jc w:val="center"/>
            </w:pPr>
            <w:r>
              <w:t>11 948</w:t>
            </w:r>
          </w:p>
        </w:tc>
        <w:tc>
          <w:tcPr>
            <w:tcW w:w="1134" w:type="dxa"/>
          </w:tcPr>
          <w:p>
            <w:pPr>
              <w:pStyle w:val="yTableNAm"/>
              <w:spacing w:before="0"/>
              <w:jc w:val="center"/>
            </w:pPr>
            <w:r>
              <w:t>24 680</w:t>
            </w:r>
          </w:p>
        </w:tc>
        <w:tc>
          <w:tcPr>
            <w:tcW w:w="1417" w:type="dxa"/>
          </w:tcPr>
          <w:p>
            <w:pPr>
              <w:pStyle w:val="yTableNAm"/>
              <w:spacing w:before="0"/>
              <w:jc w:val="center"/>
            </w:pPr>
            <w:r>
              <w:t>2 386</w:t>
            </w:r>
          </w:p>
        </w:tc>
      </w:tr>
      <w:tr>
        <w:tc>
          <w:tcPr>
            <w:tcW w:w="2338" w:type="dxa"/>
          </w:tcPr>
          <w:p>
            <w:pPr>
              <w:pStyle w:val="yTableNAm"/>
              <w:spacing w:before="0"/>
            </w:pPr>
            <w:r>
              <w:t>Over 38 but not over 39</w:t>
            </w:r>
          </w:p>
        </w:tc>
        <w:tc>
          <w:tcPr>
            <w:tcW w:w="1581" w:type="dxa"/>
          </w:tcPr>
          <w:p>
            <w:pPr>
              <w:pStyle w:val="yTableNAm"/>
              <w:spacing w:before="0"/>
              <w:jc w:val="center"/>
            </w:pPr>
            <w:r>
              <w:t>12 388</w:t>
            </w:r>
          </w:p>
        </w:tc>
        <w:tc>
          <w:tcPr>
            <w:tcW w:w="1134" w:type="dxa"/>
          </w:tcPr>
          <w:p>
            <w:pPr>
              <w:pStyle w:val="yTableNAm"/>
              <w:spacing w:before="0"/>
              <w:jc w:val="center"/>
            </w:pPr>
            <w:r>
              <w:t>25 487</w:t>
            </w:r>
          </w:p>
        </w:tc>
        <w:tc>
          <w:tcPr>
            <w:tcW w:w="1417" w:type="dxa"/>
          </w:tcPr>
          <w:p>
            <w:pPr>
              <w:pStyle w:val="yTableNAm"/>
              <w:spacing w:before="0"/>
              <w:jc w:val="center"/>
            </w:pPr>
            <w:r>
              <w:t>2 482</w:t>
            </w:r>
          </w:p>
        </w:tc>
      </w:tr>
      <w:tr>
        <w:tc>
          <w:tcPr>
            <w:tcW w:w="2338" w:type="dxa"/>
          </w:tcPr>
          <w:p>
            <w:pPr>
              <w:pStyle w:val="yTableNAm"/>
              <w:spacing w:before="0"/>
            </w:pPr>
            <w:r>
              <w:t>Over 39 but not over 40</w:t>
            </w:r>
          </w:p>
        </w:tc>
        <w:tc>
          <w:tcPr>
            <w:tcW w:w="1581" w:type="dxa"/>
          </w:tcPr>
          <w:p>
            <w:pPr>
              <w:pStyle w:val="yTableNAm"/>
              <w:spacing w:before="0"/>
              <w:jc w:val="center"/>
            </w:pPr>
            <w:r>
              <w:t>12 821</w:t>
            </w:r>
          </w:p>
        </w:tc>
        <w:tc>
          <w:tcPr>
            <w:tcW w:w="1134" w:type="dxa"/>
          </w:tcPr>
          <w:p>
            <w:pPr>
              <w:pStyle w:val="yTableNAm"/>
              <w:spacing w:before="0"/>
              <w:jc w:val="center"/>
            </w:pPr>
            <w:r>
              <w:t>26 302</w:t>
            </w:r>
          </w:p>
        </w:tc>
        <w:tc>
          <w:tcPr>
            <w:tcW w:w="1417" w:type="dxa"/>
          </w:tcPr>
          <w:p>
            <w:pPr>
              <w:pStyle w:val="yTableNAm"/>
              <w:spacing w:before="0"/>
              <w:jc w:val="center"/>
            </w:pPr>
            <w:r>
              <w:t>2 578</w:t>
            </w:r>
          </w:p>
        </w:tc>
      </w:tr>
      <w:tr>
        <w:tc>
          <w:tcPr>
            <w:tcW w:w="2338" w:type="dxa"/>
          </w:tcPr>
          <w:p>
            <w:pPr>
              <w:pStyle w:val="yTableNAm"/>
              <w:spacing w:before="0"/>
            </w:pPr>
            <w:r>
              <w:t>Over 40 but not over 41</w:t>
            </w:r>
          </w:p>
        </w:tc>
        <w:tc>
          <w:tcPr>
            <w:tcW w:w="1581" w:type="dxa"/>
          </w:tcPr>
          <w:p>
            <w:pPr>
              <w:pStyle w:val="yTableNAm"/>
              <w:spacing w:before="0"/>
              <w:jc w:val="center"/>
            </w:pPr>
            <w:r>
              <w:t>13 317</w:t>
            </w:r>
          </w:p>
        </w:tc>
        <w:tc>
          <w:tcPr>
            <w:tcW w:w="1134" w:type="dxa"/>
          </w:tcPr>
          <w:p>
            <w:pPr>
              <w:pStyle w:val="yTableNAm"/>
              <w:spacing w:before="0"/>
              <w:jc w:val="center"/>
            </w:pPr>
            <w:r>
              <w:t>27 165</w:t>
            </w:r>
          </w:p>
        </w:tc>
        <w:tc>
          <w:tcPr>
            <w:tcW w:w="1417" w:type="dxa"/>
          </w:tcPr>
          <w:p>
            <w:pPr>
              <w:pStyle w:val="yTableNAm"/>
              <w:spacing w:before="0"/>
              <w:jc w:val="center"/>
            </w:pPr>
            <w:r>
              <w:t>2 706</w:t>
            </w:r>
          </w:p>
        </w:tc>
      </w:tr>
      <w:tr>
        <w:tc>
          <w:tcPr>
            <w:tcW w:w="2338" w:type="dxa"/>
          </w:tcPr>
          <w:p>
            <w:pPr>
              <w:pStyle w:val="yTableNAm"/>
              <w:spacing w:before="0"/>
            </w:pPr>
            <w:r>
              <w:t>Over 41 but not over 42</w:t>
            </w:r>
          </w:p>
        </w:tc>
        <w:tc>
          <w:tcPr>
            <w:tcW w:w="1581" w:type="dxa"/>
          </w:tcPr>
          <w:p>
            <w:pPr>
              <w:pStyle w:val="yTableNAm"/>
              <w:spacing w:before="0"/>
              <w:jc w:val="center"/>
            </w:pPr>
            <w:r>
              <w:t>13 800</w:t>
            </w:r>
          </w:p>
        </w:tc>
        <w:tc>
          <w:tcPr>
            <w:tcW w:w="1134" w:type="dxa"/>
          </w:tcPr>
          <w:p>
            <w:pPr>
              <w:pStyle w:val="yTableNAm"/>
              <w:spacing w:before="0"/>
              <w:jc w:val="center"/>
            </w:pPr>
            <w:r>
              <w:t>28 040</w:t>
            </w:r>
          </w:p>
        </w:tc>
        <w:tc>
          <w:tcPr>
            <w:tcW w:w="1417" w:type="dxa"/>
          </w:tcPr>
          <w:p>
            <w:pPr>
              <w:pStyle w:val="yTableNAm"/>
              <w:spacing w:before="0"/>
              <w:jc w:val="center"/>
            </w:pPr>
            <w:r>
              <w:t>2 823</w:t>
            </w:r>
          </w:p>
        </w:tc>
      </w:tr>
      <w:tr>
        <w:tc>
          <w:tcPr>
            <w:tcW w:w="2338" w:type="dxa"/>
          </w:tcPr>
          <w:p>
            <w:pPr>
              <w:pStyle w:val="yTableNAm"/>
              <w:spacing w:before="0"/>
            </w:pPr>
            <w:r>
              <w:t>Over 42 but not over 43</w:t>
            </w:r>
          </w:p>
        </w:tc>
        <w:tc>
          <w:tcPr>
            <w:tcW w:w="1581" w:type="dxa"/>
          </w:tcPr>
          <w:p>
            <w:pPr>
              <w:pStyle w:val="yTableNAm"/>
              <w:spacing w:before="0"/>
              <w:jc w:val="center"/>
            </w:pPr>
            <w:r>
              <w:t>14 288</w:t>
            </w:r>
          </w:p>
        </w:tc>
        <w:tc>
          <w:tcPr>
            <w:tcW w:w="1134" w:type="dxa"/>
          </w:tcPr>
          <w:p>
            <w:pPr>
              <w:pStyle w:val="yTableNAm"/>
              <w:spacing w:before="0"/>
              <w:jc w:val="center"/>
            </w:pPr>
            <w:r>
              <w:t>28 919</w:t>
            </w:r>
          </w:p>
        </w:tc>
        <w:tc>
          <w:tcPr>
            <w:tcW w:w="1417" w:type="dxa"/>
          </w:tcPr>
          <w:p>
            <w:pPr>
              <w:pStyle w:val="yTableNAm"/>
              <w:spacing w:before="0"/>
              <w:jc w:val="center"/>
            </w:pPr>
            <w:r>
              <w:t>2 938</w:t>
            </w:r>
          </w:p>
        </w:tc>
      </w:tr>
      <w:tr>
        <w:tc>
          <w:tcPr>
            <w:tcW w:w="2338" w:type="dxa"/>
            <w:tcBorders>
              <w:bottom w:val="single" w:sz="4" w:space="0" w:color="auto"/>
            </w:tcBorders>
          </w:tcPr>
          <w:p>
            <w:pPr>
              <w:pStyle w:val="yTableNAm"/>
              <w:spacing w:before="0"/>
            </w:pPr>
            <w:r>
              <w:t>Over 43 but not over 44</w:t>
            </w:r>
          </w:p>
        </w:tc>
        <w:tc>
          <w:tcPr>
            <w:tcW w:w="1581" w:type="dxa"/>
            <w:tcBorders>
              <w:bottom w:val="single" w:sz="4" w:space="0" w:color="auto"/>
            </w:tcBorders>
          </w:tcPr>
          <w:p>
            <w:pPr>
              <w:pStyle w:val="yTableNAm"/>
              <w:spacing w:before="0"/>
              <w:jc w:val="center"/>
            </w:pPr>
            <w:r>
              <w:t>14 780</w:t>
            </w:r>
          </w:p>
        </w:tc>
        <w:tc>
          <w:tcPr>
            <w:tcW w:w="1134" w:type="dxa"/>
            <w:tcBorders>
              <w:bottom w:val="single" w:sz="4" w:space="0" w:color="auto"/>
            </w:tcBorders>
          </w:tcPr>
          <w:p>
            <w:pPr>
              <w:pStyle w:val="yTableNAm"/>
              <w:spacing w:before="0"/>
              <w:jc w:val="center"/>
            </w:pPr>
            <w:r>
              <w:t>29 773</w:t>
            </w:r>
          </w:p>
        </w:tc>
        <w:tc>
          <w:tcPr>
            <w:tcW w:w="1417" w:type="dxa"/>
            <w:tcBorders>
              <w:bottom w:val="single" w:sz="4" w:space="0" w:color="auto"/>
            </w:tcBorders>
          </w:tcPr>
          <w:p>
            <w:pPr>
              <w:pStyle w:val="yTableNAm"/>
              <w:spacing w:before="0"/>
              <w:jc w:val="center"/>
            </w:pPr>
            <w:r>
              <w:t>3 062</w:t>
            </w:r>
          </w:p>
        </w:tc>
      </w:tr>
      <w:tr>
        <w:tc>
          <w:tcPr>
            <w:tcW w:w="2338" w:type="dxa"/>
            <w:tcBorders>
              <w:top w:val="single" w:sz="4" w:space="0" w:color="auto"/>
            </w:tcBorders>
          </w:tcPr>
          <w:p>
            <w:pPr>
              <w:pStyle w:val="yTableNAm"/>
              <w:keepNext/>
              <w:spacing w:before="0"/>
            </w:pPr>
            <w:r>
              <w:t>Over 44 but not over 45</w:t>
            </w:r>
          </w:p>
        </w:tc>
        <w:tc>
          <w:tcPr>
            <w:tcW w:w="1581" w:type="dxa"/>
            <w:tcBorders>
              <w:top w:val="single" w:sz="4" w:space="0" w:color="auto"/>
            </w:tcBorders>
          </w:tcPr>
          <w:p>
            <w:pPr>
              <w:pStyle w:val="yTableNAm"/>
              <w:keepNext/>
              <w:spacing w:before="0"/>
              <w:jc w:val="center"/>
            </w:pPr>
            <w:r>
              <w:t>15 267</w:t>
            </w:r>
          </w:p>
        </w:tc>
        <w:tc>
          <w:tcPr>
            <w:tcW w:w="1134" w:type="dxa"/>
            <w:tcBorders>
              <w:top w:val="single" w:sz="4" w:space="0" w:color="auto"/>
            </w:tcBorders>
          </w:tcPr>
          <w:p>
            <w:pPr>
              <w:pStyle w:val="yTableNAm"/>
              <w:keepNext/>
              <w:spacing w:before="0"/>
              <w:jc w:val="center"/>
            </w:pPr>
            <w:r>
              <w:t>30 659</w:t>
            </w:r>
          </w:p>
        </w:tc>
        <w:tc>
          <w:tcPr>
            <w:tcW w:w="1417" w:type="dxa"/>
            <w:tcBorders>
              <w:top w:val="single" w:sz="4" w:space="0" w:color="auto"/>
            </w:tcBorders>
          </w:tcPr>
          <w:p>
            <w:pPr>
              <w:pStyle w:val="yTableNAm"/>
              <w:keepNext/>
              <w:spacing w:before="0"/>
              <w:jc w:val="center"/>
            </w:pPr>
            <w:r>
              <w:t>3 179</w:t>
            </w:r>
          </w:p>
        </w:tc>
      </w:tr>
      <w:tr>
        <w:tc>
          <w:tcPr>
            <w:tcW w:w="2338" w:type="dxa"/>
          </w:tcPr>
          <w:p>
            <w:pPr>
              <w:pStyle w:val="yTableNAm"/>
              <w:spacing w:before="0"/>
            </w:pPr>
            <w:r>
              <w:t>Over 45 but not over 46</w:t>
            </w:r>
          </w:p>
        </w:tc>
        <w:tc>
          <w:tcPr>
            <w:tcW w:w="1581" w:type="dxa"/>
          </w:tcPr>
          <w:p>
            <w:pPr>
              <w:pStyle w:val="yTableNAm"/>
              <w:spacing w:before="0"/>
              <w:jc w:val="center"/>
            </w:pPr>
            <w:r>
              <w:t>15 757</w:t>
            </w:r>
          </w:p>
        </w:tc>
        <w:tc>
          <w:tcPr>
            <w:tcW w:w="1134" w:type="dxa"/>
          </w:tcPr>
          <w:p>
            <w:pPr>
              <w:pStyle w:val="yTableNAm"/>
              <w:spacing w:before="0"/>
              <w:jc w:val="center"/>
            </w:pPr>
            <w:r>
              <w:t>31 515</w:t>
            </w:r>
          </w:p>
        </w:tc>
        <w:tc>
          <w:tcPr>
            <w:tcW w:w="1417" w:type="dxa"/>
          </w:tcPr>
          <w:p>
            <w:pPr>
              <w:pStyle w:val="yTableNAm"/>
              <w:spacing w:before="0"/>
              <w:jc w:val="center"/>
            </w:pPr>
            <w:r>
              <w:t>3 292</w:t>
            </w:r>
          </w:p>
        </w:tc>
      </w:tr>
      <w:tr>
        <w:tc>
          <w:tcPr>
            <w:tcW w:w="2338" w:type="dxa"/>
          </w:tcPr>
          <w:p>
            <w:pPr>
              <w:pStyle w:val="yTableNAm"/>
              <w:spacing w:before="0"/>
            </w:pPr>
            <w:r>
              <w:t>Over 46 but not over 47</w:t>
            </w:r>
          </w:p>
        </w:tc>
        <w:tc>
          <w:tcPr>
            <w:tcW w:w="1581" w:type="dxa"/>
          </w:tcPr>
          <w:p>
            <w:pPr>
              <w:pStyle w:val="yTableNAm"/>
              <w:spacing w:before="0"/>
              <w:jc w:val="center"/>
            </w:pPr>
            <w:r>
              <w:t>16 245</w:t>
            </w:r>
          </w:p>
        </w:tc>
        <w:tc>
          <w:tcPr>
            <w:tcW w:w="1134" w:type="dxa"/>
          </w:tcPr>
          <w:p>
            <w:pPr>
              <w:pStyle w:val="yTableNAm"/>
              <w:spacing w:before="0"/>
              <w:jc w:val="center"/>
            </w:pPr>
            <w:r>
              <w:t>32 383</w:t>
            </w:r>
          </w:p>
        </w:tc>
        <w:tc>
          <w:tcPr>
            <w:tcW w:w="1417" w:type="dxa"/>
          </w:tcPr>
          <w:p>
            <w:pPr>
              <w:pStyle w:val="yTableNAm"/>
              <w:spacing w:before="0"/>
              <w:jc w:val="center"/>
            </w:pPr>
            <w:r>
              <w:t>3 413</w:t>
            </w:r>
          </w:p>
        </w:tc>
      </w:tr>
      <w:tr>
        <w:tc>
          <w:tcPr>
            <w:tcW w:w="2338" w:type="dxa"/>
          </w:tcPr>
          <w:p>
            <w:pPr>
              <w:pStyle w:val="yTableNAm"/>
              <w:spacing w:before="0"/>
            </w:pPr>
            <w:r>
              <w:t>Over 47 but not over 48</w:t>
            </w:r>
          </w:p>
        </w:tc>
        <w:tc>
          <w:tcPr>
            <w:tcW w:w="1581" w:type="dxa"/>
          </w:tcPr>
          <w:p>
            <w:pPr>
              <w:pStyle w:val="yTableNAm"/>
              <w:spacing w:before="0"/>
              <w:jc w:val="center"/>
            </w:pPr>
            <w:r>
              <w:t>16 731</w:t>
            </w:r>
          </w:p>
        </w:tc>
        <w:tc>
          <w:tcPr>
            <w:tcW w:w="1134" w:type="dxa"/>
          </w:tcPr>
          <w:p>
            <w:pPr>
              <w:pStyle w:val="yTableNAm"/>
              <w:spacing w:before="0"/>
              <w:jc w:val="center"/>
            </w:pPr>
            <w:r>
              <w:t>33 260</w:t>
            </w:r>
          </w:p>
        </w:tc>
        <w:tc>
          <w:tcPr>
            <w:tcW w:w="1417" w:type="dxa"/>
          </w:tcPr>
          <w:p>
            <w:pPr>
              <w:pStyle w:val="yTableNAm"/>
              <w:spacing w:before="0"/>
              <w:jc w:val="center"/>
            </w:pPr>
            <w:r>
              <w:t>3 531</w:t>
            </w:r>
          </w:p>
        </w:tc>
      </w:tr>
      <w:tr>
        <w:tc>
          <w:tcPr>
            <w:tcW w:w="2338" w:type="dxa"/>
          </w:tcPr>
          <w:p>
            <w:pPr>
              <w:pStyle w:val="yTableNAm"/>
              <w:spacing w:before="0"/>
            </w:pPr>
            <w:r>
              <w:t>Over 48 but not over 49</w:t>
            </w:r>
          </w:p>
        </w:tc>
        <w:tc>
          <w:tcPr>
            <w:tcW w:w="1581" w:type="dxa"/>
          </w:tcPr>
          <w:p>
            <w:pPr>
              <w:pStyle w:val="yTableNAm"/>
              <w:spacing w:before="0"/>
              <w:jc w:val="center"/>
            </w:pPr>
            <w:r>
              <w:t>17 231</w:t>
            </w:r>
          </w:p>
        </w:tc>
        <w:tc>
          <w:tcPr>
            <w:tcW w:w="1134" w:type="dxa"/>
          </w:tcPr>
          <w:p>
            <w:pPr>
              <w:pStyle w:val="yTableNAm"/>
              <w:spacing w:before="0"/>
              <w:jc w:val="center"/>
            </w:pPr>
            <w:r>
              <w:t>34 123</w:t>
            </w:r>
          </w:p>
        </w:tc>
        <w:tc>
          <w:tcPr>
            <w:tcW w:w="1417" w:type="dxa"/>
          </w:tcPr>
          <w:p>
            <w:pPr>
              <w:pStyle w:val="yTableNAm"/>
              <w:spacing w:before="0"/>
              <w:jc w:val="center"/>
            </w:pPr>
            <w:r>
              <w:t>3 647</w:t>
            </w:r>
          </w:p>
        </w:tc>
      </w:tr>
      <w:tr>
        <w:tc>
          <w:tcPr>
            <w:tcW w:w="2338" w:type="dxa"/>
          </w:tcPr>
          <w:p>
            <w:pPr>
              <w:pStyle w:val="yTableNAm"/>
              <w:spacing w:before="0"/>
            </w:pPr>
            <w:r>
              <w:t>Over 49 but not over 50</w:t>
            </w:r>
          </w:p>
        </w:tc>
        <w:tc>
          <w:tcPr>
            <w:tcW w:w="1581" w:type="dxa"/>
          </w:tcPr>
          <w:p>
            <w:pPr>
              <w:pStyle w:val="yTableNAm"/>
              <w:spacing w:before="0"/>
              <w:jc w:val="center"/>
            </w:pPr>
            <w:r>
              <w:t>17 712</w:t>
            </w:r>
          </w:p>
        </w:tc>
        <w:tc>
          <w:tcPr>
            <w:tcW w:w="1134" w:type="dxa"/>
          </w:tcPr>
          <w:p>
            <w:pPr>
              <w:pStyle w:val="yTableNAm"/>
              <w:spacing w:before="0"/>
              <w:jc w:val="center"/>
            </w:pPr>
            <w:r>
              <w:t>34 990</w:t>
            </w:r>
          </w:p>
        </w:tc>
        <w:tc>
          <w:tcPr>
            <w:tcW w:w="1417" w:type="dxa"/>
          </w:tcPr>
          <w:p>
            <w:pPr>
              <w:pStyle w:val="yTableNAm"/>
              <w:spacing w:before="0"/>
              <w:jc w:val="center"/>
            </w:pPr>
            <w:r>
              <w:t>3 773</w:t>
            </w:r>
          </w:p>
        </w:tc>
      </w:tr>
      <w:tr>
        <w:tc>
          <w:tcPr>
            <w:tcW w:w="2338" w:type="dxa"/>
            <w:tcBorders>
              <w:bottom w:val="single" w:sz="4" w:space="0" w:color="auto"/>
            </w:tcBorders>
          </w:tcPr>
          <w:p>
            <w:pPr>
              <w:pStyle w:val="yTableNAm"/>
              <w:spacing w:before="0"/>
            </w:pPr>
            <w:r>
              <w:t>Over 50</w:t>
            </w:r>
          </w:p>
        </w:tc>
        <w:tc>
          <w:tcPr>
            <w:tcW w:w="1581" w:type="dxa"/>
            <w:tcBorders>
              <w:bottom w:val="single" w:sz="4" w:space="0" w:color="auto"/>
            </w:tcBorders>
          </w:tcPr>
          <w:p>
            <w:pPr>
              <w:pStyle w:val="yTableNAm"/>
              <w:spacing w:before="0"/>
              <w:jc w:val="center"/>
            </w:pPr>
            <w:r>
              <w:t>18 197</w:t>
            </w:r>
          </w:p>
        </w:tc>
        <w:tc>
          <w:tcPr>
            <w:tcW w:w="1134" w:type="dxa"/>
            <w:tcBorders>
              <w:bottom w:val="single" w:sz="4" w:space="0" w:color="auto"/>
            </w:tcBorders>
          </w:tcPr>
          <w:p>
            <w:pPr>
              <w:pStyle w:val="yTableNAm"/>
              <w:spacing w:before="0"/>
              <w:jc w:val="center"/>
            </w:pPr>
            <w:r>
              <w:t>35 862</w:t>
            </w:r>
          </w:p>
        </w:tc>
        <w:tc>
          <w:tcPr>
            <w:tcW w:w="1417" w:type="dxa"/>
            <w:tcBorders>
              <w:bottom w:val="single" w:sz="4" w:space="0" w:color="auto"/>
            </w:tcBorders>
          </w:tcPr>
          <w:p>
            <w:pPr>
              <w:pStyle w:val="yTableNAm"/>
              <w:spacing w:before="0"/>
              <w:jc w:val="center"/>
            </w:pPr>
            <w:r>
              <w:t>3 887</w:t>
            </w:r>
          </w:p>
        </w:tc>
      </w:tr>
    </w:tbl>
    <w:p>
      <w:pPr>
        <w:pStyle w:val="ySubsection"/>
        <w:keepNext/>
        <w:keepLines/>
        <w:spacing w:before="300" w:after="120"/>
      </w:pPr>
      <w:r>
        <w:tab/>
        <w:t>(b)</w:t>
      </w:r>
      <w:r>
        <w:tab/>
        <w:t>The fees set out in paragraph (a) are subject to the following variations —</w:t>
      </w:r>
    </w:p>
    <w:p>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708"/>
        <w:gridCol w:w="2412"/>
        <w:gridCol w:w="2160"/>
      </w:tblGrid>
      <w:tr>
        <w:trPr>
          <w:cantSplit/>
        </w:trPr>
        <w:tc>
          <w:tcPr>
            <w:tcW w:w="708" w:type="dxa"/>
          </w:tcPr>
          <w:p>
            <w:pPr>
              <w:pStyle w:val="yTableNAm"/>
            </w:pPr>
            <w:r>
              <w:t>(A)</w:t>
            </w:r>
          </w:p>
        </w:tc>
        <w:tc>
          <w:tcPr>
            <w:tcW w:w="2412" w:type="dxa"/>
          </w:tcPr>
          <w:p>
            <w:pPr>
              <w:pStyle w:val="yTableNAm"/>
            </w:pPr>
            <w:r>
              <w:t xml:space="preserve">The fee for examination of plans provides for the examination of the initial plans and one amendment.  Fee for a second and each further amendment to plans: </w:t>
            </w:r>
          </w:p>
        </w:tc>
        <w:tc>
          <w:tcPr>
            <w:tcW w:w="2160" w:type="dxa"/>
          </w:tcPr>
          <w:p>
            <w:pPr>
              <w:pStyle w:val="yTableNAm"/>
            </w:pPr>
            <w:r>
              <w:br/>
            </w:r>
            <w:r>
              <w:br/>
            </w:r>
            <w:r>
              <w:br/>
            </w:r>
            <w:r>
              <w:br/>
            </w:r>
            <w:r>
              <w:br/>
            </w:r>
            <w:r>
              <w:br/>
            </w:r>
            <w:r>
              <w:rPr>
                <w:rFonts w:ascii="Times" w:hAnsi="Times"/>
              </w:rPr>
              <w:t>$186.10/hour</w:t>
            </w:r>
            <w:r>
              <w:t xml:space="preserve"> </w:t>
            </w:r>
          </w:p>
        </w:tc>
      </w:tr>
      <w:tr>
        <w:trPr>
          <w:cantSplit/>
        </w:trPr>
        <w:tc>
          <w:tcPr>
            <w:tcW w:w="708" w:type="dxa"/>
          </w:tcPr>
          <w:p>
            <w:pPr>
              <w:pStyle w:val="yTableNAm"/>
            </w:pPr>
            <w:r>
              <w:t>(B)</w:t>
            </w:r>
          </w:p>
        </w:tc>
        <w:tc>
          <w:tcPr>
            <w:tcW w:w="2412" w:type="dxa"/>
          </w:tcPr>
          <w:p>
            <w:pPr>
              <w:pStyle w:val="yTableNAm"/>
            </w:pPr>
            <w:r>
              <w:t>If vessel is to be issued with an additional class or plans are changed to change class of the vessel or to add a class, fee for examination of plans:</w:t>
            </w:r>
          </w:p>
        </w:tc>
        <w:tc>
          <w:tcPr>
            <w:tcW w:w="2160" w:type="dxa"/>
          </w:tcPr>
          <w:p>
            <w:pPr>
              <w:pStyle w:val="yTableNAm"/>
              <w:tabs>
                <w:tab w:val="clear" w:pos="567"/>
                <w:tab w:val="left" w:pos="367"/>
              </w:tabs>
              <w:ind w:left="367" w:hanging="367"/>
              <w:rPr>
                <w:shd w:val="clear" w:color="auto" w:fill="FFFF00"/>
              </w:rPr>
            </w:pPr>
            <w:r>
              <w:t>(a)</w:t>
            </w:r>
            <w:r>
              <w:tab/>
            </w:r>
            <w:r>
              <w:rPr>
                <w:rFonts w:ascii="Times" w:hAnsi="Times"/>
              </w:rPr>
              <w:t>$186.10/hour</w:t>
            </w:r>
            <w:r>
              <w:t>; or</w:t>
            </w:r>
          </w:p>
          <w:p>
            <w:pPr>
              <w:pStyle w:val="yTableNAm"/>
              <w:tabs>
                <w:tab w:val="clear" w:pos="567"/>
                <w:tab w:val="left" w:pos="367"/>
              </w:tabs>
              <w:ind w:left="367" w:hanging="367"/>
              <w:rPr>
                <w:spacing w:val="-4"/>
              </w:rPr>
            </w:pPr>
            <w:r>
              <w:t>(b)</w:t>
            </w:r>
            <w:r>
              <w:tab/>
            </w:r>
            <w:r>
              <w:rPr>
                <w:spacing w:val="-4"/>
              </w:rPr>
              <w:t>the sum of the amounts set out in item 1(b)(ii)(H)(I) and (II),</w:t>
            </w:r>
          </w:p>
          <w:p>
            <w:pPr>
              <w:pStyle w:val="yTableNAm"/>
            </w:pPr>
            <w:r>
              <w:rPr>
                <w:spacing w:val="-4"/>
              </w:rPr>
              <w:t>whichever is greater</w:t>
            </w:r>
          </w:p>
        </w:tc>
      </w:tr>
      <w:tr>
        <w:trPr>
          <w:cantSplit/>
        </w:trPr>
        <w:tc>
          <w:tcPr>
            <w:tcW w:w="708" w:type="dxa"/>
          </w:tcPr>
          <w:p>
            <w:pPr>
              <w:pStyle w:val="yTableNAm"/>
              <w:keepLines/>
            </w:pPr>
            <w:r>
              <w:t>(C)</w:t>
            </w:r>
          </w:p>
        </w:tc>
        <w:tc>
          <w:tcPr>
            <w:tcW w:w="2412" w:type="dxa"/>
          </w:tcPr>
          <w:p>
            <w:pPr>
              <w:pStyle w:val="yTableNAm"/>
              <w:keepLines/>
            </w:pPr>
            <w:r>
              <w:t xml:space="preserve">If vessel is to be issued with a Classification Certificate in respect of its hull and machinery by a recognised Classification Society —  </w:t>
            </w:r>
          </w:p>
        </w:tc>
        <w:tc>
          <w:tcPr>
            <w:tcW w:w="2160" w:type="dxa"/>
          </w:tcPr>
          <w:p>
            <w:pPr>
              <w:pStyle w:val="yTableNAm"/>
              <w:keepLines/>
            </w:pPr>
          </w:p>
        </w:tc>
      </w:tr>
      <w:tr>
        <w:trPr>
          <w:cantSplit/>
        </w:trPr>
        <w:tc>
          <w:tcPr>
            <w:tcW w:w="708" w:type="dxa"/>
          </w:tcPr>
          <w:p>
            <w:pPr>
              <w:pStyle w:val="yTableNAm"/>
              <w:keepLines/>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keepLines/>
            </w:pPr>
            <w:r>
              <w:t>50%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50% of fee for initial survey set out in item 1(a)</w:t>
            </w:r>
          </w:p>
        </w:tc>
      </w:tr>
      <w:tr>
        <w:trPr>
          <w:cantSplit/>
        </w:trPr>
        <w:tc>
          <w:tcPr>
            <w:tcW w:w="708" w:type="dxa"/>
          </w:tcPr>
          <w:p>
            <w:pPr>
              <w:pStyle w:val="yTableNAm"/>
            </w:pPr>
            <w:r>
              <w:t>(D)</w:t>
            </w:r>
          </w:p>
        </w:tc>
        <w:tc>
          <w:tcPr>
            <w:tcW w:w="2412" w:type="dxa"/>
          </w:tcPr>
          <w:p>
            <w:pPr>
              <w:pStyle w:val="yTableNAm"/>
            </w:pPr>
            <w:r>
              <w:t>If vessel is to be issued with a Classification Certificate in respect of its hull only, or machinery only, by a recognised Classification Society — </w:t>
            </w:r>
          </w:p>
        </w:tc>
        <w:tc>
          <w:tcPr>
            <w:tcW w:w="2160" w:type="dxa"/>
          </w:tcPr>
          <w:p>
            <w:pPr>
              <w:pStyle w:val="yTableNAm"/>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pPr>
            <w:r>
              <w:t>75%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75% of fee for initial survey set out in item 1(a)</w:t>
            </w:r>
          </w:p>
        </w:tc>
      </w:tr>
      <w:tr>
        <w:trPr>
          <w:cantSplit/>
        </w:trPr>
        <w:tc>
          <w:tcPr>
            <w:tcW w:w="708" w:type="dxa"/>
          </w:tcPr>
          <w:p>
            <w:pPr>
              <w:pStyle w:val="yTableNAm"/>
            </w:pPr>
            <w:r>
              <w:t>(E)</w:t>
            </w:r>
          </w:p>
        </w:tc>
        <w:tc>
          <w:tcPr>
            <w:tcW w:w="2412" w:type="dxa"/>
          </w:tcPr>
          <w:p>
            <w:pPr>
              <w:pStyle w:val="yTableNAm"/>
            </w:pPr>
            <w:r>
              <w:t>Where a vessel is to be built and surveyed during construction to the Code, for hull structure only, the fee to be paid is —</w:t>
            </w:r>
          </w:p>
        </w:tc>
        <w:tc>
          <w:tcPr>
            <w:tcW w:w="2160" w:type="dxa"/>
          </w:tcPr>
          <w:p>
            <w:pPr>
              <w:pStyle w:val="yTableNAm"/>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pPr>
            <w:r>
              <w:t>50%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50% of fee for initial survey set out in item 1(a)</w:t>
            </w:r>
          </w:p>
        </w:tc>
      </w:tr>
      <w:tr>
        <w:trPr>
          <w:cantSplit/>
        </w:trPr>
        <w:tc>
          <w:tcPr>
            <w:tcW w:w="708" w:type="dxa"/>
          </w:tcPr>
          <w:p>
            <w:pPr>
              <w:pStyle w:val="yTableNAm"/>
            </w:pPr>
            <w:r>
              <w:t>(F)</w:t>
            </w:r>
          </w:p>
        </w:tc>
        <w:tc>
          <w:tcPr>
            <w:tcW w:w="2412" w:type="dxa"/>
          </w:tcPr>
          <w:p>
            <w:pPr>
              <w:pStyle w:val="yTableNAm"/>
            </w:pPr>
            <w:r>
              <w:t>Where a vessel is to be built and surveyed during construction to the Code, for hull structure and machinery only, the fee to be paid is —</w:t>
            </w:r>
          </w:p>
        </w:tc>
        <w:tc>
          <w:tcPr>
            <w:tcW w:w="2160" w:type="dxa"/>
          </w:tcPr>
          <w:p>
            <w:pPr>
              <w:pStyle w:val="yTableNAm"/>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pPr>
            <w:r>
              <w:t>75%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75% of fee for initial survey set out in item 1(a)</w:t>
            </w:r>
          </w:p>
        </w:tc>
      </w:tr>
      <w:tr>
        <w:trPr>
          <w:cantSplit/>
        </w:trPr>
        <w:tc>
          <w:tcPr>
            <w:tcW w:w="708" w:type="dxa"/>
          </w:tcPr>
          <w:p>
            <w:pPr>
              <w:pStyle w:val="yTableNAm"/>
            </w:pPr>
            <w:r>
              <w:t>(G)</w:t>
            </w:r>
          </w:p>
        </w:tc>
        <w:tc>
          <w:tcPr>
            <w:tcW w:w="2412" w:type="dxa"/>
            <w:tcBorders>
              <w:bottom w:val="nil"/>
            </w:tcBorders>
          </w:tcPr>
          <w:p>
            <w:pPr>
              <w:pStyle w:val="yTableNAm"/>
            </w:pPr>
            <w:r>
              <w:t>Where a vessel that has been built and surveyed during construction to the Code, for hull structure and machinery only, and is now surveyed for fire, safety and miscellaneous equipment, the fee to be paid is —</w:t>
            </w:r>
          </w:p>
        </w:tc>
        <w:tc>
          <w:tcPr>
            <w:tcW w:w="2160" w:type="dxa"/>
          </w:tcPr>
          <w:p>
            <w:pPr>
              <w:pStyle w:val="yTableNAm"/>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pPr>
            <w:r>
              <w:t>25%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25% of fee for initial survey set out in item 1(a)</w:t>
            </w:r>
          </w:p>
        </w:tc>
      </w:tr>
      <w:tr>
        <w:trPr>
          <w:cantSplit/>
        </w:trPr>
        <w:tc>
          <w:tcPr>
            <w:tcW w:w="708" w:type="dxa"/>
          </w:tcPr>
          <w:p>
            <w:pPr>
              <w:pStyle w:val="yTableNAm"/>
              <w:keepNext/>
            </w:pPr>
            <w:r>
              <w:t>(H)</w:t>
            </w:r>
          </w:p>
        </w:tc>
        <w:tc>
          <w:tcPr>
            <w:tcW w:w="2412" w:type="dxa"/>
          </w:tcPr>
          <w:p>
            <w:pPr>
              <w:pStyle w:val="yTableNAm"/>
              <w:keepNext/>
            </w:pPr>
            <w:r>
              <w:t xml:space="preserve">If vessel is a commercial ski boat — </w:t>
            </w:r>
          </w:p>
        </w:tc>
        <w:tc>
          <w:tcPr>
            <w:tcW w:w="2160" w:type="dxa"/>
          </w:tcPr>
          <w:p>
            <w:pPr>
              <w:pStyle w:val="yTableNAm"/>
              <w:keepNext/>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pPr>
            <w:r>
              <w:t>50%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100% of fee for subsequent survey set out in item 1(a)</w:t>
            </w:r>
          </w:p>
        </w:tc>
      </w:tr>
      <w:tr>
        <w:trPr>
          <w:cantSplit/>
        </w:trPr>
        <w:tc>
          <w:tcPr>
            <w:tcW w:w="708" w:type="dxa"/>
          </w:tcPr>
          <w:p>
            <w:pPr>
              <w:pStyle w:val="yTableNAm"/>
            </w:pPr>
            <w:r>
              <w:t>(I)</w:t>
            </w:r>
          </w:p>
        </w:tc>
        <w:tc>
          <w:tcPr>
            <w:tcW w:w="2412" w:type="dxa"/>
          </w:tcPr>
          <w:p>
            <w:pPr>
              <w:pStyle w:val="yTableNAm"/>
              <w:rPr>
                <w:spacing w:val="-4"/>
              </w:rPr>
            </w:pPr>
            <w:r>
              <w:rPr>
                <w:spacing w:val="-4"/>
              </w:rP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160" w:type="dxa"/>
          </w:tcPr>
          <w:p>
            <w:pPr>
              <w:pStyle w:val="yTableNAm"/>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where there are common structure plans:</w:t>
            </w:r>
          </w:p>
        </w:tc>
        <w:tc>
          <w:tcPr>
            <w:tcW w:w="2160" w:type="dxa"/>
          </w:tcPr>
          <w:p>
            <w:pPr>
              <w:pStyle w:val="yTableNAm"/>
            </w:pPr>
            <w:r>
              <w:t>75%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where there are common structure and machinery plans:</w:t>
            </w:r>
          </w:p>
        </w:tc>
        <w:tc>
          <w:tcPr>
            <w:tcW w:w="2160" w:type="dxa"/>
          </w:tcPr>
          <w:p>
            <w:pPr>
              <w:pStyle w:val="yTableNAm"/>
            </w:pPr>
            <w:r>
              <w:t>50% of fee for subsequent survey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(III)</w:t>
            </w:r>
            <w:r>
              <w:tab/>
              <w:t>where there are fully common plans:</w:t>
            </w:r>
          </w:p>
        </w:tc>
        <w:tc>
          <w:tcPr>
            <w:tcW w:w="2160" w:type="dxa"/>
          </w:tcPr>
          <w:p>
            <w:pPr>
              <w:pStyle w:val="yTableNAm"/>
            </w:pPr>
            <w:r>
              <w:t>no plan approval fee is payable</w:t>
            </w:r>
          </w:p>
        </w:tc>
      </w:tr>
    </w:tbl>
    <w:p>
      <w:pPr>
        <w:pStyle w:val="yIndenta"/>
        <w:keepNext/>
        <w:spacing w:before="240" w:after="12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708"/>
        <w:gridCol w:w="2127"/>
        <w:gridCol w:w="2445"/>
      </w:tblGrid>
      <w:tr>
        <w:trPr>
          <w:cantSplit/>
        </w:trPr>
        <w:tc>
          <w:tcPr>
            <w:tcW w:w="708" w:type="dxa"/>
          </w:tcPr>
          <w:p>
            <w:pPr>
              <w:pStyle w:val="yTable"/>
              <w:spacing w:after="20"/>
            </w:pPr>
            <w:r>
              <w:t>(A)</w:t>
            </w:r>
          </w:p>
        </w:tc>
        <w:tc>
          <w:tcPr>
            <w:tcW w:w="2127" w:type="dxa"/>
          </w:tcPr>
          <w:p>
            <w:pPr>
              <w:pStyle w:val="yTable"/>
              <w:spacing w:after="20"/>
            </w:pPr>
            <w:r>
              <w:t>The fee for annual or subsequent survey provides for the initial survey and one further inspection to clear a deficiency notice. Fee for a second and each further inspection to complete a survey:</w:t>
            </w:r>
          </w:p>
        </w:tc>
        <w:tc>
          <w:tcPr>
            <w:tcW w:w="2445" w:type="dxa"/>
          </w:tcPr>
          <w:p>
            <w:pPr>
              <w:pStyle w:val="yTable"/>
              <w:spacing w:after="20"/>
              <w:ind w:left="-113"/>
            </w:pPr>
            <w:r>
              <w:br/>
            </w:r>
            <w:r>
              <w:br/>
            </w:r>
            <w:r>
              <w:br/>
            </w:r>
            <w:r>
              <w:br/>
            </w:r>
            <w:r>
              <w:br/>
            </w:r>
            <w:r>
              <w:br/>
            </w:r>
            <w:r>
              <w:br/>
            </w:r>
            <w:r>
              <w:br/>
            </w:r>
            <w:r>
              <w:rPr>
                <w:rFonts w:ascii="Times" w:hAnsi="Times"/>
              </w:rPr>
              <w:t>$186.10/hour</w:t>
            </w:r>
            <w:r>
              <w:t xml:space="preserve"> plus travel expenses</w:t>
            </w:r>
          </w:p>
        </w:tc>
      </w:tr>
      <w:tr>
        <w:trPr>
          <w:cantSplit/>
        </w:trPr>
        <w:tc>
          <w:tcPr>
            <w:tcW w:w="708" w:type="dxa"/>
          </w:tcPr>
          <w:p>
            <w:pPr>
              <w:pStyle w:val="yTable"/>
              <w:spacing w:after="20"/>
              <w:rPr>
                <w:sz w:val="18"/>
              </w:rPr>
            </w:pPr>
            <w:r>
              <w:t>(B)</w:t>
            </w:r>
          </w:p>
        </w:tc>
        <w:tc>
          <w:tcPr>
            <w:tcW w:w="2127" w:type="dxa"/>
          </w:tcPr>
          <w:p>
            <w:pPr>
              <w:pStyle w:val="yTable"/>
              <w:spacing w:after="20"/>
            </w:pPr>
            <w:r>
              <w:t>If vessel is in more than one class, fee for subsequent surveys:</w:t>
            </w:r>
          </w:p>
        </w:tc>
        <w:tc>
          <w:tcPr>
            <w:tcW w:w="2445" w:type="dxa"/>
          </w:tcPr>
          <w:p>
            <w:pPr>
              <w:pStyle w:val="yTable"/>
              <w:spacing w:after="20"/>
              <w:ind w:left="-113"/>
            </w:pPr>
            <w:r>
              <w:t>Fee for subsequent surveys set out in item 1(a) plus 50% of that fee for each additional class</w:t>
            </w:r>
          </w:p>
        </w:tc>
      </w:tr>
      <w:tr>
        <w:trPr>
          <w:cantSplit/>
        </w:trPr>
        <w:tc>
          <w:tcPr>
            <w:tcW w:w="708" w:type="dxa"/>
          </w:tcPr>
          <w:p>
            <w:pPr>
              <w:pStyle w:val="yTable"/>
              <w:spacing w:after="20"/>
              <w:rPr>
                <w:sz w:val="18"/>
              </w:rPr>
            </w:pPr>
            <w:r>
              <w:t>(C)</w:t>
            </w:r>
          </w:p>
        </w:tc>
        <w:tc>
          <w:tcPr>
            <w:tcW w:w="2127" w:type="dxa"/>
          </w:tcPr>
          <w:p>
            <w:pPr>
              <w:pStyle w:val="yTable"/>
              <w:spacing w:after="20"/>
            </w:pPr>
            <w:r>
              <w:t>If class of vessel to be changed or a class is to be added — </w:t>
            </w:r>
          </w:p>
        </w:tc>
        <w:tc>
          <w:tcPr>
            <w:tcW w:w="2445" w:type="dxa"/>
          </w:tcPr>
          <w:p>
            <w:pPr>
              <w:pStyle w:val="yTable"/>
              <w:spacing w:after="20"/>
              <w:ind w:left="-113"/>
            </w:pPr>
          </w:p>
        </w:tc>
      </w:tr>
      <w:tr>
        <w:trPr>
          <w:cantSplit/>
        </w:trPr>
        <w:tc>
          <w:tcPr>
            <w:tcW w:w="708" w:type="dxa"/>
          </w:tcPr>
          <w:p>
            <w:pPr>
              <w:pStyle w:val="yTable"/>
              <w:spacing w:after="20"/>
              <w:rPr>
                <w:sz w:val="18"/>
              </w:rPr>
            </w:pPr>
          </w:p>
        </w:tc>
        <w:tc>
          <w:tcPr>
            <w:tcW w:w="2127" w:type="dxa"/>
          </w:tcPr>
          <w:p>
            <w:pPr>
              <w:pStyle w:val="yTableNAm"/>
              <w:tabs>
                <w:tab w:val="clear" w:pos="567"/>
                <w:tab w:val="left" w:pos="499"/>
              </w:tabs>
              <w:ind w:left="499" w:hanging="499"/>
            </w:pPr>
            <w:r>
              <w:t>(I)</w:t>
            </w:r>
            <w:r>
              <w:tab/>
              <w:t>examination of plans:</w:t>
            </w:r>
          </w:p>
        </w:tc>
        <w:tc>
          <w:tcPr>
            <w:tcW w:w="2445" w:type="dxa"/>
          </w:tcPr>
          <w:p>
            <w:pPr>
              <w:pStyle w:val="yTable"/>
              <w:tabs>
                <w:tab w:val="left" w:pos="312"/>
              </w:tabs>
              <w:spacing w:before="120" w:after="20"/>
              <w:ind w:left="312" w:hanging="425"/>
            </w:pPr>
            <w:r>
              <w:t>(a)</w:t>
            </w:r>
            <w:r>
              <w:tab/>
            </w:r>
            <w:r>
              <w:rPr>
                <w:rFonts w:ascii="Times" w:hAnsi="Times"/>
              </w:rPr>
              <w:t>$186.10/hour</w:t>
            </w:r>
            <w:r>
              <w:t xml:space="preserve"> plus fee for issue of new certificate of survey; or</w:t>
            </w:r>
          </w:p>
        </w:tc>
      </w:tr>
      <w:tr>
        <w:trPr>
          <w:cantSplit/>
        </w:trPr>
        <w:tc>
          <w:tcPr>
            <w:tcW w:w="708" w:type="dxa"/>
          </w:tcPr>
          <w:p>
            <w:pPr>
              <w:pStyle w:val="yTable"/>
              <w:spacing w:after="20"/>
              <w:rPr>
                <w:sz w:val="18"/>
              </w:rPr>
            </w:pPr>
          </w:p>
        </w:tc>
        <w:tc>
          <w:tcPr>
            <w:tcW w:w="2127" w:type="dxa"/>
          </w:tcPr>
          <w:p>
            <w:pPr>
              <w:pStyle w:val="yTable"/>
              <w:spacing w:after="20"/>
              <w:ind w:left="454" w:hanging="454"/>
            </w:pPr>
          </w:p>
        </w:tc>
        <w:tc>
          <w:tcPr>
            <w:tcW w:w="2445" w:type="dxa"/>
          </w:tcPr>
          <w:p>
            <w:pPr>
              <w:pStyle w:val="yTable"/>
              <w:tabs>
                <w:tab w:val="left" w:pos="312"/>
              </w:tabs>
              <w:spacing w:after="20"/>
              <w:ind w:left="312" w:hanging="425"/>
            </w:pPr>
            <w:r>
              <w:t>(b)</w:t>
            </w:r>
            <w:r>
              <w:tab/>
              <w:t>the sum of the amounts set out in item 1(b)(ii)(H)(I) and (II),</w:t>
            </w:r>
          </w:p>
          <w:p>
            <w:pPr>
              <w:pStyle w:val="yTable"/>
              <w:tabs>
                <w:tab w:val="left" w:pos="312"/>
              </w:tabs>
              <w:spacing w:after="20"/>
              <w:ind w:left="312" w:hanging="425"/>
            </w:pPr>
            <w:r>
              <w:t>whichever is greater</w:t>
            </w:r>
          </w:p>
        </w:tc>
      </w:tr>
      <w:tr>
        <w:trPr>
          <w:cantSplit/>
        </w:trPr>
        <w:tc>
          <w:tcPr>
            <w:tcW w:w="708" w:type="dxa"/>
          </w:tcPr>
          <w:p>
            <w:pPr>
              <w:pStyle w:val="yTable"/>
              <w:spacing w:after="20"/>
              <w:rPr>
                <w:sz w:val="18"/>
              </w:rPr>
            </w:pPr>
          </w:p>
        </w:tc>
        <w:tc>
          <w:tcPr>
            <w:tcW w:w="2127" w:type="dxa"/>
          </w:tcPr>
          <w:p>
            <w:pPr>
              <w:pStyle w:val="yTableNAm"/>
              <w:tabs>
                <w:tab w:val="clear" w:pos="567"/>
                <w:tab w:val="left" w:pos="499"/>
              </w:tabs>
              <w:ind w:left="499" w:hanging="499"/>
            </w:pPr>
            <w:r>
              <w:t>(II)</w:t>
            </w:r>
            <w:r>
              <w:tab/>
              <w:t>conducting survey:</w:t>
            </w:r>
          </w:p>
        </w:tc>
        <w:tc>
          <w:tcPr>
            <w:tcW w:w="2445" w:type="dxa"/>
          </w:tcPr>
          <w:p>
            <w:pPr>
              <w:pStyle w:val="yTable"/>
              <w:tabs>
                <w:tab w:val="left" w:pos="312"/>
              </w:tabs>
              <w:spacing w:before="120" w:after="20"/>
              <w:ind w:left="312" w:hanging="425"/>
              <w:rPr>
                <w:shd w:val="clear" w:color="auto" w:fill="FFFF00"/>
              </w:rPr>
            </w:pPr>
            <w:r>
              <w:t>(a)</w:t>
            </w:r>
            <w:r>
              <w:tab/>
            </w:r>
            <w:r>
              <w:rPr>
                <w:rFonts w:ascii="Times" w:hAnsi="Times"/>
              </w:rPr>
              <w:t>$186.10/hour</w:t>
            </w:r>
            <w:r>
              <w:t>; or</w:t>
            </w:r>
          </w:p>
          <w:p>
            <w:pPr>
              <w:pStyle w:val="yTable"/>
              <w:tabs>
                <w:tab w:val="left" w:pos="312"/>
              </w:tabs>
              <w:spacing w:after="20"/>
              <w:ind w:left="312" w:hanging="425"/>
            </w:pPr>
            <w:r>
              <w:t>(b)</w:t>
            </w:r>
            <w:r>
              <w:tab/>
              <w:t>the sum of the amounts set out in item 1(b)(ii)(H)(I) and (II),</w:t>
            </w:r>
          </w:p>
          <w:p>
            <w:pPr>
              <w:pStyle w:val="yTable"/>
              <w:tabs>
                <w:tab w:val="left" w:pos="454"/>
              </w:tabs>
              <w:spacing w:after="20"/>
              <w:ind w:left="-113"/>
            </w:pPr>
            <w:r>
              <w:t>whichever is greater</w:t>
            </w:r>
          </w:p>
        </w:tc>
      </w:tr>
      <w:tr>
        <w:trPr>
          <w:cantSplit/>
        </w:trPr>
        <w:tc>
          <w:tcPr>
            <w:tcW w:w="708" w:type="dxa"/>
          </w:tcPr>
          <w:p>
            <w:pPr>
              <w:pStyle w:val="yTable"/>
              <w:spacing w:after="20"/>
              <w:rPr>
                <w:sz w:val="18"/>
              </w:rPr>
            </w:pPr>
            <w:r>
              <w:t>(D)</w:t>
            </w:r>
          </w:p>
        </w:tc>
        <w:tc>
          <w:tcPr>
            <w:tcW w:w="2127" w:type="dxa"/>
          </w:tcPr>
          <w:p>
            <w:pPr>
              <w:pStyle w:val="yTable"/>
              <w:spacing w:after="20"/>
            </w:pPr>
            <w:r>
              <w:t xml:space="preserve">If vessel is to be surveyed for the first time in WA and has a current Classification Certificate in respect of its hull and machinery issued by a recognised Classification Society —  </w:t>
            </w:r>
          </w:p>
        </w:tc>
        <w:tc>
          <w:tcPr>
            <w:tcW w:w="2445" w:type="dxa"/>
          </w:tcPr>
          <w:p>
            <w:pPr>
              <w:pStyle w:val="yTable"/>
              <w:spacing w:after="20"/>
            </w:pPr>
          </w:p>
        </w:tc>
      </w:tr>
      <w:tr>
        <w:trPr>
          <w:cantSplit/>
        </w:trPr>
        <w:tc>
          <w:tcPr>
            <w:tcW w:w="708" w:type="dxa"/>
          </w:tcPr>
          <w:p>
            <w:pPr>
              <w:pStyle w:val="yTable"/>
              <w:spacing w:after="20"/>
              <w:rPr>
                <w:sz w:val="18"/>
              </w:rPr>
            </w:pPr>
          </w:p>
        </w:tc>
        <w:tc>
          <w:tcPr>
            <w:tcW w:w="2127" w:type="dxa"/>
          </w:tcPr>
          <w:p>
            <w:pPr>
              <w:pStyle w:val="yTableNAm"/>
              <w:tabs>
                <w:tab w:val="clear" w:pos="567"/>
                <w:tab w:val="left" w:pos="499"/>
              </w:tabs>
              <w:ind w:left="499" w:hanging="499"/>
            </w:pPr>
            <w:r>
              <w:t>(I)</w:t>
            </w:r>
            <w:r>
              <w:tab/>
              <w:t>fee for examination of plans:</w:t>
            </w:r>
          </w:p>
        </w:tc>
        <w:tc>
          <w:tcPr>
            <w:tcW w:w="2445" w:type="dxa"/>
          </w:tcPr>
          <w:p>
            <w:pPr>
              <w:pStyle w:val="yTable"/>
              <w:spacing w:before="120" w:after="20"/>
            </w:pPr>
            <w:r>
              <w:t>50% of fee for examination of plans set out in item 1(a)</w:t>
            </w:r>
          </w:p>
        </w:tc>
      </w:tr>
      <w:tr>
        <w:trPr>
          <w:cantSplit/>
        </w:trPr>
        <w:tc>
          <w:tcPr>
            <w:tcW w:w="708" w:type="dxa"/>
          </w:tcPr>
          <w:p>
            <w:pPr>
              <w:pStyle w:val="yTable"/>
              <w:spacing w:after="20"/>
              <w:rPr>
                <w:sz w:val="18"/>
              </w:rPr>
            </w:pPr>
          </w:p>
        </w:tc>
        <w:tc>
          <w:tcPr>
            <w:tcW w:w="2127" w:type="dxa"/>
          </w:tcPr>
          <w:p>
            <w:pPr>
              <w:pStyle w:val="yTableNAm"/>
              <w:tabs>
                <w:tab w:val="clear" w:pos="567"/>
                <w:tab w:val="left" w:pos="499"/>
              </w:tabs>
              <w:ind w:left="499" w:hanging="499"/>
            </w:pPr>
            <w:r>
              <w:t>(II)</w:t>
            </w:r>
            <w:r>
              <w:tab/>
              <w:t>fee for initial survey:</w:t>
            </w:r>
          </w:p>
        </w:tc>
        <w:tc>
          <w:tcPr>
            <w:tcW w:w="2445" w:type="dxa"/>
          </w:tcPr>
          <w:p>
            <w:pPr>
              <w:pStyle w:val="yTable"/>
              <w:spacing w:before="120" w:after="20"/>
            </w:pPr>
            <w:r>
              <w:t>50% of fee for initial survey set out in item 1(a)</w:t>
            </w:r>
          </w:p>
        </w:tc>
      </w:tr>
      <w:tr>
        <w:trPr>
          <w:cantSplit/>
        </w:trPr>
        <w:tc>
          <w:tcPr>
            <w:tcW w:w="708" w:type="dxa"/>
          </w:tcPr>
          <w:p>
            <w:pPr>
              <w:pStyle w:val="yTable"/>
              <w:spacing w:after="20"/>
            </w:pPr>
            <w:r>
              <w:t>(E)</w:t>
            </w:r>
          </w:p>
        </w:tc>
        <w:tc>
          <w:tcPr>
            <w:tcW w:w="2127" w:type="dxa"/>
          </w:tcPr>
          <w:p>
            <w:pPr>
              <w:pStyle w:val="yTable"/>
              <w:spacing w:after="20"/>
            </w:pPr>
            <w:r>
              <w:t xml:space="preserve">If vessel is to be surveyed for the first time in WA and has a current Classification Certificate in respect of its hull only, or machinery only, issued by a recognised Classification Society —  </w:t>
            </w:r>
          </w:p>
        </w:tc>
        <w:tc>
          <w:tcPr>
            <w:tcW w:w="2445" w:type="dxa"/>
          </w:tcPr>
          <w:p>
            <w:pPr>
              <w:pStyle w:val="yTable"/>
              <w:spacing w:after="20"/>
            </w:pPr>
          </w:p>
        </w:tc>
      </w:tr>
      <w:tr>
        <w:trPr>
          <w:cantSplit/>
        </w:trPr>
        <w:tc>
          <w:tcPr>
            <w:tcW w:w="708" w:type="dxa"/>
          </w:tcPr>
          <w:p>
            <w:pPr>
              <w:pStyle w:val="yTable"/>
              <w:spacing w:after="20"/>
              <w:rPr>
                <w:sz w:val="18"/>
              </w:rPr>
            </w:pPr>
          </w:p>
        </w:tc>
        <w:tc>
          <w:tcPr>
            <w:tcW w:w="2127" w:type="dxa"/>
          </w:tcPr>
          <w:p>
            <w:pPr>
              <w:pStyle w:val="yTableNAm"/>
              <w:tabs>
                <w:tab w:val="clear" w:pos="567"/>
                <w:tab w:val="left" w:pos="499"/>
              </w:tabs>
              <w:ind w:left="499" w:hanging="499"/>
            </w:pPr>
            <w:r>
              <w:t>(I)</w:t>
            </w:r>
            <w:r>
              <w:tab/>
              <w:t>fee for examination of plans:</w:t>
            </w:r>
          </w:p>
        </w:tc>
        <w:tc>
          <w:tcPr>
            <w:tcW w:w="2445" w:type="dxa"/>
          </w:tcPr>
          <w:p>
            <w:pPr>
              <w:pStyle w:val="yTable"/>
              <w:spacing w:before="120" w:after="20"/>
            </w:pPr>
            <w:r>
              <w:t>75% of fee for examination of plans set out in item 1(a)</w:t>
            </w:r>
          </w:p>
        </w:tc>
      </w:tr>
      <w:tr>
        <w:trPr>
          <w:cantSplit/>
        </w:trPr>
        <w:tc>
          <w:tcPr>
            <w:tcW w:w="708" w:type="dxa"/>
          </w:tcPr>
          <w:p>
            <w:pPr>
              <w:pStyle w:val="yTable"/>
              <w:spacing w:after="20"/>
              <w:rPr>
                <w:sz w:val="18"/>
              </w:rPr>
            </w:pPr>
          </w:p>
        </w:tc>
        <w:tc>
          <w:tcPr>
            <w:tcW w:w="2127" w:type="dxa"/>
          </w:tcPr>
          <w:p>
            <w:pPr>
              <w:pStyle w:val="yTableNAm"/>
              <w:tabs>
                <w:tab w:val="clear" w:pos="567"/>
                <w:tab w:val="left" w:pos="499"/>
              </w:tabs>
              <w:ind w:left="499" w:hanging="499"/>
            </w:pPr>
            <w:r>
              <w:t>(II)</w:t>
            </w:r>
            <w:r>
              <w:tab/>
              <w:t>fee for initial survey:</w:t>
            </w:r>
          </w:p>
        </w:tc>
        <w:tc>
          <w:tcPr>
            <w:tcW w:w="2445" w:type="dxa"/>
          </w:tcPr>
          <w:p>
            <w:pPr>
              <w:pStyle w:val="yTable"/>
              <w:spacing w:before="120" w:after="20"/>
            </w:pPr>
            <w:r>
              <w:t>75% of fee for initial survey set out in item 1(a)</w:t>
            </w:r>
          </w:p>
        </w:tc>
      </w:tr>
      <w:tr>
        <w:trPr>
          <w:cantSplit/>
        </w:trPr>
        <w:tc>
          <w:tcPr>
            <w:tcW w:w="708" w:type="dxa"/>
          </w:tcPr>
          <w:p>
            <w:pPr>
              <w:pStyle w:val="yTable"/>
              <w:spacing w:after="20"/>
              <w:rPr>
                <w:sz w:val="18"/>
              </w:rPr>
            </w:pPr>
            <w:r>
              <w:t>(F</w:t>
            </w:r>
            <w:r>
              <w:rPr>
                <w:sz w:val="18"/>
              </w:rPr>
              <w:t>)</w:t>
            </w:r>
          </w:p>
        </w:tc>
        <w:tc>
          <w:tcPr>
            <w:tcW w:w="2127" w:type="dxa"/>
          </w:tcPr>
          <w:p>
            <w:pPr>
              <w:pStyle w:val="yTable"/>
              <w:tabs>
                <w:tab w:val="left" w:pos="454"/>
              </w:tabs>
              <w:spacing w:after="20"/>
            </w:pPr>
            <w:r>
              <w:t>If vessel has a current Classification Certificate in respect of its hull and machinery issued by a recognised Classification Society, fee for subsequent surveys:</w:t>
            </w:r>
          </w:p>
        </w:tc>
        <w:tc>
          <w:tcPr>
            <w:tcW w:w="2445" w:type="dxa"/>
          </w:tcPr>
          <w:p>
            <w:pPr>
              <w:pStyle w:val="yTable"/>
              <w:spacing w:after="20"/>
            </w:pPr>
            <w:r>
              <w:br/>
            </w:r>
            <w:r>
              <w:br/>
            </w:r>
            <w:r>
              <w:br/>
            </w:r>
            <w:r>
              <w:br/>
            </w:r>
            <w:r>
              <w:br/>
            </w:r>
            <w:r>
              <w:br/>
              <w:t>50% of fee for subsequent surveys set out in item 1(a)</w:t>
            </w:r>
          </w:p>
        </w:tc>
      </w:tr>
      <w:tr>
        <w:trPr>
          <w:cantSplit/>
        </w:trPr>
        <w:tc>
          <w:tcPr>
            <w:tcW w:w="708" w:type="dxa"/>
          </w:tcPr>
          <w:p>
            <w:pPr>
              <w:pStyle w:val="yTable"/>
              <w:spacing w:after="20"/>
            </w:pPr>
            <w:r>
              <w:t>(G)</w:t>
            </w:r>
          </w:p>
        </w:tc>
        <w:tc>
          <w:tcPr>
            <w:tcW w:w="2127" w:type="dxa"/>
          </w:tcPr>
          <w:p>
            <w:pPr>
              <w:pStyle w:val="yTable"/>
              <w:tabs>
                <w:tab w:val="left" w:pos="454"/>
              </w:tabs>
              <w:spacing w:after="20"/>
            </w:pPr>
            <w:r>
              <w:t>If vessel has a current Classification Certificate in respect of its hull only, or machinery only, issued by a recognised Classification Society, fee for subsequent surveys:</w:t>
            </w:r>
          </w:p>
        </w:tc>
        <w:tc>
          <w:tcPr>
            <w:tcW w:w="2445" w:type="dxa"/>
          </w:tcPr>
          <w:p>
            <w:pPr>
              <w:pStyle w:val="yTable"/>
              <w:spacing w:after="20"/>
            </w:pPr>
            <w:r>
              <w:br/>
            </w:r>
            <w:r>
              <w:br/>
            </w:r>
            <w:r>
              <w:br/>
            </w:r>
            <w:r>
              <w:br/>
            </w:r>
            <w:r>
              <w:br/>
            </w:r>
            <w:r>
              <w:br/>
            </w:r>
            <w:r>
              <w:br/>
              <w:t>75% of fee for subsequent surveys set out in item 1(a)</w:t>
            </w:r>
          </w:p>
        </w:tc>
      </w:tr>
      <w:tr>
        <w:trPr>
          <w:cantSplit/>
        </w:trPr>
        <w:tc>
          <w:tcPr>
            <w:tcW w:w="708" w:type="dxa"/>
          </w:tcPr>
          <w:p>
            <w:pPr>
              <w:pStyle w:val="yTable"/>
              <w:spacing w:after="20"/>
              <w:rPr>
                <w:sz w:val="18"/>
              </w:rPr>
            </w:pPr>
            <w:r>
              <w:t>(H)</w:t>
            </w:r>
          </w:p>
        </w:tc>
        <w:tc>
          <w:tcPr>
            <w:tcW w:w="2127" w:type="dxa"/>
          </w:tcPr>
          <w:p>
            <w:pPr>
              <w:pStyle w:val="yTable"/>
              <w:keepNext/>
              <w:tabs>
                <w:tab w:val="left" w:pos="454"/>
              </w:tabs>
              <w:spacing w:after="20"/>
            </w:pPr>
            <w:r>
              <w:t>If significant alterations are to be made to vessel —</w:t>
            </w:r>
          </w:p>
        </w:tc>
        <w:tc>
          <w:tcPr>
            <w:tcW w:w="2445" w:type="dxa"/>
          </w:tcPr>
          <w:p>
            <w:pPr>
              <w:pStyle w:val="yTable"/>
              <w:spacing w:after="20"/>
            </w:pPr>
          </w:p>
        </w:tc>
      </w:tr>
      <w:tr>
        <w:trPr>
          <w:cantSplit/>
        </w:trPr>
        <w:tc>
          <w:tcPr>
            <w:tcW w:w="708" w:type="dxa"/>
          </w:tcPr>
          <w:p>
            <w:pPr>
              <w:pStyle w:val="yTable"/>
              <w:spacing w:after="20"/>
            </w:pPr>
          </w:p>
        </w:tc>
        <w:tc>
          <w:tcPr>
            <w:tcW w:w="2127" w:type="dxa"/>
          </w:tcPr>
          <w:p>
            <w:pPr>
              <w:pStyle w:val="yTableNAm"/>
              <w:tabs>
                <w:tab w:val="clear" w:pos="567"/>
                <w:tab w:val="left" w:pos="499"/>
              </w:tabs>
              <w:ind w:left="499" w:hanging="499"/>
            </w:pPr>
            <w:r>
              <w:t>(I)</w:t>
            </w:r>
            <w:r>
              <w:tab/>
              <w:t>fee for examination of plans:</w:t>
            </w:r>
          </w:p>
        </w:tc>
        <w:tc>
          <w:tcPr>
            <w:tcW w:w="2445" w:type="dxa"/>
          </w:tcPr>
          <w:p>
            <w:pPr>
              <w:pStyle w:val="yTable"/>
              <w:tabs>
                <w:tab w:val="left" w:pos="313"/>
              </w:tabs>
              <w:spacing w:after="20"/>
            </w:pPr>
            <w:r>
              <w:t>10% of fee for examination of plans set out in item 1(a) if structure requires assessment plus a further 10% of that fee for each of the following that require reassessment —</w:t>
            </w:r>
          </w:p>
        </w:tc>
      </w:tr>
      <w:tr>
        <w:trPr>
          <w:cantSplit/>
        </w:trPr>
        <w:tc>
          <w:tcPr>
            <w:tcW w:w="708" w:type="dxa"/>
          </w:tcPr>
          <w:p>
            <w:pPr>
              <w:pStyle w:val="yTable"/>
              <w:spacing w:after="20"/>
            </w:pPr>
          </w:p>
        </w:tc>
        <w:tc>
          <w:tcPr>
            <w:tcW w:w="2127" w:type="dxa"/>
          </w:tcPr>
          <w:p>
            <w:pPr>
              <w:pStyle w:val="yTable"/>
              <w:widowControl w:val="0"/>
              <w:tabs>
                <w:tab w:val="left" w:pos="454"/>
              </w:tabs>
              <w:spacing w:after="20"/>
              <w:ind w:left="454" w:hanging="454"/>
            </w:pPr>
          </w:p>
        </w:tc>
        <w:tc>
          <w:tcPr>
            <w:tcW w:w="2445" w:type="dxa"/>
          </w:tcPr>
          <w:p>
            <w:pPr>
              <w:pStyle w:val="yTable"/>
              <w:tabs>
                <w:tab w:val="left" w:pos="313"/>
              </w:tabs>
              <w:spacing w:before="40" w:after="20"/>
            </w:pPr>
            <w:r>
              <w:sym w:font="Symbol" w:char="F0B7"/>
            </w:r>
            <w:r>
              <w:t xml:space="preserve"> machinery</w:t>
            </w:r>
          </w:p>
          <w:p>
            <w:pPr>
              <w:pStyle w:val="yTable"/>
              <w:tabs>
                <w:tab w:val="left" w:pos="313"/>
              </w:tabs>
              <w:spacing w:before="40" w:after="20"/>
              <w:ind w:left="170" w:hanging="170"/>
            </w:pPr>
            <w:r>
              <w:sym w:font="Symbol" w:char="F0B7"/>
            </w:r>
            <w:r>
              <w:t xml:space="preserve"> accommodation, water tight arrangements, or structural fire protection;</w:t>
            </w:r>
          </w:p>
          <w:p>
            <w:pPr>
              <w:pStyle w:val="yTable"/>
              <w:tabs>
                <w:tab w:val="left" w:pos="313"/>
              </w:tabs>
              <w:spacing w:before="40" w:after="20"/>
            </w:pPr>
            <w:r>
              <w:sym w:font="Symbol" w:char="F0B7"/>
            </w:r>
            <w:r>
              <w:t xml:space="preserve"> equipment</w:t>
            </w:r>
          </w:p>
        </w:tc>
      </w:tr>
      <w:tr>
        <w:trPr>
          <w:cantSplit/>
        </w:trPr>
        <w:tc>
          <w:tcPr>
            <w:tcW w:w="708" w:type="dxa"/>
            <w:tcBorders>
              <w:bottom w:val="nil"/>
            </w:tcBorders>
          </w:tcPr>
          <w:p>
            <w:pPr>
              <w:pStyle w:val="yTable"/>
              <w:spacing w:after="20"/>
            </w:pPr>
          </w:p>
        </w:tc>
        <w:tc>
          <w:tcPr>
            <w:tcW w:w="2127" w:type="dxa"/>
          </w:tcPr>
          <w:p>
            <w:pPr>
              <w:pStyle w:val="yTableNAm"/>
              <w:tabs>
                <w:tab w:val="clear" w:pos="567"/>
                <w:tab w:val="left" w:pos="499"/>
              </w:tabs>
              <w:ind w:left="499" w:hanging="499"/>
            </w:pPr>
            <w:r>
              <w:t>(II)</w:t>
            </w:r>
            <w:r>
              <w:tab/>
              <w:t>fee for initial survey:</w:t>
            </w:r>
          </w:p>
        </w:tc>
        <w:tc>
          <w:tcPr>
            <w:tcW w:w="2445" w:type="dxa"/>
          </w:tcPr>
          <w:p>
            <w:pPr>
              <w:pStyle w:val="yTable"/>
              <w:tabs>
                <w:tab w:val="left" w:pos="313"/>
              </w:tabs>
              <w:spacing w:after="20"/>
            </w:pPr>
            <w:r>
              <w:t>10% of fee for initial survey set out in item 1(a) if structure requires assessment plus a further 10% of that fee for each of the following that require reassessment —</w:t>
            </w:r>
          </w:p>
        </w:tc>
      </w:tr>
      <w:tr>
        <w:trPr>
          <w:cantSplit/>
        </w:trPr>
        <w:tc>
          <w:tcPr>
            <w:tcW w:w="708" w:type="dxa"/>
          </w:tcPr>
          <w:p>
            <w:pPr>
              <w:pStyle w:val="yTable"/>
              <w:spacing w:after="20"/>
              <w:rPr>
                <w:sz w:val="18"/>
              </w:rPr>
            </w:pPr>
          </w:p>
        </w:tc>
        <w:tc>
          <w:tcPr>
            <w:tcW w:w="2127" w:type="dxa"/>
            <w:vMerge w:val="restart"/>
          </w:tcPr>
          <w:p>
            <w:pPr>
              <w:pStyle w:val="yTable"/>
              <w:tabs>
                <w:tab w:val="left" w:pos="454"/>
              </w:tabs>
              <w:spacing w:after="20"/>
            </w:pPr>
          </w:p>
        </w:tc>
        <w:tc>
          <w:tcPr>
            <w:tcW w:w="2445" w:type="dxa"/>
            <w:vMerge w:val="restart"/>
          </w:tcPr>
          <w:p>
            <w:pPr>
              <w:pStyle w:val="yTable"/>
              <w:spacing w:before="40" w:after="20"/>
            </w:pPr>
            <w:r>
              <w:sym w:font="Symbol" w:char="F0B7"/>
            </w:r>
            <w:r>
              <w:t xml:space="preserve"> machinery</w:t>
            </w:r>
          </w:p>
          <w:p>
            <w:pPr>
              <w:pStyle w:val="yTable"/>
              <w:tabs>
                <w:tab w:val="left" w:pos="313"/>
              </w:tabs>
              <w:spacing w:before="40" w:after="20"/>
              <w:ind w:left="170" w:hanging="170"/>
            </w:pPr>
            <w:r>
              <w:sym w:font="Symbol" w:char="F0B7"/>
            </w:r>
            <w:r>
              <w:t xml:space="preserve"> accommodation, water tight arrangements, or structural fire protection;</w:t>
            </w:r>
          </w:p>
          <w:p>
            <w:pPr>
              <w:pStyle w:val="yTable"/>
              <w:tabs>
                <w:tab w:val="left" w:pos="313"/>
              </w:tabs>
              <w:spacing w:before="40" w:after="20"/>
            </w:pPr>
            <w:r>
              <w:sym w:font="Symbol" w:char="F0B7"/>
            </w:r>
            <w:r>
              <w:t xml:space="preserve"> equipment</w:t>
            </w:r>
          </w:p>
        </w:tc>
      </w:tr>
      <w:tr>
        <w:trPr>
          <w:cantSplit/>
        </w:trPr>
        <w:tc>
          <w:tcPr>
            <w:tcW w:w="708" w:type="dxa"/>
          </w:tcPr>
          <w:p>
            <w:pPr>
              <w:pStyle w:val="yTable"/>
              <w:spacing w:after="20"/>
              <w:rPr>
                <w:sz w:val="18"/>
              </w:rPr>
            </w:pPr>
          </w:p>
        </w:tc>
        <w:tc>
          <w:tcPr>
            <w:tcW w:w="2127" w:type="dxa"/>
            <w:vMerge/>
          </w:tcPr>
          <w:p>
            <w:pPr>
              <w:pStyle w:val="yTable"/>
              <w:tabs>
                <w:tab w:val="left" w:pos="454"/>
              </w:tabs>
              <w:spacing w:after="20"/>
            </w:pPr>
          </w:p>
        </w:tc>
        <w:tc>
          <w:tcPr>
            <w:tcW w:w="2445" w:type="dxa"/>
            <w:vMerge/>
          </w:tcPr>
          <w:p>
            <w:pPr>
              <w:pStyle w:val="yTable"/>
              <w:tabs>
                <w:tab w:val="left" w:pos="313"/>
              </w:tabs>
              <w:spacing w:after="20"/>
            </w:pPr>
          </w:p>
        </w:tc>
      </w:tr>
      <w:tr>
        <w:trPr>
          <w:cantSplit/>
        </w:trPr>
        <w:tc>
          <w:tcPr>
            <w:tcW w:w="708" w:type="dxa"/>
          </w:tcPr>
          <w:p>
            <w:pPr>
              <w:pStyle w:val="yTable"/>
              <w:spacing w:after="20"/>
            </w:pPr>
            <w:r>
              <w:t>(I)</w:t>
            </w:r>
          </w:p>
        </w:tc>
        <w:tc>
          <w:tcPr>
            <w:tcW w:w="2127" w:type="dxa"/>
          </w:tcPr>
          <w:p>
            <w:pPr>
              <w:pStyle w:val="yTable"/>
              <w:tabs>
                <w:tab w:val="left" w:pos="454"/>
              </w:tabs>
              <w:spacing w:after="20"/>
            </w:pPr>
            <w:r>
              <w:t>If Certificate of Survey previously issued in respect of vessel but not currently valid for the purposes of the Australian Marine Authority, the fee for reissue is —</w:t>
            </w:r>
          </w:p>
        </w:tc>
        <w:tc>
          <w:tcPr>
            <w:tcW w:w="2445" w:type="dxa"/>
          </w:tcPr>
          <w:p>
            <w:pPr>
              <w:pStyle w:val="yTable"/>
              <w:tabs>
                <w:tab w:val="left" w:pos="454"/>
              </w:tabs>
              <w:spacing w:after="20"/>
            </w:pPr>
          </w:p>
        </w:tc>
      </w:tr>
      <w:tr>
        <w:trPr>
          <w:cantSplit/>
        </w:trPr>
        <w:tc>
          <w:tcPr>
            <w:tcW w:w="708" w:type="dxa"/>
          </w:tcPr>
          <w:p>
            <w:pPr>
              <w:pStyle w:val="yTable"/>
              <w:tabs>
                <w:tab w:val="left" w:pos="454"/>
              </w:tabs>
              <w:spacing w:after="20"/>
            </w:pPr>
          </w:p>
        </w:tc>
        <w:tc>
          <w:tcPr>
            <w:tcW w:w="2127" w:type="dxa"/>
          </w:tcPr>
          <w:p>
            <w:pPr>
              <w:pStyle w:val="yTableNAm"/>
              <w:tabs>
                <w:tab w:val="clear" w:pos="567"/>
                <w:tab w:val="left" w:pos="499"/>
              </w:tabs>
              <w:ind w:left="499" w:hanging="499"/>
            </w:pPr>
            <w:r>
              <w:t>(I)</w:t>
            </w:r>
            <w:r>
              <w:tab/>
              <w:t>fee for examination of plans:</w:t>
            </w:r>
          </w:p>
        </w:tc>
        <w:tc>
          <w:tcPr>
            <w:tcW w:w="2445" w:type="dxa"/>
          </w:tcPr>
          <w:p>
            <w:pPr>
              <w:pStyle w:val="yTable"/>
              <w:spacing w:after="20"/>
            </w:pPr>
            <w:r>
              <w:t>50% of fee for examination of plans set out in item 1(a)</w:t>
            </w:r>
          </w:p>
        </w:tc>
      </w:tr>
      <w:tr>
        <w:trPr>
          <w:cantSplit/>
        </w:trPr>
        <w:tc>
          <w:tcPr>
            <w:tcW w:w="708" w:type="dxa"/>
          </w:tcPr>
          <w:p>
            <w:pPr>
              <w:pStyle w:val="yTable"/>
              <w:tabs>
                <w:tab w:val="left" w:pos="454"/>
              </w:tabs>
              <w:spacing w:after="20"/>
            </w:pPr>
          </w:p>
        </w:tc>
        <w:tc>
          <w:tcPr>
            <w:tcW w:w="2127" w:type="dxa"/>
          </w:tcPr>
          <w:p>
            <w:pPr>
              <w:pStyle w:val="yTableNAm"/>
              <w:tabs>
                <w:tab w:val="clear" w:pos="567"/>
                <w:tab w:val="left" w:pos="499"/>
              </w:tabs>
              <w:ind w:left="499" w:hanging="499"/>
            </w:pPr>
            <w:r>
              <w:t>(II)</w:t>
            </w:r>
            <w:r>
              <w:tab/>
              <w:t>fee for initial survey:</w:t>
            </w:r>
          </w:p>
        </w:tc>
        <w:tc>
          <w:tcPr>
            <w:tcW w:w="2445" w:type="dxa"/>
          </w:tcPr>
          <w:p>
            <w:pPr>
              <w:pStyle w:val="yTable"/>
              <w:spacing w:after="20"/>
            </w:pPr>
            <w:r>
              <w:t>150% of fee for subsequent survey set out in item 1(a)</w:t>
            </w:r>
          </w:p>
        </w:tc>
      </w:tr>
      <w:tr>
        <w:trPr>
          <w:cantSplit/>
        </w:trPr>
        <w:tc>
          <w:tcPr>
            <w:tcW w:w="708" w:type="dxa"/>
          </w:tcPr>
          <w:p>
            <w:pPr>
              <w:pStyle w:val="yTable"/>
              <w:spacing w:after="20"/>
            </w:pPr>
            <w:r>
              <w:t>(J)</w:t>
            </w:r>
          </w:p>
        </w:tc>
        <w:tc>
          <w:tcPr>
            <w:tcW w:w="2127" w:type="dxa"/>
          </w:tcPr>
          <w:p>
            <w:pPr>
              <w:pStyle w:val="yTable"/>
              <w:tabs>
                <w:tab w:val="left" w:pos="454"/>
              </w:tabs>
              <w:spacing w:after="20"/>
            </w:pPr>
            <w:r>
              <w:t>If vessel not fitted with deck structure or machinery:</w:t>
            </w:r>
          </w:p>
        </w:tc>
        <w:tc>
          <w:tcPr>
            <w:tcW w:w="2445" w:type="dxa"/>
          </w:tcPr>
          <w:p>
            <w:pPr>
              <w:pStyle w:val="yTable"/>
              <w:spacing w:after="20"/>
            </w:pPr>
            <w:r>
              <w:t>50% of fees set out in item 1(a) may apply</w:t>
            </w:r>
          </w:p>
        </w:tc>
      </w:tr>
    </w:tbl>
    <w:p>
      <w:pPr>
        <w:pStyle w:val="NotesPerm"/>
      </w:pPr>
      <w:r>
        <w:t>Note:   Hourly fees are charged per hour or part thereof.</w:t>
      </w:r>
    </w:p>
    <w:p>
      <w:pPr>
        <w:pStyle w:val="yFootnotesection"/>
      </w:pPr>
      <w:r>
        <w:tab/>
        <w:t>[Clause 1 inserted in Gazette 25 Jun 2004 p. 2251; amended in Gazette 24 Jun 2005 p. 2785</w:t>
      </w:r>
      <w:r>
        <w:noBreakHyphen/>
        <w:t>6; 23 Jun 2006 p. 2215</w:t>
      </w:r>
      <w:r>
        <w:noBreakHyphen/>
        <w:t>16; 22 Jun 2007 p. 2853</w:t>
      </w:r>
      <w:r>
        <w:noBreakHyphen/>
        <w:t>5; 24 Jun 2008 p. 2899</w:t>
      </w:r>
      <w:r>
        <w:noBreakHyphen/>
        <w:t>900; 24 Oct 2008 p. 4680; 12 Jun 2009 p. 2122</w:t>
      </w:r>
      <w:r>
        <w:noBreakHyphen/>
        <w:t>3.]</w:t>
      </w:r>
    </w:p>
    <w:p>
      <w:pPr>
        <w:pStyle w:val="yHeading5"/>
      </w:pPr>
      <w:bookmarkStart w:id="377" w:name="_Toc248308158"/>
      <w:bookmarkStart w:id="378" w:name="_Toc238959741"/>
      <w:bookmarkStart w:id="379" w:name="_Toc107747037"/>
      <w:r>
        <w:rPr>
          <w:rStyle w:val="CharSClsNo"/>
        </w:rPr>
        <w:t>2</w:t>
      </w:r>
      <w:r>
        <w:t>.</w:t>
      </w:r>
      <w:r>
        <w:rPr>
          <w:b w:val="0"/>
        </w:rPr>
        <w:tab/>
      </w:r>
      <w:r>
        <w:t>Other fees and charges</w:t>
      </w:r>
      <w:bookmarkEnd w:id="377"/>
      <w:bookmarkEnd w:id="378"/>
    </w:p>
    <w:p>
      <w:pPr>
        <w:pStyle w:val="ySubsection"/>
      </w:pPr>
      <w:r>
        <w:tab/>
      </w:r>
      <w:r>
        <w:tab/>
        <w:t>The fees set out in the Table are payable in relation to the matters set out in the Table.</w:t>
      </w:r>
    </w:p>
    <w:p>
      <w:pPr>
        <w:pStyle w:val="yTHeadingNAm"/>
      </w:pPr>
      <w:r>
        <w:t>Table of fees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820"/>
        <w:gridCol w:w="1417"/>
      </w:tblGrid>
      <w:tr>
        <w:tc>
          <w:tcPr>
            <w:tcW w:w="567" w:type="dxa"/>
          </w:tcPr>
          <w:p>
            <w:pPr>
              <w:pStyle w:val="yTableNAm"/>
            </w:pPr>
            <w:r>
              <w:t>1.</w:t>
            </w:r>
          </w:p>
        </w:tc>
        <w:tc>
          <w:tcPr>
            <w:tcW w:w="4820" w:type="dxa"/>
          </w:tcPr>
          <w:p>
            <w:pPr>
              <w:pStyle w:val="yTableNAm"/>
              <w:tabs>
                <w:tab w:val="left" w:leader="dot" w:pos="4583"/>
                <w:tab w:val="right" w:leader="dot" w:pos="4823"/>
              </w:tabs>
            </w:pPr>
            <w:r>
              <w:t xml:space="preserve">Issue of certificate of survey where Department accepts a certificate of survey issued by another marine authority </w:t>
            </w:r>
            <w:r>
              <w:tab/>
            </w:r>
          </w:p>
        </w:tc>
        <w:tc>
          <w:tcPr>
            <w:tcW w:w="1417" w:type="dxa"/>
          </w:tcPr>
          <w:p>
            <w:pPr>
              <w:pStyle w:val="yTableNAm"/>
            </w:pPr>
            <w:r>
              <w:br/>
            </w:r>
            <w:r>
              <w:br/>
              <w:t>$135.90</w:t>
            </w:r>
          </w:p>
        </w:tc>
      </w:tr>
      <w:tr>
        <w:tc>
          <w:tcPr>
            <w:tcW w:w="567" w:type="dxa"/>
          </w:tcPr>
          <w:p>
            <w:pPr>
              <w:pStyle w:val="yTableNAm"/>
            </w:pPr>
            <w:r>
              <w:t>2.</w:t>
            </w:r>
          </w:p>
        </w:tc>
        <w:tc>
          <w:tcPr>
            <w:tcW w:w="4820" w:type="dxa"/>
          </w:tcPr>
          <w:p>
            <w:pPr>
              <w:pStyle w:val="yTableNAm"/>
              <w:tabs>
                <w:tab w:val="left" w:leader="dot" w:pos="4583"/>
                <w:tab w:val="right" w:leader="dot" w:pos="4823"/>
              </w:tabs>
            </w:pPr>
            <w:r>
              <w:t xml:space="preserve">Extension of period of validity of certificate of survey </w:t>
            </w:r>
            <w:r>
              <w:tab/>
            </w:r>
          </w:p>
        </w:tc>
        <w:tc>
          <w:tcPr>
            <w:tcW w:w="1417" w:type="dxa"/>
          </w:tcPr>
          <w:p>
            <w:pPr>
              <w:pStyle w:val="yTableNAm"/>
            </w:pPr>
            <w:r>
              <w:br/>
              <w:t>$135.90</w:t>
            </w:r>
          </w:p>
        </w:tc>
      </w:tr>
      <w:tr>
        <w:tc>
          <w:tcPr>
            <w:tcW w:w="567" w:type="dxa"/>
          </w:tcPr>
          <w:p>
            <w:pPr>
              <w:pStyle w:val="yTableNAm"/>
            </w:pPr>
            <w:r>
              <w:t>3.</w:t>
            </w:r>
          </w:p>
        </w:tc>
        <w:tc>
          <w:tcPr>
            <w:tcW w:w="4820" w:type="dxa"/>
            <w:tcBorders>
              <w:bottom w:val="single" w:sz="4" w:space="0" w:color="auto"/>
            </w:tcBorders>
          </w:tcPr>
          <w:p>
            <w:pPr>
              <w:pStyle w:val="yTableNAm"/>
              <w:tabs>
                <w:tab w:val="right" w:leader="dot" w:pos="4343"/>
              </w:tabs>
            </w:pPr>
            <w:r>
              <w:t>Issue of replacement or copy of certificate of survey</w:t>
            </w:r>
          </w:p>
        </w:tc>
        <w:tc>
          <w:tcPr>
            <w:tcW w:w="1417" w:type="dxa"/>
            <w:tcBorders>
              <w:bottom w:val="single" w:sz="4" w:space="0" w:color="auto"/>
            </w:tcBorders>
          </w:tcPr>
          <w:p>
            <w:pPr>
              <w:pStyle w:val="yTableNAm"/>
            </w:pPr>
            <w:r>
              <w:t>$135.90</w:t>
            </w:r>
          </w:p>
        </w:tc>
      </w:tr>
      <w:tr>
        <w:trPr>
          <w:cantSplit/>
        </w:trPr>
        <w:tc>
          <w:tcPr>
            <w:tcW w:w="567" w:type="dxa"/>
            <w:vMerge w:val="restart"/>
          </w:tcPr>
          <w:p>
            <w:pPr>
              <w:pStyle w:val="yTableNAm"/>
            </w:pPr>
            <w:r>
              <w:t>4.</w:t>
            </w:r>
          </w:p>
        </w:tc>
        <w:tc>
          <w:tcPr>
            <w:tcW w:w="4820" w:type="dxa"/>
            <w:tcBorders>
              <w:bottom w:val="nil"/>
            </w:tcBorders>
          </w:tcPr>
          <w:p>
            <w:pPr>
              <w:pStyle w:val="yTableNAm"/>
            </w:pPr>
            <w:r>
              <w:t>Pressure vessel</w:t>
            </w:r>
          </w:p>
        </w:tc>
        <w:tc>
          <w:tcPr>
            <w:tcW w:w="1417" w:type="dxa"/>
            <w:tcBorders>
              <w:bottom w:val="nil"/>
            </w:tcBorders>
          </w:tcPr>
          <w:p>
            <w:pPr>
              <w:pStyle w:val="yTableNAm"/>
            </w:pPr>
          </w:p>
        </w:tc>
      </w:tr>
      <w:tr>
        <w:trPr>
          <w:cantSplit/>
        </w:trPr>
        <w:tc>
          <w:tcPr>
            <w:tcW w:w="567" w:type="dxa"/>
            <w:vMerge/>
          </w:tcPr>
          <w:p>
            <w:pPr>
              <w:pStyle w:val="yTableNAm"/>
            </w:pPr>
          </w:p>
        </w:tc>
        <w:tc>
          <w:tcPr>
            <w:tcW w:w="4820" w:type="dxa"/>
            <w:tcBorders>
              <w:top w:val="nil"/>
              <w:bottom w:val="nil"/>
            </w:tcBorders>
          </w:tcPr>
          <w:p>
            <w:pPr>
              <w:pStyle w:val="yTableNAm"/>
              <w:tabs>
                <w:tab w:val="left" w:leader="dot" w:pos="4583"/>
                <w:tab w:val="right" w:leader="dot" w:pos="4823"/>
              </w:tabs>
            </w:pPr>
            <w:r>
              <w:t>(a)</w:t>
            </w:r>
            <w:r>
              <w:tab/>
              <w:t>examination of plans *</w:t>
            </w:r>
            <w:r>
              <w:rPr>
                <w:rFonts w:ascii="Arial" w:hAnsi="Arial"/>
                <w:sz w:val="16"/>
              </w:rPr>
              <w:t>[see note 1]</w:t>
            </w:r>
            <w:r>
              <w:rPr>
                <w:sz w:val="16"/>
              </w:rPr>
              <w:t xml:space="preserve"> </w:t>
            </w:r>
            <w:r>
              <w:tab/>
            </w:r>
          </w:p>
        </w:tc>
        <w:tc>
          <w:tcPr>
            <w:tcW w:w="1417" w:type="dxa"/>
            <w:tcBorders>
              <w:top w:val="nil"/>
              <w:bottom w:val="nil"/>
            </w:tcBorders>
          </w:tcPr>
          <w:p>
            <w:pPr>
              <w:pStyle w:val="yTableNAm"/>
            </w:pPr>
            <w:r>
              <w:t>$186.10/hour</w:t>
            </w:r>
          </w:p>
        </w:tc>
      </w:tr>
      <w:tr>
        <w:trPr>
          <w:cantSplit/>
        </w:trPr>
        <w:tc>
          <w:tcPr>
            <w:tcW w:w="567" w:type="dxa"/>
            <w:vMerge/>
          </w:tcPr>
          <w:p>
            <w:pPr>
              <w:pStyle w:val="yTableNAm"/>
            </w:pPr>
          </w:p>
        </w:tc>
        <w:tc>
          <w:tcPr>
            <w:tcW w:w="4820" w:type="dxa"/>
            <w:tcBorders>
              <w:top w:val="nil"/>
              <w:bottom w:val="single" w:sz="4" w:space="0" w:color="auto"/>
            </w:tcBorders>
          </w:tcPr>
          <w:p>
            <w:pPr>
              <w:pStyle w:val="yTableNAm"/>
              <w:tabs>
                <w:tab w:val="left" w:leader="dot" w:pos="4583"/>
                <w:tab w:val="right" w:leader="dot" w:pos="4823"/>
              </w:tabs>
            </w:pPr>
            <w:r>
              <w:t>(b)</w:t>
            </w:r>
            <w:r>
              <w:tab/>
              <w:t xml:space="preserve">initial survey and test </w:t>
            </w:r>
            <w:r>
              <w:tab/>
            </w:r>
          </w:p>
        </w:tc>
        <w:tc>
          <w:tcPr>
            <w:tcW w:w="1417" w:type="dxa"/>
            <w:tcBorders>
              <w:top w:val="nil"/>
              <w:bottom w:val="single" w:sz="4" w:space="0" w:color="auto"/>
            </w:tcBorders>
          </w:tcPr>
          <w:p>
            <w:pPr>
              <w:pStyle w:val="yTableNAm"/>
            </w:pPr>
            <w:r>
              <w:t>$186.10/hour</w:t>
            </w:r>
          </w:p>
        </w:tc>
      </w:tr>
      <w:tr>
        <w:trPr>
          <w:cantSplit/>
        </w:trPr>
        <w:tc>
          <w:tcPr>
            <w:tcW w:w="567" w:type="dxa"/>
            <w:vMerge w:val="restart"/>
          </w:tcPr>
          <w:p>
            <w:pPr>
              <w:pStyle w:val="yTableNAm"/>
            </w:pPr>
            <w:r>
              <w:t>5.</w:t>
            </w:r>
          </w:p>
        </w:tc>
        <w:tc>
          <w:tcPr>
            <w:tcW w:w="4820" w:type="dxa"/>
            <w:tcBorders>
              <w:bottom w:val="nil"/>
            </w:tcBorders>
          </w:tcPr>
          <w:p>
            <w:pPr>
              <w:pStyle w:val="yTableNAm"/>
            </w:pPr>
            <w:r>
              <w:t>Crane installation on a vessel</w:t>
            </w:r>
          </w:p>
        </w:tc>
        <w:tc>
          <w:tcPr>
            <w:tcW w:w="1417" w:type="dxa"/>
            <w:tcBorders>
              <w:bottom w:val="nil"/>
            </w:tcBorders>
          </w:tcPr>
          <w:p>
            <w:pPr>
              <w:pStyle w:val="yTableNAm"/>
            </w:pPr>
          </w:p>
        </w:tc>
      </w:tr>
      <w:tr>
        <w:trPr>
          <w:cantSplit/>
        </w:trPr>
        <w:tc>
          <w:tcPr>
            <w:tcW w:w="567" w:type="dxa"/>
            <w:vMerge/>
          </w:tcPr>
          <w:p>
            <w:pPr>
              <w:pStyle w:val="yTableNAm"/>
            </w:pPr>
          </w:p>
        </w:tc>
        <w:tc>
          <w:tcPr>
            <w:tcW w:w="4820" w:type="dxa"/>
            <w:tcBorders>
              <w:top w:val="nil"/>
              <w:bottom w:val="nil"/>
            </w:tcBorders>
          </w:tcPr>
          <w:p>
            <w:pPr>
              <w:pStyle w:val="yTableNAm"/>
              <w:tabs>
                <w:tab w:val="left" w:leader="dot" w:pos="4583"/>
                <w:tab w:val="right" w:leader="dot" w:pos="4823"/>
              </w:tabs>
            </w:pPr>
            <w:r>
              <w:t>(a)</w:t>
            </w:r>
            <w:r>
              <w:tab/>
              <w:t>examination of plans *</w:t>
            </w:r>
            <w:r>
              <w:rPr>
                <w:rFonts w:ascii="Arial" w:hAnsi="Arial"/>
                <w:sz w:val="16"/>
              </w:rPr>
              <w:t xml:space="preserve">[see note 1] </w:t>
            </w:r>
            <w:r>
              <w:tab/>
            </w:r>
          </w:p>
        </w:tc>
        <w:tc>
          <w:tcPr>
            <w:tcW w:w="1417" w:type="dxa"/>
            <w:tcBorders>
              <w:top w:val="nil"/>
              <w:bottom w:val="nil"/>
            </w:tcBorders>
          </w:tcPr>
          <w:p>
            <w:pPr>
              <w:pStyle w:val="yTableNAm"/>
            </w:pPr>
            <w:r>
              <w:t>$186.10/hour</w:t>
            </w:r>
          </w:p>
        </w:tc>
      </w:tr>
      <w:tr>
        <w:trPr>
          <w:cantSplit/>
        </w:trPr>
        <w:tc>
          <w:tcPr>
            <w:tcW w:w="567" w:type="dxa"/>
            <w:vMerge/>
          </w:tcPr>
          <w:p>
            <w:pPr>
              <w:pStyle w:val="yTableNAm"/>
            </w:pPr>
          </w:p>
        </w:tc>
        <w:tc>
          <w:tcPr>
            <w:tcW w:w="4820" w:type="dxa"/>
            <w:tcBorders>
              <w:top w:val="nil"/>
              <w:bottom w:val="single" w:sz="4" w:space="0" w:color="auto"/>
            </w:tcBorders>
          </w:tcPr>
          <w:p>
            <w:pPr>
              <w:pStyle w:val="yTableNAm"/>
              <w:tabs>
                <w:tab w:val="left" w:leader="dot" w:pos="4583"/>
                <w:tab w:val="right" w:leader="dot" w:pos="4823"/>
              </w:tabs>
            </w:pPr>
            <w:r>
              <w:t>(b)</w:t>
            </w:r>
            <w:r>
              <w:tab/>
              <w:t xml:space="preserve">survey and test </w:t>
            </w:r>
            <w:r>
              <w:tab/>
            </w:r>
          </w:p>
        </w:tc>
        <w:tc>
          <w:tcPr>
            <w:tcW w:w="1417" w:type="dxa"/>
            <w:tcBorders>
              <w:top w:val="nil"/>
              <w:bottom w:val="single" w:sz="4" w:space="0" w:color="auto"/>
            </w:tcBorders>
          </w:tcPr>
          <w:p>
            <w:pPr>
              <w:pStyle w:val="yTableNAm"/>
            </w:pPr>
            <w:r>
              <w:t>$186.10/hour</w:t>
            </w:r>
          </w:p>
        </w:tc>
      </w:tr>
      <w:tr>
        <w:trPr>
          <w:cantSplit/>
        </w:trPr>
        <w:tc>
          <w:tcPr>
            <w:tcW w:w="567" w:type="dxa"/>
            <w:vMerge w:val="restart"/>
          </w:tcPr>
          <w:p>
            <w:pPr>
              <w:pStyle w:val="yTableNAm"/>
            </w:pPr>
            <w:r>
              <w:t>6.</w:t>
            </w:r>
          </w:p>
        </w:tc>
        <w:tc>
          <w:tcPr>
            <w:tcW w:w="4820" w:type="dxa"/>
            <w:tcBorders>
              <w:bottom w:val="nil"/>
            </w:tcBorders>
          </w:tcPr>
          <w:p>
            <w:pPr>
              <w:pStyle w:val="yTableNAm"/>
            </w:pPr>
            <w:r>
              <w:t>Towage permit</w:t>
            </w:r>
          </w:p>
        </w:tc>
        <w:tc>
          <w:tcPr>
            <w:tcW w:w="1417" w:type="dxa"/>
            <w:tcBorders>
              <w:bottom w:val="nil"/>
            </w:tcBorders>
          </w:tcPr>
          <w:p>
            <w:pPr>
              <w:pStyle w:val="yTableNAm"/>
            </w:pPr>
          </w:p>
        </w:tc>
      </w:tr>
      <w:tr>
        <w:trPr>
          <w:cantSplit/>
        </w:trPr>
        <w:tc>
          <w:tcPr>
            <w:tcW w:w="567" w:type="dxa"/>
            <w:vMerge/>
          </w:tcPr>
          <w:p>
            <w:pPr>
              <w:pStyle w:val="yTableNAm"/>
            </w:pPr>
          </w:p>
        </w:tc>
        <w:tc>
          <w:tcPr>
            <w:tcW w:w="4820" w:type="dxa"/>
            <w:tcBorders>
              <w:top w:val="nil"/>
              <w:bottom w:val="nil"/>
            </w:tcBorders>
          </w:tcPr>
          <w:p>
            <w:pPr>
              <w:pStyle w:val="yTableNAm"/>
              <w:tabs>
                <w:tab w:val="left" w:leader="dot" w:pos="4583"/>
                <w:tab w:val="right" w:leader="dot" w:pos="4823"/>
              </w:tabs>
              <w:ind w:left="567" w:hanging="567"/>
            </w:pPr>
            <w:r>
              <w:t>(a)</w:t>
            </w:r>
            <w:r>
              <w:tab/>
              <w:t xml:space="preserve">inspection of towage arrangement before issue of permit </w:t>
            </w:r>
            <w:r>
              <w:tab/>
            </w:r>
          </w:p>
        </w:tc>
        <w:tc>
          <w:tcPr>
            <w:tcW w:w="1417" w:type="dxa"/>
            <w:tcBorders>
              <w:top w:val="nil"/>
              <w:bottom w:val="nil"/>
            </w:tcBorders>
          </w:tcPr>
          <w:p>
            <w:pPr>
              <w:pStyle w:val="yTableNAm"/>
            </w:pPr>
            <w:r>
              <w:br/>
              <w:t>$116.10/hour plus travel expenses</w:t>
            </w:r>
          </w:p>
        </w:tc>
      </w:tr>
      <w:tr>
        <w:trPr>
          <w:cantSplit/>
        </w:trPr>
        <w:tc>
          <w:tcPr>
            <w:tcW w:w="567" w:type="dxa"/>
            <w:vMerge/>
          </w:tcPr>
          <w:p>
            <w:pPr>
              <w:pStyle w:val="yTableNAm"/>
            </w:pPr>
          </w:p>
        </w:tc>
        <w:tc>
          <w:tcPr>
            <w:tcW w:w="4820" w:type="dxa"/>
            <w:tcBorders>
              <w:top w:val="nil"/>
              <w:bottom w:val="single" w:sz="4" w:space="0" w:color="auto"/>
            </w:tcBorders>
          </w:tcPr>
          <w:p>
            <w:pPr>
              <w:pStyle w:val="yTableNAm"/>
              <w:tabs>
                <w:tab w:val="left" w:leader="dot" w:pos="4583"/>
                <w:tab w:val="right" w:leader="dot" w:pos="4823"/>
              </w:tabs>
            </w:pPr>
            <w:r>
              <w:t>(b)</w:t>
            </w:r>
            <w:r>
              <w:tab/>
              <w:t xml:space="preserve">issue of permit </w:t>
            </w:r>
            <w:r>
              <w:tab/>
            </w:r>
          </w:p>
        </w:tc>
        <w:tc>
          <w:tcPr>
            <w:tcW w:w="1417" w:type="dxa"/>
            <w:tcBorders>
              <w:top w:val="nil"/>
              <w:bottom w:val="single" w:sz="4" w:space="0" w:color="auto"/>
            </w:tcBorders>
          </w:tcPr>
          <w:p>
            <w:pPr>
              <w:pStyle w:val="yTableNAm"/>
            </w:pPr>
            <w:r>
              <w:t>$135.90</w:t>
            </w:r>
          </w:p>
        </w:tc>
      </w:tr>
      <w:tr>
        <w:trPr>
          <w:cantSplit/>
        </w:trPr>
        <w:tc>
          <w:tcPr>
            <w:tcW w:w="567" w:type="dxa"/>
            <w:vMerge w:val="restart"/>
          </w:tcPr>
          <w:p>
            <w:pPr>
              <w:pStyle w:val="yTableNAm"/>
            </w:pPr>
            <w:r>
              <w:t>7.</w:t>
            </w:r>
          </w:p>
        </w:tc>
        <w:tc>
          <w:tcPr>
            <w:tcW w:w="4820" w:type="dxa"/>
            <w:tcBorders>
              <w:bottom w:val="nil"/>
            </w:tcBorders>
          </w:tcPr>
          <w:p>
            <w:pPr>
              <w:pStyle w:val="yTableNAm"/>
            </w:pPr>
            <w:r>
              <w:t>Permit to operate</w:t>
            </w:r>
          </w:p>
        </w:tc>
        <w:tc>
          <w:tcPr>
            <w:tcW w:w="1417" w:type="dxa"/>
            <w:tcBorders>
              <w:bottom w:val="nil"/>
            </w:tcBorders>
          </w:tcPr>
          <w:p>
            <w:pPr>
              <w:pStyle w:val="yTableNAm"/>
            </w:pPr>
          </w:p>
        </w:tc>
      </w:tr>
      <w:tr>
        <w:trPr>
          <w:cantSplit/>
        </w:trPr>
        <w:tc>
          <w:tcPr>
            <w:tcW w:w="567" w:type="dxa"/>
            <w:vMerge/>
          </w:tcPr>
          <w:p>
            <w:pPr>
              <w:pStyle w:val="yTableNAm"/>
            </w:pPr>
          </w:p>
        </w:tc>
        <w:tc>
          <w:tcPr>
            <w:tcW w:w="4820" w:type="dxa"/>
            <w:tcBorders>
              <w:top w:val="nil"/>
              <w:bottom w:val="nil"/>
            </w:tcBorders>
          </w:tcPr>
          <w:p>
            <w:pPr>
              <w:pStyle w:val="yTableNAm"/>
              <w:tabs>
                <w:tab w:val="left" w:leader="dot" w:pos="4583"/>
                <w:tab w:val="right" w:leader="dot" w:pos="4823"/>
              </w:tabs>
            </w:pPr>
            <w:r>
              <w:t>(a)</w:t>
            </w:r>
            <w:r>
              <w:tab/>
              <w:t xml:space="preserve">inspection before issue of permit </w:t>
            </w:r>
            <w:r>
              <w:tab/>
            </w:r>
          </w:p>
        </w:tc>
        <w:tc>
          <w:tcPr>
            <w:tcW w:w="1417" w:type="dxa"/>
            <w:tcBorders>
              <w:top w:val="nil"/>
              <w:bottom w:val="nil"/>
            </w:tcBorders>
          </w:tcPr>
          <w:p>
            <w:pPr>
              <w:pStyle w:val="yTableNAm"/>
            </w:pPr>
            <w:r>
              <w:t>$116.10/hour plus travel expenses</w:t>
            </w:r>
          </w:p>
        </w:tc>
      </w:tr>
      <w:tr>
        <w:trPr>
          <w:cantSplit/>
        </w:trPr>
        <w:tc>
          <w:tcPr>
            <w:tcW w:w="567" w:type="dxa"/>
            <w:vMerge/>
          </w:tcPr>
          <w:p>
            <w:pPr>
              <w:pStyle w:val="yTableNAm"/>
            </w:pPr>
          </w:p>
        </w:tc>
        <w:tc>
          <w:tcPr>
            <w:tcW w:w="4820" w:type="dxa"/>
            <w:tcBorders>
              <w:top w:val="nil"/>
              <w:bottom w:val="single" w:sz="4" w:space="0" w:color="auto"/>
            </w:tcBorders>
          </w:tcPr>
          <w:p>
            <w:pPr>
              <w:pStyle w:val="yTableNAm"/>
              <w:tabs>
                <w:tab w:val="left" w:leader="dot" w:pos="4583"/>
                <w:tab w:val="right" w:leader="dot" w:pos="4823"/>
              </w:tabs>
            </w:pPr>
            <w:r>
              <w:t>(b)</w:t>
            </w:r>
            <w:r>
              <w:tab/>
              <w:t xml:space="preserve">issue of permit </w:t>
            </w:r>
            <w:r>
              <w:tab/>
            </w:r>
          </w:p>
        </w:tc>
        <w:tc>
          <w:tcPr>
            <w:tcW w:w="1417" w:type="dxa"/>
            <w:tcBorders>
              <w:top w:val="nil"/>
              <w:bottom w:val="single" w:sz="4" w:space="0" w:color="auto"/>
            </w:tcBorders>
          </w:tcPr>
          <w:p>
            <w:pPr>
              <w:pStyle w:val="yTableNAm"/>
            </w:pPr>
            <w:r>
              <w:t>$135.90</w:t>
            </w:r>
          </w:p>
        </w:tc>
      </w:tr>
      <w:tr>
        <w:trPr>
          <w:cantSplit/>
        </w:trPr>
        <w:tc>
          <w:tcPr>
            <w:tcW w:w="567" w:type="dxa"/>
            <w:vMerge w:val="restart"/>
          </w:tcPr>
          <w:p>
            <w:pPr>
              <w:pStyle w:val="yTableNAm"/>
              <w:keepNext/>
            </w:pPr>
            <w:r>
              <w:t>8.</w:t>
            </w:r>
          </w:p>
        </w:tc>
        <w:tc>
          <w:tcPr>
            <w:tcW w:w="4820" w:type="dxa"/>
            <w:tcBorders>
              <w:bottom w:val="nil"/>
            </w:tcBorders>
          </w:tcPr>
          <w:p>
            <w:pPr>
              <w:pStyle w:val="yTableNAm"/>
              <w:keepNext/>
            </w:pPr>
            <w:r>
              <w:t>Permit to trial</w:t>
            </w:r>
          </w:p>
        </w:tc>
        <w:tc>
          <w:tcPr>
            <w:tcW w:w="1417" w:type="dxa"/>
            <w:tcBorders>
              <w:bottom w:val="nil"/>
            </w:tcBorders>
          </w:tcPr>
          <w:p>
            <w:pPr>
              <w:pStyle w:val="yTableNAm"/>
              <w:keepNext/>
            </w:pPr>
          </w:p>
        </w:tc>
      </w:tr>
      <w:tr>
        <w:trPr>
          <w:cantSplit/>
        </w:trPr>
        <w:tc>
          <w:tcPr>
            <w:tcW w:w="567" w:type="dxa"/>
            <w:vMerge/>
          </w:tcPr>
          <w:p>
            <w:pPr>
              <w:pStyle w:val="yTableNAm"/>
            </w:pPr>
          </w:p>
        </w:tc>
        <w:tc>
          <w:tcPr>
            <w:tcW w:w="4820" w:type="dxa"/>
            <w:tcBorders>
              <w:top w:val="nil"/>
              <w:bottom w:val="nil"/>
            </w:tcBorders>
          </w:tcPr>
          <w:p>
            <w:pPr>
              <w:pStyle w:val="yTableNAm"/>
              <w:tabs>
                <w:tab w:val="left" w:leader="dot" w:pos="4583"/>
                <w:tab w:val="right" w:leader="dot" w:pos="4823"/>
              </w:tabs>
            </w:pPr>
            <w:r>
              <w:t>(a)</w:t>
            </w:r>
            <w:r>
              <w:tab/>
              <w:t xml:space="preserve">inspection before issue of permit </w:t>
            </w:r>
            <w:r>
              <w:tab/>
            </w:r>
          </w:p>
        </w:tc>
        <w:tc>
          <w:tcPr>
            <w:tcW w:w="1417" w:type="dxa"/>
            <w:tcBorders>
              <w:top w:val="nil"/>
              <w:bottom w:val="nil"/>
            </w:tcBorders>
          </w:tcPr>
          <w:p>
            <w:pPr>
              <w:pStyle w:val="yTableNAm"/>
            </w:pPr>
            <w:r>
              <w:t>$116.10/hour plus travel expenses</w:t>
            </w:r>
          </w:p>
        </w:tc>
      </w:tr>
      <w:tr>
        <w:trPr>
          <w:cantSplit/>
        </w:trPr>
        <w:tc>
          <w:tcPr>
            <w:tcW w:w="567" w:type="dxa"/>
            <w:vMerge/>
            <w:tcBorders>
              <w:bottom w:val="single" w:sz="4" w:space="0" w:color="auto"/>
            </w:tcBorders>
          </w:tcPr>
          <w:p>
            <w:pPr>
              <w:pStyle w:val="yTableNAm"/>
            </w:pPr>
          </w:p>
        </w:tc>
        <w:tc>
          <w:tcPr>
            <w:tcW w:w="4820" w:type="dxa"/>
            <w:tcBorders>
              <w:top w:val="nil"/>
              <w:bottom w:val="single" w:sz="4" w:space="0" w:color="auto"/>
            </w:tcBorders>
          </w:tcPr>
          <w:p>
            <w:pPr>
              <w:pStyle w:val="yTableNAm"/>
              <w:tabs>
                <w:tab w:val="left" w:leader="dot" w:pos="4583"/>
                <w:tab w:val="right" w:leader="dot" w:pos="4823"/>
              </w:tabs>
            </w:pPr>
            <w:r>
              <w:t>(b)</w:t>
            </w:r>
            <w:r>
              <w:tab/>
              <w:t xml:space="preserve">issue of permit </w:t>
            </w:r>
            <w:r>
              <w:tab/>
            </w:r>
          </w:p>
        </w:tc>
        <w:tc>
          <w:tcPr>
            <w:tcW w:w="1417" w:type="dxa"/>
            <w:tcBorders>
              <w:top w:val="nil"/>
              <w:bottom w:val="single" w:sz="4" w:space="0" w:color="auto"/>
            </w:tcBorders>
          </w:tcPr>
          <w:p>
            <w:pPr>
              <w:pStyle w:val="yTableNAm"/>
            </w:pPr>
            <w:r>
              <w:t>$135.90</w:t>
            </w:r>
          </w:p>
        </w:tc>
      </w:tr>
      <w:tr>
        <w:trPr>
          <w:cantSplit/>
        </w:trPr>
        <w:tc>
          <w:tcPr>
            <w:tcW w:w="567" w:type="dxa"/>
            <w:vMerge w:val="restart"/>
          </w:tcPr>
          <w:p>
            <w:pPr>
              <w:pStyle w:val="yTableNAm"/>
              <w:keepNext/>
            </w:pPr>
            <w:r>
              <w:t>9.</w:t>
            </w:r>
          </w:p>
        </w:tc>
        <w:tc>
          <w:tcPr>
            <w:tcW w:w="4820" w:type="dxa"/>
            <w:tcBorders>
              <w:bottom w:val="nil"/>
            </w:tcBorders>
          </w:tcPr>
          <w:p>
            <w:pPr>
              <w:pStyle w:val="yTableNAm"/>
              <w:keepNext/>
              <w:tabs>
                <w:tab w:val="left" w:leader="dot" w:pos="4581"/>
              </w:tabs>
            </w:pPr>
            <w:r>
              <w:t>Data checking</w:t>
            </w:r>
            <w:ins w:id="380" w:author="Master Repository Process" w:date="2021-09-25T01:21:00Z">
              <w:r>
                <w:t xml:space="preserve"> for vessel that is not a List 7 vessel</w:t>
              </w:r>
            </w:ins>
          </w:p>
        </w:tc>
        <w:tc>
          <w:tcPr>
            <w:tcW w:w="1417" w:type="dxa"/>
            <w:tcBorders>
              <w:bottom w:val="nil"/>
            </w:tcBorders>
          </w:tcPr>
          <w:p>
            <w:pPr>
              <w:pStyle w:val="yTableNAm"/>
              <w:keepNext/>
            </w:pPr>
          </w:p>
        </w:tc>
      </w:tr>
      <w:tr>
        <w:trPr>
          <w:cantSplit/>
        </w:trPr>
        <w:tc>
          <w:tcPr>
            <w:tcW w:w="567" w:type="dxa"/>
            <w:vMerge/>
          </w:tcPr>
          <w:p>
            <w:pPr>
              <w:pStyle w:val="yTableNAm"/>
            </w:pPr>
          </w:p>
        </w:tc>
        <w:tc>
          <w:tcPr>
            <w:tcW w:w="4820" w:type="dxa"/>
            <w:tcBorders>
              <w:top w:val="nil"/>
              <w:bottom w:val="nil"/>
            </w:tcBorders>
          </w:tcPr>
          <w:p>
            <w:pPr>
              <w:pStyle w:val="yTableNAm"/>
              <w:tabs>
                <w:tab w:val="left" w:leader="dot" w:pos="4581"/>
              </w:tabs>
              <w:ind w:left="623" w:hanging="623"/>
            </w:pPr>
            <w:r>
              <w:t>(a)</w:t>
            </w:r>
            <w:r>
              <w:tab/>
              <w:t xml:space="preserve">check of Vessel Stability Data categories S, T, C.4, M, C.11, C.12.7.1, C.14.1 </w:t>
            </w:r>
            <w:del w:id="381" w:author="Master Repository Process" w:date="2021-09-25T01:21:00Z">
              <w:r>
                <w:delText>*</w:delText>
              </w:r>
              <w:r>
                <w:rPr>
                  <w:rFonts w:ascii="Arial" w:hAnsi="Arial"/>
                  <w:sz w:val="16"/>
                </w:rPr>
                <w:delText>[</w:delText>
              </w:r>
            </w:del>
            <w:ins w:id="382" w:author="Master Repository Process" w:date="2021-09-25T01:21:00Z">
              <w:r>
                <w:t xml:space="preserve"> * </w:t>
              </w:r>
              <w:r>
                <w:rPr>
                  <w:rFonts w:ascii="Arial" w:hAnsi="Arial" w:cs="Arial"/>
                  <w:sz w:val="16"/>
                </w:rPr>
                <w:t>[</w:t>
              </w:r>
            </w:ins>
            <w:r>
              <w:rPr>
                <w:rFonts w:ascii="Arial" w:hAnsi="Arial" w:cs="Arial"/>
                <w:sz w:val="16"/>
              </w:rPr>
              <w:t xml:space="preserve">see </w:t>
            </w:r>
            <w:del w:id="383" w:author="Master Repository Process" w:date="2021-09-25T01:21:00Z">
              <w:r>
                <w:rPr>
                  <w:rFonts w:ascii="Arial" w:hAnsi="Arial"/>
                  <w:sz w:val="16"/>
                </w:rPr>
                <w:delText xml:space="preserve">note </w:delText>
              </w:r>
            </w:del>
            <w:ins w:id="384" w:author="Master Repository Process" w:date="2021-09-25T01:21:00Z">
              <w:r>
                <w:rPr>
                  <w:rFonts w:ascii="Arial" w:hAnsi="Arial" w:cs="Arial"/>
                  <w:sz w:val="16"/>
                </w:rPr>
                <w:t>notes </w:t>
              </w:r>
            </w:ins>
            <w:r>
              <w:rPr>
                <w:rFonts w:ascii="Arial" w:hAnsi="Arial" w:cs="Arial"/>
                <w:sz w:val="16"/>
              </w:rPr>
              <w:t>1</w:t>
            </w:r>
            <w:ins w:id="385" w:author="Master Repository Process" w:date="2021-09-25T01:21:00Z">
              <w:r>
                <w:rPr>
                  <w:rFonts w:ascii="Arial" w:hAnsi="Arial" w:cs="Arial"/>
                  <w:sz w:val="16"/>
                </w:rPr>
                <w:t xml:space="preserve"> and 2</w:t>
              </w:r>
            </w:ins>
            <w:r>
              <w:rPr>
                <w:rFonts w:ascii="Arial" w:hAnsi="Arial" w:cs="Arial"/>
                <w:sz w:val="16"/>
              </w:rPr>
              <w:t>]</w:t>
            </w:r>
          </w:p>
        </w:tc>
        <w:tc>
          <w:tcPr>
            <w:tcW w:w="1417" w:type="dxa"/>
            <w:tcBorders>
              <w:top w:val="nil"/>
              <w:bottom w:val="nil"/>
            </w:tcBorders>
          </w:tcPr>
          <w:p>
            <w:pPr>
              <w:pStyle w:val="yTableNAm"/>
            </w:pPr>
          </w:p>
        </w:tc>
      </w:tr>
      <w:tr>
        <w:trPr>
          <w:cantSplit/>
        </w:trPr>
        <w:tc>
          <w:tcPr>
            <w:tcW w:w="567" w:type="dxa"/>
            <w:vMerge/>
          </w:tcPr>
          <w:p>
            <w:pPr>
              <w:pStyle w:val="yTableNAm"/>
            </w:pPr>
          </w:p>
        </w:tc>
        <w:tc>
          <w:tcPr>
            <w:tcW w:w="4820" w:type="dxa"/>
            <w:tcBorders>
              <w:top w:val="nil"/>
              <w:bottom w:val="nil"/>
            </w:tcBorders>
          </w:tcPr>
          <w:p>
            <w:pPr>
              <w:pStyle w:val="yTableNAm"/>
              <w:tabs>
                <w:tab w:val="clear" w:pos="567"/>
                <w:tab w:val="left" w:pos="743"/>
                <w:tab w:val="left" w:pos="1343"/>
                <w:tab w:val="left" w:leader="dot" w:pos="4581"/>
                <w:tab w:val="right" w:leader="dot" w:pos="4823"/>
              </w:tabs>
              <w:ind w:left="1343" w:hanging="1343"/>
            </w:pPr>
            <w:r>
              <w:tab/>
              <w:t>(i)</w:t>
            </w:r>
            <w:r>
              <w:tab/>
              <w:t xml:space="preserve">for first category or class </w:t>
            </w:r>
            <w:r>
              <w:tab/>
            </w:r>
          </w:p>
        </w:tc>
        <w:tc>
          <w:tcPr>
            <w:tcW w:w="1417" w:type="dxa"/>
            <w:tcBorders>
              <w:top w:val="nil"/>
              <w:bottom w:val="nil"/>
            </w:tcBorders>
          </w:tcPr>
          <w:p>
            <w:pPr>
              <w:pStyle w:val="yTableNAm"/>
            </w:pPr>
            <w:r>
              <w:t>$929.80</w:t>
            </w:r>
          </w:p>
        </w:tc>
      </w:tr>
      <w:tr>
        <w:trPr>
          <w:cantSplit/>
        </w:trPr>
        <w:tc>
          <w:tcPr>
            <w:tcW w:w="567" w:type="dxa"/>
            <w:vMerge/>
          </w:tcPr>
          <w:p>
            <w:pPr>
              <w:pStyle w:val="yTableNAm"/>
            </w:pPr>
          </w:p>
        </w:tc>
        <w:tc>
          <w:tcPr>
            <w:tcW w:w="4820" w:type="dxa"/>
            <w:tcBorders>
              <w:top w:val="nil"/>
              <w:bottom w:val="nil"/>
            </w:tcBorders>
          </w:tcPr>
          <w:p>
            <w:pPr>
              <w:pStyle w:val="yTableNAm"/>
              <w:tabs>
                <w:tab w:val="clear" w:pos="567"/>
                <w:tab w:val="left" w:pos="743"/>
                <w:tab w:val="left" w:pos="1343"/>
                <w:tab w:val="left" w:leader="dot" w:pos="4581"/>
                <w:tab w:val="right" w:leader="dot" w:pos="4823"/>
              </w:tabs>
              <w:ind w:left="1343" w:hanging="1343"/>
            </w:pPr>
            <w:r>
              <w:tab/>
              <w:t>(ii)</w:t>
            </w:r>
            <w:r>
              <w:tab/>
              <w:t xml:space="preserve">for each additional category or class </w:t>
            </w:r>
          </w:p>
        </w:tc>
        <w:tc>
          <w:tcPr>
            <w:tcW w:w="1417" w:type="dxa"/>
            <w:tcBorders>
              <w:top w:val="nil"/>
              <w:bottom w:val="nil"/>
            </w:tcBorders>
          </w:tcPr>
          <w:p>
            <w:pPr>
              <w:pStyle w:val="yTableNAm"/>
            </w:pPr>
            <w:r>
              <w:t>$465.60</w:t>
            </w:r>
          </w:p>
        </w:tc>
      </w:tr>
      <w:tr>
        <w:trPr>
          <w:cantSplit/>
        </w:trPr>
        <w:tc>
          <w:tcPr>
            <w:tcW w:w="567" w:type="dxa"/>
            <w:vMerge/>
          </w:tcPr>
          <w:p>
            <w:pPr>
              <w:pStyle w:val="yTableNAm"/>
            </w:pPr>
          </w:p>
        </w:tc>
        <w:tc>
          <w:tcPr>
            <w:tcW w:w="4820" w:type="dxa"/>
            <w:tcBorders>
              <w:top w:val="nil"/>
              <w:bottom w:val="nil"/>
            </w:tcBorders>
          </w:tcPr>
          <w:p>
            <w:pPr>
              <w:pStyle w:val="yTableNAm"/>
              <w:tabs>
                <w:tab w:val="left" w:leader="dot" w:pos="4581"/>
              </w:tabs>
              <w:ind w:left="567" w:hanging="567"/>
            </w:pPr>
            <w:r>
              <w:t>(b)</w:t>
            </w:r>
            <w:r>
              <w:tab/>
              <w:t xml:space="preserve">check of Vessel Stability Data for remaining categories </w:t>
            </w:r>
            <w:del w:id="386" w:author="Master Repository Process" w:date="2021-09-25T01:21:00Z">
              <w:r>
                <w:delText>*</w:delText>
              </w:r>
              <w:r>
                <w:rPr>
                  <w:rFonts w:ascii="Arial" w:hAnsi="Arial"/>
                  <w:sz w:val="16"/>
                </w:rPr>
                <w:delText>[</w:delText>
              </w:r>
            </w:del>
            <w:ins w:id="387" w:author="Master Repository Process" w:date="2021-09-25T01:21:00Z">
              <w:r>
                <w:t xml:space="preserve">* </w:t>
              </w:r>
              <w:r>
                <w:rPr>
                  <w:rFonts w:ascii="Arial" w:hAnsi="Arial" w:cs="Arial"/>
                  <w:sz w:val="16"/>
                </w:rPr>
                <w:t>[</w:t>
              </w:r>
            </w:ins>
            <w:r>
              <w:rPr>
                <w:rFonts w:ascii="Arial" w:hAnsi="Arial" w:cs="Arial"/>
                <w:sz w:val="16"/>
              </w:rPr>
              <w:t xml:space="preserve">see </w:t>
            </w:r>
            <w:del w:id="388" w:author="Master Repository Process" w:date="2021-09-25T01:21:00Z">
              <w:r>
                <w:rPr>
                  <w:rFonts w:ascii="Arial" w:hAnsi="Arial"/>
                  <w:sz w:val="16"/>
                </w:rPr>
                <w:delText>note</w:delText>
              </w:r>
            </w:del>
            <w:ins w:id="389" w:author="Master Repository Process" w:date="2021-09-25T01:21:00Z">
              <w:r>
                <w:rPr>
                  <w:rFonts w:ascii="Arial" w:hAnsi="Arial" w:cs="Arial"/>
                  <w:sz w:val="16"/>
                </w:rPr>
                <w:t>notes</w:t>
              </w:r>
            </w:ins>
            <w:r>
              <w:rPr>
                <w:rFonts w:ascii="Arial" w:hAnsi="Arial" w:cs="Arial"/>
                <w:sz w:val="16"/>
              </w:rPr>
              <w:t xml:space="preserve"> 1</w:t>
            </w:r>
            <w:ins w:id="390" w:author="Master Repository Process" w:date="2021-09-25T01:21:00Z">
              <w:r>
                <w:rPr>
                  <w:rFonts w:ascii="Arial" w:hAnsi="Arial" w:cs="Arial"/>
                  <w:sz w:val="16"/>
                </w:rPr>
                <w:t xml:space="preserve"> and 2</w:t>
              </w:r>
            </w:ins>
            <w:r>
              <w:rPr>
                <w:rFonts w:ascii="Arial" w:hAnsi="Arial" w:cs="Arial"/>
                <w:sz w:val="16"/>
              </w:rPr>
              <w:t>]</w:t>
            </w:r>
          </w:p>
        </w:tc>
        <w:tc>
          <w:tcPr>
            <w:tcW w:w="1417" w:type="dxa"/>
            <w:tcBorders>
              <w:top w:val="nil"/>
              <w:bottom w:val="nil"/>
            </w:tcBorders>
          </w:tcPr>
          <w:p>
            <w:pPr>
              <w:pStyle w:val="yTableNAm"/>
            </w:pPr>
          </w:p>
        </w:tc>
      </w:tr>
      <w:tr>
        <w:trPr>
          <w:cantSplit/>
        </w:trPr>
        <w:tc>
          <w:tcPr>
            <w:tcW w:w="567" w:type="dxa"/>
            <w:vMerge/>
          </w:tcPr>
          <w:p>
            <w:pPr>
              <w:pStyle w:val="yTableNAm"/>
            </w:pPr>
          </w:p>
        </w:tc>
        <w:tc>
          <w:tcPr>
            <w:tcW w:w="4820" w:type="dxa"/>
            <w:tcBorders>
              <w:top w:val="nil"/>
              <w:bottom w:val="nil"/>
            </w:tcBorders>
          </w:tcPr>
          <w:p>
            <w:pPr>
              <w:pStyle w:val="yTableNAm"/>
              <w:tabs>
                <w:tab w:val="clear" w:pos="567"/>
                <w:tab w:val="left" w:pos="743"/>
                <w:tab w:val="left" w:pos="1343"/>
                <w:tab w:val="left" w:leader="dot" w:pos="4581"/>
                <w:tab w:val="right" w:leader="dot" w:pos="4823"/>
              </w:tabs>
              <w:ind w:left="1343" w:hanging="1343"/>
            </w:pPr>
            <w:r>
              <w:tab/>
              <w:t>(i)</w:t>
            </w:r>
            <w:r>
              <w:tab/>
              <w:t xml:space="preserve">for first category or class </w:t>
            </w:r>
            <w:r>
              <w:rPr>
                <w:rFonts w:ascii="Arial" w:hAnsi="Arial"/>
                <w:sz w:val="16"/>
              </w:rPr>
              <w:t xml:space="preserve">[see note 2] </w:t>
            </w:r>
          </w:p>
        </w:tc>
        <w:tc>
          <w:tcPr>
            <w:tcW w:w="1417" w:type="dxa"/>
            <w:tcBorders>
              <w:top w:val="nil"/>
              <w:bottom w:val="nil"/>
            </w:tcBorders>
          </w:tcPr>
          <w:p>
            <w:pPr>
              <w:pStyle w:val="yTableNAm"/>
            </w:pPr>
            <w:r>
              <w:t>$2 791.60</w:t>
            </w:r>
          </w:p>
        </w:tc>
      </w:tr>
      <w:tr>
        <w:trPr>
          <w:cantSplit/>
        </w:trPr>
        <w:tc>
          <w:tcPr>
            <w:tcW w:w="567" w:type="dxa"/>
            <w:vMerge/>
          </w:tcPr>
          <w:p>
            <w:pPr>
              <w:pStyle w:val="yTableNAm"/>
            </w:pPr>
          </w:p>
        </w:tc>
        <w:tc>
          <w:tcPr>
            <w:tcW w:w="4820" w:type="dxa"/>
            <w:tcBorders>
              <w:top w:val="nil"/>
              <w:bottom w:val="nil"/>
            </w:tcBorders>
          </w:tcPr>
          <w:p>
            <w:pPr>
              <w:pStyle w:val="yTableNAm"/>
              <w:tabs>
                <w:tab w:val="clear" w:pos="567"/>
                <w:tab w:val="left" w:pos="743"/>
                <w:tab w:val="left" w:pos="1343"/>
                <w:tab w:val="left" w:leader="dot" w:pos="4581"/>
                <w:tab w:val="right" w:leader="dot" w:pos="4823"/>
              </w:tabs>
              <w:ind w:left="1343" w:hanging="1343"/>
            </w:pPr>
            <w:r>
              <w:tab/>
              <w:t>(ii)</w:t>
            </w:r>
            <w:r>
              <w:tab/>
              <w:t>for each additional category or class</w:t>
            </w:r>
            <w:del w:id="391" w:author="Master Repository Process" w:date="2021-09-25T01:21:00Z">
              <w:r>
                <w:delText xml:space="preserve"> </w:delText>
              </w:r>
              <w:r>
                <w:rPr>
                  <w:rFonts w:ascii="Arial" w:hAnsi="Arial"/>
                  <w:sz w:val="16"/>
                </w:rPr>
                <w:delText xml:space="preserve">[see note 2] </w:delText>
              </w:r>
            </w:del>
            <w:r>
              <w:tab/>
            </w:r>
          </w:p>
        </w:tc>
        <w:tc>
          <w:tcPr>
            <w:tcW w:w="1417" w:type="dxa"/>
            <w:tcBorders>
              <w:top w:val="nil"/>
              <w:bottom w:val="nil"/>
            </w:tcBorders>
          </w:tcPr>
          <w:p>
            <w:pPr>
              <w:pStyle w:val="yTableNAm"/>
            </w:pPr>
            <w:del w:id="392" w:author="Master Repository Process" w:date="2021-09-25T01:21:00Z">
              <w:r>
                <w:br/>
              </w:r>
            </w:del>
            <w:r>
              <w:t>$929.80</w:t>
            </w:r>
          </w:p>
        </w:tc>
      </w:tr>
      <w:tr>
        <w:trPr>
          <w:cantSplit/>
        </w:trPr>
        <w:tc>
          <w:tcPr>
            <w:tcW w:w="567" w:type="dxa"/>
            <w:vMerge/>
          </w:tcPr>
          <w:p>
            <w:pPr>
              <w:pStyle w:val="yTableNAm"/>
            </w:pPr>
          </w:p>
        </w:tc>
        <w:tc>
          <w:tcPr>
            <w:tcW w:w="4820" w:type="dxa"/>
            <w:tcBorders>
              <w:top w:val="nil"/>
              <w:bottom w:val="nil"/>
            </w:tcBorders>
          </w:tcPr>
          <w:p>
            <w:pPr>
              <w:pStyle w:val="yTableNAm"/>
              <w:tabs>
                <w:tab w:val="clear" w:pos="567"/>
                <w:tab w:val="left" w:pos="743"/>
                <w:tab w:val="left" w:pos="1343"/>
                <w:tab w:val="left" w:leader="dot" w:pos="4581"/>
              </w:tabs>
              <w:ind w:left="1343" w:hanging="1343"/>
            </w:pPr>
            <w:r>
              <w:tab/>
              <w:t>(iii)</w:t>
            </w:r>
            <w:r>
              <w:tab/>
              <w:t xml:space="preserve">for each additional category S, T, C.4, M, C.11, C.12.7.1, C.14.1 </w:t>
            </w:r>
            <w:r>
              <w:tab/>
            </w:r>
          </w:p>
        </w:tc>
        <w:tc>
          <w:tcPr>
            <w:tcW w:w="1417" w:type="dxa"/>
            <w:tcBorders>
              <w:top w:val="nil"/>
              <w:bottom w:val="nil"/>
            </w:tcBorders>
          </w:tcPr>
          <w:p>
            <w:pPr>
              <w:pStyle w:val="yTableNAm"/>
            </w:pPr>
            <w:r>
              <w:br/>
              <w:t>$465.60</w:t>
            </w:r>
          </w:p>
        </w:tc>
      </w:tr>
      <w:tr>
        <w:trPr>
          <w:cantSplit/>
        </w:trPr>
        <w:tc>
          <w:tcPr>
            <w:tcW w:w="567" w:type="dxa"/>
            <w:vMerge/>
          </w:tcPr>
          <w:p>
            <w:pPr>
              <w:pStyle w:val="yTableNAm"/>
            </w:pPr>
          </w:p>
        </w:tc>
        <w:tc>
          <w:tcPr>
            <w:tcW w:w="4820" w:type="dxa"/>
            <w:tcBorders>
              <w:top w:val="nil"/>
            </w:tcBorders>
          </w:tcPr>
          <w:p>
            <w:pPr>
              <w:pStyle w:val="yTableNAm"/>
              <w:tabs>
                <w:tab w:val="left" w:leader="dot" w:pos="4581"/>
                <w:tab w:val="right" w:leader="dot" w:pos="4823"/>
              </w:tabs>
            </w:pPr>
            <w:r>
              <w:t>(c)</w:t>
            </w:r>
            <w:r>
              <w:tab/>
              <w:t xml:space="preserve">check of lightship data </w:t>
            </w:r>
            <w:r>
              <w:tab/>
            </w:r>
          </w:p>
        </w:tc>
        <w:tc>
          <w:tcPr>
            <w:tcW w:w="1417" w:type="dxa"/>
            <w:tcBorders>
              <w:top w:val="nil"/>
            </w:tcBorders>
          </w:tcPr>
          <w:p>
            <w:pPr>
              <w:pStyle w:val="yTableNAm"/>
            </w:pPr>
            <w:r>
              <w:t>$929.80</w:t>
            </w:r>
          </w:p>
        </w:tc>
      </w:tr>
      <w:tr>
        <w:trPr>
          <w:cantSplit/>
          <w:ins w:id="393" w:author="Master Repository Process" w:date="2021-09-25T01:21:00Z"/>
        </w:trPr>
        <w:tc>
          <w:tcPr>
            <w:tcW w:w="567" w:type="dxa"/>
          </w:tcPr>
          <w:p>
            <w:pPr>
              <w:pStyle w:val="yTableNAm"/>
              <w:ind w:left="-130"/>
              <w:jc w:val="center"/>
              <w:rPr>
                <w:ins w:id="394" w:author="Master Repository Process" w:date="2021-09-25T01:21:00Z"/>
              </w:rPr>
            </w:pPr>
            <w:ins w:id="395" w:author="Master Repository Process" w:date="2021-09-25T01:21:00Z">
              <w:r>
                <w:t>10A</w:t>
              </w:r>
            </w:ins>
          </w:p>
        </w:tc>
        <w:tc>
          <w:tcPr>
            <w:tcW w:w="4820" w:type="dxa"/>
            <w:tcBorders>
              <w:top w:val="nil"/>
            </w:tcBorders>
          </w:tcPr>
          <w:p>
            <w:pPr>
              <w:pStyle w:val="yTableNAm"/>
              <w:tabs>
                <w:tab w:val="left" w:leader="dot" w:pos="4581"/>
                <w:tab w:val="right" w:leader="dot" w:pos="4823"/>
              </w:tabs>
              <w:rPr>
                <w:ins w:id="396" w:author="Master Repository Process" w:date="2021-09-25T01:21:00Z"/>
              </w:rPr>
            </w:pPr>
            <w:ins w:id="397" w:author="Master Repository Process" w:date="2021-09-25T01:21:00Z">
              <w:r>
                <w:t>Data checking for List 7 vessel</w:t>
              </w:r>
            </w:ins>
          </w:p>
        </w:tc>
        <w:tc>
          <w:tcPr>
            <w:tcW w:w="1417" w:type="dxa"/>
            <w:tcBorders>
              <w:top w:val="nil"/>
            </w:tcBorders>
          </w:tcPr>
          <w:p>
            <w:pPr>
              <w:pStyle w:val="yTableNAm"/>
              <w:rPr>
                <w:ins w:id="398" w:author="Master Repository Process" w:date="2021-09-25T01:21:00Z"/>
              </w:rPr>
            </w:pPr>
          </w:p>
        </w:tc>
      </w:tr>
      <w:tr>
        <w:trPr>
          <w:cantSplit/>
          <w:ins w:id="399" w:author="Master Repository Process" w:date="2021-09-25T01:21:00Z"/>
        </w:trPr>
        <w:tc>
          <w:tcPr>
            <w:tcW w:w="567" w:type="dxa"/>
          </w:tcPr>
          <w:p>
            <w:pPr>
              <w:pStyle w:val="yTableNAm"/>
              <w:ind w:left="-130"/>
              <w:jc w:val="center"/>
              <w:rPr>
                <w:ins w:id="400" w:author="Master Repository Process" w:date="2021-09-25T01:21:00Z"/>
              </w:rPr>
            </w:pPr>
          </w:p>
        </w:tc>
        <w:tc>
          <w:tcPr>
            <w:tcW w:w="4820" w:type="dxa"/>
            <w:tcBorders>
              <w:top w:val="nil"/>
            </w:tcBorders>
          </w:tcPr>
          <w:p>
            <w:pPr>
              <w:pStyle w:val="yTableNAm"/>
              <w:tabs>
                <w:tab w:val="left" w:leader="dot" w:pos="4581"/>
                <w:tab w:val="right" w:leader="dot" w:pos="4823"/>
              </w:tabs>
              <w:ind w:left="567" w:hanging="567"/>
              <w:rPr>
                <w:ins w:id="401" w:author="Master Repository Process" w:date="2021-09-25T01:21:00Z"/>
              </w:rPr>
            </w:pPr>
            <w:ins w:id="402" w:author="Master Repository Process" w:date="2021-09-25T01:21:00Z">
              <w:r>
                <w:t>a)</w:t>
              </w:r>
              <w:r>
                <w:tab/>
                <w:t xml:space="preserve">check of Vessel Stability Data for vessel to which the Chapter 7A, 7B, 7C, 7D, 7E, 7F, 8A, 8B, 8C or 8D criteria (within the meaning of the NSCV Part C Section 6A) </w:t>
              </w:r>
              <w:r>
                <w:br/>
                <w:t>apply *</w:t>
              </w:r>
              <w:r>
                <w:rPr>
                  <w:rFonts w:ascii="Arial" w:hAnsi="Arial"/>
                  <w:sz w:val="16"/>
                </w:rPr>
                <w:t>[see notes 1 and 2]</w:t>
              </w:r>
            </w:ins>
          </w:p>
        </w:tc>
        <w:tc>
          <w:tcPr>
            <w:tcW w:w="1417" w:type="dxa"/>
            <w:tcBorders>
              <w:top w:val="nil"/>
            </w:tcBorders>
          </w:tcPr>
          <w:p>
            <w:pPr>
              <w:pStyle w:val="yTableNAm"/>
              <w:rPr>
                <w:ins w:id="403" w:author="Master Repository Process" w:date="2021-09-25T01:21:00Z"/>
              </w:rPr>
            </w:pPr>
          </w:p>
        </w:tc>
      </w:tr>
      <w:tr>
        <w:trPr>
          <w:cantSplit/>
          <w:ins w:id="404" w:author="Master Repository Process" w:date="2021-09-25T01:21:00Z"/>
        </w:trPr>
        <w:tc>
          <w:tcPr>
            <w:tcW w:w="567" w:type="dxa"/>
          </w:tcPr>
          <w:p>
            <w:pPr>
              <w:pStyle w:val="yTableNAm"/>
              <w:ind w:left="-130"/>
              <w:jc w:val="center"/>
              <w:rPr>
                <w:ins w:id="405" w:author="Master Repository Process" w:date="2021-09-25T01:21:00Z"/>
              </w:rPr>
            </w:pPr>
          </w:p>
        </w:tc>
        <w:tc>
          <w:tcPr>
            <w:tcW w:w="4820" w:type="dxa"/>
            <w:tcBorders>
              <w:top w:val="nil"/>
            </w:tcBorders>
          </w:tcPr>
          <w:p>
            <w:pPr>
              <w:pStyle w:val="yTableNAm"/>
              <w:tabs>
                <w:tab w:val="left" w:pos="1343"/>
                <w:tab w:val="right" w:leader="dot" w:pos="4823"/>
              </w:tabs>
              <w:ind w:left="567" w:hanging="567"/>
              <w:rPr>
                <w:ins w:id="406" w:author="Master Repository Process" w:date="2021-09-25T01:21:00Z"/>
              </w:rPr>
            </w:pPr>
            <w:ins w:id="407" w:author="Master Repository Process" w:date="2021-09-25T01:21:00Z">
              <w:r>
                <w:tab/>
                <w:t>(i)</w:t>
              </w:r>
              <w:r>
                <w:tab/>
                <w:t xml:space="preserve">for first applicable criteria </w:t>
              </w:r>
              <w:r>
                <w:tab/>
              </w:r>
            </w:ins>
          </w:p>
        </w:tc>
        <w:tc>
          <w:tcPr>
            <w:tcW w:w="1417" w:type="dxa"/>
            <w:tcBorders>
              <w:top w:val="nil"/>
            </w:tcBorders>
          </w:tcPr>
          <w:p>
            <w:pPr>
              <w:pStyle w:val="yTableNAm"/>
              <w:rPr>
                <w:ins w:id="408" w:author="Master Repository Process" w:date="2021-09-25T01:21:00Z"/>
              </w:rPr>
            </w:pPr>
            <w:ins w:id="409" w:author="Master Repository Process" w:date="2021-09-25T01:21:00Z">
              <w:r>
                <w:t>$929.80</w:t>
              </w:r>
            </w:ins>
          </w:p>
        </w:tc>
      </w:tr>
      <w:tr>
        <w:trPr>
          <w:cantSplit/>
          <w:ins w:id="410" w:author="Master Repository Process" w:date="2021-09-25T01:21:00Z"/>
        </w:trPr>
        <w:tc>
          <w:tcPr>
            <w:tcW w:w="567" w:type="dxa"/>
          </w:tcPr>
          <w:p>
            <w:pPr>
              <w:pStyle w:val="yTableNAm"/>
              <w:ind w:left="-130"/>
              <w:jc w:val="center"/>
              <w:rPr>
                <w:ins w:id="411" w:author="Master Repository Process" w:date="2021-09-25T01:21:00Z"/>
              </w:rPr>
            </w:pPr>
          </w:p>
        </w:tc>
        <w:tc>
          <w:tcPr>
            <w:tcW w:w="4820" w:type="dxa"/>
            <w:tcBorders>
              <w:top w:val="nil"/>
            </w:tcBorders>
          </w:tcPr>
          <w:p>
            <w:pPr>
              <w:pStyle w:val="yTableNAm"/>
              <w:tabs>
                <w:tab w:val="left" w:pos="1343"/>
                <w:tab w:val="right" w:leader="dot" w:pos="4823"/>
              </w:tabs>
              <w:ind w:left="1343" w:hanging="1343"/>
              <w:rPr>
                <w:ins w:id="412" w:author="Master Repository Process" w:date="2021-09-25T01:21:00Z"/>
              </w:rPr>
            </w:pPr>
            <w:ins w:id="413" w:author="Master Repository Process" w:date="2021-09-25T01:21:00Z">
              <w:r>
                <w:tab/>
                <w:t>(ii)</w:t>
              </w:r>
              <w:r>
                <w:tab/>
                <w:t xml:space="preserve">for each additional applicable criteria </w:t>
              </w:r>
              <w:r>
                <w:tab/>
              </w:r>
            </w:ins>
          </w:p>
        </w:tc>
        <w:tc>
          <w:tcPr>
            <w:tcW w:w="1417" w:type="dxa"/>
            <w:tcBorders>
              <w:top w:val="nil"/>
            </w:tcBorders>
          </w:tcPr>
          <w:p>
            <w:pPr>
              <w:pStyle w:val="yTableNAm"/>
              <w:rPr>
                <w:ins w:id="414" w:author="Master Repository Process" w:date="2021-09-25T01:21:00Z"/>
              </w:rPr>
            </w:pPr>
            <w:ins w:id="415" w:author="Master Repository Process" w:date="2021-09-25T01:21:00Z">
              <w:r>
                <w:t>$465.60</w:t>
              </w:r>
            </w:ins>
          </w:p>
        </w:tc>
      </w:tr>
      <w:tr>
        <w:trPr>
          <w:cantSplit/>
          <w:ins w:id="416" w:author="Master Repository Process" w:date="2021-09-25T01:21:00Z"/>
        </w:trPr>
        <w:tc>
          <w:tcPr>
            <w:tcW w:w="567" w:type="dxa"/>
          </w:tcPr>
          <w:p>
            <w:pPr>
              <w:pStyle w:val="yTableNAm"/>
              <w:ind w:left="-130"/>
              <w:jc w:val="center"/>
              <w:rPr>
                <w:ins w:id="417" w:author="Master Repository Process" w:date="2021-09-25T01:21:00Z"/>
              </w:rPr>
            </w:pPr>
          </w:p>
        </w:tc>
        <w:tc>
          <w:tcPr>
            <w:tcW w:w="4820" w:type="dxa"/>
            <w:tcBorders>
              <w:top w:val="nil"/>
            </w:tcBorders>
          </w:tcPr>
          <w:p>
            <w:pPr>
              <w:pStyle w:val="yTableNAm"/>
              <w:tabs>
                <w:tab w:val="right" w:leader="dot" w:pos="4823"/>
              </w:tabs>
              <w:ind w:left="583" w:hanging="583"/>
              <w:rPr>
                <w:ins w:id="418" w:author="Master Repository Process" w:date="2021-09-25T01:21:00Z"/>
              </w:rPr>
            </w:pPr>
            <w:ins w:id="419" w:author="Master Repository Process" w:date="2021-09-25T01:21:00Z">
              <w:r>
                <w:t>(b)</w:t>
              </w:r>
              <w:r>
                <w:tab/>
                <w:t xml:space="preserve">check of Vessel Stability Data for any other vessel </w:t>
              </w:r>
              <w:r>
                <w:rPr>
                  <w:rFonts w:ascii="Arial" w:hAnsi="Arial"/>
                  <w:sz w:val="16"/>
                </w:rPr>
                <w:t>*[see notes 1 and 2]</w:t>
              </w:r>
            </w:ins>
          </w:p>
        </w:tc>
        <w:tc>
          <w:tcPr>
            <w:tcW w:w="1417" w:type="dxa"/>
            <w:tcBorders>
              <w:top w:val="nil"/>
            </w:tcBorders>
          </w:tcPr>
          <w:p>
            <w:pPr>
              <w:pStyle w:val="yTableNAm"/>
              <w:rPr>
                <w:ins w:id="420" w:author="Master Repository Process" w:date="2021-09-25T01:21:00Z"/>
              </w:rPr>
            </w:pPr>
          </w:p>
        </w:tc>
      </w:tr>
      <w:tr>
        <w:trPr>
          <w:cantSplit/>
          <w:ins w:id="421" w:author="Master Repository Process" w:date="2021-09-25T01:21:00Z"/>
        </w:trPr>
        <w:tc>
          <w:tcPr>
            <w:tcW w:w="567" w:type="dxa"/>
          </w:tcPr>
          <w:p>
            <w:pPr>
              <w:pStyle w:val="yTableNAm"/>
              <w:ind w:left="-130"/>
              <w:jc w:val="center"/>
              <w:rPr>
                <w:ins w:id="422" w:author="Master Repository Process" w:date="2021-09-25T01:21:00Z"/>
              </w:rPr>
            </w:pPr>
          </w:p>
        </w:tc>
        <w:tc>
          <w:tcPr>
            <w:tcW w:w="4820" w:type="dxa"/>
            <w:tcBorders>
              <w:top w:val="nil"/>
            </w:tcBorders>
          </w:tcPr>
          <w:p>
            <w:pPr>
              <w:pStyle w:val="yTableNAm"/>
              <w:tabs>
                <w:tab w:val="left" w:pos="1343"/>
                <w:tab w:val="right" w:leader="dot" w:pos="4823"/>
              </w:tabs>
              <w:ind w:left="1343" w:hanging="1343"/>
              <w:rPr>
                <w:ins w:id="423" w:author="Master Repository Process" w:date="2021-09-25T01:21:00Z"/>
              </w:rPr>
            </w:pPr>
            <w:ins w:id="424" w:author="Master Repository Process" w:date="2021-09-25T01:21:00Z">
              <w:r>
                <w:tab/>
                <w:t>(i)</w:t>
              </w:r>
              <w:r>
                <w:tab/>
                <w:t xml:space="preserve">for first applicable criteria </w:t>
              </w:r>
              <w:r>
                <w:tab/>
              </w:r>
            </w:ins>
          </w:p>
        </w:tc>
        <w:tc>
          <w:tcPr>
            <w:tcW w:w="1417" w:type="dxa"/>
            <w:tcBorders>
              <w:top w:val="nil"/>
            </w:tcBorders>
          </w:tcPr>
          <w:p>
            <w:pPr>
              <w:pStyle w:val="yTableNAm"/>
              <w:rPr>
                <w:ins w:id="425" w:author="Master Repository Process" w:date="2021-09-25T01:21:00Z"/>
              </w:rPr>
            </w:pPr>
            <w:ins w:id="426" w:author="Master Repository Process" w:date="2021-09-25T01:21:00Z">
              <w:r>
                <w:t>$2 791.60</w:t>
              </w:r>
            </w:ins>
          </w:p>
        </w:tc>
      </w:tr>
      <w:tr>
        <w:trPr>
          <w:cantSplit/>
          <w:ins w:id="427" w:author="Master Repository Process" w:date="2021-09-25T01:21:00Z"/>
        </w:trPr>
        <w:tc>
          <w:tcPr>
            <w:tcW w:w="567" w:type="dxa"/>
          </w:tcPr>
          <w:p>
            <w:pPr>
              <w:pStyle w:val="yTableNAm"/>
              <w:ind w:left="-130"/>
              <w:jc w:val="center"/>
              <w:rPr>
                <w:ins w:id="428" w:author="Master Repository Process" w:date="2021-09-25T01:21:00Z"/>
              </w:rPr>
            </w:pPr>
          </w:p>
        </w:tc>
        <w:tc>
          <w:tcPr>
            <w:tcW w:w="4820" w:type="dxa"/>
            <w:tcBorders>
              <w:top w:val="nil"/>
            </w:tcBorders>
          </w:tcPr>
          <w:p>
            <w:pPr>
              <w:pStyle w:val="yTableNAm"/>
              <w:tabs>
                <w:tab w:val="left" w:pos="1343"/>
                <w:tab w:val="right" w:leader="dot" w:pos="4823"/>
              </w:tabs>
              <w:ind w:left="1343" w:hanging="1343"/>
              <w:rPr>
                <w:ins w:id="429" w:author="Master Repository Process" w:date="2021-09-25T01:21:00Z"/>
              </w:rPr>
            </w:pPr>
            <w:ins w:id="430" w:author="Master Repository Process" w:date="2021-09-25T01:21:00Z">
              <w:r>
                <w:tab/>
                <w:t>(ii)</w:t>
              </w:r>
              <w:r>
                <w:tab/>
                <w:t xml:space="preserve">for each additional applicable criteria </w:t>
              </w:r>
              <w:r>
                <w:tab/>
                <w:t xml:space="preserve"> </w:t>
              </w:r>
            </w:ins>
          </w:p>
        </w:tc>
        <w:tc>
          <w:tcPr>
            <w:tcW w:w="1417" w:type="dxa"/>
            <w:tcBorders>
              <w:top w:val="nil"/>
            </w:tcBorders>
          </w:tcPr>
          <w:p>
            <w:pPr>
              <w:pStyle w:val="yTableNAm"/>
              <w:rPr>
                <w:ins w:id="431" w:author="Master Repository Process" w:date="2021-09-25T01:21:00Z"/>
              </w:rPr>
            </w:pPr>
            <w:ins w:id="432" w:author="Master Repository Process" w:date="2021-09-25T01:21:00Z">
              <w:r>
                <w:t>$929.80</w:t>
              </w:r>
            </w:ins>
          </w:p>
        </w:tc>
      </w:tr>
      <w:tr>
        <w:trPr>
          <w:cantSplit/>
          <w:ins w:id="433" w:author="Master Repository Process" w:date="2021-09-25T01:21:00Z"/>
        </w:trPr>
        <w:tc>
          <w:tcPr>
            <w:tcW w:w="567" w:type="dxa"/>
          </w:tcPr>
          <w:p>
            <w:pPr>
              <w:pStyle w:val="yTableNAm"/>
              <w:ind w:left="-130"/>
              <w:jc w:val="center"/>
              <w:rPr>
                <w:ins w:id="434" w:author="Master Repository Process" w:date="2021-09-25T01:21:00Z"/>
              </w:rPr>
            </w:pPr>
          </w:p>
        </w:tc>
        <w:tc>
          <w:tcPr>
            <w:tcW w:w="4820" w:type="dxa"/>
            <w:tcBorders>
              <w:top w:val="nil"/>
            </w:tcBorders>
          </w:tcPr>
          <w:p>
            <w:pPr>
              <w:pStyle w:val="yTableNAm"/>
              <w:tabs>
                <w:tab w:val="left" w:pos="1343"/>
                <w:tab w:val="right" w:leader="dot" w:pos="4823"/>
              </w:tabs>
              <w:ind w:left="1343" w:hanging="1343"/>
              <w:rPr>
                <w:ins w:id="435" w:author="Master Repository Process" w:date="2021-09-25T01:21:00Z"/>
              </w:rPr>
            </w:pPr>
            <w:ins w:id="436" w:author="Master Repository Process" w:date="2021-09-25T01:21:00Z">
              <w:r>
                <w:t>(c)</w:t>
              </w:r>
              <w:r>
                <w:tab/>
                <w:t xml:space="preserve">check of lightship data </w:t>
              </w:r>
              <w:r>
                <w:tab/>
              </w:r>
            </w:ins>
          </w:p>
        </w:tc>
        <w:tc>
          <w:tcPr>
            <w:tcW w:w="1417" w:type="dxa"/>
            <w:tcBorders>
              <w:top w:val="nil"/>
            </w:tcBorders>
          </w:tcPr>
          <w:p>
            <w:pPr>
              <w:pStyle w:val="yTableNAm"/>
              <w:rPr>
                <w:ins w:id="437" w:author="Master Repository Process" w:date="2021-09-25T01:21:00Z"/>
              </w:rPr>
            </w:pPr>
            <w:ins w:id="438" w:author="Master Repository Process" w:date="2021-09-25T01:21:00Z">
              <w:r>
                <w:t>$929.80</w:t>
              </w:r>
            </w:ins>
          </w:p>
        </w:tc>
      </w:tr>
      <w:tr>
        <w:tc>
          <w:tcPr>
            <w:tcW w:w="567" w:type="dxa"/>
          </w:tcPr>
          <w:p>
            <w:pPr>
              <w:pStyle w:val="yTableNAm"/>
            </w:pPr>
            <w:r>
              <w:t>10.</w:t>
            </w:r>
          </w:p>
        </w:tc>
        <w:tc>
          <w:tcPr>
            <w:tcW w:w="4820" w:type="dxa"/>
          </w:tcPr>
          <w:p>
            <w:pPr>
              <w:pStyle w:val="yTableNAm"/>
              <w:tabs>
                <w:tab w:val="left" w:leader="dot" w:pos="4581"/>
              </w:tabs>
            </w:pPr>
            <w:r>
              <w:t xml:space="preserve">Attendance at inclining experiment, roll period test, authorised practical stability test or lightship test </w:t>
            </w:r>
            <w:r>
              <w:tab/>
            </w:r>
          </w:p>
        </w:tc>
        <w:tc>
          <w:tcPr>
            <w:tcW w:w="1417" w:type="dxa"/>
          </w:tcPr>
          <w:p>
            <w:pPr>
              <w:pStyle w:val="yTableNAm"/>
            </w:pPr>
            <w:r>
              <w:br/>
              <w:t>$929.80</w:t>
            </w:r>
          </w:p>
        </w:tc>
      </w:tr>
      <w:tr>
        <w:tc>
          <w:tcPr>
            <w:tcW w:w="567" w:type="dxa"/>
          </w:tcPr>
          <w:p>
            <w:pPr>
              <w:pStyle w:val="yTableNAm"/>
            </w:pPr>
            <w:r>
              <w:t>11.</w:t>
            </w:r>
          </w:p>
        </w:tc>
        <w:tc>
          <w:tcPr>
            <w:tcW w:w="4820" w:type="dxa"/>
          </w:tcPr>
          <w:p>
            <w:pPr>
              <w:pStyle w:val="yTableNAm"/>
              <w:tabs>
                <w:tab w:val="left" w:leader="dot" w:pos="4581"/>
                <w:tab w:val="right" w:leader="dot" w:pos="4823"/>
              </w:tabs>
            </w:pPr>
            <w:r>
              <w:t xml:space="preserve">Issue of Load Line Certificate </w:t>
            </w:r>
            <w:r>
              <w:tab/>
            </w:r>
          </w:p>
        </w:tc>
        <w:tc>
          <w:tcPr>
            <w:tcW w:w="1417" w:type="dxa"/>
          </w:tcPr>
          <w:p>
            <w:pPr>
              <w:pStyle w:val="yTableNAm"/>
            </w:pPr>
            <w:r>
              <w:t>$93.10/m x length of vessel</w:t>
            </w:r>
          </w:p>
        </w:tc>
      </w:tr>
      <w:tr>
        <w:trPr>
          <w:cantSplit/>
        </w:trPr>
        <w:tc>
          <w:tcPr>
            <w:tcW w:w="567" w:type="dxa"/>
          </w:tcPr>
          <w:p>
            <w:pPr>
              <w:pStyle w:val="yTableNAm"/>
            </w:pPr>
            <w:r>
              <w:t>12.</w:t>
            </w:r>
          </w:p>
        </w:tc>
        <w:tc>
          <w:tcPr>
            <w:tcW w:w="4820" w:type="dxa"/>
          </w:tcPr>
          <w:p>
            <w:pPr>
              <w:pStyle w:val="yTableNAm"/>
              <w:tabs>
                <w:tab w:val="left" w:leader="dot" w:pos="4581"/>
                <w:tab w:val="right" w:leader="dot" w:pos="4823"/>
              </w:tabs>
            </w:pPr>
            <w:r>
              <w:t xml:space="preserve">Attendance by surveyor at vessel, site or meeting </w:t>
            </w:r>
            <w:r>
              <w:tab/>
            </w:r>
          </w:p>
        </w:tc>
        <w:tc>
          <w:tcPr>
            <w:tcW w:w="1417" w:type="dxa"/>
          </w:tcPr>
          <w:p>
            <w:pPr>
              <w:pStyle w:val="yTableNAm"/>
            </w:pPr>
            <w:r>
              <w:t>$186.10/hour plus travel expenses</w:t>
            </w:r>
          </w:p>
        </w:tc>
      </w:tr>
      <w:tr>
        <w:tc>
          <w:tcPr>
            <w:tcW w:w="567" w:type="dxa"/>
          </w:tcPr>
          <w:p>
            <w:pPr>
              <w:pStyle w:val="yTableNAm"/>
            </w:pPr>
            <w:r>
              <w:t>13.</w:t>
            </w:r>
          </w:p>
        </w:tc>
        <w:tc>
          <w:tcPr>
            <w:tcW w:w="4820" w:type="dxa"/>
            <w:tcBorders>
              <w:bottom w:val="single" w:sz="4" w:space="0" w:color="auto"/>
            </w:tcBorders>
          </w:tcPr>
          <w:p>
            <w:pPr>
              <w:pStyle w:val="yTableNAm"/>
              <w:tabs>
                <w:tab w:val="left" w:leader="dot" w:pos="4581"/>
                <w:tab w:val="right" w:leader="dot" w:pos="4823"/>
              </w:tabs>
            </w:pPr>
            <w:r>
              <w:t xml:space="preserve">Performance of survey or service during overtime hours, weekends or public holidays (in addition to other applicable fees, and in lieu of hourly fees applicable if performance were during normal working hours) </w:t>
            </w:r>
            <w:r>
              <w:tab/>
            </w:r>
          </w:p>
        </w:tc>
        <w:tc>
          <w:tcPr>
            <w:tcW w:w="1417" w:type="dxa"/>
            <w:tcBorders>
              <w:bottom w:val="single" w:sz="4" w:space="0" w:color="auto"/>
            </w:tcBorders>
          </w:tcPr>
          <w:p>
            <w:pPr>
              <w:pStyle w:val="yTableNAm"/>
            </w:pPr>
            <w:r>
              <w:br/>
            </w:r>
            <w:r>
              <w:br/>
            </w:r>
            <w:r>
              <w:br/>
            </w:r>
            <w:r>
              <w:br/>
              <w:t xml:space="preserve">$222.00/hour </w:t>
            </w:r>
          </w:p>
        </w:tc>
      </w:tr>
      <w:tr>
        <w:trPr>
          <w:cantSplit/>
        </w:trPr>
        <w:tc>
          <w:tcPr>
            <w:tcW w:w="567" w:type="dxa"/>
            <w:vMerge w:val="restart"/>
          </w:tcPr>
          <w:p>
            <w:pPr>
              <w:pStyle w:val="yTableNAm"/>
              <w:keepNext/>
            </w:pPr>
            <w:r>
              <w:t>14.</w:t>
            </w:r>
          </w:p>
        </w:tc>
        <w:tc>
          <w:tcPr>
            <w:tcW w:w="4820" w:type="dxa"/>
            <w:tcBorders>
              <w:bottom w:val="nil"/>
            </w:tcBorders>
          </w:tcPr>
          <w:p>
            <w:pPr>
              <w:pStyle w:val="yTableNAm"/>
              <w:keepNext/>
            </w:pPr>
            <w:r>
              <w:t xml:space="preserve">Request for information requiring search of — </w:t>
            </w:r>
          </w:p>
        </w:tc>
        <w:tc>
          <w:tcPr>
            <w:tcW w:w="1417" w:type="dxa"/>
            <w:tcBorders>
              <w:bottom w:val="nil"/>
            </w:tcBorders>
          </w:tcPr>
          <w:p>
            <w:pPr>
              <w:pStyle w:val="yTableNAm"/>
              <w:keepNext/>
            </w:pPr>
          </w:p>
        </w:tc>
      </w:tr>
      <w:tr>
        <w:trPr>
          <w:cantSplit/>
        </w:trPr>
        <w:tc>
          <w:tcPr>
            <w:tcW w:w="567" w:type="dxa"/>
            <w:vMerge/>
          </w:tcPr>
          <w:p>
            <w:pPr>
              <w:pStyle w:val="yTableNAm"/>
            </w:pPr>
          </w:p>
        </w:tc>
        <w:tc>
          <w:tcPr>
            <w:tcW w:w="4820" w:type="dxa"/>
            <w:tcBorders>
              <w:top w:val="nil"/>
              <w:bottom w:val="nil"/>
            </w:tcBorders>
          </w:tcPr>
          <w:p>
            <w:pPr>
              <w:pStyle w:val="yTableNAm"/>
              <w:tabs>
                <w:tab w:val="left" w:leader="dot" w:pos="4583"/>
                <w:tab w:val="right" w:leader="dot" w:pos="4823"/>
              </w:tabs>
            </w:pPr>
            <w:r>
              <w:t>(a)</w:t>
            </w:r>
            <w:r>
              <w:tab/>
              <w:t xml:space="preserve">printed records </w:t>
            </w:r>
            <w:r>
              <w:tab/>
            </w:r>
          </w:p>
        </w:tc>
        <w:tc>
          <w:tcPr>
            <w:tcW w:w="1417" w:type="dxa"/>
            <w:tcBorders>
              <w:top w:val="nil"/>
              <w:bottom w:val="nil"/>
            </w:tcBorders>
          </w:tcPr>
          <w:p>
            <w:pPr>
              <w:pStyle w:val="yTableNAm"/>
            </w:pPr>
            <w:r>
              <w:t>$168.36/hour</w:t>
            </w:r>
          </w:p>
        </w:tc>
      </w:tr>
      <w:tr>
        <w:trPr>
          <w:cantSplit/>
        </w:trPr>
        <w:tc>
          <w:tcPr>
            <w:tcW w:w="567" w:type="dxa"/>
            <w:vMerge/>
          </w:tcPr>
          <w:p>
            <w:pPr>
              <w:pStyle w:val="yTableNAm"/>
            </w:pPr>
          </w:p>
        </w:tc>
        <w:tc>
          <w:tcPr>
            <w:tcW w:w="4820" w:type="dxa"/>
            <w:tcBorders>
              <w:top w:val="nil"/>
            </w:tcBorders>
          </w:tcPr>
          <w:p>
            <w:pPr>
              <w:pStyle w:val="yTableNAm"/>
              <w:tabs>
                <w:tab w:val="left" w:leader="dot" w:pos="4583"/>
                <w:tab w:val="right" w:leader="dot" w:pos="4823"/>
              </w:tabs>
            </w:pPr>
            <w:r>
              <w:t>(b)</w:t>
            </w:r>
            <w:r>
              <w:tab/>
              <w:t xml:space="preserve">computer records </w:t>
            </w:r>
            <w:r>
              <w:tab/>
            </w:r>
          </w:p>
        </w:tc>
        <w:tc>
          <w:tcPr>
            <w:tcW w:w="1417" w:type="dxa"/>
            <w:tcBorders>
              <w:top w:val="nil"/>
            </w:tcBorders>
          </w:tcPr>
          <w:p>
            <w:pPr>
              <w:pStyle w:val="yTableNAm"/>
            </w:pPr>
            <w:r>
              <w:t>$186.00/hour</w:t>
            </w:r>
            <w:r>
              <w:br/>
              <w:t>min. charge $186.00</w:t>
            </w:r>
          </w:p>
        </w:tc>
      </w:tr>
      <w:tr>
        <w:tc>
          <w:tcPr>
            <w:tcW w:w="567" w:type="dxa"/>
          </w:tcPr>
          <w:p>
            <w:pPr>
              <w:pStyle w:val="yTableNAm"/>
            </w:pPr>
            <w:r>
              <w:t>15.</w:t>
            </w:r>
          </w:p>
        </w:tc>
        <w:tc>
          <w:tcPr>
            <w:tcW w:w="4820" w:type="dxa"/>
          </w:tcPr>
          <w:p>
            <w:pPr>
              <w:pStyle w:val="yTableNAm"/>
              <w:tabs>
                <w:tab w:val="left" w:leader="dot" w:pos="4583"/>
                <w:tab w:val="right" w:leader="dot" w:pos="4823"/>
              </w:tabs>
            </w:pPr>
            <w:r>
              <w:t xml:space="preserve">Photocopying </w:t>
            </w:r>
            <w:r>
              <w:tab/>
            </w:r>
          </w:p>
        </w:tc>
        <w:tc>
          <w:tcPr>
            <w:tcW w:w="1417" w:type="dxa"/>
          </w:tcPr>
          <w:p>
            <w:pPr>
              <w:pStyle w:val="yTableNAm"/>
            </w:pPr>
            <w:r>
              <w:t>90c/page</w:t>
            </w:r>
          </w:p>
        </w:tc>
      </w:tr>
    </w:tbl>
    <w:p>
      <w:pPr>
        <w:pStyle w:val="NotesPerm"/>
        <w:tabs>
          <w:tab w:val="clear" w:pos="879"/>
          <w:tab w:val="left" w:pos="567"/>
        </w:tabs>
        <w:ind w:left="993" w:right="140" w:hanging="993"/>
      </w:pPr>
      <w:r>
        <w:tab/>
        <w:t>Notes:</w:t>
      </w:r>
    </w:p>
    <w:p>
      <w:pPr>
        <w:pStyle w:val="NotesPerm"/>
        <w:tabs>
          <w:tab w:val="clear" w:pos="879"/>
          <w:tab w:val="left" w:pos="567"/>
        </w:tabs>
        <w:ind w:left="993" w:right="140" w:hanging="851"/>
      </w:pPr>
      <w:r>
        <w:tab/>
        <w:t>1.</w:t>
      </w:r>
      <w:r>
        <w:tab/>
        <w:t xml:space="preserve">The fees for examination of plans and for checking stability data [items marked </w:t>
      </w:r>
      <w:r>
        <w:rPr>
          <w:rFonts w:ascii="Times New Roman" w:hAnsi="Times New Roman"/>
        </w:rPr>
        <w:t>*</w:t>
      </w:r>
      <w:r>
        <w:t>] allow for returning plans/data to the applicant for one amendment. If further amendment or checking is required, the fee for the surveyor’s time for checking, examining and approving plans or data is $186.10/hour.</w:t>
      </w:r>
    </w:p>
    <w:p>
      <w:pPr>
        <w:pStyle w:val="NotesPerm"/>
        <w:tabs>
          <w:tab w:val="clear" w:pos="879"/>
          <w:tab w:val="left" w:pos="567"/>
        </w:tabs>
        <w:ind w:left="993" w:right="140" w:hanging="993"/>
      </w:pPr>
      <w:r>
        <w:tab/>
        <w:t>2.</w:t>
      </w:r>
      <w:r>
        <w:tab/>
        <w:t xml:space="preserve">The fees for data checking in </w:t>
      </w:r>
      <w:del w:id="439" w:author="Master Repository Process" w:date="2021-09-25T01:21:00Z">
        <w:r>
          <w:delText>item </w:delText>
        </w:r>
      </w:del>
      <w:ins w:id="440" w:author="Master Repository Process" w:date="2021-09-25T01:21:00Z">
        <w:r>
          <w:rPr>
            <w:rFonts w:cs="Arial"/>
          </w:rPr>
          <w:t xml:space="preserve">items </w:t>
        </w:r>
      </w:ins>
      <w:r>
        <w:rPr>
          <w:rFonts w:cs="Arial"/>
        </w:rPr>
        <w:t>9(a</w:t>
      </w:r>
      <w:del w:id="441" w:author="Master Repository Process" w:date="2021-09-25T01:21:00Z">
        <w:r>
          <w:delText>)(i</w:delText>
        </w:r>
      </w:del>
      <w:r>
        <w:rPr>
          <w:rFonts w:cs="Arial"/>
        </w:rPr>
        <w:t>) and (</w:t>
      </w:r>
      <w:del w:id="442" w:author="Master Repository Process" w:date="2021-09-25T01:21:00Z">
        <w:r>
          <w:delText>ii</w:delText>
        </w:r>
      </w:del>
      <w:ins w:id="443" w:author="Master Repository Process" w:date="2021-09-25T01:21:00Z">
        <w:r>
          <w:rPr>
            <w:rFonts w:cs="Arial"/>
          </w:rPr>
          <w:t>b) and 10A(a) and (b</w:t>
        </w:r>
      </w:ins>
      <w:r>
        <w:rPr>
          <w:rFonts w:cs="Arial"/>
        </w:rPr>
        <w:t xml:space="preserve">) </w:t>
      </w:r>
      <w:r>
        <w:t xml:space="preserve">are subject to a 50% reduction if complete technical information is supplied in an electronic form compatible with the software held at the Department.  </w:t>
      </w:r>
      <w:r>
        <w:br/>
        <w:t>(Software submission format: HYDROMAX, WOLFSON, MAST.)</w:t>
      </w:r>
    </w:p>
    <w:p>
      <w:pPr>
        <w:pStyle w:val="NotesPerm"/>
        <w:tabs>
          <w:tab w:val="clear" w:pos="879"/>
          <w:tab w:val="left" w:pos="567"/>
        </w:tabs>
        <w:ind w:left="993" w:right="140" w:hanging="993"/>
      </w:pPr>
      <w:r>
        <w:tab/>
        <w:t>3.</w:t>
      </w:r>
      <w:r>
        <w:tab/>
        <w:t>Hourly fees are charged per hour or part of an hour.</w:t>
      </w:r>
    </w:p>
    <w:p>
      <w:pPr>
        <w:pStyle w:val="NotesPerm"/>
        <w:tabs>
          <w:tab w:val="clear" w:pos="879"/>
          <w:tab w:val="left" w:pos="567"/>
          <w:tab w:val="left" w:pos="993"/>
        </w:tabs>
        <w:ind w:left="993" w:right="140" w:hanging="993"/>
      </w:pPr>
      <w:r>
        <w:tab/>
        <w:t>4.</w:t>
      </w:r>
      <w:r>
        <w:tab/>
        <w:t>Fees provided for in this item may be waived if, in the opinion of the chief executive officer —</w:t>
      </w:r>
    </w:p>
    <w:p>
      <w:pPr>
        <w:pStyle w:val="NotesPerm"/>
        <w:tabs>
          <w:tab w:val="clear" w:pos="879"/>
          <w:tab w:val="left" w:pos="993"/>
          <w:tab w:val="left" w:pos="1418"/>
        </w:tabs>
        <w:spacing w:before="60"/>
        <w:ind w:left="1418" w:right="140" w:hanging="1418"/>
      </w:pPr>
      <w:r>
        <w:tab/>
        <w:t>(a)</w:t>
      </w:r>
      <w:r>
        <w:tab/>
        <w:t>the service is delivered in the interest of the Commercial Safety section (e.g. extension of survey where surveyor unavailable); or</w:t>
      </w:r>
    </w:p>
    <w:p>
      <w:pPr>
        <w:pStyle w:val="NotesPerm"/>
        <w:tabs>
          <w:tab w:val="clear" w:pos="879"/>
          <w:tab w:val="left" w:pos="993"/>
          <w:tab w:val="left" w:pos="1418"/>
        </w:tabs>
        <w:spacing w:before="60"/>
        <w:ind w:left="1418" w:right="140" w:hanging="1418"/>
      </w:pPr>
      <w:r>
        <w:tab/>
        <w:t>(b)</w:t>
      </w:r>
      <w:r>
        <w:tab/>
        <w:t>the service is a remedy to an oversight or delay for which the regulations have not allowed (e.g. permit to operate issued if Certificate of Survey is authorised, but cannot be printed).</w:t>
      </w:r>
    </w:p>
    <w:p>
      <w:pPr>
        <w:pStyle w:val="yFootnotesection"/>
      </w:pPr>
      <w:r>
        <w:tab/>
        <w:t>[Clause 2 inserted in Gazette 12 Jun 2009 p. 2124</w:t>
      </w:r>
      <w:r>
        <w:noBreakHyphen/>
        <w:t>6</w:t>
      </w:r>
      <w:ins w:id="444" w:author="Master Repository Process" w:date="2021-09-25T01:21:00Z">
        <w:r>
          <w:t>; amended in Gazette 11 Dec 2009 p. 5109</w:t>
        </w:r>
      </w:ins>
      <w:r>
        <w:t>.]</w:t>
      </w:r>
    </w:p>
    <w:p>
      <w:pPr>
        <w:pStyle w:val="yHeading5"/>
        <w:pageBreakBefore/>
      </w:pPr>
      <w:bookmarkStart w:id="445" w:name="_Toc248308159"/>
      <w:bookmarkStart w:id="446" w:name="_Toc238959742"/>
      <w:r>
        <w:rPr>
          <w:rStyle w:val="CharSClsNo"/>
        </w:rPr>
        <w:t>3</w:t>
      </w:r>
      <w:r>
        <w:t>.</w:t>
      </w:r>
      <w:r>
        <w:tab/>
        <w:t>Fees for Hire and Drive Vessels</w:t>
      </w:r>
      <w:bookmarkEnd w:id="379"/>
      <w:bookmarkEnd w:id="445"/>
      <w:bookmarkEnd w:id="446"/>
    </w:p>
    <w:p>
      <w:pPr>
        <w:pStyle w:val="ySubsection"/>
      </w:pPr>
      <w:r>
        <w:tab/>
      </w:r>
      <w:r>
        <w:tab/>
        <w:t xml:space="preserve">The survey fees for vessels licensed under the </w:t>
      </w:r>
      <w:r>
        <w:rPr>
          <w:i/>
          <w:iCs/>
        </w:rPr>
        <w:t>W.A. Marine (Hire and Drive Vessels) Regulations 1983</w:t>
      </w:r>
      <w:r>
        <w:t xml:space="preserve"> are as follows —</w:t>
      </w:r>
    </w:p>
    <w:tbl>
      <w:tblPr>
        <w:tblW w:w="6290" w:type="dxa"/>
        <w:tblInd w:w="918" w:type="dxa"/>
        <w:tblLayout w:type="fixed"/>
        <w:tblCellMar>
          <w:left w:w="0" w:type="dxa"/>
          <w:right w:w="0" w:type="dxa"/>
        </w:tblCellMar>
        <w:tblLook w:val="0000" w:firstRow="0" w:lastRow="0" w:firstColumn="0" w:lastColumn="0" w:noHBand="0" w:noVBand="0"/>
      </w:tblPr>
      <w:tblGrid>
        <w:gridCol w:w="5090"/>
        <w:gridCol w:w="1200"/>
      </w:tblGrid>
      <w:tr>
        <w:tc>
          <w:tcPr>
            <w:tcW w:w="5090" w:type="dxa"/>
          </w:tcPr>
          <w:p>
            <w:pPr>
              <w:pStyle w:val="yTableNAm"/>
              <w:ind w:left="598" w:hanging="598"/>
            </w:pPr>
            <w:r>
              <w:t>(a)</w:t>
            </w:r>
            <w:r>
              <w:tab/>
              <w:t>power boats not exceeding 5 m in length</w:t>
            </w:r>
          </w:p>
        </w:tc>
        <w:tc>
          <w:tcPr>
            <w:tcW w:w="1200" w:type="dxa"/>
          </w:tcPr>
          <w:p>
            <w:pPr>
              <w:pStyle w:val="yTableNAm"/>
              <w:tabs>
                <w:tab w:val="clear" w:pos="567"/>
              </w:tabs>
              <w:ind w:right="360"/>
              <w:jc w:val="right"/>
            </w:pPr>
            <w:r>
              <w:t>$116.60</w:t>
            </w:r>
          </w:p>
        </w:tc>
      </w:tr>
      <w:tr>
        <w:tc>
          <w:tcPr>
            <w:tcW w:w="5090" w:type="dxa"/>
          </w:tcPr>
          <w:p>
            <w:pPr>
              <w:pStyle w:val="yTableNAm"/>
              <w:ind w:left="598" w:hanging="598"/>
            </w:pPr>
            <w:r>
              <w:t>(b)</w:t>
            </w:r>
            <w:r>
              <w:tab/>
              <w:t>sailing boats other than sailboards</w:t>
            </w:r>
          </w:p>
        </w:tc>
        <w:tc>
          <w:tcPr>
            <w:tcW w:w="1200" w:type="dxa"/>
          </w:tcPr>
          <w:p>
            <w:pPr>
              <w:pStyle w:val="yTableNAm"/>
              <w:tabs>
                <w:tab w:val="clear" w:pos="567"/>
              </w:tabs>
              <w:ind w:right="360"/>
              <w:jc w:val="right"/>
            </w:pPr>
            <w:r>
              <w:t>$116.60</w:t>
            </w:r>
          </w:p>
        </w:tc>
      </w:tr>
      <w:tr>
        <w:tc>
          <w:tcPr>
            <w:tcW w:w="5090" w:type="dxa"/>
          </w:tcPr>
          <w:p>
            <w:pPr>
              <w:pStyle w:val="yTableNAm"/>
              <w:keepNext/>
              <w:ind w:left="598" w:hanging="598"/>
            </w:pPr>
            <w:r>
              <w:t>(c)</w:t>
            </w:r>
            <w:r>
              <w:tab/>
              <w:t>boats propelled exclusively by oars or paddles, and sailboards</w:t>
            </w:r>
          </w:p>
        </w:tc>
        <w:tc>
          <w:tcPr>
            <w:tcW w:w="1200" w:type="dxa"/>
          </w:tcPr>
          <w:p>
            <w:pPr>
              <w:pStyle w:val="yTableNAm"/>
              <w:keepNext/>
              <w:tabs>
                <w:tab w:val="clear" w:pos="567"/>
              </w:tabs>
              <w:ind w:right="360"/>
              <w:jc w:val="right"/>
            </w:pPr>
            <w:r>
              <w:br/>
              <w:t>$75.00</w:t>
            </w:r>
          </w:p>
        </w:tc>
      </w:tr>
      <w:tr>
        <w:tc>
          <w:tcPr>
            <w:tcW w:w="5090" w:type="dxa"/>
          </w:tcPr>
          <w:p>
            <w:pPr>
              <w:pStyle w:val="yTableNAm"/>
              <w:ind w:left="598" w:hanging="598"/>
            </w:pPr>
            <w:r>
              <w:t>(d)</w:t>
            </w:r>
            <w:r>
              <w:tab/>
              <w:t>all other boats exceeding 5 m in length (including houseboats)</w:t>
            </w:r>
          </w:p>
        </w:tc>
        <w:tc>
          <w:tcPr>
            <w:tcW w:w="1200" w:type="dxa"/>
          </w:tcPr>
          <w:p>
            <w:pPr>
              <w:pStyle w:val="yTableNAm"/>
              <w:ind w:left="120"/>
            </w:pPr>
            <w:r>
              <w:br/>
              <w:t>fees set out in item 1</w:t>
            </w:r>
          </w:p>
        </w:tc>
      </w:tr>
    </w:tbl>
    <w:p>
      <w:pPr>
        <w:pStyle w:val="yFootnotesection"/>
      </w:pPr>
      <w:r>
        <w:tab/>
        <w:t>[Clause 3 inserted in Gazette 24 Jun 2005 p. 2789; amended in Gazette 23 Jun 2006 p. 2218; 22 Jun 2007 p. 2856; 24 Jun 2008 p. 2902; 12 Jun 2009 p. 2126.]</w:t>
      </w:r>
    </w:p>
    <w:p>
      <w:pPr>
        <w:pStyle w:val="yHeading5"/>
      </w:pPr>
      <w:bookmarkStart w:id="447" w:name="_Toc248308160"/>
      <w:bookmarkStart w:id="448" w:name="_Toc238959743"/>
      <w:r>
        <w:rPr>
          <w:rStyle w:val="CharSClsNo"/>
        </w:rPr>
        <w:t>4</w:t>
      </w:r>
      <w:r>
        <w:t>.</w:t>
      </w:r>
      <w:r>
        <w:tab/>
        <w:t>Annual exemption fee</w:t>
      </w:r>
      <w:bookmarkEnd w:id="447"/>
      <w:bookmarkEnd w:id="448"/>
    </w:p>
    <w:p>
      <w:pPr>
        <w:pStyle w:val="ySubsection"/>
      </w:pPr>
      <w:r>
        <w:tab/>
        <w:t>(1)</w:t>
      </w:r>
      <w:r>
        <w:tab/>
        <w:t>The annual exemption fee for a vessel is as set out in the Table according to the length of the vessel.</w:t>
      </w:r>
    </w:p>
    <w:p>
      <w:pPr>
        <w:pStyle w:val="yTHeadingNAm"/>
      </w:pPr>
      <w:r>
        <w:t>Table</w:t>
      </w:r>
    </w:p>
    <w:tbl>
      <w:tblPr>
        <w:tblW w:w="0" w:type="auto"/>
        <w:tblInd w:w="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
        <w:gridCol w:w="4535"/>
        <w:gridCol w:w="1135"/>
      </w:tblGrid>
      <w:tr>
        <w:tc>
          <w:tcPr>
            <w:tcW w:w="425" w:type="dxa"/>
          </w:tcPr>
          <w:p>
            <w:pPr>
              <w:pStyle w:val="yTableNAm"/>
            </w:pPr>
            <w:r>
              <w:t>1.</w:t>
            </w:r>
          </w:p>
        </w:tc>
        <w:tc>
          <w:tcPr>
            <w:tcW w:w="4535" w:type="dxa"/>
          </w:tcPr>
          <w:p>
            <w:pPr>
              <w:pStyle w:val="yTableNAm"/>
              <w:tabs>
                <w:tab w:val="right" w:leader="dot" w:pos="4058"/>
              </w:tabs>
            </w:pPr>
            <w:r>
              <w:t xml:space="preserve">Vessel does not exceed 5 m </w:t>
            </w:r>
          </w:p>
        </w:tc>
        <w:tc>
          <w:tcPr>
            <w:tcW w:w="1135" w:type="dxa"/>
          </w:tcPr>
          <w:p>
            <w:pPr>
              <w:pStyle w:val="yTableNAm"/>
            </w:pPr>
            <w:r>
              <w:t>$100.30</w:t>
            </w:r>
          </w:p>
        </w:tc>
      </w:tr>
      <w:tr>
        <w:tc>
          <w:tcPr>
            <w:tcW w:w="425" w:type="dxa"/>
          </w:tcPr>
          <w:p>
            <w:pPr>
              <w:pStyle w:val="yTableNAm"/>
            </w:pPr>
            <w:r>
              <w:t>2.</w:t>
            </w:r>
          </w:p>
        </w:tc>
        <w:tc>
          <w:tcPr>
            <w:tcW w:w="4535" w:type="dxa"/>
          </w:tcPr>
          <w:p>
            <w:pPr>
              <w:pStyle w:val="yTableNAm"/>
              <w:tabs>
                <w:tab w:val="right" w:leader="dot" w:pos="4058"/>
              </w:tabs>
            </w:pPr>
            <w:r>
              <w:t xml:space="preserve">Vessel exceeds 5 m but does not exceed 10 m </w:t>
            </w:r>
          </w:p>
        </w:tc>
        <w:tc>
          <w:tcPr>
            <w:tcW w:w="1135" w:type="dxa"/>
          </w:tcPr>
          <w:p>
            <w:pPr>
              <w:pStyle w:val="yTableNAm"/>
            </w:pPr>
            <w:r>
              <w:t>$200.60</w:t>
            </w:r>
          </w:p>
        </w:tc>
      </w:tr>
      <w:tr>
        <w:tc>
          <w:tcPr>
            <w:tcW w:w="425" w:type="dxa"/>
          </w:tcPr>
          <w:p>
            <w:pPr>
              <w:pStyle w:val="yTableNAm"/>
            </w:pPr>
            <w:r>
              <w:t>3.</w:t>
            </w:r>
          </w:p>
        </w:tc>
        <w:tc>
          <w:tcPr>
            <w:tcW w:w="4535" w:type="dxa"/>
          </w:tcPr>
          <w:p>
            <w:pPr>
              <w:pStyle w:val="yTableNAm"/>
              <w:tabs>
                <w:tab w:val="right" w:leader="dot" w:pos="4058"/>
              </w:tabs>
            </w:pPr>
            <w:r>
              <w:t xml:space="preserve">Vessel exceeds 10 m but does not exceed 20 m </w:t>
            </w:r>
          </w:p>
        </w:tc>
        <w:tc>
          <w:tcPr>
            <w:tcW w:w="1135" w:type="dxa"/>
          </w:tcPr>
          <w:p>
            <w:pPr>
              <w:pStyle w:val="yTableNAm"/>
            </w:pPr>
            <w:r>
              <w:t>$370.70</w:t>
            </w:r>
          </w:p>
        </w:tc>
      </w:tr>
      <w:tr>
        <w:tc>
          <w:tcPr>
            <w:tcW w:w="425" w:type="dxa"/>
          </w:tcPr>
          <w:p>
            <w:pPr>
              <w:pStyle w:val="yTableNAm"/>
            </w:pPr>
            <w:r>
              <w:t>4.</w:t>
            </w:r>
          </w:p>
        </w:tc>
        <w:tc>
          <w:tcPr>
            <w:tcW w:w="4535" w:type="dxa"/>
          </w:tcPr>
          <w:p>
            <w:pPr>
              <w:pStyle w:val="yTableNAm"/>
              <w:tabs>
                <w:tab w:val="right" w:leader="dot" w:pos="4058"/>
              </w:tabs>
            </w:pPr>
            <w:r>
              <w:t xml:space="preserve">Vessel exceeds 20 m but does not exceed 30 m </w:t>
            </w:r>
          </w:p>
        </w:tc>
        <w:tc>
          <w:tcPr>
            <w:tcW w:w="1135" w:type="dxa"/>
          </w:tcPr>
          <w:p>
            <w:pPr>
              <w:pStyle w:val="yTableNAm"/>
            </w:pPr>
            <w:r>
              <w:t>$505.10</w:t>
            </w:r>
          </w:p>
        </w:tc>
      </w:tr>
    </w:tbl>
    <w:p>
      <w:pPr>
        <w:pStyle w:val="ySubsection"/>
      </w:pPr>
      <w:r>
        <w:tab/>
        <w:t>(2)</w:t>
      </w:r>
      <w:r>
        <w:tab/>
        <w:t>The fee payable for recording the transfer of an exempt vessel is $50.00.</w:t>
      </w:r>
    </w:p>
    <w:p>
      <w:pPr>
        <w:pStyle w:val="yFootnotesection"/>
      </w:pPr>
      <w:r>
        <w:tab/>
        <w:t>[Clause 4 inserted in Gazette 12 Jun 2009 p. 2126.]</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449" w:name="_Toc107747039"/>
      <w:bookmarkStart w:id="450" w:name="_Toc139183110"/>
      <w:bookmarkStart w:id="451" w:name="_Toc139347645"/>
      <w:bookmarkStart w:id="452" w:name="_Toc150239331"/>
      <w:bookmarkStart w:id="453" w:name="_Toc150239554"/>
      <w:bookmarkStart w:id="454" w:name="_Toc152381865"/>
      <w:bookmarkStart w:id="455" w:name="_Toc152486338"/>
      <w:bookmarkStart w:id="456" w:name="_Toc152728307"/>
      <w:bookmarkStart w:id="457" w:name="_Toc154212616"/>
      <w:bookmarkStart w:id="458" w:name="_Toc170633566"/>
      <w:bookmarkStart w:id="459" w:name="_Toc170814764"/>
      <w:bookmarkStart w:id="460" w:name="_Toc170814802"/>
      <w:bookmarkStart w:id="461" w:name="_Toc202506551"/>
      <w:bookmarkStart w:id="462" w:name="_Toc212609812"/>
      <w:bookmarkStart w:id="463" w:name="_Toc232588285"/>
      <w:bookmarkStart w:id="464" w:name="_Toc233615443"/>
      <w:bookmarkStart w:id="465" w:name="_Toc235955736"/>
      <w:bookmarkStart w:id="466" w:name="_Toc236543226"/>
      <w:bookmarkStart w:id="467" w:name="_Toc236543413"/>
      <w:bookmarkStart w:id="468" w:name="_Toc238457755"/>
      <w:bookmarkStart w:id="469" w:name="_Toc238959744"/>
      <w:bookmarkStart w:id="470" w:name="_Toc248306507"/>
      <w:bookmarkStart w:id="471" w:name="_Toc248307559"/>
      <w:bookmarkStart w:id="472" w:name="_Toc248308161"/>
      <w:r>
        <w:rPr>
          <w:rStyle w:val="CharSchNo"/>
        </w:rPr>
        <w:t>Schedule 2</w:t>
      </w:r>
      <w:bookmarkEnd w:id="372"/>
      <w:bookmarkEnd w:id="373"/>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yHeading2"/>
      </w:pPr>
      <w:bookmarkStart w:id="473" w:name="_Toc18137713"/>
      <w:bookmarkStart w:id="474" w:name="_Toc107747040"/>
      <w:bookmarkStart w:id="475" w:name="_Toc139183111"/>
      <w:bookmarkStart w:id="476" w:name="_Toc139347646"/>
      <w:bookmarkStart w:id="477" w:name="_Toc150239332"/>
      <w:bookmarkStart w:id="478" w:name="_Toc150239555"/>
      <w:bookmarkStart w:id="479" w:name="_Toc152381866"/>
      <w:bookmarkStart w:id="480" w:name="_Toc152486339"/>
      <w:bookmarkStart w:id="481" w:name="_Toc152728308"/>
      <w:bookmarkStart w:id="482" w:name="_Toc154212617"/>
      <w:bookmarkStart w:id="483" w:name="_Toc170633567"/>
      <w:bookmarkStart w:id="484" w:name="_Toc170814765"/>
      <w:bookmarkStart w:id="485" w:name="_Toc170814803"/>
      <w:bookmarkStart w:id="486" w:name="_Toc202506552"/>
      <w:bookmarkStart w:id="487" w:name="_Toc212609813"/>
      <w:bookmarkStart w:id="488" w:name="_Toc232588286"/>
      <w:bookmarkStart w:id="489" w:name="_Toc233615444"/>
      <w:bookmarkStart w:id="490" w:name="_Toc235955737"/>
      <w:bookmarkStart w:id="491" w:name="_Toc236543227"/>
      <w:bookmarkStart w:id="492" w:name="_Toc236543414"/>
      <w:bookmarkStart w:id="493" w:name="_Toc238457756"/>
      <w:bookmarkStart w:id="494" w:name="_Toc238959745"/>
      <w:bookmarkStart w:id="495" w:name="_Toc248306508"/>
      <w:bookmarkStart w:id="496" w:name="_Toc248307560"/>
      <w:bookmarkStart w:id="497" w:name="_Toc248308162"/>
      <w:r>
        <w:rPr>
          <w:rStyle w:val="CharSchText"/>
        </w:rPr>
        <w:t>Survey requirements and intervals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yTable"/>
        <w:jc w:val="right"/>
      </w:pPr>
      <w:bookmarkStart w:id="498" w:name="UpToHere"/>
      <w:bookmarkEnd w:id="498"/>
      <w:r>
        <w:t>[r.6]</w:t>
      </w:r>
    </w:p>
    <w:p>
      <w:pPr>
        <w:pStyle w:val="yMiscellaneousHeading"/>
        <w:rPr>
          <w:b/>
          <w:bCs/>
        </w:rPr>
      </w:pPr>
      <w:r>
        <w:rPr>
          <w:b/>
          <w:bCs/>
        </w:rPr>
        <w:t>Appendix II</w:t>
      </w:r>
    </w:p>
    <w:p>
      <w:pPr>
        <w:pStyle w:val="yMiscellaneousBody"/>
      </w:pPr>
      <w:r>
        <w:t>In this Appendix items listed shall be subjected to a survey unless otherwise indicated.</w:t>
      </w:r>
    </w:p>
    <w:p>
      <w:pPr>
        <w:pStyle w:val="yMiscellaneousHeading"/>
        <w:rPr>
          <w:b/>
          <w:bCs/>
        </w:rPr>
      </w:pPr>
      <w:r>
        <w:rPr>
          <w:b/>
          <w:bCs/>
        </w:rPr>
        <w:t>Part I — Vessels less than 35 metres in length</w:t>
      </w:r>
    </w:p>
    <w:p>
      <w:pPr>
        <w:pStyle w:val="yMiscellaneousBody"/>
        <w:tabs>
          <w:tab w:val="left" w:pos="600"/>
        </w:tabs>
        <w:ind w:left="600" w:hanging="600"/>
        <w:rPr>
          <w:b/>
          <w:bCs/>
        </w:rPr>
      </w:pPr>
      <w:r>
        <w:rPr>
          <w:b/>
          <w:bCs/>
        </w:rPr>
        <w:t>Annual surveys</w:t>
      </w:r>
    </w:p>
    <w:p>
      <w:pPr>
        <w:pStyle w:val="yMiscellaneousBody"/>
        <w:tabs>
          <w:tab w:val="left" w:pos="600"/>
        </w:tabs>
        <w:ind w:left="600" w:hanging="600"/>
      </w:pPr>
      <w:r>
        <w:t>1.</w:t>
      </w:r>
      <w:r>
        <w:tab/>
        <w:t>Equipment.</w:t>
      </w:r>
    </w:p>
    <w:p>
      <w:pPr>
        <w:pStyle w:val="yMiscellaneousBody"/>
        <w:tabs>
          <w:tab w:val="left" w:pos="600"/>
        </w:tabs>
        <w:ind w:left="600" w:hanging="600"/>
      </w:pPr>
      <w:r>
        <w:t>2.</w:t>
      </w:r>
      <w:r>
        <w:tab/>
        <w:t>Running trial of each main engine and associated gear box.</w:t>
      </w:r>
    </w:p>
    <w:p>
      <w:pPr>
        <w:pStyle w:val="yMiscellaneousBody"/>
        <w:tabs>
          <w:tab w:val="left" w:pos="600"/>
        </w:tabs>
        <w:ind w:left="600" w:hanging="600"/>
      </w:pPr>
      <w:r>
        <w:t>3.</w:t>
      </w:r>
      <w:r>
        <w:tab/>
        <w:t>Operational test of bilge pumps, bilge alarms and bilge valves.</w:t>
      </w:r>
    </w:p>
    <w:p>
      <w:pPr>
        <w:pStyle w:val="yMiscellaneousBody"/>
        <w:tabs>
          <w:tab w:val="left" w:pos="600"/>
        </w:tabs>
        <w:ind w:left="600" w:hanging="600"/>
      </w:pPr>
      <w:r>
        <w:t>4.</w:t>
      </w:r>
      <w:r>
        <w:tab/>
        <w:t>Operational test of all valves in the fire main systems.</w:t>
      </w:r>
    </w:p>
    <w:p>
      <w:pPr>
        <w:pStyle w:val="yMiscellaneousBody"/>
        <w:tabs>
          <w:tab w:val="left" w:pos="600"/>
        </w:tabs>
        <w:ind w:left="600" w:hanging="600"/>
      </w:pPr>
      <w:r>
        <w:t>5.</w:t>
      </w:r>
      <w:r>
        <w:tab/>
        <w:t>Operational test of all sea injections and overboard discharge valves and cocks.</w:t>
      </w:r>
    </w:p>
    <w:p>
      <w:pPr>
        <w:pStyle w:val="yMiscellaneousBody"/>
        <w:tabs>
          <w:tab w:val="left" w:pos="600"/>
        </w:tabs>
        <w:ind w:left="600" w:hanging="600"/>
      </w:pPr>
      <w:r>
        <w:t>6.</w:t>
      </w:r>
      <w:r>
        <w:tab/>
        <w:t>Operational test of main and emergency means of steering.</w:t>
      </w:r>
    </w:p>
    <w:p>
      <w:pPr>
        <w:pStyle w:val="yMiscellaneousBody"/>
        <w:tabs>
          <w:tab w:val="left" w:pos="600"/>
        </w:tabs>
        <w:ind w:left="600" w:hanging="600"/>
      </w:pPr>
      <w:r>
        <w:t>7.</w:t>
      </w:r>
      <w:r>
        <w:tab/>
        <w:t>Running trial of all machinery essential to the safe operation of the vessel.</w:t>
      </w:r>
    </w:p>
    <w:p>
      <w:pPr>
        <w:pStyle w:val="yMiscellaneousBody"/>
        <w:tabs>
          <w:tab w:val="left" w:pos="600"/>
        </w:tabs>
        <w:ind w:left="600" w:hanging="600"/>
      </w:pPr>
      <w:r>
        <w:t>8.</w:t>
      </w:r>
      <w:r>
        <w:tab/>
        <w:t>Inspection of all pipe arrangements.</w:t>
      </w:r>
    </w:p>
    <w:p>
      <w:pPr>
        <w:pStyle w:val="yMiscellaneousBody"/>
        <w:tabs>
          <w:tab w:val="left" w:pos="600"/>
        </w:tabs>
        <w:ind w:left="600" w:hanging="600"/>
      </w:pPr>
      <w:r>
        <w:t>9.</w:t>
      </w:r>
      <w:r>
        <w:tab/>
        <w:t>General examination of machinery installation and electrical installation.</w:t>
      </w:r>
    </w:p>
    <w:p>
      <w:pPr>
        <w:pStyle w:val="yMiscellaneousBody"/>
        <w:tabs>
          <w:tab w:val="left" w:pos="600"/>
        </w:tabs>
        <w:ind w:left="600" w:hanging="600"/>
      </w:pPr>
      <w:r>
        <w:t>10.</w:t>
      </w:r>
      <w:r>
        <w:tab/>
        <w:t>All safety and relief valves associated with the safe operation of the vessel to be set at the required working pressure.</w:t>
      </w:r>
    </w:p>
    <w:p>
      <w:pPr>
        <w:pStyle w:val="yMiscellaneousBody"/>
        <w:tabs>
          <w:tab w:val="left" w:pos="600"/>
        </w:tabs>
        <w:ind w:left="600" w:hanging="600"/>
      </w:pPr>
      <w:r>
        <w:t>11.</w:t>
      </w:r>
      <w:r>
        <w:tab/>
        <w:t>Pressure vessels, and associated mountings used for the generation of steam under pressure or the heating of water to a temperature exceeding 99</w:t>
      </w:r>
      <w:r>
        <w:rPr>
          <w:vertAlign w:val="superscript"/>
        </w:rPr>
        <w:t>o</w:t>
      </w:r>
      <w:r>
        <w:t>C.</w:t>
      </w:r>
    </w:p>
    <w:p>
      <w:pPr>
        <w:pStyle w:val="yMiscellaneousBody"/>
        <w:tabs>
          <w:tab w:val="left" w:pos="600"/>
        </w:tabs>
        <w:ind w:left="600" w:hanging="600"/>
      </w:pPr>
      <w:r>
        <w:t>12.</w:t>
      </w:r>
      <w:r>
        <w:tab/>
        <w:t>Inspection of the liquefied petroleum gas installation.</w:t>
      </w:r>
    </w:p>
    <w:p>
      <w:pPr>
        <w:pStyle w:val="yMiscellaneousBody"/>
        <w:tabs>
          <w:tab w:val="left" w:pos="600"/>
        </w:tabs>
        <w:ind w:left="600" w:hanging="600"/>
      </w:pPr>
      <w:r>
        <w:t>13.</w:t>
      </w:r>
      <w:r>
        <w:tab/>
        <w:t>Inspection of cargo handling, fishing and trawling gear.</w:t>
      </w:r>
    </w:p>
    <w:p>
      <w:pPr>
        <w:pStyle w:val="yMiscellaneousBody"/>
        <w:tabs>
          <w:tab w:val="left" w:pos="600"/>
        </w:tabs>
        <w:ind w:left="600" w:hanging="600"/>
      </w:pPr>
      <w:r>
        <w:t>14.</w:t>
      </w:r>
      <w:r>
        <w:tab/>
        <w:t>Inspection of escapes from engine room and accommodation spaces.</w:t>
      </w:r>
    </w:p>
    <w:p>
      <w:pPr>
        <w:pStyle w:val="yMiscellaneousBody"/>
        <w:tabs>
          <w:tab w:val="left" w:pos="600"/>
        </w:tabs>
        <w:ind w:left="600" w:hanging="600"/>
      </w:pPr>
      <w:r>
        <w:t>15.</w:t>
      </w:r>
      <w:r>
        <w:tab/>
        <w:t>Inspection of personnel protection arrangements in machinery spaces.</w:t>
      </w:r>
    </w:p>
    <w:p>
      <w:pPr>
        <w:pStyle w:val="yMiscellaneousBody"/>
        <w:tabs>
          <w:tab w:val="left" w:pos="600"/>
        </w:tabs>
        <w:ind w:left="600" w:hanging="600"/>
      </w:pPr>
      <w:r>
        <w:t>16.</w:t>
      </w:r>
      <w:r>
        <w:tab/>
        <w:t>Inspection of casings, superstructures, skylights, hatchways, companionways, bulwarks and guard rails, ventilators and air pipes, together with all closing devices.</w:t>
      </w:r>
    </w:p>
    <w:p>
      <w:pPr>
        <w:pStyle w:val="yMiscellaneousBody"/>
        <w:tabs>
          <w:tab w:val="left" w:pos="600"/>
        </w:tabs>
        <w:ind w:left="600" w:hanging="600"/>
      </w:pPr>
      <w:r>
        <w:t>17.</w:t>
      </w:r>
      <w:r>
        <w:tab/>
        <w:t>Inspection of ground tackle.</w:t>
      </w:r>
    </w:p>
    <w:p>
      <w:pPr>
        <w:pStyle w:val="yMiscellaneousBody"/>
        <w:tabs>
          <w:tab w:val="left" w:pos="600"/>
        </w:tabs>
        <w:ind w:left="600" w:hanging="600"/>
        <w:rPr>
          <w:b/>
          <w:bCs/>
        </w:rPr>
      </w:pPr>
      <w:r>
        <w:rPr>
          <w:b/>
          <w:bCs/>
        </w:rPr>
        <w:t>2</w:t>
      </w:r>
      <w:r>
        <w:rPr>
          <w:b/>
          <w:bCs/>
        </w:rPr>
        <w:noBreakHyphen/>
        <w:t>Yearly surveys</w:t>
      </w:r>
    </w:p>
    <w:p>
      <w:pPr>
        <w:pStyle w:val="yMiscellaneousBody"/>
        <w:tabs>
          <w:tab w:val="left" w:pos="600"/>
        </w:tabs>
        <w:ind w:left="600" w:hanging="600"/>
      </w:pPr>
      <w:r>
        <w:t>18.</w:t>
      </w:r>
      <w:r>
        <w:tab/>
        <w:t>Hull externally and internally except in way of tanks forming part of the structure.</w:t>
      </w:r>
    </w:p>
    <w:p>
      <w:pPr>
        <w:pStyle w:val="yMiscellaneousBody"/>
        <w:tabs>
          <w:tab w:val="left" w:pos="600"/>
        </w:tabs>
        <w:ind w:left="600" w:hanging="600"/>
      </w:pPr>
      <w:r>
        <w:t>19.</w:t>
      </w:r>
      <w:r>
        <w:tab/>
        <w:t>Sea injection and overboard discharge valves and cocks.</w:t>
      </w:r>
    </w:p>
    <w:p>
      <w:pPr>
        <w:pStyle w:val="yMiscellaneousBody"/>
        <w:tabs>
          <w:tab w:val="left" w:pos="600"/>
        </w:tabs>
        <w:ind w:left="600" w:hanging="600"/>
      </w:pPr>
      <w:r>
        <w:t>20.</w:t>
      </w:r>
      <w:r>
        <w:tab/>
        <w:t>Inspection of propellers, rudders and underwater fittings.</w:t>
      </w:r>
    </w:p>
    <w:p>
      <w:pPr>
        <w:pStyle w:val="yMiscellaneousBody"/>
        <w:tabs>
          <w:tab w:val="left" w:pos="600"/>
        </w:tabs>
        <w:ind w:left="600" w:hanging="600"/>
      </w:pPr>
      <w:r>
        <w:t>21.</w:t>
      </w:r>
      <w:r>
        <w:tab/>
        <w:t>Pressure vessel and associated mountings, of an air pressure/salt water system having a working pressure of more than 275 kPa.</w:t>
      </w:r>
    </w:p>
    <w:p>
      <w:pPr>
        <w:pStyle w:val="yMiscellaneousBody"/>
        <w:tabs>
          <w:tab w:val="left" w:pos="600"/>
        </w:tabs>
        <w:ind w:left="600" w:hanging="600"/>
        <w:rPr>
          <w:b/>
          <w:bCs/>
        </w:rPr>
      </w:pPr>
      <w:r>
        <w:rPr>
          <w:b/>
          <w:bCs/>
        </w:rPr>
        <w:t>4</w:t>
      </w:r>
      <w:r>
        <w:rPr>
          <w:b/>
          <w:bCs/>
        </w:rPr>
        <w:noBreakHyphen/>
        <w:t>Yearly surveys</w:t>
      </w:r>
    </w:p>
    <w:p>
      <w:pPr>
        <w:pStyle w:val="yMiscellaneousBody"/>
        <w:tabs>
          <w:tab w:val="left" w:pos="600"/>
        </w:tabs>
        <w:ind w:left="600" w:hanging="600"/>
      </w:pPr>
      <w:r>
        <w:t>22.</w:t>
      </w:r>
      <w:r>
        <w:tab/>
        <w:t>Each screw and tube shaft.</w:t>
      </w:r>
    </w:p>
    <w:p>
      <w:pPr>
        <w:pStyle w:val="yMiscellaneousBody"/>
        <w:tabs>
          <w:tab w:val="left" w:pos="600"/>
        </w:tabs>
        <w:ind w:left="600" w:hanging="600"/>
      </w:pPr>
      <w:r>
        <w:t>23.</w:t>
      </w:r>
      <w:r>
        <w:tab/>
        <w:t>Anchors and cables to range.</w:t>
      </w:r>
    </w:p>
    <w:p>
      <w:pPr>
        <w:pStyle w:val="yMiscellaneousBody"/>
        <w:tabs>
          <w:tab w:val="left" w:pos="600"/>
        </w:tabs>
        <w:ind w:left="600" w:hanging="600"/>
      </w:pPr>
      <w:r>
        <w:t>24.</w:t>
      </w:r>
      <w:r>
        <w:tab/>
        <w:t>Chain locker internally.</w:t>
      </w:r>
    </w:p>
    <w:p>
      <w:pPr>
        <w:pStyle w:val="yMiscellaneousBody"/>
        <w:tabs>
          <w:tab w:val="left" w:pos="600"/>
        </w:tabs>
        <w:ind w:left="600" w:hanging="600"/>
      </w:pPr>
      <w:r>
        <w:t>25.</w:t>
      </w:r>
      <w:r>
        <w:tab/>
        <w:t>Tanks forming part of the hull, other than oil tanks, internally.</w:t>
      </w:r>
    </w:p>
    <w:p>
      <w:pPr>
        <w:pStyle w:val="yMiscellaneousBody"/>
        <w:tabs>
          <w:tab w:val="left" w:pos="600"/>
        </w:tabs>
        <w:ind w:left="600" w:hanging="600"/>
      </w:pPr>
      <w:r>
        <w:t>26.</w:t>
      </w:r>
      <w:r>
        <w:tab/>
        <w:t>Void spaces internally.</w:t>
      </w:r>
    </w:p>
    <w:p>
      <w:pPr>
        <w:pStyle w:val="yMiscellaneousBody"/>
        <w:tabs>
          <w:tab w:val="left" w:pos="600"/>
        </w:tabs>
        <w:ind w:left="600" w:hanging="600"/>
      </w:pPr>
      <w:r>
        <w:t>27.</w:t>
      </w:r>
      <w:r>
        <w:tab/>
        <w:t>Compressed air pressure vessels having a working pressure of more than 275 kPa and associated mountings.</w:t>
      </w:r>
    </w:p>
    <w:p>
      <w:pPr>
        <w:pStyle w:val="yMiscellaneousBody"/>
        <w:tabs>
          <w:tab w:val="left" w:pos="600"/>
        </w:tabs>
        <w:ind w:left="600" w:hanging="600"/>
      </w:pPr>
      <w:r>
        <w:t>28.</w:t>
      </w:r>
      <w:r>
        <w:tab/>
        <w:t>Pressure vessel and associated mountings of an air pressure/fresh water system having a working pressure of more than 275 kPa.</w:t>
      </w:r>
    </w:p>
    <w:p>
      <w:pPr>
        <w:pStyle w:val="yMiscellaneousBody"/>
        <w:tabs>
          <w:tab w:val="left" w:pos="600"/>
        </w:tabs>
        <w:ind w:left="600" w:hanging="600"/>
      </w:pPr>
      <w:r>
        <w:t>29.</w:t>
      </w:r>
      <w:r>
        <w:tab/>
        <w:t>Cargo handling, fishing and trawling gear.</w:t>
      </w:r>
    </w:p>
    <w:p>
      <w:pPr>
        <w:pStyle w:val="yMiscellaneousBody"/>
        <w:tabs>
          <w:tab w:val="left" w:pos="600"/>
        </w:tabs>
        <w:ind w:left="600" w:hanging="600"/>
      </w:pPr>
      <w:r>
        <w:t>30.</w:t>
      </w:r>
      <w:r>
        <w:tab/>
        <w:t>Insulation tests of all electrical installations above 32V A.C. or D.C.</w:t>
      </w:r>
    </w:p>
    <w:p>
      <w:pPr>
        <w:pStyle w:val="yMiscellaneousBody"/>
        <w:tabs>
          <w:tab w:val="left" w:pos="600"/>
        </w:tabs>
        <w:ind w:left="600" w:hanging="600"/>
        <w:rPr>
          <w:b/>
          <w:bCs/>
        </w:rPr>
      </w:pPr>
      <w:r>
        <w:rPr>
          <w:b/>
          <w:bCs/>
        </w:rPr>
        <w:t>8</w:t>
      </w:r>
      <w:r>
        <w:rPr>
          <w:b/>
          <w:bCs/>
        </w:rPr>
        <w:noBreakHyphen/>
        <w:t>Yearly surveys</w:t>
      </w:r>
    </w:p>
    <w:p>
      <w:pPr>
        <w:pStyle w:val="yMiscellaneousBody"/>
        <w:tabs>
          <w:tab w:val="left" w:pos="600"/>
        </w:tabs>
        <w:ind w:left="600" w:hanging="600"/>
      </w:pPr>
      <w:r>
        <w:t>31.</w:t>
      </w:r>
      <w:r>
        <w:tab/>
        <w:t>Each rudder stock and rudder stock bearing.</w:t>
      </w:r>
    </w:p>
    <w:p>
      <w:pPr>
        <w:pStyle w:val="yMiscellaneousBody"/>
        <w:tabs>
          <w:tab w:val="left" w:pos="600"/>
        </w:tabs>
        <w:ind w:left="600" w:hanging="600"/>
      </w:pPr>
      <w:r>
        <w:t>32.</w:t>
      </w:r>
      <w:r>
        <w:tab/>
        <w:t>Steering gear.</w:t>
      </w:r>
    </w:p>
    <w:p>
      <w:pPr>
        <w:pStyle w:val="yMiscellaneousBody"/>
        <w:tabs>
          <w:tab w:val="left" w:pos="600"/>
        </w:tabs>
        <w:ind w:left="600" w:hanging="600"/>
      </w:pPr>
      <w:r>
        <w:t>33.</w:t>
      </w:r>
      <w:r>
        <w:tab/>
        <w:t>Hull in way of removable ballast.</w:t>
      </w:r>
    </w:p>
    <w:p>
      <w:pPr>
        <w:pStyle w:val="yMiscellaneousBody"/>
        <w:tabs>
          <w:tab w:val="left" w:pos="600"/>
        </w:tabs>
        <w:ind w:left="600" w:hanging="600"/>
      </w:pPr>
      <w:r>
        <w:t>34.</w:t>
      </w:r>
      <w:r>
        <w:tab/>
        <w:t>Selected sections of internal structure in way of refrigerated space.</w:t>
      </w:r>
    </w:p>
    <w:p>
      <w:pPr>
        <w:pStyle w:val="yMiscellaneousBody"/>
        <w:keepNext/>
        <w:tabs>
          <w:tab w:val="left" w:pos="480"/>
        </w:tabs>
        <w:ind w:left="480" w:hanging="480"/>
      </w:pPr>
      <w:r>
        <w:rPr>
          <w:b/>
          <w:bCs/>
        </w:rPr>
        <w:t>12</w:t>
      </w:r>
      <w:r>
        <w:rPr>
          <w:b/>
          <w:bCs/>
        </w:rPr>
        <w:noBreakHyphen/>
        <w:t>Yearly surveys</w:t>
      </w:r>
    </w:p>
    <w:p>
      <w:pPr>
        <w:pStyle w:val="yMiscellaneousBody"/>
        <w:tabs>
          <w:tab w:val="left" w:pos="600"/>
        </w:tabs>
        <w:ind w:left="600" w:hanging="600"/>
      </w:pPr>
      <w:r>
        <w:t>35.</w:t>
      </w:r>
      <w:r>
        <w:tab/>
        <w:t>Fuel oil tanks internally.</w:t>
      </w:r>
    </w:p>
    <w:p>
      <w:pPr>
        <w:pStyle w:val="yMiscellaneousBody"/>
        <w:tabs>
          <w:tab w:val="left" w:pos="600"/>
        </w:tabs>
        <w:ind w:left="600" w:hanging="600"/>
        <w:rPr>
          <w:b/>
          <w:bCs/>
        </w:rPr>
      </w:pPr>
      <w:r>
        <w:rPr>
          <w:b/>
          <w:bCs/>
        </w:rPr>
        <w:t>Other survey periods</w:t>
      </w:r>
    </w:p>
    <w:p>
      <w:pPr>
        <w:pStyle w:val="yMiscellaneousBody"/>
        <w:tabs>
          <w:tab w:val="left" w:pos="600"/>
        </w:tabs>
        <w:ind w:left="600" w:hanging="600"/>
      </w:pPr>
      <w:r>
        <w:t>36.</w:t>
      </w:r>
      <w:r>
        <w:tab/>
        <w:t>The survey period for an item not specified in this Part shall be that period determined by the Authority.</w:t>
      </w:r>
    </w:p>
    <w:p>
      <w:pPr>
        <w:pStyle w:val="yMiscellaneousHeading"/>
        <w:rPr>
          <w:b/>
          <w:bCs/>
        </w:rPr>
      </w:pPr>
      <w:r>
        <w:rPr>
          <w:b/>
          <w:bCs/>
        </w:rPr>
        <w:t>Part II — Vessels of 35 metres in length and over</w:t>
      </w:r>
    </w:p>
    <w:p>
      <w:pPr>
        <w:pStyle w:val="yMiscellaneousBody"/>
        <w:tabs>
          <w:tab w:val="left" w:pos="480"/>
        </w:tabs>
        <w:ind w:left="480" w:hanging="480"/>
        <w:rPr>
          <w:b/>
          <w:bCs/>
        </w:rPr>
      </w:pPr>
      <w:r>
        <w:rPr>
          <w:b/>
          <w:bCs/>
        </w:rPr>
        <w:t>Annual surveys</w:t>
      </w:r>
    </w:p>
    <w:p>
      <w:pPr>
        <w:pStyle w:val="yMiscellaneousBody"/>
        <w:tabs>
          <w:tab w:val="left" w:pos="480"/>
        </w:tabs>
        <w:ind w:left="480" w:hanging="480"/>
      </w:pPr>
      <w:r>
        <w:t>1.</w:t>
      </w:r>
      <w:r>
        <w:tab/>
        <w:t>Equipment.</w:t>
      </w:r>
    </w:p>
    <w:p>
      <w:pPr>
        <w:pStyle w:val="yMiscellaneousBody"/>
        <w:tabs>
          <w:tab w:val="left" w:pos="480"/>
        </w:tabs>
        <w:ind w:left="480" w:hanging="480"/>
      </w:pPr>
      <w:r>
        <w:t>2.</w:t>
      </w:r>
      <w:r>
        <w:tab/>
        <w:t>Running trial of each main engine and associated gear box.</w:t>
      </w:r>
    </w:p>
    <w:p>
      <w:pPr>
        <w:pStyle w:val="yMiscellaneousBody"/>
        <w:tabs>
          <w:tab w:val="left" w:pos="480"/>
        </w:tabs>
        <w:ind w:left="480" w:hanging="480"/>
      </w:pPr>
      <w:r>
        <w:t>3.</w:t>
      </w:r>
      <w:r>
        <w:tab/>
        <w:t>Operation test of all valves in the fire main system.</w:t>
      </w:r>
    </w:p>
    <w:p>
      <w:pPr>
        <w:pStyle w:val="yMiscellaneousBody"/>
        <w:tabs>
          <w:tab w:val="left" w:pos="480"/>
        </w:tabs>
        <w:ind w:left="480" w:hanging="480"/>
      </w:pPr>
      <w:r>
        <w:t>4.</w:t>
      </w:r>
      <w:r>
        <w:tab/>
        <w:t>Operational test of all sea injection and overboard discharge valves and cocks.</w:t>
      </w:r>
    </w:p>
    <w:p>
      <w:pPr>
        <w:pStyle w:val="yMiscellaneousBody"/>
        <w:tabs>
          <w:tab w:val="left" w:pos="480"/>
        </w:tabs>
        <w:ind w:left="480" w:hanging="480"/>
      </w:pPr>
      <w:r>
        <w:t>5.</w:t>
      </w:r>
      <w:r>
        <w:tab/>
        <w:t>Operational test of main and emergency means of steering.</w:t>
      </w:r>
    </w:p>
    <w:p>
      <w:pPr>
        <w:pStyle w:val="yMiscellaneousBody"/>
        <w:tabs>
          <w:tab w:val="left" w:pos="480"/>
        </w:tabs>
        <w:ind w:left="480" w:hanging="480"/>
      </w:pPr>
      <w:r>
        <w:t>6.</w:t>
      </w:r>
      <w:r>
        <w:tab/>
        <w:t>Running trial of all machinery essential to the safe operation of the vessel.</w:t>
      </w:r>
    </w:p>
    <w:p>
      <w:pPr>
        <w:pStyle w:val="yMiscellaneousBody"/>
        <w:tabs>
          <w:tab w:val="left" w:pos="480"/>
        </w:tabs>
        <w:ind w:left="480" w:hanging="480"/>
      </w:pPr>
      <w:r>
        <w:t>7.</w:t>
      </w:r>
      <w:r>
        <w:tab/>
        <w:t>Inspection of all pipe arrangements.</w:t>
      </w:r>
    </w:p>
    <w:p>
      <w:pPr>
        <w:pStyle w:val="yMiscellaneousBody"/>
        <w:tabs>
          <w:tab w:val="left" w:pos="480"/>
        </w:tabs>
        <w:ind w:left="480" w:hanging="480"/>
      </w:pPr>
      <w:r>
        <w:t>8.</w:t>
      </w:r>
      <w:r>
        <w:tab/>
        <w:t>General inspection of machinery installation and electrical installation.</w:t>
      </w:r>
    </w:p>
    <w:p>
      <w:pPr>
        <w:pStyle w:val="yMiscellaneousBody"/>
        <w:tabs>
          <w:tab w:val="left" w:pos="480"/>
        </w:tabs>
        <w:ind w:left="480" w:hanging="480"/>
      </w:pPr>
      <w:r>
        <w:t>9.</w:t>
      </w:r>
      <w:r>
        <w:tab/>
        <w:t>All safety and relief valves associated with the safe operation of the vessel to be set at the required working pressure.</w:t>
      </w:r>
    </w:p>
    <w:p>
      <w:pPr>
        <w:pStyle w:val="yMiscellaneousBody"/>
        <w:tabs>
          <w:tab w:val="left" w:pos="480"/>
        </w:tabs>
        <w:ind w:left="480" w:hanging="480"/>
      </w:pPr>
      <w:r>
        <w:t>10.</w:t>
      </w:r>
      <w:r>
        <w:tab/>
        <w:t>Pressure vessels used for the generation of steam at a pressure not exceeding 345 kPa or for heating water to a temperature exceeding 99</w:t>
      </w:r>
      <w:r>
        <w:rPr>
          <w:vertAlign w:val="superscript"/>
        </w:rPr>
        <w:t>o</w:t>
      </w:r>
      <w:r>
        <w:t>C together with their associated mountings (not being a boiler referred to in items 16 and 23).</w:t>
      </w:r>
    </w:p>
    <w:p>
      <w:pPr>
        <w:pStyle w:val="yMiscellaneousBody"/>
        <w:tabs>
          <w:tab w:val="left" w:pos="480"/>
        </w:tabs>
        <w:ind w:left="480" w:hanging="480"/>
      </w:pPr>
      <w:r>
        <w:t>11.</w:t>
      </w:r>
      <w:r>
        <w:tab/>
        <w:t>Inspection of the liquefied petroleum gas installation.</w:t>
      </w:r>
    </w:p>
    <w:p>
      <w:pPr>
        <w:pStyle w:val="yMiscellaneousBody"/>
        <w:tabs>
          <w:tab w:val="left" w:pos="480"/>
        </w:tabs>
        <w:ind w:left="480" w:hanging="480"/>
      </w:pPr>
      <w:r>
        <w:t>12.</w:t>
      </w:r>
      <w:r>
        <w:tab/>
        <w:t>Inspection of cargo handling, fishing and trawling gear.</w:t>
      </w:r>
    </w:p>
    <w:p>
      <w:pPr>
        <w:pStyle w:val="yMiscellaneousBody"/>
        <w:tabs>
          <w:tab w:val="left" w:pos="480"/>
        </w:tabs>
        <w:ind w:left="480" w:hanging="480"/>
      </w:pPr>
      <w:r>
        <w:t>13.</w:t>
      </w:r>
      <w:r>
        <w:tab/>
        <w:t>Inspection of escapes from engine room and accommodation spaces.</w:t>
      </w:r>
    </w:p>
    <w:p>
      <w:pPr>
        <w:pStyle w:val="yMiscellaneousBody"/>
        <w:tabs>
          <w:tab w:val="left" w:pos="480"/>
        </w:tabs>
        <w:ind w:left="480" w:hanging="480"/>
      </w:pPr>
      <w:r>
        <w:t>14.</w:t>
      </w:r>
      <w:r>
        <w:tab/>
        <w:t>Inspection of personnel protection arrangements in machinery spaces.</w:t>
      </w:r>
    </w:p>
    <w:p>
      <w:pPr>
        <w:pStyle w:val="yMiscellaneousBody"/>
        <w:tabs>
          <w:tab w:val="left" w:pos="480"/>
        </w:tabs>
        <w:ind w:left="480" w:hanging="480"/>
      </w:pPr>
      <w:r>
        <w:t>15.</w:t>
      </w:r>
      <w:r>
        <w:tab/>
        <w:t>Inspection of casings, superstructures, skylights, hatchways, companionways, bulwarks and guard rails, ventilators and air pipes, together with all closing devices.</w:t>
      </w:r>
    </w:p>
    <w:p>
      <w:pPr>
        <w:pStyle w:val="yMiscellaneousBody"/>
        <w:tabs>
          <w:tab w:val="left" w:pos="480"/>
        </w:tabs>
        <w:ind w:left="480" w:hanging="480"/>
      </w:pPr>
      <w:r>
        <w:t>16.</w:t>
      </w:r>
      <w:r>
        <w:tab/>
        <w:t>A boiler and its mountings where the boiler has been in service for more than 8 years (not being a pressure vessel referred to in item 10).</w:t>
      </w:r>
    </w:p>
    <w:p>
      <w:pPr>
        <w:pStyle w:val="yMiscellaneousBody"/>
        <w:tabs>
          <w:tab w:val="left" w:pos="480"/>
        </w:tabs>
        <w:ind w:left="480" w:hanging="480"/>
      </w:pPr>
      <w:r>
        <w:t>17.</w:t>
      </w:r>
      <w:r>
        <w:tab/>
        <w:t>An evaporator and its mountings which has been in service for more than 8 years, and in which the operating pressure is above atmospheric.</w:t>
      </w:r>
    </w:p>
    <w:p>
      <w:pPr>
        <w:pStyle w:val="yMiscellaneousBody"/>
        <w:tabs>
          <w:tab w:val="left" w:pos="480"/>
        </w:tabs>
        <w:ind w:left="480" w:hanging="480"/>
        <w:rPr>
          <w:b/>
          <w:bCs/>
        </w:rPr>
      </w:pPr>
      <w:r>
        <w:rPr>
          <w:b/>
          <w:bCs/>
        </w:rPr>
        <w:t>2</w:t>
      </w:r>
      <w:r>
        <w:rPr>
          <w:b/>
          <w:bCs/>
        </w:rPr>
        <w:noBreakHyphen/>
        <w:t>Yearly surveys</w:t>
      </w:r>
    </w:p>
    <w:p>
      <w:pPr>
        <w:pStyle w:val="yMiscellaneousBody"/>
        <w:tabs>
          <w:tab w:val="left" w:pos="480"/>
        </w:tabs>
        <w:ind w:left="480" w:hanging="480"/>
      </w:pPr>
      <w:r>
        <w:t>18.</w:t>
      </w:r>
      <w:r>
        <w:tab/>
        <w:t>Hull externally and internally except in way of tanks forming part of the structure.</w:t>
      </w:r>
    </w:p>
    <w:p>
      <w:pPr>
        <w:pStyle w:val="yMiscellaneousBody"/>
        <w:tabs>
          <w:tab w:val="left" w:pos="480"/>
        </w:tabs>
        <w:ind w:left="480" w:hanging="480"/>
      </w:pPr>
      <w:r>
        <w:t>19.</w:t>
      </w:r>
      <w:r>
        <w:tab/>
        <w:t>Sea cocks and valves, bilge injection valves and overboard discharge valves, of ferrous construction.</w:t>
      </w:r>
    </w:p>
    <w:p>
      <w:pPr>
        <w:pStyle w:val="yMiscellaneousBody"/>
        <w:tabs>
          <w:tab w:val="left" w:pos="480"/>
        </w:tabs>
        <w:ind w:left="480" w:hanging="480"/>
      </w:pPr>
      <w:r>
        <w:t>20.</w:t>
      </w:r>
      <w:r>
        <w:tab/>
        <w:t>Inspection of propellers, rudders, and under water fittings.</w:t>
      </w:r>
    </w:p>
    <w:p>
      <w:pPr>
        <w:pStyle w:val="yMiscellaneousBody"/>
        <w:tabs>
          <w:tab w:val="left" w:pos="480"/>
        </w:tabs>
        <w:ind w:left="480" w:hanging="480"/>
      </w:pPr>
      <w:r>
        <w:t>21.</w:t>
      </w:r>
      <w:r>
        <w:tab/>
        <w:t>Operational test of bilge pumps, bilge valves and bilge alarms.</w:t>
      </w:r>
    </w:p>
    <w:p>
      <w:pPr>
        <w:pStyle w:val="yMiscellaneousBody"/>
        <w:tabs>
          <w:tab w:val="left" w:pos="480"/>
        </w:tabs>
        <w:ind w:left="480" w:hanging="480"/>
      </w:pPr>
      <w:r>
        <w:t>22.</w:t>
      </w:r>
      <w:r>
        <w:tab/>
        <w:t>Pressure vessel and associate mountings of an air pressure/salt system having a working pressure of more than 275 kPa.</w:t>
      </w:r>
    </w:p>
    <w:p>
      <w:pPr>
        <w:pStyle w:val="yMiscellaneousBody"/>
        <w:tabs>
          <w:tab w:val="left" w:pos="480"/>
        </w:tabs>
        <w:ind w:left="480" w:hanging="480"/>
      </w:pPr>
      <w:r>
        <w:t>23.</w:t>
      </w:r>
      <w:r>
        <w:tab/>
        <w:t>A boiler and its mountings where the boiler has been in service for less than 8 years (not being a pressure vessel referred to in item 10).</w:t>
      </w:r>
    </w:p>
    <w:p>
      <w:pPr>
        <w:pStyle w:val="yMiscellaneousBody"/>
        <w:tabs>
          <w:tab w:val="left" w:pos="480"/>
        </w:tabs>
        <w:ind w:left="480" w:hanging="480"/>
      </w:pPr>
      <w:r>
        <w:t>24.</w:t>
      </w:r>
      <w:r>
        <w:tab/>
        <w:t>An evaporator and its mountings, which has been in service for less than 8 years, and in which the operating pressure is above atmospheric.</w:t>
      </w:r>
    </w:p>
    <w:p>
      <w:pPr>
        <w:pStyle w:val="yMiscellaneousBody"/>
        <w:tabs>
          <w:tab w:val="left" w:pos="480"/>
        </w:tabs>
        <w:ind w:left="480" w:hanging="480"/>
        <w:rPr>
          <w:b/>
          <w:bCs/>
        </w:rPr>
      </w:pPr>
      <w:r>
        <w:rPr>
          <w:b/>
          <w:bCs/>
        </w:rPr>
        <w:t>4</w:t>
      </w:r>
      <w:r>
        <w:rPr>
          <w:b/>
          <w:bCs/>
        </w:rPr>
        <w:noBreakHyphen/>
        <w:t>Yearly surveys</w:t>
      </w:r>
    </w:p>
    <w:p>
      <w:pPr>
        <w:pStyle w:val="yMiscellaneousBody"/>
        <w:tabs>
          <w:tab w:val="left" w:pos="480"/>
        </w:tabs>
        <w:ind w:left="480" w:hanging="480"/>
      </w:pPr>
      <w:r>
        <w:t>25.</w:t>
      </w:r>
      <w:r>
        <w:tab/>
        <w:t>Sea cocks and valves, bilge injection valves and overboard discharge valves, of non</w:t>
      </w:r>
      <w:r>
        <w:noBreakHyphen/>
        <w:t>ferrous construction.</w:t>
      </w:r>
    </w:p>
    <w:p>
      <w:pPr>
        <w:pStyle w:val="yMiscellaneousBody"/>
        <w:tabs>
          <w:tab w:val="left" w:pos="480"/>
        </w:tabs>
        <w:ind w:left="480" w:hanging="480"/>
      </w:pPr>
      <w:r>
        <w:t>26.</w:t>
      </w:r>
      <w:r>
        <w:tab/>
        <w:t>Bilge pumps.</w:t>
      </w:r>
    </w:p>
    <w:p>
      <w:pPr>
        <w:pStyle w:val="yMiscellaneousBody"/>
        <w:tabs>
          <w:tab w:val="left" w:pos="480"/>
        </w:tabs>
        <w:ind w:left="480" w:hanging="480"/>
      </w:pPr>
      <w:r>
        <w:t>27.</w:t>
      </w:r>
      <w:r>
        <w:tab/>
        <w:t>Independent pumps used for pumping sea water, fresh water, fuel oil, condensate and boiler feed.</w:t>
      </w:r>
    </w:p>
    <w:p>
      <w:pPr>
        <w:pStyle w:val="yMiscellaneousBody"/>
        <w:tabs>
          <w:tab w:val="left" w:pos="480"/>
        </w:tabs>
        <w:ind w:left="480" w:hanging="480"/>
      </w:pPr>
      <w:r>
        <w:t>28.</w:t>
      </w:r>
      <w:r>
        <w:tab/>
        <w:t>Air receivers and mountings, selected sections of air piping and explosion protection devices.</w:t>
      </w:r>
    </w:p>
    <w:p>
      <w:pPr>
        <w:pStyle w:val="yMiscellaneousBody"/>
        <w:tabs>
          <w:tab w:val="left" w:pos="480"/>
        </w:tabs>
        <w:ind w:left="480" w:hanging="480"/>
      </w:pPr>
      <w:r>
        <w:t>29.</w:t>
      </w:r>
      <w:r>
        <w:tab/>
        <w:t>Main propulsion intermediate shafting.</w:t>
      </w:r>
    </w:p>
    <w:p>
      <w:pPr>
        <w:pStyle w:val="yMiscellaneousBody"/>
        <w:tabs>
          <w:tab w:val="left" w:pos="480"/>
        </w:tabs>
        <w:ind w:left="480" w:hanging="480"/>
      </w:pPr>
      <w:r>
        <w:t>30.</w:t>
      </w:r>
      <w:r>
        <w:tab/>
        <w:t>Evaporators and mountings in which the operating pressure is at or below atmospheric pressure.</w:t>
      </w:r>
    </w:p>
    <w:p>
      <w:pPr>
        <w:pStyle w:val="yMiscellaneousBody"/>
        <w:tabs>
          <w:tab w:val="left" w:pos="480"/>
        </w:tabs>
        <w:ind w:left="480" w:hanging="480"/>
      </w:pPr>
      <w:r>
        <w:t>31.</w:t>
      </w:r>
      <w:r>
        <w:tab/>
        <w:t>Anchors and cables and all links and joining shackles.</w:t>
      </w:r>
    </w:p>
    <w:p>
      <w:pPr>
        <w:pStyle w:val="yMiscellaneousBody"/>
        <w:tabs>
          <w:tab w:val="left" w:pos="480"/>
        </w:tabs>
        <w:ind w:left="480" w:hanging="480"/>
      </w:pPr>
      <w:r>
        <w:t>32.</w:t>
      </w:r>
      <w:r>
        <w:tab/>
        <w:t>Windlass.</w:t>
      </w:r>
    </w:p>
    <w:p>
      <w:pPr>
        <w:pStyle w:val="yMiscellaneousBody"/>
        <w:tabs>
          <w:tab w:val="left" w:pos="480"/>
        </w:tabs>
        <w:ind w:left="480" w:hanging="480"/>
      </w:pPr>
      <w:r>
        <w:t>33.</w:t>
      </w:r>
      <w:r>
        <w:tab/>
        <w:t>Condensers, lubricating oil coolers, jacket water coolers, drain coolers, distillers and air ejectors.</w:t>
      </w:r>
    </w:p>
    <w:p>
      <w:pPr>
        <w:pStyle w:val="yMiscellaneousBody"/>
        <w:tabs>
          <w:tab w:val="left" w:pos="480"/>
        </w:tabs>
        <w:ind w:left="480" w:hanging="480"/>
      </w:pPr>
      <w:r>
        <w:t>34.</w:t>
      </w:r>
      <w:r>
        <w:tab/>
        <w:t>Boiler feed water heaters.</w:t>
      </w:r>
    </w:p>
    <w:p>
      <w:pPr>
        <w:pStyle w:val="yMiscellaneousBody"/>
        <w:tabs>
          <w:tab w:val="left" w:pos="480"/>
        </w:tabs>
        <w:ind w:left="480" w:hanging="480"/>
      </w:pPr>
      <w:r>
        <w:t>35.</w:t>
      </w:r>
      <w:r>
        <w:tab/>
        <w:t>Oil fuel heaters.</w:t>
      </w:r>
    </w:p>
    <w:p>
      <w:pPr>
        <w:pStyle w:val="yMiscellaneousBody"/>
        <w:tabs>
          <w:tab w:val="left" w:pos="480"/>
        </w:tabs>
        <w:ind w:left="480" w:hanging="480"/>
      </w:pPr>
      <w:r>
        <w:t>36.</w:t>
      </w:r>
      <w:r>
        <w:tab/>
        <w:t>Gear boxes to such extent necessary to ensure satisfactory condition.</w:t>
      </w:r>
    </w:p>
    <w:p>
      <w:pPr>
        <w:pStyle w:val="yMiscellaneousBody"/>
        <w:tabs>
          <w:tab w:val="left" w:pos="480"/>
        </w:tabs>
        <w:ind w:left="480" w:hanging="480"/>
      </w:pPr>
      <w:r>
        <w:t>37.</w:t>
      </w:r>
      <w:r>
        <w:tab/>
        <w:t>Screw and tube shafts.</w:t>
      </w:r>
    </w:p>
    <w:p>
      <w:pPr>
        <w:pStyle w:val="yMiscellaneousBody"/>
        <w:tabs>
          <w:tab w:val="left" w:pos="480"/>
        </w:tabs>
        <w:ind w:left="480" w:hanging="480"/>
      </w:pPr>
      <w:r>
        <w:t>38.</w:t>
      </w:r>
      <w:r>
        <w:tab/>
        <w:t>Internal combustion engined auxiliary generators other than emergency generators.</w:t>
      </w:r>
    </w:p>
    <w:p>
      <w:pPr>
        <w:pStyle w:val="yMiscellaneousBody"/>
        <w:tabs>
          <w:tab w:val="left" w:pos="480"/>
        </w:tabs>
        <w:ind w:left="480" w:hanging="480"/>
      </w:pPr>
      <w:r>
        <w:t>39.</w:t>
      </w:r>
      <w:r>
        <w:tab/>
        <w:t>Turbo</w:t>
      </w:r>
      <w:r>
        <w:noBreakHyphen/>
        <w:t>generators.</w:t>
      </w:r>
    </w:p>
    <w:p>
      <w:pPr>
        <w:pStyle w:val="yMiscellaneousBody"/>
        <w:tabs>
          <w:tab w:val="left" w:pos="480"/>
        </w:tabs>
        <w:ind w:left="480" w:hanging="480"/>
      </w:pPr>
      <w:r>
        <w:t>40.</w:t>
      </w:r>
      <w:r>
        <w:tab/>
        <w:t>Main engine, steam turbines.</w:t>
      </w:r>
    </w:p>
    <w:p>
      <w:pPr>
        <w:pStyle w:val="yMiscellaneousBody"/>
        <w:tabs>
          <w:tab w:val="left" w:pos="480"/>
        </w:tabs>
        <w:ind w:left="480" w:hanging="480"/>
      </w:pPr>
      <w:r>
        <w:t>41.</w:t>
      </w:r>
      <w:r>
        <w:tab/>
        <w:t>Main engine, internal combustion engines.</w:t>
      </w:r>
    </w:p>
    <w:p>
      <w:pPr>
        <w:pStyle w:val="yMiscellaneousBody"/>
        <w:tabs>
          <w:tab w:val="left" w:pos="480"/>
        </w:tabs>
        <w:ind w:left="480" w:hanging="480"/>
      </w:pPr>
      <w:r>
        <w:t>42.</w:t>
      </w:r>
      <w:r>
        <w:tab/>
        <w:t>Selected lengths of steel steam pipes having bolted joints and carrying steam at a temperature exceeding 455</w:t>
      </w:r>
      <w:r>
        <w:rPr>
          <w:vertAlign w:val="superscript"/>
        </w:rPr>
        <w:t>o</w:t>
      </w:r>
      <w:r>
        <w:t>C.  Also hydraulic test of those lengths.</w:t>
      </w:r>
    </w:p>
    <w:p>
      <w:pPr>
        <w:pStyle w:val="yMiscellaneousBody"/>
        <w:tabs>
          <w:tab w:val="left" w:pos="480"/>
        </w:tabs>
        <w:ind w:left="480" w:hanging="480"/>
      </w:pPr>
      <w:r>
        <w:t>43.</w:t>
      </w:r>
      <w:r>
        <w:tab/>
        <w:t>Steel pipes having welded joints carrying steam at a temperature exceeding 455</w:t>
      </w:r>
      <w:r>
        <w:rPr>
          <w:vertAlign w:val="superscript"/>
        </w:rPr>
        <w:t>o</w:t>
      </w:r>
      <w:r>
        <w:t>C.  Also hydraulic test of those lengths.</w:t>
      </w:r>
    </w:p>
    <w:p>
      <w:pPr>
        <w:pStyle w:val="yMiscellaneousBody"/>
        <w:tabs>
          <w:tab w:val="left" w:pos="480"/>
        </w:tabs>
        <w:ind w:left="480" w:hanging="480"/>
      </w:pPr>
      <w:r>
        <w:t>44.</w:t>
      </w:r>
      <w:r>
        <w:tab/>
        <w:t>Pressure vessel and associated mountings of an air pressure/fresh water system having a working pressure of more than 275 kPa.</w:t>
      </w:r>
    </w:p>
    <w:p>
      <w:pPr>
        <w:pStyle w:val="yMiscellaneousBody"/>
        <w:tabs>
          <w:tab w:val="left" w:pos="480"/>
        </w:tabs>
        <w:ind w:left="480" w:hanging="480"/>
      </w:pPr>
      <w:r>
        <w:t>45.</w:t>
      </w:r>
      <w:r>
        <w:tab/>
        <w:t>After the twelfth year in service all solid drawn copper steam pipes having an internal diameter exceeding 75 mm are to be annealed and hydraulically tested.</w:t>
      </w:r>
    </w:p>
    <w:p>
      <w:pPr>
        <w:pStyle w:val="yMiscellaneousBody"/>
        <w:tabs>
          <w:tab w:val="left" w:pos="480"/>
        </w:tabs>
        <w:ind w:left="480" w:hanging="480"/>
      </w:pPr>
      <w:r>
        <w:t>46.</w:t>
      </w:r>
      <w:r>
        <w:tab/>
        <w:t>After the twelfth year in service selected lengths of steel steam pipes having an internal diameter exceeding 75 mm and carrying steam not exceeding 455</w:t>
      </w:r>
      <w:r>
        <w:rPr>
          <w:vertAlign w:val="superscript"/>
        </w:rPr>
        <w:t>o</w:t>
      </w:r>
      <w:r>
        <w:t>C are to be hydraulically tested.</w:t>
      </w:r>
    </w:p>
    <w:p>
      <w:pPr>
        <w:pStyle w:val="yMiscellaneousBody"/>
        <w:keepNext/>
        <w:tabs>
          <w:tab w:val="left" w:pos="480"/>
        </w:tabs>
        <w:ind w:left="480" w:hanging="480"/>
        <w:rPr>
          <w:b/>
          <w:bCs/>
        </w:rPr>
      </w:pPr>
      <w:r>
        <w:rPr>
          <w:b/>
          <w:bCs/>
        </w:rPr>
        <w:t>5</w:t>
      </w:r>
      <w:r>
        <w:rPr>
          <w:b/>
          <w:bCs/>
        </w:rPr>
        <w:noBreakHyphen/>
        <w:t>Yearly surveys</w:t>
      </w:r>
    </w:p>
    <w:p>
      <w:pPr>
        <w:pStyle w:val="yMiscellaneousBody"/>
        <w:tabs>
          <w:tab w:val="left" w:pos="480"/>
        </w:tabs>
        <w:ind w:left="480" w:hanging="480"/>
      </w:pPr>
      <w:r>
        <w:t>47.</w:t>
      </w:r>
      <w:r>
        <w:tab/>
        <w:t>Peak tanks internally.  Peak tanks are to be tested to a head sufficient to give the maximum pressure than can be experienced in service.</w:t>
      </w:r>
    </w:p>
    <w:p>
      <w:pPr>
        <w:pStyle w:val="yMiscellaneousBody"/>
        <w:tabs>
          <w:tab w:val="left" w:pos="480"/>
        </w:tabs>
        <w:ind w:left="480" w:hanging="480"/>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MiscellaneousBody"/>
        <w:tabs>
          <w:tab w:val="left" w:pos="480"/>
        </w:tabs>
        <w:ind w:left="480" w:hanging="480"/>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MiscellaneousBody"/>
        <w:tabs>
          <w:tab w:val="left" w:pos="480"/>
        </w:tabs>
        <w:ind w:left="480" w:hanging="480"/>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MiscellaneousBody"/>
        <w:tabs>
          <w:tab w:val="left" w:pos="480"/>
        </w:tabs>
        <w:ind w:left="480" w:hanging="480"/>
        <w:rPr>
          <w:b/>
          <w:bCs/>
        </w:rPr>
      </w:pPr>
      <w:r>
        <w:rPr>
          <w:b/>
          <w:bCs/>
        </w:rPr>
        <w:t>6</w:t>
      </w:r>
      <w:r>
        <w:rPr>
          <w:b/>
          <w:bCs/>
        </w:rPr>
        <w:noBreakHyphen/>
        <w:t>Yearly survey</w:t>
      </w:r>
    </w:p>
    <w:p>
      <w:pPr>
        <w:pStyle w:val="yMiscellaneousBody"/>
        <w:tabs>
          <w:tab w:val="left" w:pos="480"/>
        </w:tabs>
        <w:ind w:left="480" w:hanging="480"/>
      </w:pPr>
      <w:r>
        <w:t>51.</w:t>
      </w:r>
      <w:r>
        <w:tab/>
        <w:t>Independent pumps used solely for pumping lubricating oil (except those pumps used for the supply of oil under pressure to hydraulically operated machinery).</w:t>
      </w:r>
    </w:p>
    <w:p>
      <w:pPr>
        <w:pStyle w:val="yMiscellaneousBody"/>
        <w:tabs>
          <w:tab w:val="left" w:pos="480"/>
        </w:tabs>
        <w:ind w:left="480" w:hanging="480"/>
        <w:rPr>
          <w:b/>
          <w:bCs/>
        </w:rPr>
      </w:pPr>
      <w:r>
        <w:rPr>
          <w:b/>
          <w:bCs/>
        </w:rPr>
        <w:t>8</w:t>
      </w:r>
      <w:r>
        <w:rPr>
          <w:b/>
          <w:bCs/>
        </w:rPr>
        <w:noBreakHyphen/>
        <w:t>Yearly surveys</w:t>
      </w:r>
    </w:p>
    <w:p>
      <w:pPr>
        <w:pStyle w:val="yMiscellaneousBody"/>
        <w:tabs>
          <w:tab w:val="left" w:pos="480"/>
        </w:tabs>
        <w:ind w:left="480" w:hanging="480"/>
      </w:pPr>
      <w:r>
        <w:t>52.</w:t>
      </w:r>
      <w:r>
        <w:tab/>
        <w:t>Independent pumps used for the supply of lubricating oil under pressure to  hydraulically operated machinery.</w:t>
      </w:r>
    </w:p>
    <w:p>
      <w:pPr>
        <w:pStyle w:val="yMiscellaneousBody"/>
        <w:tabs>
          <w:tab w:val="left" w:pos="480"/>
        </w:tabs>
        <w:ind w:left="480" w:hanging="480"/>
      </w:pPr>
      <w:r>
        <w:t>53.</w:t>
      </w:r>
      <w:r>
        <w:tab/>
        <w:t>Electrically operated or hydraulically operated steering gear.</w:t>
      </w:r>
    </w:p>
    <w:p>
      <w:pPr>
        <w:pStyle w:val="yMiscellaneousBody"/>
        <w:tabs>
          <w:tab w:val="left" w:pos="480"/>
        </w:tabs>
        <w:ind w:left="480" w:hanging="480"/>
      </w:pPr>
      <w:r>
        <w:t>54.</w:t>
      </w:r>
      <w:r>
        <w:tab/>
        <w:t>All solid drawn copper steam pipes having an internal diameter exceeding 75 mm are to be annealed and hydraulically tested.</w:t>
      </w:r>
    </w:p>
    <w:p>
      <w:pPr>
        <w:pStyle w:val="yMiscellaneousBody"/>
        <w:tabs>
          <w:tab w:val="left" w:pos="480"/>
        </w:tabs>
        <w:ind w:left="480" w:hanging="480"/>
      </w:pPr>
      <w:r>
        <w:t>55.</w:t>
      </w:r>
      <w:r>
        <w:tab/>
        <w:t>Selected lengths of steel steam pipes having an internal diameter exceeding 75 mm and carrying steam at a temperature not exceeding 455</w:t>
      </w:r>
      <w:r>
        <w:rPr>
          <w:vertAlign w:val="superscript"/>
        </w:rPr>
        <w:t>o</w:t>
      </w:r>
      <w:r>
        <w:t>C are to be hydraulically tested.</w:t>
      </w:r>
    </w:p>
    <w:p>
      <w:pPr>
        <w:pStyle w:val="yMiscellaneousBody"/>
        <w:keepNext/>
        <w:tabs>
          <w:tab w:val="left" w:pos="480"/>
        </w:tabs>
        <w:ind w:left="480" w:hanging="480"/>
        <w:rPr>
          <w:b/>
          <w:bCs/>
        </w:rPr>
      </w:pPr>
      <w:r>
        <w:rPr>
          <w:b/>
          <w:bCs/>
        </w:rPr>
        <w:t>Other survey periods</w:t>
      </w:r>
    </w:p>
    <w:p>
      <w:pPr>
        <w:pStyle w:val="yMiscellaneousBody"/>
        <w:tabs>
          <w:tab w:val="left" w:pos="480"/>
        </w:tabs>
        <w:ind w:left="480" w:hanging="480"/>
      </w:pPr>
      <w:r>
        <w:t>56.</w:t>
      </w:r>
      <w:r>
        <w:tab/>
        <w:t>Emergency generator i.e. generator used normally for emergency purposes shall be surveyed once in the first 12 years and thereafter once in every subsequent period of 8 years.</w:t>
      </w:r>
    </w:p>
    <w:p>
      <w:pPr>
        <w:pStyle w:val="yMiscellaneousBody"/>
        <w:tabs>
          <w:tab w:val="left" w:pos="480"/>
        </w:tabs>
        <w:ind w:left="480" w:hanging="480"/>
      </w:pPr>
      <w:r>
        <w:t>57.</w:t>
      </w:r>
      <w:r>
        <w:tab/>
        <w:t>One deep tank that is used exclusively for fuel oil to be surveyed internally every 5 years starting when the ship is 10 years old and all such deep tanks to be surveyed by the time the ship is 25 years old.</w:t>
      </w:r>
    </w:p>
    <w:p>
      <w:pPr>
        <w:pStyle w:val="yMiscellaneousBody"/>
        <w:tabs>
          <w:tab w:val="left" w:pos="480"/>
        </w:tabs>
        <w:ind w:left="480" w:hanging="480"/>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MiscellaneousBody"/>
        <w:tabs>
          <w:tab w:val="left" w:pos="480"/>
        </w:tabs>
        <w:ind w:left="480" w:hanging="480"/>
      </w:pPr>
      <w:r>
        <w:t>59.</w:t>
      </w:r>
      <w:r>
        <w:tab/>
        <w:t>The survey period for an item not specified in this Part shall be that period determined by the Authority.</w:t>
      </w:r>
    </w:p>
    <w:p>
      <w:pPr>
        <w:sectPr>
          <w:headerReference w:type="even" r:id="rId24"/>
          <w:headerReference w:type="default" r:id="rId25"/>
          <w:pgSz w:w="11906" w:h="16838" w:code="9"/>
          <w:pgMar w:top="2376" w:right="2405" w:bottom="3542" w:left="2405" w:header="706" w:footer="3380" w:gutter="0"/>
          <w:cols w:space="720"/>
          <w:noEndnote/>
          <w:docGrid w:linePitch="326"/>
        </w:sectPr>
      </w:pPr>
      <w:bookmarkStart w:id="499" w:name="_Toc212609814"/>
      <w:bookmarkStart w:id="500" w:name="_Toc232588287"/>
      <w:bookmarkStart w:id="501" w:name="_Toc233615445"/>
      <w:bookmarkStart w:id="502" w:name="_Toc235955738"/>
      <w:bookmarkStart w:id="503" w:name="_Toc236543228"/>
      <w:bookmarkStart w:id="504" w:name="_Toc236543415"/>
    </w:p>
    <w:bookmarkEnd w:id="499"/>
    <w:bookmarkEnd w:id="500"/>
    <w:bookmarkEnd w:id="501"/>
    <w:bookmarkEnd w:id="502"/>
    <w:bookmarkEnd w:id="503"/>
    <w:bookmarkEnd w:id="504"/>
    <w:p>
      <w:pPr>
        <w:pStyle w:val="yScheduleHeading"/>
        <w:rPr>
          <w:del w:id="505" w:author="Master Repository Process" w:date="2021-09-25T01:21:00Z"/>
        </w:rPr>
      </w:pPr>
      <w:ins w:id="506" w:author="Master Repository Process" w:date="2021-09-25T01:21:00Z">
        <w:r>
          <w:t>[</w:t>
        </w:r>
      </w:ins>
      <w:bookmarkStart w:id="507" w:name="_Toc238457757"/>
      <w:bookmarkStart w:id="508" w:name="_Toc238959746"/>
      <w:r>
        <w:t>Schedule</w:t>
      </w:r>
      <w:del w:id="509" w:author="Master Repository Process" w:date="2021-09-25T01:21:00Z">
        <w:r>
          <w:rPr>
            <w:rStyle w:val="CharSchNo"/>
          </w:rPr>
          <w:delText> </w:delText>
        </w:r>
      </w:del>
      <w:ins w:id="510" w:author="Master Repository Process" w:date="2021-09-25T01:21:00Z">
        <w:r>
          <w:t xml:space="preserve"> </w:t>
        </w:r>
      </w:ins>
      <w:r>
        <w:t>3</w:t>
      </w:r>
      <w:del w:id="511" w:author="Master Repository Process" w:date="2021-09-25T01:21:00Z">
        <w:r>
          <w:delText xml:space="preserve"> — </w:delText>
        </w:r>
        <w:r>
          <w:rPr>
            <w:rStyle w:val="CharSchText"/>
          </w:rPr>
          <w:delText>Vessel categories and notation</w:delText>
        </w:r>
        <w:bookmarkEnd w:id="507"/>
        <w:bookmarkEnd w:id="508"/>
      </w:del>
    </w:p>
    <w:p>
      <w:pPr>
        <w:pStyle w:val="yEdnoteschedule"/>
      </w:pPr>
      <w:del w:id="512" w:author="Master Repository Process" w:date="2021-09-25T01:21:00Z">
        <w:r>
          <w:tab/>
          <w:delText>[Heading inserted</w:delText>
        </w:r>
      </w:del>
      <w:ins w:id="513" w:author="Master Repository Process" w:date="2021-09-25T01:21:00Z">
        <w:r>
          <w:t xml:space="preserve"> deleted</w:t>
        </w:r>
      </w:ins>
      <w:r>
        <w:t xml:space="preserve"> in Gazette </w:t>
      </w:r>
      <w:del w:id="514" w:author="Master Repository Process" w:date="2021-09-25T01:21:00Z">
        <w:r>
          <w:delText>24 Oct 2008</w:delText>
        </w:r>
      </w:del>
      <w:ins w:id="515" w:author="Master Repository Process" w:date="2021-09-25T01:21:00Z">
        <w:r>
          <w:t>11 Dec 2009</w:t>
        </w:r>
      </w:ins>
      <w:r>
        <w:t xml:space="preserve"> p. </w:t>
      </w:r>
      <w:del w:id="516" w:author="Master Repository Process" w:date="2021-09-25T01:21:00Z">
        <w:r>
          <w:delText>4680</w:delText>
        </w:r>
      </w:del>
      <w:ins w:id="517" w:author="Master Repository Process" w:date="2021-09-25T01:21:00Z">
        <w:r>
          <w:t>5109</w:t>
        </w:r>
      </w:ins>
      <w:r>
        <w:t>.]</w:t>
      </w:r>
    </w:p>
    <w:p>
      <w:pPr>
        <w:pStyle w:val="yHeading5"/>
        <w:rPr>
          <w:del w:id="518" w:author="Master Repository Process" w:date="2021-09-25T01:21:00Z"/>
        </w:rPr>
      </w:pPr>
      <w:bookmarkStart w:id="519" w:name="_Toc238959747"/>
      <w:del w:id="520" w:author="Master Repository Process" w:date="2021-09-25T01:21:00Z">
        <w:r>
          <w:rPr>
            <w:rStyle w:val="CharSClsNo"/>
          </w:rPr>
          <w:delText>1</w:delText>
        </w:r>
        <w:r>
          <w:delText>.</w:delText>
        </w:r>
        <w:r>
          <w:tab/>
          <w:delText>Service categories</w:delText>
        </w:r>
        <w:bookmarkEnd w:id="519"/>
      </w:del>
    </w:p>
    <w:p>
      <w:pPr>
        <w:pStyle w:val="ySubsection"/>
        <w:rPr>
          <w:del w:id="521" w:author="Master Repository Process" w:date="2021-09-25T01:21:00Z"/>
        </w:rPr>
      </w:pPr>
      <w:del w:id="522" w:author="Master Repository Process" w:date="2021-09-25T01:21:00Z">
        <w:r>
          <w:tab/>
        </w:r>
        <w:r>
          <w:tab/>
          <w:delText>The service categories assigned to vessels by the Code are set out in the following Table.</w:delText>
        </w:r>
      </w:del>
    </w:p>
    <w:p>
      <w:pPr>
        <w:pStyle w:val="yTHeadingNAm"/>
        <w:rPr>
          <w:del w:id="523" w:author="Master Repository Process" w:date="2021-09-25T01:21:00Z"/>
        </w:rPr>
      </w:pPr>
      <w:del w:id="524" w:author="Master Repository Process" w:date="2021-09-25T01:21:00Z">
        <w:r>
          <w:delText>Table</w:delText>
        </w:r>
      </w:del>
    </w:p>
    <w:tbl>
      <w:tblPr>
        <w:tblW w:w="0" w:type="auto"/>
        <w:tblInd w:w="948" w:type="dxa"/>
        <w:tblLayout w:type="fixed"/>
        <w:tblLook w:val="0000" w:firstRow="0" w:lastRow="0" w:firstColumn="0" w:lastColumn="0" w:noHBand="0" w:noVBand="0"/>
      </w:tblPr>
      <w:tblGrid>
        <w:gridCol w:w="2421"/>
        <w:gridCol w:w="3543"/>
      </w:tblGrid>
      <w:tr>
        <w:trPr>
          <w:tblHeader/>
          <w:del w:id="525" w:author="Master Repository Process" w:date="2021-09-25T01:21:00Z"/>
        </w:trPr>
        <w:tc>
          <w:tcPr>
            <w:tcW w:w="2421" w:type="dxa"/>
            <w:tcBorders>
              <w:top w:val="single" w:sz="4" w:space="0" w:color="auto"/>
              <w:bottom w:val="single" w:sz="4" w:space="0" w:color="auto"/>
            </w:tcBorders>
          </w:tcPr>
          <w:p>
            <w:pPr>
              <w:pStyle w:val="yTableNAm"/>
              <w:rPr>
                <w:del w:id="526" w:author="Master Repository Process" w:date="2021-09-25T01:21:00Z"/>
                <w:b/>
                <w:bCs/>
              </w:rPr>
            </w:pPr>
            <w:del w:id="527" w:author="Master Repository Process" w:date="2021-09-25T01:21:00Z">
              <w:r>
                <w:rPr>
                  <w:b/>
                  <w:bCs/>
                </w:rPr>
                <w:delText>Service category</w:delText>
              </w:r>
            </w:del>
          </w:p>
        </w:tc>
        <w:tc>
          <w:tcPr>
            <w:tcW w:w="3543" w:type="dxa"/>
            <w:tcBorders>
              <w:top w:val="single" w:sz="4" w:space="0" w:color="auto"/>
              <w:bottom w:val="single" w:sz="4" w:space="0" w:color="auto"/>
            </w:tcBorders>
          </w:tcPr>
          <w:p>
            <w:pPr>
              <w:pStyle w:val="yTableNAm"/>
              <w:jc w:val="center"/>
              <w:rPr>
                <w:del w:id="528" w:author="Master Repository Process" w:date="2021-09-25T01:21:00Z"/>
                <w:b/>
                <w:bCs/>
              </w:rPr>
            </w:pPr>
            <w:del w:id="529" w:author="Master Repository Process" w:date="2021-09-25T01:21:00Z">
              <w:r>
                <w:rPr>
                  <w:b/>
                  <w:bCs/>
                </w:rPr>
                <w:delText>Description</w:delText>
              </w:r>
            </w:del>
          </w:p>
        </w:tc>
      </w:tr>
      <w:tr>
        <w:trPr>
          <w:del w:id="530" w:author="Master Repository Process" w:date="2021-09-25T01:21:00Z"/>
        </w:trPr>
        <w:tc>
          <w:tcPr>
            <w:tcW w:w="2421" w:type="dxa"/>
          </w:tcPr>
          <w:p>
            <w:pPr>
              <w:pStyle w:val="yTableNAm"/>
              <w:rPr>
                <w:del w:id="531" w:author="Master Repository Process" w:date="2021-09-25T01:21:00Z"/>
              </w:rPr>
            </w:pPr>
            <w:del w:id="532" w:author="Master Repository Process" w:date="2021-09-25T01:21:00Z">
              <w:r>
                <w:delText>Class 1A</w:delText>
              </w:r>
            </w:del>
          </w:p>
        </w:tc>
        <w:tc>
          <w:tcPr>
            <w:tcW w:w="3543" w:type="dxa"/>
          </w:tcPr>
          <w:p>
            <w:pPr>
              <w:pStyle w:val="yTableNAm"/>
              <w:rPr>
                <w:del w:id="533" w:author="Master Repository Process" w:date="2021-09-25T01:21:00Z"/>
              </w:rPr>
            </w:pPr>
            <w:del w:id="534" w:author="Master Repository Process" w:date="2021-09-25T01:21:00Z">
              <w:r>
                <w:delText>Seagoing passenger vessel for use in all operational areas up to and including unlimited domestic operations.</w:delText>
              </w:r>
            </w:del>
          </w:p>
        </w:tc>
      </w:tr>
      <w:tr>
        <w:trPr>
          <w:del w:id="535" w:author="Master Repository Process" w:date="2021-09-25T01:21:00Z"/>
        </w:trPr>
        <w:tc>
          <w:tcPr>
            <w:tcW w:w="2421" w:type="dxa"/>
          </w:tcPr>
          <w:p>
            <w:pPr>
              <w:pStyle w:val="yTableNAm"/>
              <w:rPr>
                <w:del w:id="536" w:author="Master Repository Process" w:date="2021-09-25T01:21:00Z"/>
              </w:rPr>
            </w:pPr>
            <w:del w:id="537" w:author="Master Repository Process" w:date="2021-09-25T01:21:00Z">
              <w:r>
                <w:delText>Class 1B</w:delText>
              </w:r>
            </w:del>
          </w:p>
        </w:tc>
        <w:tc>
          <w:tcPr>
            <w:tcW w:w="3543" w:type="dxa"/>
          </w:tcPr>
          <w:p>
            <w:pPr>
              <w:pStyle w:val="yTableNAm"/>
              <w:rPr>
                <w:del w:id="538" w:author="Master Repository Process" w:date="2021-09-25T01:21:00Z"/>
              </w:rPr>
            </w:pPr>
            <w:del w:id="539" w:author="Master Repository Process" w:date="2021-09-25T01:21:00Z">
              <w:r>
                <w:delText>Seagoing passenger vessel for use in all operational areas up to and including offshore operations.</w:delText>
              </w:r>
            </w:del>
          </w:p>
        </w:tc>
      </w:tr>
      <w:tr>
        <w:trPr>
          <w:del w:id="540" w:author="Master Repository Process" w:date="2021-09-25T01:21:00Z"/>
        </w:trPr>
        <w:tc>
          <w:tcPr>
            <w:tcW w:w="2421" w:type="dxa"/>
          </w:tcPr>
          <w:p>
            <w:pPr>
              <w:pStyle w:val="yTableNAm"/>
              <w:rPr>
                <w:del w:id="541" w:author="Master Repository Process" w:date="2021-09-25T01:21:00Z"/>
              </w:rPr>
            </w:pPr>
            <w:del w:id="542" w:author="Master Repository Process" w:date="2021-09-25T01:21:00Z">
              <w:r>
                <w:delText>Class 1C</w:delText>
              </w:r>
            </w:del>
          </w:p>
        </w:tc>
        <w:tc>
          <w:tcPr>
            <w:tcW w:w="3543" w:type="dxa"/>
          </w:tcPr>
          <w:p>
            <w:pPr>
              <w:pStyle w:val="yTableNAm"/>
              <w:rPr>
                <w:del w:id="543" w:author="Master Repository Process" w:date="2021-09-25T01:21:00Z"/>
              </w:rPr>
            </w:pPr>
            <w:del w:id="544" w:author="Master Repository Process" w:date="2021-09-25T01:21:00Z">
              <w:r>
                <w:delText>Seagoing passenger vessel for use in all operational areas up to and including restricted offshore operations.</w:delText>
              </w:r>
            </w:del>
          </w:p>
        </w:tc>
      </w:tr>
      <w:tr>
        <w:trPr>
          <w:del w:id="545" w:author="Master Repository Process" w:date="2021-09-25T01:21:00Z"/>
        </w:trPr>
        <w:tc>
          <w:tcPr>
            <w:tcW w:w="2421" w:type="dxa"/>
          </w:tcPr>
          <w:p>
            <w:pPr>
              <w:pStyle w:val="yTableNAm"/>
              <w:rPr>
                <w:del w:id="546" w:author="Master Repository Process" w:date="2021-09-25T01:21:00Z"/>
              </w:rPr>
            </w:pPr>
            <w:del w:id="547" w:author="Master Repository Process" w:date="2021-09-25T01:21:00Z">
              <w:r>
                <w:delText>Class 1D</w:delText>
              </w:r>
            </w:del>
          </w:p>
        </w:tc>
        <w:tc>
          <w:tcPr>
            <w:tcW w:w="3543" w:type="dxa"/>
          </w:tcPr>
          <w:p>
            <w:pPr>
              <w:pStyle w:val="yTableNAm"/>
              <w:rPr>
                <w:del w:id="548" w:author="Master Repository Process" w:date="2021-09-25T01:21:00Z"/>
              </w:rPr>
            </w:pPr>
            <w:del w:id="549" w:author="Master Repository Process" w:date="2021-09-25T01:21:00Z">
              <w:r>
                <w:delText>Sheltered waters passenger vessel for operations in partially smooth and smooth waters only.</w:delText>
              </w:r>
            </w:del>
          </w:p>
        </w:tc>
      </w:tr>
      <w:tr>
        <w:trPr>
          <w:del w:id="550" w:author="Master Repository Process" w:date="2021-09-25T01:21:00Z"/>
        </w:trPr>
        <w:tc>
          <w:tcPr>
            <w:tcW w:w="2421" w:type="dxa"/>
            <w:tcBorders>
              <w:bottom w:val="single" w:sz="4" w:space="0" w:color="auto"/>
            </w:tcBorders>
          </w:tcPr>
          <w:p>
            <w:pPr>
              <w:pStyle w:val="yTableNAm"/>
              <w:rPr>
                <w:del w:id="551" w:author="Master Repository Process" w:date="2021-09-25T01:21:00Z"/>
              </w:rPr>
            </w:pPr>
            <w:del w:id="552" w:author="Master Repository Process" w:date="2021-09-25T01:21:00Z">
              <w:r>
                <w:delText>Class 1E</w:delText>
              </w:r>
            </w:del>
          </w:p>
        </w:tc>
        <w:tc>
          <w:tcPr>
            <w:tcW w:w="3543" w:type="dxa"/>
            <w:tcBorders>
              <w:bottom w:val="single" w:sz="4" w:space="0" w:color="auto"/>
            </w:tcBorders>
          </w:tcPr>
          <w:p>
            <w:pPr>
              <w:pStyle w:val="yTableNAm"/>
              <w:rPr>
                <w:del w:id="553" w:author="Master Repository Process" w:date="2021-09-25T01:21:00Z"/>
              </w:rPr>
            </w:pPr>
            <w:del w:id="554" w:author="Master Repository Process" w:date="2021-09-25T01:21:00Z">
              <w:r>
                <w:delText>Sheltered waters passenger vessel for use in smooth waters only.</w:delText>
              </w:r>
            </w:del>
          </w:p>
        </w:tc>
      </w:tr>
      <w:tr>
        <w:trPr>
          <w:del w:id="555" w:author="Master Repository Process" w:date="2021-09-25T01:21:00Z"/>
        </w:trPr>
        <w:tc>
          <w:tcPr>
            <w:tcW w:w="2421" w:type="dxa"/>
            <w:tcBorders>
              <w:top w:val="single" w:sz="4" w:space="0" w:color="auto"/>
            </w:tcBorders>
          </w:tcPr>
          <w:p>
            <w:pPr>
              <w:pStyle w:val="yTableNAm"/>
              <w:rPr>
                <w:del w:id="556" w:author="Master Repository Process" w:date="2021-09-25T01:21:00Z"/>
              </w:rPr>
            </w:pPr>
            <w:del w:id="557" w:author="Master Repository Process" w:date="2021-09-25T01:21:00Z">
              <w:r>
                <w:delText>Class 2A</w:delText>
              </w:r>
            </w:del>
          </w:p>
        </w:tc>
        <w:tc>
          <w:tcPr>
            <w:tcW w:w="3543" w:type="dxa"/>
            <w:tcBorders>
              <w:top w:val="single" w:sz="4" w:space="0" w:color="auto"/>
            </w:tcBorders>
          </w:tcPr>
          <w:p>
            <w:pPr>
              <w:pStyle w:val="yTableNAm"/>
              <w:rPr>
                <w:del w:id="558" w:author="Master Repository Process" w:date="2021-09-25T01:21:00Z"/>
              </w:rPr>
            </w:pPr>
            <w:del w:id="559" w:author="Master Repository Process" w:date="2021-09-25T01:21:00Z">
              <w:r>
                <w:delText>Seagoing non</w:delText>
              </w:r>
              <w:r>
                <w:noBreakHyphen/>
                <w:delText>passenger vessel for use in all operational areas up to and including unlimited domestic operations.</w:delText>
              </w:r>
            </w:del>
          </w:p>
        </w:tc>
      </w:tr>
      <w:tr>
        <w:trPr>
          <w:del w:id="560" w:author="Master Repository Process" w:date="2021-09-25T01:21:00Z"/>
        </w:trPr>
        <w:tc>
          <w:tcPr>
            <w:tcW w:w="2421" w:type="dxa"/>
          </w:tcPr>
          <w:p>
            <w:pPr>
              <w:pStyle w:val="yTableNAm"/>
              <w:rPr>
                <w:del w:id="561" w:author="Master Repository Process" w:date="2021-09-25T01:21:00Z"/>
              </w:rPr>
            </w:pPr>
            <w:del w:id="562" w:author="Master Repository Process" w:date="2021-09-25T01:21:00Z">
              <w:r>
                <w:delText>Class 2B</w:delText>
              </w:r>
            </w:del>
          </w:p>
        </w:tc>
        <w:tc>
          <w:tcPr>
            <w:tcW w:w="3543" w:type="dxa"/>
          </w:tcPr>
          <w:p>
            <w:pPr>
              <w:pStyle w:val="yTableNAm"/>
              <w:rPr>
                <w:del w:id="563" w:author="Master Repository Process" w:date="2021-09-25T01:21:00Z"/>
              </w:rPr>
            </w:pPr>
            <w:del w:id="564" w:author="Master Repository Process" w:date="2021-09-25T01:21:00Z">
              <w:r>
                <w:delText>Seagoing non</w:delText>
              </w:r>
              <w:r>
                <w:noBreakHyphen/>
                <w:delText>passenger vessel for use in all operational areas up to and including offshore operations.</w:delText>
              </w:r>
            </w:del>
          </w:p>
        </w:tc>
      </w:tr>
      <w:tr>
        <w:trPr>
          <w:cantSplit/>
          <w:del w:id="565" w:author="Master Repository Process" w:date="2021-09-25T01:21:00Z"/>
        </w:trPr>
        <w:tc>
          <w:tcPr>
            <w:tcW w:w="2421" w:type="dxa"/>
          </w:tcPr>
          <w:p>
            <w:pPr>
              <w:pStyle w:val="yTableNAm"/>
              <w:rPr>
                <w:del w:id="566" w:author="Master Repository Process" w:date="2021-09-25T01:21:00Z"/>
              </w:rPr>
            </w:pPr>
            <w:del w:id="567" w:author="Master Repository Process" w:date="2021-09-25T01:21:00Z">
              <w:r>
                <w:delText>Class 2C</w:delText>
              </w:r>
            </w:del>
          </w:p>
        </w:tc>
        <w:tc>
          <w:tcPr>
            <w:tcW w:w="3543" w:type="dxa"/>
          </w:tcPr>
          <w:p>
            <w:pPr>
              <w:pStyle w:val="yTableNAm"/>
              <w:rPr>
                <w:del w:id="568" w:author="Master Repository Process" w:date="2021-09-25T01:21:00Z"/>
              </w:rPr>
            </w:pPr>
            <w:del w:id="569" w:author="Master Repository Process" w:date="2021-09-25T01:21:00Z">
              <w:r>
                <w:delText>Seagoing non</w:delText>
              </w:r>
              <w:r>
                <w:noBreakHyphen/>
                <w:delText>passenger vessel for use in all operational areas up to and including restricted offshore operations.</w:delText>
              </w:r>
            </w:del>
          </w:p>
        </w:tc>
      </w:tr>
      <w:tr>
        <w:trPr>
          <w:del w:id="570" w:author="Master Repository Process" w:date="2021-09-25T01:21:00Z"/>
        </w:trPr>
        <w:tc>
          <w:tcPr>
            <w:tcW w:w="2421" w:type="dxa"/>
          </w:tcPr>
          <w:p>
            <w:pPr>
              <w:pStyle w:val="yTableNAm"/>
              <w:rPr>
                <w:del w:id="571" w:author="Master Repository Process" w:date="2021-09-25T01:21:00Z"/>
              </w:rPr>
            </w:pPr>
            <w:del w:id="572" w:author="Master Repository Process" w:date="2021-09-25T01:21:00Z">
              <w:r>
                <w:delText>Class 2D</w:delText>
              </w:r>
            </w:del>
          </w:p>
        </w:tc>
        <w:tc>
          <w:tcPr>
            <w:tcW w:w="3543" w:type="dxa"/>
          </w:tcPr>
          <w:p>
            <w:pPr>
              <w:pStyle w:val="yTableNAm"/>
              <w:rPr>
                <w:del w:id="573" w:author="Master Repository Process" w:date="2021-09-25T01:21:00Z"/>
              </w:rPr>
            </w:pPr>
            <w:del w:id="574" w:author="Master Repository Process" w:date="2021-09-25T01:21:00Z">
              <w:r>
                <w:delText>Sheltered waters non</w:delText>
              </w:r>
              <w:r>
                <w:noBreakHyphen/>
                <w:delText>passenger vessel for operations in partially smooth and smooth waters only.</w:delText>
              </w:r>
            </w:del>
          </w:p>
        </w:tc>
      </w:tr>
      <w:tr>
        <w:trPr>
          <w:del w:id="575" w:author="Master Repository Process" w:date="2021-09-25T01:21:00Z"/>
        </w:trPr>
        <w:tc>
          <w:tcPr>
            <w:tcW w:w="2421" w:type="dxa"/>
            <w:tcBorders>
              <w:bottom w:val="single" w:sz="4" w:space="0" w:color="auto"/>
            </w:tcBorders>
          </w:tcPr>
          <w:p>
            <w:pPr>
              <w:pStyle w:val="yTableNAm"/>
              <w:rPr>
                <w:del w:id="576" w:author="Master Repository Process" w:date="2021-09-25T01:21:00Z"/>
              </w:rPr>
            </w:pPr>
            <w:del w:id="577" w:author="Master Repository Process" w:date="2021-09-25T01:21:00Z">
              <w:r>
                <w:delText>Class 2E</w:delText>
              </w:r>
            </w:del>
          </w:p>
        </w:tc>
        <w:tc>
          <w:tcPr>
            <w:tcW w:w="3543" w:type="dxa"/>
            <w:tcBorders>
              <w:bottom w:val="single" w:sz="4" w:space="0" w:color="auto"/>
            </w:tcBorders>
          </w:tcPr>
          <w:p>
            <w:pPr>
              <w:pStyle w:val="yTableNAm"/>
              <w:rPr>
                <w:del w:id="578" w:author="Master Repository Process" w:date="2021-09-25T01:21:00Z"/>
              </w:rPr>
            </w:pPr>
            <w:del w:id="579" w:author="Master Repository Process" w:date="2021-09-25T01:21:00Z">
              <w:r>
                <w:delText>Sheltered waters non</w:delText>
              </w:r>
              <w:r>
                <w:noBreakHyphen/>
                <w:delText>passenger vessel for use in smooth waters only.</w:delText>
              </w:r>
            </w:del>
          </w:p>
        </w:tc>
      </w:tr>
      <w:tr>
        <w:trPr>
          <w:del w:id="580" w:author="Master Repository Process" w:date="2021-09-25T01:21:00Z"/>
        </w:trPr>
        <w:tc>
          <w:tcPr>
            <w:tcW w:w="2421" w:type="dxa"/>
            <w:tcBorders>
              <w:top w:val="single" w:sz="4" w:space="0" w:color="auto"/>
            </w:tcBorders>
          </w:tcPr>
          <w:p>
            <w:pPr>
              <w:pStyle w:val="yTableNAm"/>
              <w:rPr>
                <w:del w:id="581" w:author="Master Repository Process" w:date="2021-09-25T01:21:00Z"/>
              </w:rPr>
            </w:pPr>
            <w:del w:id="582" w:author="Master Repository Process" w:date="2021-09-25T01:21:00Z">
              <w:r>
                <w:delText>Class 3A</w:delText>
              </w:r>
            </w:del>
          </w:p>
        </w:tc>
        <w:tc>
          <w:tcPr>
            <w:tcW w:w="3543" w:type="dxa"/>
            <w:tcBorders>
              <w:top w:val="single" w:sz="4" w:space="0" w:color="auto"/>
            </w:tcBorders>
          </w:tcPr>
          <w:p>
            <w:pPr>
              <w:pStyle w:val="yTableNAm"/>
              <w:rPr>
                <w:del w:id="583" w:author="Master Repository Process" w:date="2021-09-25T01:21:00Z"/>
              </w:rPr>
            </w:pPr>
            <w:del w:id="584" w:author="Master Repository Process" w:date="2021-09-25T01:21:00Z">
              <w:r>
                <w:delText>Seagoing fishing vessel for use in all operational areas up to and including unlimited domestic operations.</w:delText>
              </w:r>
            </w:del>
          </w:p>
        </w:tc>
      </w:tr>
      <w:tr>
        <w:trPr>
          <w:del w:id="585" w:author="Master Repository Process" w:date="2021-09-25T01:21:00Z"/>
        </w:trPr>
        <w:tc>
          <w:tcPr>
            <w:tcW w:w="2421" w:type="dxa"/>
          </w:tcPr>
          <w:p>
            <w:pPr>
              <w:pStyle w:val="yTableNAm"/>
              <w:rPr>
                <w:del w:id="586" w:author="Master Repository Process" w:date="2021-09-25T01:21:00Z"/>
              </w:rPr>
            </w:pPr>
            <w:del w:id="587" w:author="Master Repository Process" w:date="2021-09-25T01:21:00Z">
              <w:r>
                <w:delText>Class 3B</w:delText>
              </w:r>
            </w:del>
          </w:p>
        </w:tc>
        <w:tc>
          <w:tcPr>
            <w:tcW w:w="3543" w:type="dxa"/>
          </w:tcPr>
          <w:p>
            <w:pPr>
              <w:pStyle w:val="yTableNAm"/>
              <w:rPr>
                <w:del w:id="588" w:author="Master Repository Process" w:date="2021-09-25T01:21:00Z"/>
              </w:rPr>
            </w:pPr>
            <w:del w:id="589" w:author="Master Repository Process" w:date="2021-09-25T01:21:00Z">
              <w:r>
                <w:delText>Seagoing fishing vessel for use in all operational areas up to and including offshore operations.</w:delText>
              </w:r>
            </w:del>
          </w:p>
        </w:tc>
      </w:tr>
      <w:tr>
        <w:trPr>
          <w:del w:id="590" w:author="Master Repository Process" w:date="2021-09-25T01:21:00Z"/>
        </w:trPr>
        <w:tc>
          <w:tcPr>
            <w:tcW w:w="2421" w:type="dxa"/>
          </w:tcPr>
          <w:p>
            <w:pPr>
              <w:pStyle w:val="yTableNAm"/>
              <w:rPr>
                <w:del w:id="591" w:author="Master Repository Process" w:date="2021-09-25T01:21:00Z"/>
              </w:rPr>
            </w:pPr>
            <w:del w:id="592" w:author="Master Repository Process" w:date="2021-09-25T01:21:00Z">
              <w:r>
                <w:delText>Class 3C</w:delText>
              </w:r>
            </w:del>
          </w:p>
        </w:tc>
        <w:tc>
          <w:tcPr>
            <w:tcW w:w="3543" w:type="dxa"/>
          </w:tcPr>
          <w:p>
            <w:pPr>
              <w:pStyle w:val="yTableNAm"/>
              <w:rPr>
                <w:del w:id="593" w:author="Master Repository Process" w:date="2021-09-25T01:21:00Z"/>
              </w:rPr>
            </w:pPr>
            <w:del w:id="594" w:author="Master Repository Process" w:date="2021-09-25T01:21:00Z">
              <w:r>
                <w:delText>Seagoing fishing vessel for use in all operational areas up to and including restricted offshore operations.</w:delText>
              </w:r>
            </w:del>
          </w:p>
        </w:tc>
      </w:tr>
      <w:tr>
        <w:trPr>
          <w:del w:id="595" w:author="Master Repository Process" w:date="2021-09-25T01:21:00Z"/>
        </w:trPr>
        <w:tc>
          <w:tcPr>
            <w:tcW w:w="2421" w:type="dxa"/>
          </w:tcPr>
          <w:p>
            <w:pPr>
              <w:pStyle w:val="yTableNAm"/>
              <w:rPr>
                <w:del w:id="596" w:author="Master Repository Process" w:date="2021-09-25T01:21:00Z"/>
              </w:rPr>
            </w:pPr>
            <w:del w:id="597" w:author="Master Repository Process" w:date="2021-09-25T01:21:00Z">
              <w:r>
                <w:delText>Class 3D</w:delText>
              </w:r>
            </w:del>
          </w:p>
        </w:tc>
        <w:tc>
          <w:tcPr>
            <w:tcW w:w="3543" w:type="dxa"/>
          </w:tcPr>
          <w:p>
            <w:pPr>
              <w:pStyle w:val="yTableNAm"/>
              <w:rPr>
                <w:del w:id="598" w:author="Master Repository Process" w:date="2021-09-25T01:21:00Z"/>
              </w:rPr>
            </w:pPr>
            <w:del w:id="599" w:author="Master Repository Process" w:date="2021-09-25T01:21:00Z">
              <w:r>
                <w:delText>Sheltered waters fishing vessel for operations in partially smooth and smooth waters only.</w:delText>
              </w:r>
            </w:del>
          </w:p>
        </w:tc>
      </w:tr>
      <w:tr>
        <w:trPr>
          <w:del w:id="600" w:author="Master Repository Process" w:date="2021-09-25T01:21:00Z"/>
        </w:trPr>
        <w:tc>
          <w:tcPr>
            <w:tcW w:w="2421" w:type="dxa"/>
            <w:tcBorders>
              <w:bottom w:val="single" w:sz="4" w:space="0" w:color="auto"/>
            </w:tcBorders>
          </w:tcPr>
          <w:p>
            <w:pPr>
              <w:pStyle w:val="yTableNAm"/>
              <w:rPr>
                <w:del w:id="601" w:author="Master Repository Process" w:date="2021-09-25T01:21:00Z"/>
              </w:rPr>
            </w:pPr>
            <w:del w:id="602" w:author="Master Repository Process" w:date="2021-09-25T01:21:00Z">
              <w:r>
                <w:delText>Class 3E</w:delText>
              </w:r>
            </w:del>
          </w:p>
        </w:tc>
        <w:tc>
          <w:tcPr>
            <w:tcW w:w="3543" w:type="dxa"/>
            <w:tcBorders>
              <w:bottom w:val="single" w:sz="4" w:space="0" w:color="auto"/>
            </w:tcBorders>
          </w:tcPr>
          <w:p>
            <w:pPr>
              <w:pStyle w:val="yTableNAm"/>
              <w:rPr>
                <w:del w:id="603" w:author="Master Repository Process" w:date="2021-09-25T01:21:00Z"/>
              </w:rPr>
            </w:pPr>
            <w:del w:id="604" w:author="Master Repository Process" w:date="2021-09-25T01:21:00Z">
              <w:r>
                <w:delText>Sheltered waters fishing vessel for use in smooth waters only.</w:delText>
              </w:r>
            </w:del>
          </w:p>
        </w:tc>
      </w:tr>
      <w:tr>
        <w:trPr>
          <w:del w:id="605" w:author="Master Repository Process" w:date="2021-09-25T01:21:00Z"/>
        </w:trPr>
        <w:tc>
          <w:tcPr>
            <w:tcW w:w="2421" w:type="dxa"/>
            <w:tcBorders>
              <w:top w:val="single" w:sz="4" w:space="0" w:color="auto"/>
            </w:tcBorders>
          </w:tcPr>
          <w:p>
            <w:pPr>
              <w:pStyle w:val="yTableNAm"/>
              <w:rPr>
                <w:del w:id="606" w:author="Master Repository Process" w:date="2021-09-25T01:21:00Z"/>
              </w:rPr>
            </w:pPr>
            <w:del w:id="607" w:author="Master Repository Process" w:date="2021-09-25T01:21:00Z">
              <w:r>
                <w:delText>Class 4C</w:delText>
              </w:r>
            </w:del>
          </w:p>
        </w:tc>
        <w:tc>
          <w:tcPr>
            <w:tcW w:w="3543" w:type="dxa"/>
            <w:tcBorders>
              <w:top w:val="single" w:sz="4" w:space="0" w:color="auto"/>
            </w:tcBorders>
          </w:tcPr>
          <w:p>
            <w:pPr>
              <w:pStyle w:val="yTableNAm"/>
              <w:rPr>
                <w:del w:id="608" w:author="Master Repository Process" w:date="2021-09-25T01:21:00Z"/>
              </w:rPr>
            </w:pPr>
            <w:del w:id="609" w:author="Master Repository Process" w:date="2021-09-25T01:21:00Z">
              <w:r>
                <w:delText>Seagoing hire and drive vessel for use in all operational areas up to and including restricted offshore operations.</w:delText>
              </w:r>
            </w:del>
          </w:p>
        </w:tc>
      </w:tr>
      <w:tr>
        <w:trPr>
          <w:del w:id="610" w:author="Master Repository Process" w:date="2021-09-25T01:21:00Z"/>
        </w:trPr>
        <w:tc>
          <w:tcPr>
            <w:tcW w:w="2421" w:type="dxa"/>
          </w:tcPr>
          <w:p>
            <w:pPr>
              <w:pStyle w:val="yTableNAm"/>
              <w:rPr>
                <w:del w:id="611" w:author="Master Repository Process" w:date="2021-09-25T01:21:00Z"/>
              </w:rPr>
            </w:pPr>
            <w:del w:id="612" w:author="Master Repository Process" w:date="2021-09-25T01:21:00Z">
              <w:r>
                <w:delText>Class 4D</w:delText>
              </w:r>
            </w:del>
          </w:p>
        </w:tc>
        <w:tc>
          <w:tcPr>
            <w:tcW w:w="3543" w:type="dxa"/>
          </w:tcPr>
          <w:p>
            <w:pPr>
              <w:pStyle w:val="yTableNAm"/>
              <w:rPr>
                <w:del w:id="613" w:author="Master Repository Process" w:date="2021-09-25T01:21:00Z"/>
              </w:rPr>
            </w:pPr>
            <w:del w:id="614" w:author="Master Repository Process" w:date="2021-09-25T01:21:00Z">
              <w:r>
                <w:delText>Sheltered waters hire and drive vessel for operations in partially smooth and smooth waters only.</w:delText>
              </w:r>
            </w:del>
          </w:p>
        </w:tc>
      </w:tr>
      <w:tr>
        <w:trPr>
          <w:del w:id="615" w:author="Master Repository Process" w:date="2021-09-25T01:21:00Z"/>
        </w:trPr>
        <w:tc>
          <w:tcPr>
            <w:tcW w:w="2421" w:type="dxa"/>
            <w:tcBorders>
              <w:bottom w:val="single" w:sz="4" w:space="0" w:color="auto"/>
            </w:tcBorders>
          </w:tcPr>
          <w:p>
            <w:pPr>
              <w:pStyle w:val="yTableNAm"/>
              <w:rPr>
                <w:del w:id="616" w:author="Master Repository Process" w:date="2021-09-25T01:21:00Z"/>
              </w:rPr>
            </w:pPr>
            <w:del w:id="617" w:author="Master Repository Process" w:date="2021-09-25T01:21:00Z">
              <w:r>
                <w:delText>Class 4E</w:delText>
              </w:r>
            </w:del>
          </w:p>
        </w:tc>
        <w:tc>
          <w:tcPr>
            <w:tcW w:w="3543" w:type="dxa"/>
            <w:tcBorders>
              <w:bottom w:val="single" w:sz="4" w:space="0" w:color="auto"/>
            </w:tcBorders>
          </w:tcPr>
          <w:p>
            <w:pPr>
              <w:pStyle w:val="yTableNAm"/>
              <w:rPr>
                <w:del w:id="618" w:author="Master Repository Process" w:date="2021-09-25T01:21:00Z"/>
              </w:rPr>
            </w:pPr>
            <w:del w:id="619" w:author="Master Repository Process" w:date="2021-09-25T01:21:00Z">
              <w:r>
                <w:delText>Sheltered waters hire and drive vessel for use in smooth waters only.</w:delText>
              </w:r>
            </w:del>
          </w:p>
        </w:tc>
      </w:tr>
    </w:tbl>
    <w:p>
      <w:pPr>
        <w:pStyle w:val="yFootnotesection"/>
        <w:rPr>
          <w:del w:id="620" w:author="Master Repository Process" w:date="2021-09-25T01:21:00Z"/>
        </w:rPr>
      </w:pPr>
      <w:del w:id="621" w:author="Master Repository Process" w:date="2021-09-25T01:21:00Z">
        <w:r>
          <w:tab/>
          <w:delText>[Clause 1 inserted in Gazette 24 Oct 2008 p. 4680</w:delText>
        </w:r>
        <w:r>
          <w:noBreakHyphen/>
          <w:delText>1.]</w:delText>
        </w:r>
      </w:del>
    </w:p>
    <w:p>
      <w:pPr>
        <w:pStyle w:val="yHeading5"/>
        <w:rPr>
          <w:del w:id="622" w:author="Master Repository Process" w:date="2021-09-25T01:21:00Z"/>
        </w:rPr>
      </w:pPr>
      <w:bookmarkStart w:id="623" w:name="_Toc238959748"/>
      <w:del w:id="624" w:author="Master Repository Process" w:date="2021-09-25T01:21:00Z">
        <w:r>
          <w:rPr>
            <w:rStyle w:val="CharSClsNo"/>
          </w:rPr>
          <w:delText>2</w:delText>
        </w:r>
        <w:r>
          <w:delText>.</w:delText>
        </w:r>
        <w:r>
          <w:tab/>
          <w:delText>Special service notations</w:delText>
        </w:r>
        <w:bookmarkEnd w:id="623"/>
      </w:del>
    </w:p>
    <w:p>
      <w:pPr>
        <w:pStyle w:val="ySubsection"/>
        <w:rPr>
          <w:del w:id="625" w:author="Master Repository Process" w:date="2021-09-25T01:21:00Z"/>
        </w:rPr>
      </w:pPr>
      <w:del w:id="626" w:author="Master Repository Process" w:date="2021-09-25T01:21:00Z">
        <w:r>
          <w:tab/>
        </w:r>
        <w:r>
          <w:tab/>
          <w:delText>The special service notations that may be added to the service categories assigned to vessels by the Code are set out in the following Table.</w:delText>
        </w:r>
      </w:del>
    </w:p>
    <w:p>
      <w:pPr>
        <w:pStyle w:val="yTHeadingNAm"/>
        <w:rPr>
          <w:del w:id="627" w:author="Master Repository Process" w:date="2021-09-25T01:21:00Z"/>
        </w:rPr>
      </w:pPr>
      <w:del w:id="628" w:author="Master Repository Process" w:date="2021-09-25T01:21:00Z">
        <w:r>
          <w:delText>Table</w:delText>
        </w:r>
      </w:del>
    </w:p>
    <w:tbl>
      <w:tblPr>
        <w:tblW w:w="0" w:type="auto"/>
        <w:tblInd w:w="948" w:type="dxa"/>
        <w:tblLayout w:type="fixed"/>
        <w:tblLook w:val="0000" w:firstRow="0" w:lastRow="0" w:firstColumn="0" w:lastColumn="0" w:noHBand="0" w:noVBand="0"/>
      </w:tblPr>
      <w:tblGrid>
        <w:gridCol w:w="3413"/>
        <w:gridCol w:w="2551"/>
      </w:tblGrid>
      <w:tr>
        <w:trPr>
          <w:tblHeader/>
          <w:del w:id="629" w:author="Master Repository Process" w:date="2021-09-25T01:21:00Z"/>
        </w:trPr>
        <w:tc>
          <w:tcPr>
            <w:tcW w:w="3413" w:type="dxa"/>
            <w:tcBorders>
              <w:top w:val="single" w:sz="4" w:space="0" w:color="auto"/>
              <w:bottom w:val="single" w:sz="4" w:space="0" w:color="auto"/>
            </w:tcBorders>
          </w:tcPr>
          <w:p>
            <w:pPr>
              <w:pStyle w:val="yTableNAm"/>
              <w:jc w:val="center"/>
              <w:rPr>
                <w:del w:id="630" w:author="Master Repository Process" w:date="2021-09-25T01:21:00Z"/>
                <w:b/>
                <w:bCs/>
              </w:rPr>
            </w:pPr>
            <w:del w:id="631" w:author="Master Repository Process" w:date="2021-09-25T01:21:00Z">
              <w:r>
                <w:rPr>
                  <w:b/>
                  <w:bCs/>
                </w:rPr>
                <w:delText>Operations</w:delText>
              </w:r>
            </w:del>
          </w:p>
        </w:tc>
        <w:tc>
          <w:tcPr>
            <w:tcW w:w="2551" w:type="dxa"/>
            <w:tcBorders>
              <w:top w:val="single" w:sz="4" w:space="0" w:color="auto"/>
              <w:bottom w:val="single" w:sz="4" w:space="0" w:color="auto"/>
            </w:tcBorders>
          </w:tcPr>
          <w:p>
            <w:pPr>
              <w:pStyle w:val="yTableNAm"/>
              <w:jc w:val="center"/>
              <w:rPr>
                <w:del w:id="632" w:author="Master Repository Process" w:date="2021-09-25T01:21:00Z"/>
                <w:b/>
                <w:bCs/>
              </w:rPr>
            </w:pPr>
            <w:del w:id="633" w:author="Master Repository Process" w:date="2021-09-25T01:21:00Z">
              <w:r>
                <w:rPr>
                  <w:b/>
                  <w:bCs/>
                </w:rPr>
                <w:delText>Notation</w:delText>
              </w:r>
            </w:del>
          </w:p>
        </w:tc>
      </w:tr>
      <w:tr>
        <w:trPr>
          <w:del w:id="634" w:author="Master Repository Process" w:date="2021-09-25T01:21:00Z"/>
        </w:trPr>
        <w:tc>
          <w:tcPr>
            <w:tcW w:w="3413" w:type="dxa"/>
          </w:tcPr>
          <w:p>
            <w:pPr>
              <w:pStyle w:val="yTableNAm"/>
              <w:rPr>
                <w:del w:id="635" w:author="Master Repository Process" w:date="2021-09-25T01:21:00Z"/>
              </w:rPr>
            </w:pPr>
            <w:del w:id="636" w:author="Master Repository Process" w:date="2021-09-25T01:21:00Z">
              <w:r>
                <w:delText>Fast craft</w:delText>
              </w:r>
            </w:del>
          </w:p>
        </w:tc>
        <w:tc>
          <w:tcPr>
            <w:tcW w:w="2551" w:type="dxa"/>
          </w:tcPr>
          <w:p>
            <w:pPr>
              <w:pStyle w:val="yTableNAm"/>
              <w:rPr>
                <w:del w:id="637" w:author="Master Repository Process" w:date="2021-09-25T01:21:00Z"/>
              </w:rPr>
            </w:pPr>
            <w:del w:id="638" w:author="Master Repository Process" w:date="2021-09-25T01:21:00Z">
              <w:r>
                <w:delText>(FAST)</w:delText>
              </w:r>
            </w:del>
          </w:p>
        </w:tc>
      </w:tr>
      <w:tr>
        <w:trPr>
          <w:del w:id="639" w:author="Master Repository Process" w:date="2021-09-25T01:21:00Z"/>
        </w:trPr>
        <w:tc>
          <w:tcPr>
            <w:tcW w:w="3413" w:type="dxa"/>
          </w:tcPr>
          <w:p>
            <w:pPr>
              <w:pStyle w:val="yTableNAm"/>
              <w:rPr>
                <w:del w:id="640" w:author="Master Repository Process" w:date="2021-09-25T01:21:00Z"/>
              </w:rPr>
            </w:pPr>
            <w:del w:id="641" w:author="Master Repository Process" w:date="2021-09-25T01:21:00Z">
              <w:r>
                <w:delText>Novel or unusual vessels</w:delText>
              </w:r>
            </w:del>
          </w:p>
        </w:tc>
        <w:tc>
          <w:tcPr>
            <w:tcW w:w="2551" w:type="dxa"/>
          </w:tcPr>
          <w:p>
            <w:pPr>
              <w:pStyle w:val="yTableNAm"/>
              <w:rPr>
                <w:del w:id="642" w:author="Master Repository Process" w:date="2021-09-25T01:21:00Z"/>
              </w:rPr>
            </w:pPr>
            <w:del w:id="643" w:author="Master Repository Process" w:date="2021-09-25T01:21:00Z">
              <w:r>
                <w:delText>(NOV)</w:delText>
              </w:r>
            </w:del>
          </w:p>
        </w:tc>
      </w:tr>
      <w:tr>
        <w:trPr>
          <w:del w:id="644" w:author="Master Repository Process" w:date="2021-09-25T01:21:00Z"/>
        </w:trPr>
        <w:tc>
          <w:tcPr>
            <w:tcW w:w="3413" w:type="dxa"/>
          </w:tcPr>
          <w:p>
            <w:pPr>
              <w:pStyle w:val="yTableNAm"/>
              <w:rPr>
                <w:del w:id="645" w:author="Master Repository Process" w:date="2021-09-25T01:21:00Z"/>
              </w:rPr>
            </w:pPr>
            <w:del w:id="646" w:author="Master Repository Process" w:date="2021-09-25T01:21:00Z">
              <w:r>
                <w:delText>Special purpose vessels</w:delText>
              </w:r>
            </w:del>
          </w:p>
        </w:tc>
        <w:tc>
          <w:tcPr>
            <w:tcW w:w="2551" w:type="dxa"/>
          </w:tcPr>
          <w:p>
            <w:pPr>
              <w:pStyle w:val="yTableNAm"/>
              <w:rPr>
                <w:del w:id="647" w:author="Master Repository Process" w:date="2021-09-25T01:21:00Z"/>
              </w:rPr>
            </w:pPr>
            <w:del w:id="648" w:author="Master Repository Process" w:date="2021-09-25T01:21:00Z">
              <w:r>
                <w:delText>(SP)</w:delText>
              </w:r>
            </w:del>
          </w:p>
        </w:tc>
      </w:tr>
      <w:tr>
        <w:trPr>
          <w:del w:id="649" w:author="Master Repository Process" w:date="2021-09-25T01:21:00Z"/>
        </w:trPr>
        <w:tc>
          <w:tcPr>
            <w:tcW w:w="3413" w:type="dxa"/>
            <w:tcBorders>
              <w:bottom w:val="single" w:sz="4" w:space="0" w:color="auto"/>
            </w:tcBorders>
          </w:tcPr>
          <w:p>
            <w:pPr>
              <w:pStyle w:val="yTableNAm"/>
              <w:rPr>
                <w:del w:id="650" w:author="Master Repository Process" w:date="2021-09-25T01:21:00Z"/>
              </w:rPr>
            </w:pPr>
            <w:del w:id="651" w:author="Master Repository Process" w:date="2021-09-25T01:21:00Z">
              <w:r>
                <w:delText>Other craft</w:delText>
              </w:r>
            </w:del>
          </w:p>
        </w:tc>
        <w:tc>
          <w:tcPr>
            <w:tcW w:w="2551" w:type="dxa"/>
            <w:tcBorders>
              <w:bottom w:val="single" w:sz="4" w:space="0" w:color="auto"/>
            </w:tcBorders>
          </w:tcPr>
          <w:p>
            <w:pPr>
              <w:pStyle w:val="yTableNAm"/>
              <w:rPr>
                <w:del w:id="652" w:author="Master Repository Process" w:date="2021-09-25T01:21:00Z"/>
              </w:rPr>
            </w:pPr>
            <w:del w:id="653" w:author="Master Repository Process" w:date="2021-09-25T01:21:00Z">
              <w:r>
                <w:delText>Notation to be determined as the need arises</w:delText>
              </w:r>
            </w:del>
          </w:p>
        </w:tc>
      </w:tr>
    </w:tbl>
    <w:p>
      <w:pPr>
        <w:pStyle w:val="yFootnotesection"/>
        <w:rPr>
          <w:del w:id="654" w:author="Master Repository Process" w:date="2021-09-25T01:21:00Z"/>
        </w:rPr>
      </w:pPr>
      <w:del w:id="655" w:author="Master Repository Process" w:date="2021-09-25T01:21:00Z">
        <w:r>
          <w:tab/>
          <w:delText>[Clause 2 inserted in Gazette 24 Oct 2008 p. 4681</w:delText>
        </w:r>
        <w:r>
          <w:noBreakHyphen/>
          <w:delText>2.]</w:delText>
        </w:r>
      </w:del>
    </w:p>
    <w:p>
      <w:pPr>
        <w:pStyle w:val="yHeading5"/>
        <w:rPr>
          <w:del w:id="656" w:author="Master Repository Process" w:date="2021-09-25T01:21:00Z"/>
        </w:rPr>
      </w:pPr>
      <w:bookmarkStart w:id="657" w:name="_Toc238959749"/>
      <w:del w:id="658" w:author="Master Repository Process" w:date="2021-09-25T01:21:00Z">
        <w:r>
          <w:rPr>
            <w:rStyle w:val="CharSClsNo"/>
          </w:rPr>
          <w:delText>3</w:delText>
        </w:r>
        <w:r>
          <w:delText>.</w:delText>
        </w:r>
        <w:r>
          <w:tab/>
          <w:delText>Multiple service categories</w:delText>
        </w:r>
        <w:bookmarkEnd w:id="657"/>
      </w:del>
    </w:p>
    <w:p>
      <w:pPr>
        <w:pStyle w:val="ySubsection"/>
        <w:rPr>
          <w:del w:id="659" w:author="Master Repository Process" w:date="2021-09-25T01:21:00Z"/>
        </w:rPr>
      </w:pPr>
      <w:del w:id="660" w:author="Master Repository Process" w:date="2021-09-25T01:21:00Z">
        <w:r>
          <w:tab/>
        </w:r>
        <w:r>
          <w:tab/>
          <w:delText>A vessel may be assigned more than one service category under the Code where the vessel or its operation is not adequately defined by a single service category. Consequences of this multiple categorisation may depend upon whether the vessel is engaging in one, or more than one, of the categories of service at the time.</w:delText>
        </w:r>
      </w:del>
    </w:p>
    <w:p>
      <w:pPr>
        <w:pStyle w:val="yFootnotesection"/>
        <w:rPr>
          <w:del w:id="661" w:author="Master Repository Process" w:date="2021-09-25T01:21:00Z"/>
        </w:rPr>
      </w:pPr>
      <w:del w:id="662" w:author="Master Repository Process" w:date="2021-09-25T01:21:00Z">
        <w:r>
          <w:tab/>
          <w:delText>[Clause 3 inserted in Gazette 24 Oct 2008 p. 4682.]</w:delText>
        </w:r>
      </w:del>
    </w:p>
    <w:p>
      <w:pPr>
        <w:pStyle w:val="CentredBaseLine"/>
        <w:jc w:val="center"/>
        <w:rPr>
          <w:del w:id="663" w:author="Master Repository Process" w:date="2021-09-25T01:21:00Z"/>
        </w:rPr>
      </w:pPr>
      <w:del w:id="664" w:author="Master Repository Process" w:date="2021-09-25T01:21:00Z">
        <w:r>
          <w:rPr>
            <w:noProof/>
            <w:lang w:eastAsia="en-AU"/>
          </w:rPr>
          <w:drawing>
            <wp:inline distT="0" distB="0" distL="0" distR="0">
              <wp:extent cx="930275" cy="174625"/>
              <wp:effectExtent l="0" t="0" r="317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yFootnotesection"/>
      </w:pPr>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pPr>
      <w:bookmarkStart w:id="665" w:name="_Toc107747041"/>
      <w:bookmarkStart w:id="666" w:name="_Toc139183112"/>
      <w:bookmarkStart w:id="667" w:name="_Toc139347647"/>
      <w:bookmarkStart w:id="668" w:name="_Toc150239333"/>
      <w:bookmarkStart w:id="669" w:name="_Toc150239556"/>
      <w:bookmarkStart w:id="670" w:name="_Toc152381867"/>
      <w:bookmarkStart w:id="671" w:name="_Toc152486340"/>
      <w:bookmarkStart w:id="672" w:name="_Toc152728309"/>
      <w:bookmarkStart w:id="673" w:name="_Toc154212618"/>
      <w:bookmarkStart w:id="674" w:name="_Toc170633568"/>
      <w:bookmarkStart w:id="675" w:name="_Toc170814766"/>
      <w:bookmarkStart w:id="676" w:name="_Toc170814804"/>
      <w:bookmarkStart w:id="677" w:name="_Toc202506553"/>
      <w:bookmarkStart w:id="678" w:name="_Toc212609818"/>
      <w:bookmarkStart w:id="679" w:name="_Toc232588291"/>
      <w:bookmarkStart w:id="680" w:name="_Toc233615449"/>
      <w:bookmarkStart w:id="681" w:name="_Toc235955742"/>
      <w:bookmarkStart w:id="682" w:name="_Toc236543232"/>
      <w:bookmarkStart w:id="683" w:name="_Toc236543419"/>
      <w:bookmarkStart w:id="684" w:name="_Toc238457761"/>
      <w:bookmarkStart w:id="685" w:name="_Toc238959750"/>
      <w:bookmarkStart w:id="686" w:name="_Toc248306513"/>
      <w:bookmarkStart w:id="687" w:name="_Toc248307561"/>
      <w:bookmarkStart w:id="688" w:name="_Toc248308163"/>
      <w:r>
        <w:t>Notes</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nSubsection"/>
        <w:rPr>
          <w:snapToGrid w:val="0"/>
        </w:rPr>
      </w:pPr>
      <w:r>
        <w:rPr>
          <w:snapToGrid w:val="0"/>
          <w:vertAlign w:val="superscript"/>
        </w:rPr>
        <w:t>1</w:t>
      </w:r>
      <w:r>
        <w:rPr>
          <w:snapToGrid w:val="0"/>
        </w:rPr>
        <w:tab/>
        <w:t xml:space="preserve">This </w:t>
      </w:r>
      <w:del w:id="689" w:author="Master Repository Process" w:date="2021-09-25T01:21:00Z">
        <w:r>
          <w:rPr>
            <w:snapToGrid w:val="0"/>
          </w:rPr>
          <w:delText xml:space="preserve">reprint </w:delText>
        </w:r>
      </w:del>
      <w:r>
        <w:rPr>
          <w:snapToGrid w:val="0"/>
        </w:rPr>
        <w:t>is a compilation</w:t>
      </w:r>
      <w:del w:id="690" w:author="Master Repository Process" w:date="2021-09-25T01:21:00Z">
        <w:r>
          <w:rPr>
            <w:snapToGrid w:val="0"/>
          </w:rPr>
          <w:delText xml:space="preserve"> as at 28 August 2009</w:delText>
        </w:r>
      </w:del>
      <w:r>
        <w:rPr>
          <w:snapToGrid w:val="0"/>
        </w:rPr>
        <w:t xml:space="preserve"> of the </w:t>
      </w:r>
      <w:r>
        <w:rPr>
          <w:i/>
          <w:noProof/>
          <w:snapToGrid w:val="0"/>
        </w:rPr>
        <w:t>W.A. Marine (Surveys and Certificates of Survey) Regulations 1983</w:t>
      </w:r>
      <w:r>
        <w:rPr>
          <w:snapToGrid w:val="0"/>
        </w:rPr>
        <w:t xml:space="preserve"> and includes the amendments made by the other written laws referred to in the following table.  The table also contains information about any reprint.</w:t>
      </w:r>
    </w:p>
    <w:p>
      <w:pPr>
        <w:pStyle w:val="nHeading3"/>
      </w:pPr>
      <w:bookmarkStart w:id="691" w:name="_Toc248308164"/>
      <w:bookmarkStart w:id="692" w:name="_Toc238959751"/>
      <w:r>
        <w:t>Compilation table</w:t>
      </w:r>
      <w:bookmarkEnd w:id="691"/>
      <w:bookmarkEnd w:id="692"/>
    </w:p>
    <w:tbl>
      <w:tblPr>
        <w:tblW w:w="0" w:type="auto"/>
        <w:tblInd w:w="28" w:type="dxa"/>
        <w:tblLayout w:type="fixed"/>
        <w:tblCellMar>
          <w:left w:w="56" w:type="dxa"/>
          <w:right w:w="56" w:type="dxa"/>
        </w:tblCellMar>
        <w:tblLook w:val="0000" w:firstRow="0" w:lastRow="0" w:firstColumn="0" w:lastColumn="0" w:noHBand="0" w:noVBand="0"/>
      </w:tblPr>
      <w:tblGrid>
        <w:gridCol w:w="3119"/>
        <w:gridCol w:w="17"/>
        <w:gridCol w:w="1246"/>
        <w:gridCol w:w="13"/>
        <w:gridCol w:w="2697"/>
        <w:gridCol w:w="34"/>
      </w:tblGrid>
      <w:tr>
        <w:trPr>
          <w:gridAfter w:val="1"/>
          <w:wAfter w:w="34" w:type="dxa"/>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3"/>
            <w:tcBorders>
              <w:top w:val="single" w:sz="8" w:space="0" w:color="auto"/>
              <w:bottom w:val="single" w:sz="8" w:space="0" w:color="auto"/>
            </w:tcBorders>
          </w:tcPr>
          <w:p>
            <w:pPr>
              <w:pStyle w:val="nTable"/>
              <w:spacing w:after="40"/>
              <w:rPr>
                <w:b/>
                <w:sz w:val="19"/>
              </w:rPr>
            </w:pPr>
            <w:r>
              <w:rPr>
                <w:b/>
                <w:sz w:val="19"/>
              </w:rPr>
              <w:t>Gazettal</w:t>
            </w:r>
          </w:p>
        </w:tc>
        <w:tc>
          <w:tcPr>
            <w:tcW w:w="2697"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34" w:type="dxa"/>
        </w:trPr>
        <w:tc>
          <w:tcPr>
            <w:tcW w:w="3119" w:type="dxa"/>
            <w:tcBorders>
              <w:top w:val="single" w:sz="8" w:space="0" w:color="auto"/>
            </w:tcBorders>
          </w:tcPr>
          <w:p>
            <w:pPr>
              <w:pStyle w:val="nTable"/>
              <w:spacing w:after="40"/>
              <w:rPr>
                <w:sz w:val="19"/>
              </w:rPr>
            </w:pPr>
            <w:r>
              <w:rPr>
                <w:i/>
                <w:sz w:val="19"/>
              </w:rPr>
              <w:t>W.A. Marine (Surveys and Certificates of Survey) Regulations 1983</w:t>
            </w:r>
          </w:p>
        </w:tc>
        <w:tc>
          <w:tcPr>
            <w:tcW w:w="1276" w:type="dxa"/>
            <w:gridSpan w:val="3"/>
            <w:tcBorders>
              <w:top w:val="single" w:sz="8" w:space="0" w:color="auto"/>
            </w:tcBorders>
          </w:tcPr>
          <w:p>
            <w:pPr>
              <w:pStyle w:val="nTable"/>
              <w:spacing w:after="40"/>
              <w:rPr>
                <w:sz w:val="19"/>
              </w:rPr>
            </w:pPr>
            <w:r>
              <w:rPr>
                <w:sz w:val="19"/>
              </w:rPr>
              <w:t>1 Jul 1983 p. 2195</w:t>
            </w:r>
            <w:r>
              <w:rPr>
                <w:sz w:val="19"/>
              </w:rPr>
              <w:noBreakHyphen/>
              <w:t>208</w:t>
            </w:r>
          </w:p>
        </w:tc>
        <w:tc>
          <w:tcPr>
            <w:tcW w:w="2697" w:type="dxa"/>
            <w:tcBorders>
              <w:top w:val="single" w:sz="8" w:space="0" w:color="auto"/>
            </w:tcBorders>
          </w:tcPr>
          <w:p>
            <w:pPr>
              <w:pStyle w:val="nTable"/>
              <w:spacing w:after="40"/>
              <w:rPr>
                <w:sz w:val="19"/>
              </w:rPr>
            </w:pPr>
            <w:r>
              <w:rPr>
                <w:sz w:val="19"/>
              </w:rPr>
              <w:t>1 Jul 1983 (see r. 2)</w:t>
            </w:r>
          </w:p>
        </w:tc>
      </w:tr>
      <w:tr>
        <w:trPr>
          <w:gridAfter w:val="1"/>
          <w:wAfter w:w="34" w:type="dxa"/>
        </w:trPr>
        <w:tc>
          <w:tcPr>
            <w:tcW w:w="3119" w:type="dxa"/>
          </w:tcPr>
          <w:p>
            <w:pPr>
              <w:pStyle w:val="nTable"/>
              <w:spacing w:after="40"/>
              <w:rPr>
                <w:sz w:val="19"/>
              </w:rPr>
            </w:pPr>
            <w:r>
              <w:rPr>
                <w:i/>
                <w:sz w:val="19"/>
              </w:rPr>
              <w:t>W.A. Marine (Surveys and Certificates of Survey) Amendment Regulations 1983</w:t>
            </w:r>
          </w:p>
        </w:tc>
        <w:tc>
          <w:tcPr>
            <w:tcW w:w="1276" w:type="dxa"/>
            <w:gridSpan w:val="3"/>
          </w:tcPr>
          <w:p>
            <w:pPr>
              <w:pStyle w:val="nTable"/>
              <w:spacing w:after="40"/>
              <w:rPr>
                <w:sz w:val="19"/>
              </w:rPr>
            </w:pPr>
            <w:r>
              <w:rPr>
                <w:sz w:val="19"/>
              </w:rPr>
              <w:t>5 Aug 1983 p. 2839</w:t>
            </w:r>
            <w:r>
              <w:rPr>
                <w:sz w:val="19"/>
              </w:rPr>
              <w:noBreakHyphen/>
              <w:t>40</w:t>
            </w:r>
          </w:p>
        </w:tc>
        <w:tc>
          <w:tcPr>
            <w:tcW w:w="2697" w:type="dxa"/>
          </w:tcPr>
          <w:p>
            <w:pPr>
              <w:pStyle w:val="nTable"/>
              <w:spacing w:after="40"/>
              <w:rPr>
                <w:sz w:val="19"/>
              </w:rPr>
            </w:pPr>
            <w:r>
              <w:rPr>
                <w:sz w:val="19"/>
              </w:rPr>
              <w:t>5 Aug 1983</w:t>
            </w:r>
          </w:p>
        </w:tc>
      </w:tr>
      <w:tr>
        <w:trPr>
          <w:gridAfter w:val="1"/>
          <w:wAfter w:w="34" w:type="dxa"/>
        </w:trPr>
        <w:tc>
          <w:tcPr>
            <w:tcW w:w="3119" w:type="dxa"/>
          </w:tcPr>
          <w:p>
            <w:pPr>
              <w:pStyle w:val="nTable"/>
              <w:spacing w:after="40"/>
              <w:rPr>
                <w:sz w:val="19"/>
              </w:rPr>
            </w:pPr>
            <w:r>
              <w:rPr>
                <w:i/>
                <w:sz w:val="19"/>
              </w:rPr>
              <w:t>W.A. Marine (Surveys and Certificates of Survey) Amendment Regulations 1985</w:t>
            </w:r>
          </w:p>
        </w:tc>
        <w:tc>
          <w:tcPr>
            <w:tcW w:w="1276" w:type="dxa"/>
            <w:gridSpan w:val="3"/>
          </w:tcPr>
          <w:p>
            <w:pPr>
              <w:pStyle w:val="nTable"/>
              <w:spacing w:after="40"/>
              <w:rPr>
                <w:sz w:val="19"/>
              </w:rPr>
            </w:pPr>
            <w:r>
              <w:rPr>
                <w:sz w:val="19"/>
              </w:rPr>
              <w:t>30 Aug 1985 p. 3081</w:t>
            </w:r>
            <w:r>
              <w:rPr>
                <w:sz w:val="19"/>
              </w:rPr>
              <w:noBreakHyphen/>
              <w:t>2</w:t>
            </w:r>
          </w:p>
        </w:tc>
        <w:tc>
          <w:tcPr>
            <w:tcW w:w="2697" w:type="dxa"/>
          </w:tcPr>
          <w:p>
            <w:pPr>
              <w:pStyle w:val="nTable"/>
              <w:spacing w:after="40"/>
              <w:rPr>
                <w:sz w:val="19"/>
              </w:rPr>
            </w:pPr>
            <w:r>
              <w:rPr>
                <w:sz w:val="19"/>
              </w:rPr>
              <w:t>2 Sep 1985 (see r. 2)</w:t>
            </w:r>
          </w:p>
        </w:tc>
      </w:tr>
      <w:tr>
        <w:trPr>
          <w:gridAfter w:val="1"/>
          <w:wAfter w:w="34" w:type="dxa"/>
        </w:trPr>
        <w:tc>
          <w:tcPr>
            <w:tcW w:w="3119" w:type="dxa"/>
          </w:tcPr>
          <w:p>
            <w:pPr>
              <w:pStyle w:val="nTable"/>
              <w:spacing w:after="40"/>
              <w:rPr>
                <w:sz w:val="19"/>
              </w:rPr>
            </w:pPr>
            <w:r>
              <w:rPr>
                <w:i/>
                <w:sz w:val="19"/>
              </w:rPr>
              <w:t>W.A. Marine (Surveys and Certificates of Survey) Amendment Regulations 1986</w:t>
            </w:r>
          </w:p>
        </w:tc>
        <w:tc>
          <w:tcPr>
            <w:tcW w:w="1276" w:type="dxa"/>
            <w:gridSpan w:val="3"/>
          </w:tcPr>
          <w:p>
            <w:pPr>
              <w:pStyle w:val="nTable"/>
              <w:spacing w:after="40"/>
              <w:rPr>
                <w:sz w:val="19"/>
              </w:rPr>
            </w:pPr>
            <w:r>
              <w:rPr>
                <w:sz w:val="19"/>
              </w:rPr>
              <w:t>8 Aug 1986 p. 2834</w:t>
            </w:r>
            <w:r>
              <w:rPr>
                <w:sz w:val="19"/>
              </w:rPr>
              <w:noBreakHyphen/>
              <w:t>6</w:t>
            </w:r>
          </w:p>
        </w:tc>
        <w:tc>
          <w:tcPr>
            <w:tcW w:w="2697" w:type="dxa"/>
          </w:tcPr>
          <w:p>
            <w:pPr>
              <w:pStyle w:val="nTable"/>
              <w:spacing w:after="40"/>
              <w:rPr>
                <w:sz w:val="19"/>
              </w:rPr>
            </w:pPr>
            <w:r>
              <w:rPr>
                <w:sz w:val="19"/>
              </w:rPr>
              <w:t>8 Aug 1986</w:t>
            </w:r>
          </w:p>
        </w:tc>
      </w:tr>
      <w:tr>
        <w:trPr>
          <w:gridAfter w:val="1"/>
          <w:wAfter w:w="34" w:type="dxa"/>
        </w:trPr>
        <w:tc>
          <w:tcPr>
            <w:tcW w:w="3119" w:type="dxa"/>
          </w:tcPr>
          <w:p>
            <w:pPr>
              <w:pStyle w:val="nTable"/>
              <w:spacing w:after="40"/>
              <w:rPr>
                <w:sz w:val="19"/>
              </w:rPr>
            </w:pPr>
            <w:r>
              <w:rPr>
                <w:i/>
                <w:sz w:val="19"/>
              </w:rPr>
              <w:t>W.A. Marine (Surveys and Certificates of Survey) Amendment Regulations 1987</w:t>
            </w:r>
          </w:p>
        </w:tc>
        <w:tc>
          <w:tcPr>
            <w:tcW w:w="1276" w:type="dxa"/>
            <w:gridSpan w:val="3"/>
          </w:tcPr>
          <w:p>
            <w:pPr>
              <w:pStyle w:val="nTable"/>
              <w:spacing w:after="40"/>
              <w:rPr>
                <w:sz w:val="19"/>
              </w:rPr>
            </w:pPr>
            <w:r>
              <w:rPr>
                <w:sz w:val="19"/>
              </w:rPr>
              <w:t>16 Oct 1987 p. 3898</w:t>
            </w:r>
            <w:r>
              <w:rPr>
                <w:sz w:val="19"/>
              </w:rPr>
              <w:noBreakHyphen/>
              <w:t>9</w:t>
            </w:r>
          </w:p>
        </w:tc>
        <w:tc>
          <w:tcPr>
            <w:tcW w:w="2697" w:type="dxa"/>
          </w:tcPr>
          <w:p>
            <w:pPr>
              <w:pStyle w:val="nTable"/>
              <w:spacing w:after="40"/>
              <w:rPr>
                <w:sz w:val="19"/>
              </w:rPr>
            </w:pPr>
            <w:r>
              <w:rPr>
                <w:sz w:val="19"/>
              </w:rPr>
              <w:t>16 Oct 1987</w:t>
            </w:r>
          </w:p>
        </w:tc>
      </w:tr>
      <w:tr>
        <w:trPr>
          <w:gridAfter w:val="1"/>
          <w:wAfter w:w="34" w:type="dxa"/>
        </w:trPr>
        <w:tc>
          <w:tcPr>
            <w:tcW w:w="3119" w:type="dxa"/>
          </w:tcPr>
          <w:p>
            <w:pPr>
              <w:pStyle w:val="nTable"/>
              <w:spacing w:after="40"/>
              <w:rPr>
                <w:sz w:val="19"/>
              </w:rPr>
            </w:pPr>
            <w:r>
              <w:rPr>
                <w:i/>
                <w:sz w:val="19"/>
              </w:rPr>
              <w:t>W.A. Marine (Surveys and Certificates of Survey) Amendment Regulations 1988</w:t>
            </w:r>
          </w:p>
        </w:tc>
        <w:tc>
          <w:tcPr>
            <w:tcW w:w="1276" w:type="dxa"/>
            <w:gridSpan w:val="3"/>
          </w:tcPr>
          <w:p>
            <w:pPr>
              <w:pStyle w:val="nTable"/>
              <w:spacing w:after="40"/>
              <w:rPr>
                <w:sz w:val="19"/>
              </w:rPr>
            </w:pPr>
            <w:r>
              <w:rPr>
                <w:sz w:val="19"/>
              </w:rPr>
              <w:t>12 Aug 1988 p. 2713</w:t>
            </w:r>
            <w:r>
              <w:rPr>
                <w:sz w:val="19"/>
              </w:rPr>
              <w:noBreakHyphen/>
              <w:t>14</w:t>
            </w:r>
          </w:p>
        </w:tc>
        <w:tc>
          <w:tcPr>
            <w:tcW w:w="2697" w:type="dxa"/>
          </w:tcPr>
          <w:p>
            <w:pPr>
              <w:pStyle w:val="nTable"/>
              <w:spacing w:after="40"/>
              <w:rPr>
                <w:sz w:val="19"/>
              </w:rPr>
            </w:pPr>
            <w:r>
              <w:rPr>
                <w:sz w:val="19"/>
              </w:rPr>
              <w:t>12 Aug 1988</w:t>
            </w:r>
          </w:p>
        </w:tc>
      </w:tr>
      <w:tr>
        <w:trPr>
          <w:gridAfter w:val="1"/>
          <w:wAfter w:w="34" w:type="dxa"/>
        </w:trPr>
        <w:tc>
          <w:tcPr>
            <w:tcW w:w="3119" w:type="dxa"/>
          </w:tcPr>
          <w:p>
            <w:pPr>
              <w:pStyle w:val="nTable"/>
              <w:spacing w:after="40"/>
              <w:rPr>
                <w:sz w:val="19"/>
              </w:rPr>
            </w:pPr>
            <w:r>
              <w:rPr>
                <w:i/>
                <w:sz w:val="19"/>
              </w:rPr>
              <w:t>W.A. Marine (Surveys and Certificates of Survey) Amendment Regulations 1989</w:t>
            </w:r>
          </w:p>
        </w:tc>
        <w:tc>
          <w:tcPr>
            <w:tcW w:w="1276" w:type="dxa"/>
            <w:gridSpan w:val="3"/>
          </w:tcPr>
          <w:p>
            <w:pPr>
              <w:pStyle w:val="nTable"/>
              <w:spacing w:after="40"/>
              <w:rPr>
                <w:sz w:val="19"/>
              </w:rPr>
            </w:pPr>
            <w:r>
              <w:rPr>
                <w:sz w:val="19"/>
              </w:rPr>
              <w:t>23 Jun 1989 p. 1812</w:t>
            </w:r>
            <w:r>
              <w:rPr>
                <w:sz w:val="19"/>
              </w:rPr>
              <w:noBreakHyphen/>
              <w:t>13</w:t>
            </w:r>
          </w:p>
        </w:tc>
        <w:tc>
          <w:tcPr>
            <w:tcW w:w="2697" w:type="dxa"/>
          </w:tcPr>
          <w:p>
            <w:pPr>
              <w:pStyle w:val="nTable"/>
              <w:spacing w:after="40"/>
              <w:rPr>
                <w:sz w:val="19"/>
              </w:rPr>
            </w:pPr>
            <w:r>
              <w:rPr>
                <w:sz w:val="19"/>
              </w:rPr>
              <w:t>23 Jun 1989</w:t>
            </w:r>
          </w:p>
        </w:tc>
      </w:tr>
      <w:tr>
        <w:trPr>
          <w:gridAfter w:val="1"/>
          <w:wAfter w:w="34" w:type="dxa"/>
        </w:trPr>
        <w:tc>
          <w:tcPr>
            <w:tcW w:w="3119" w:type="dxa"/>
          </w:tcPr>
          <w:p>
            <w:pPr>
              <w:pStyle w:val="nTable"/>
              <w:spacing w:after="40"/>
              <w:rPr>
                <w:sz w:val="19"/>
              </w:rPr>
            </w:pPr>
            <w:r>
              <w:rPr>
                <w:i/>
                <w:sz w:val="19"/>
              </w:rPr>
              <w:t>W.A. Marine (Surveys and Certificates of Survey) Amendment Regulations (No. 2) 1989</w:t>
            </w:r>
          </w:p>
        </w:tc>
        <w:tc>
          <w:tcPr>
            <w:tcW w:w="1276" w:type="dxa"/>
            <w:gridSpan w:val="3"/>
          </w:tcPr>
          <w:p>
            <w:pPr>
              <w:pStyle w:val="nTable"/>
              <w:spacing w:after="40"/>
              <w:rPr>
                <w:sz w:val="19"/>
              </w:rPr>
            </w:pPr>
            <w:r>
              <w:rPr>
                <w:sz w:val="19"/>
              </w:rPr>
              <w:t>30 Jun 1989 p. 1924</w:t>
            </w:r>
            <w:r>
              <w:rPr>
                <w:sz w:val="19"/>
              </w:rPr>
              <w:noBreakHyphen/>
              <w:t>6</w:t>
            </w:r>
          </w:p>
        </w:tc>
        <w:tc>
          <w:tcPr>
            <w:tcW w:w="2697" w:type="dxa"/>
          </w:tcPr>
          <w:p>
            <w:pPr>
              <w:pStyle w:val="nTable"/>
              <w:spacing w:after="40"/>
              <w:rPr>
                <w:sz w:val="19"/>
              </w:rPr>
            </w:pPr>
            <w:r>
              <w:rPr>
                <w:sz w:val="19"/>
              </w:rPr>
              <w:t>1 Jul 1989 (see r. 2)</w:t>
            </w:r>
          </w:p>
        </w:tc>
      </w:tr>
      <w:tr>
        <w:trPr>
          <w:gridAfter w:val="1"/>
          <w:wAfter w:w="34" w:type="dxa"/>
        </w:trPr>
        <w:tc>
          <w:tcPr>
            <w:tcW w:w="3119" w:type="dxa"/>
          </w:tcPr>
          <w:p>
            <w:pPr>
              <w:pStyle w:val="nTable"/>
              <w:spacing w:after="40"/>
              <w:rPr>
                <w:sz w:val="19"/>
              </w:rPr>
            </w:pPr>
            <w:r>
              <w:rPr>
                <w:i/>
                <w:sz w:val="19"/>
              </w:rPr>
              <w:t>WA Marine (Surveys and Certificates of Survey) Amendment Regulations (No. 3) 1989</w:t>
            </w:r>
          </w:p>
        </w:tc>
        <w:tc>
          <w:tcPr>
            <w:tcW w:w="1276" w:type="dxa"/>
            <w:gridSpan w:val="3"/>
          </w:tcPr>
          <w:p>
            <w:pPr>
              <w:pStyle w:val="nTable"/>
              <w:spacing w:after="40"/>
              <w:rPr>
                <w:sz w:val="19"/>
              </w:rPr>
            </w:pPr>
            <w:r>
              <w:rPr>
                <w:sz w:val="19"/>
              </w:rPr>
              <w:t>3 Nov 1989 p. 3964</w:t>
            </w:r>
            <w:r>
              <w:rPr>
                <w:sz w:val="19"/>
              </w:rPr>
              <w:noBreakHyphen/>
              <w:t>5</w:t>
            </w:r>
          </w:p>
        </w:tc>
        <w:tc>
          <w:tcPr>
            <w:tcW w:w="2697" w:type="dxa"/>
          </w:tcPr>
          <w:p>
            <w:pPr>
              <w:pStyle w:val="nTable"/>
              <w:spacing w:after="40"/>
              <w:rPr>
                <w:sz w:val="19"/>
              </w:rPr>
            </w:pPr>
            <w:r>
              <w:rPr>
                <w:sz w:val="19"/>
              </w:rPr>
              <w:t>3 Nov 1989</w:t>
            </w:r>
          </w:p>
        </w:tc>
      </w:tr>
      <w:tr>
        <w:trPr>
          <w:gridAfter w:val="1"/>
          <w:wAfter w:w="34" w:type="dxa"/>
        </w:trPr>
        <w:tc>
          <w:tcPr>
            <w:tcW w:w="3119" w:type="dxa"/>
          </w:tcPr>
          <w:p>
            <w:pPr>
              <w:pStyle w:val="nTable"/>
              <w:spacing w:after="40"/>
              <w:rPr>
                <w:sz w:val="19"/>
              </w:rPr>
            </w:pPr>
            <w:r>
              <w:rPr>
                <w:i/>
                <w:sz w:val="19"/>
              </w:rPr>
              <w:t>W.A. Marine (Surveys and Certificates of Survey) Amendment Regulations 1990</w:t>
            </w:r>
          </w:p>
        </w:tc>
        <w:tc>
          <w:tcPr>
            <w:tcW w:w="1276" w:type="dxa"/>
            <w:gridSpan w:val="3"/>
          </w:tcPr>
          <w:p>
            <w:pPr>
              <w:pStyle w:val="nTable"/>
              <w:spacing w:after="40"/>
              <w:rPr>
                <w:sz w:val="19"/>
              </w:rPr>
            </w:pPr>
            <w:r>
              <w:rPr>
                <w:sz w:val="19"/>
              </w:rPr>
              <w:t>1 Aug 1990 p. 3645</w:t>
            </w:r>
            <w:r>
              <w:rPr>
                <w:sz w:val="19"/>
              </w:rPr>
              <w:noBreakHyphen/>
              <w:t>6</w:t>
            </w:r>
          </w:p>
        </w:tc>
        <w:tc>
          <w:tcPr>
            <w:tcW w:w="2697" w:type="dxa"/>
          </w:tcPr>
          <w:p>
            <w:pPr>
              <w:pStyle w:val="nTable"/>
              <w:spacing w:after="40"/>
              <w:rPr>
                <w:sz w:val="19"/>
              </w:rPr>
            </w:pPr>
            <w:r>
              <w:rPr>
                <w:sz w:val="19"/>
              </w:rPr>
              <w:t>1 Aug 1990 (see r. 2)</w:t>
            </w:r>
          </w:p>
        </w:tc>
      </w:tr>
      <w:tr>
        <w:trPr>
          <w:gridAfter w:val="1"/>
          <w:wAfter w:w="34" w:type="dxa"/>
          <w:cantSplit/>
        </w:trPr>
        <w:tc>
          <w:tcPr>
            <w:tcW w:w="3119" w:type="dxa"/>
          </w:tcPr>
          <w:p>
            <w:pPr>
              <w:pStyle w:val="nTable"/>
              <w:spacing w:after="40"/>
              <w:rPr>
                <w:sz w:val="19"/>
              </w:rPr>
            </w:pPr>
            <w:r>
              <w:rPr>
                <w:i/>
                <w:sz w:val="19"/>
              </w:rPr>
              <w:t>W.A. Marine (Surveys and Certificates of Survey) Amendment Regulations 1991</w:t>
            </w:r>
          </w:p>
        </w:tc>
        <w:tc>
          <w:tcPr>
            <w:tcW w:w="1276" w:type="dxa"/>
            <w:gridSpan w:val="3"/>
          </w:tcPr>
          <w:p>
            <w:pPr>
              <w:pStyle w:val="nTable"/>
              <w:spacing w:after="40"/>
              <w:rPr>
                <w:sz w:val="19"/>
              </w:rPr>
            </w:pPr>
            <w:r>
              <w:rPr>
                <w:sz w:val="19"/>
              </w:rPr>
              <w:t>26 Jul 1991 p. 3930</w:t>
            </w:r>
            <w:r>
              <w:rPr>
                <w:sz w:val="19"/>
              </w:rPr>
              <w:noBreakHyphen/>
              <w:t>3</w:t>
            </w:r>
          </w:p>
        </w:tc>
        <w:tc>
          <w:tcPr>
            <w:tcW w:w="2697" w:type="dxa"/>
          </w:tcPr>
          <w:p>
            <w:pPr>
              <w:pStyle w:val="nTable"/>
              <w:spacing w:after="40"/>
              <w:rPr>
                <w:sz w:val="19"/>
              </w:rPr>
            </w:pPr>
            <w:r>
              <w:rPr>
                <w:sz w:val="19"/>
              </w:rPr>
              <w:t>1 Aug 1991 (see r. 2)</w:t>
            </w:r>
          </w:p>
        </w:tc>
      </w:tr>
      <w:tr>
        <w:trPr>
          <w:gridAfter w:val="1"/>
          <w:wAfter w:w="34" w:type="dxa"/>
        </w:trPr>
        <w:tc>
          <w:tcPr>
            <w:tcW w:w="3119" w:type="dxa"/>
          </w:tcPr>
          <w:p>
            <w:pPr>
              <w:pStyle w:val="nTable"/>
              <w:spacing w:after="40"/>
              <w:rPr>
                <w:sz w:val="19"/>
              </w:rPr>
            </w:pPr>
            <w:r>
              <w:rPr>
                <w:i/>
                <w:sz w:val="19"/>
              </w:rPr>
              <w:t>W.A. Marine (Surveys and Certificates of Survey) Amendment Regulations (No. 2) 1991</w:t>
            </w:r>
          </w:p>
        </w:tc>
        <w:tc>
          <w:tcPr>
            <w:tcW w:w="1276" w:type="dxa"/>
            <w:gridSpan w:val="3"/>
          </w:tcPr>
          <w:p>
            <w:pPr>
              <w:pStyle w:val="nTable"/>
              <w:spacing w:after="40"/>
              <w:rPr>
                <w:sz w:val="19"/>
              </w:rPr>
            </w:pPr>
            <w:r>
              <w:rPr>
                <w:sz w:val="19"/>
              </w:rPr>
              <w:t>13 Dec 1991 p. 6235</w:t>
            </w:r>
          </w:p>
        </w:tc>
        <w:tc>
          <w:tcPr>
            <w:tcW w:w="2697" w:type="dxa"/>
          </w:tcPr>
          <w:p>
            <w:pPr>
              <w:pStyle w:val="nTable"/>
              <w:spacing w:after="40"/>
              <w:rPr>
                <w:sz w:val="19"/>
              </w:rPr>
            </w:pPr>
            <w:r>
              <w:rPr>
                <w:sz w:val="19"/>
              </w:rPr>
              <w:t>13 Dec 1991</w:t>
            </w:r>
          </w:p>
        </w:tc>
      </w:tr>
      <w:tr>
        <w:trPr>
          <w:gridAfter w:val="1"/>
          <w:wAfter w:w="34" w:type="dxa"/>
        </w:trPr>
        <w:tc>
          <w:tcPr>
            <w:tcW w:w="3119" w:type="dxa"/>
          </w:tcPr>
          <w:p>
            <w:pPr>
              <w:pStyle w:val="nTable"/>
              <w:spacing w:after="40"/>
              <w:rPr>
                <w:sz w:val="19"/>
              </w:rPr>
            </w:pPr>
            <w:r>
              <w:rPr>
                <w:i/>
                <w:sz w:val="19"/>
              </w:rPr>
              <w:t>W.A. Marine Amendment Regulations (No. 2) 1992</w:t>
            </w:r>
            <w:r>
              <w:rPr>
                <w:sz w:val="19"/>
              </w:rPr>
              <w:t xml:space="preserve"> Pt. 8</w:t>
            </w:r>
          </w:p>
        </w:tc>
        <w:tc>
          <w:tcPr>
            <w:tcW w:w="1276" w:type="dxa"/>
            <w:gridSpan w:val="3"/>
          </w:tcPr>
          <w:p>
            <w:pPr>
              <w:pStyle w:val="nTable"/>
              <w:spacing w:after="40"/>
              <w:rPr>
                <w:sz w:val="19"/>
              </w:rPr>
            </w:pPr>
            <w:r>
              <w:rPr>
                <w:sz w:val="19"/>
              </w:rPr>
              <w:t>30 Jun 1992 p. 2905</w:t>
            </w:r>
            <w:r>
              <w:rPr>
                <w:sz w:val="19"/>
              </w:rPr>
              <w:noBreakHyphen/>
              <w:t>9</w:t>
            </w:r>
          </w:p>
        </w:tc>
        <w:tc>
          <w:tcPr>
            <w:tcW w:w="2697" w:type="dxa"/>
          </w:tcPr>
          <w:p>
            <w:pPr>
              <w:pStyle w:val="nTable"/>
              <w:spacing w:after="40"/>
              <w:rPr>
                <w:sz w:val="19"/>
              </w:rPr>
            </w:pPr>
            <w:r>
              <w:rPr>
                <w:sz w:val="19"/>
              </w:rPr>
              <w:t>1 Jul 1992 (see r. 2)</w:t>
            </w:r>
          </w:p>
        </w:tc>
      </w:tr>
      <w:tr>
        <w:trPr>
          <w:gridAfter w:val="1"/>
          <w:wAfter w:w="34" w:type="dxa"/>
        </w:trPr>
        <w:tc>
          <w:tcPr>
            <w:tcW w:w="3119" w:type="dxa"/>
          </w:tcPr>
          <w:p>
            <w:pPr>
              <w:pStyle w:val="nTable"/>
              <w:spacing w:after="40"/>
              <w:rPr>
                <w:sz w:val="19"/>
              </w:rPr>
            </w:pPr>
            <w:r>
              <w:rPr>
                <w:i/>
                <w:sz w:val="19"/>
              </w:rPr>
              <w:t>W.A. Marine Amendment Regulations 1992</w:t>
            </w:r>
            <w:r>
              <w:rPr>
                <w:sz w:val="19"/>
              </w:rPr>
              <w:t xml:space="preserve"> Pt. 12</w:t>
            </w:r>
          </w:p>
        </w:tc>
        <w:tc>
          <w:tcPr>
            <w:tcW w:w="1276" w:type="dxa"/>
            <w:gridSpan w:val="3"/>
          </w:tcPr>
          <w:p>
            <w:pPr>
              <w:pStyle w:val="nTable"/>
              <w:spacing w:after="40"/>
              <w:rPr>
                <w:sz w:val="19"/>
              </w:rPr>
            </w:pPr>
            <w:r>
              <w:rPr>
                <w:sz w:val="19"/>
              </w:rPr>
              <w:t>11 Aug 1992 p. 3976</w:t>
            </w:r>
            <w:r>
              <w:rPr>
                <w:sz w:val="19"/>
              </w:rPr>
              <w:noBreakHyphen/>
              <w:t>80</w:t>
            </w:r>
          </w:p>
        </w:tc>
        <w:tc>
          <w:tcPr>
            <w:tcW w:w="2697" w:type="dxa"/>
          </w:tcPr>
          <w:p>
            <w:pPr>
              <w:pStyle w:val="nTable"/>
              <w:spacing w:after="40"/>
              <w:rPr>
                <w:sz w:val="19"/>
              </w:rPr>
            </w:pPr>
            <w:r>
              <w:rPr>
                <w:sz w:val="19"/>
              </w:rPr>
              <w:t>11 Aug 1992</w:t>
            </w:r>
          </w:p>
        </w:tc>
      </w:tr>
      <w:tr>
        <w:trPr>
          <w:gridAfter w:val="1"/>
          <w:wAfter w:w="34" w:type="dxa"/>
          <w:cantSplit/>
        </w:trPr>
        <w:tc>
          <w:tcPr>
            <w:tcW w:w="3119" w:type="dxa"/>
          </w:tcPr>
          <w:p>
            <w:pPr>
              <w:pStyle w:val="nTable"/>
              <w:spacing w:after="40"/>
              <w:rPr>
                <w:sz w:val="19"/>
              </w:rPr>
            </w:pPr>
            <w:r>
              <w:rPr>
                <w:i/>
                <w:sz w:val="19"/>
              </w:rPr>
              <w:t>W.A. Marine (Surveys and Certificates of Survey) Amendment Regulations 1993</w:t>
            </w:r>
          </w:p>
        </w:tc>
        <w:tc>
          <w:tcPr>
            <w:tcW w:w="1276" w:type="dxa"/>
            <w:gridSpan w:val="3"/>
          </w:tcPr>
          <w:p>
            <w:pPr>
              <w:pStyle w:val="nTable"/>
              <w:keepNext/>
              <w:spacing w:after="40"/>
              <w:rPr>
                <w:sz w:val="19"/>
              </w:rPr>
            </w:pPr>
            <w:r>
              <w:rPr>
                <w:sz w:val="19"/>
              </w:rPr>
              <w:t>29 Jun 1993 p. 3188</w:t>
            </w:r>
            <w:r>
              <w:rPr>
                <w:sz w:val="19"/>
              </w:rPr>
              <w:noBreakHyphen/>
              <w:t>91</w:t>
            </w:r>
          </w:p>
        </w:tc>
        <w:tc>
          <w:tcPr>
            <w:tcW w:w="2697" w:type="dxa"/>
          </w:tcPr>
          <w:p>
            <w:pPr>
              <w:pStyle w:val="nTable"/>
              <w:keepNext/>
              <w:spacing w:after="40"/>
              <w:rPr>
                <w:sz w:val="19"/>
              </w:rPr>
            </w:pPr>
            <w:r>
              <w:rPr>
                <w:sz w:val="19"/>
              </w:rPr>
              <w:t>1 Jul 1993 (see r. 2)</w:t>
            </w:r>
          </w:p>
        </w:tc>
      </w:tr>
      <w:tr>
        <w:trPr>
          <w:gridAfter w:val="1"/>
          <w:wAfter w:w="34" w:type="dxa"/>
        </w:trPr>
        <w:tc>
          <w:tcPr>
            <w:tcW w:w="3119" w:type="dxa"/>
          </w:tcPr>
          <w:p>
            <w:pPr>
              <w:pStyle w:val="nTable"/>
              <w:spacing w:after="40"/>
              <w:rPr>
                <w:sz w:val="19"/>
              </w:rPr>
            </w:pPr>
            <w:r>
              <w:rPr>
                <w:i/>
                <w:sz w:val="19"/>
              </w:rPr>
              <w:t>W.A. Marine Amendment Regulations 1994</w:t>
            </w:r>
            <w:r>
              <w:rPr>
                <w:sz w:val="19"/>
              </w:rPr>
              <w:t xml:space="preserve"> Pt. 8</w:t>
            </w:r>
          </w:p>
        </w:tc>
        <w:tc>
          <w:tcPr>
            <w:tcW w:w="1276" w:type="dxa"/>
            <w:gridSpan w:val="3"/>
          </w:tcPr>
          <w:p>
            <w:pPr>
              <w:pStyle w:val="nTable"/>
              <w:spacing w:after="40"/>
              <w:rPr>
                <w:sz w:val="19"/>
              </w:rPr>
            </w:pPr>
            <w:r>
              <w:rPr>
                <w:sz w:val="19"/>
              </w:rPr>
              <w:t>14 Jun 1994 p. 2486</w:t>
            </w:r>
            <w:r>
              <w:rPr>
                <w:sz w:val="19"/>
              </w:rPr>
              <w:noBreakHyphen/>
              <w:t>93</w:t>
            </w:r>
          </w:p>
        </w:tc>
        <w:tc>
          <w:tcPr>
            <w:tcW w:w="2697" w:type="dxa"/>
          </w:tcPr>
          <w:p>
            <w:pPr>
              <w:pStyle w:val="nTable"/>
              <w:spacing w:after="40"/>
              <w:rPr>
                <w:sz w:val="19"/>
              </w:rPr>
            </w:pPr>
            <w:r>
              <w:rPr>
                <w:sz w:val="19"/>
              </w:rPr>
              <w:t>1 Jul 1994 (see r. 2)</w:t>
            </w:r>
          </w:p>
        </w:tc>
      </w:tr>
      <w:tr>
        <w:trPr>
          <w:gridAfter w:val="1"/>
          <w:wAfter w:w="34" w:type="dxa"/>
        </w:trPr>
        <w:tc>
          <w:tcPr>
            <w:tcW w:w="3119" w:type="dxa"/>
          </w:tcPr>
          <w:p>
            <w:pPr>
              <w:pStyle w:val="nTable"/>
              <w:spacing w:after="40"/>
              <w:rPr>
                <w:sz w:val="19"/>
              </w:rPr>
            </w:pPr>
            <w:r>
              <w:rPr>
                <w:i/>
                <w:sz w:val="19"/>
              </w:rPr>
              <w:t>W.A. Marine Amendment Regulations 1995</w:t>
            </w:r>
            <w:r>
              <w:rPr>
                <w:sz w:val="19"/>
              </w:rPr>
              <w:t xml:space="preserve"> Pt. 6</w:t>
            </w:r>
          </w:p>
        </w:tc>
        <w:tc>
          <w:tcPr>
            <w:tcW w:w="1276" w:type="dxa"/>
            <w:gridSpan w:val="3"/>
          </w:tcPr>
          <w:p>
            <w:pPr>
              <w:pStyle w:val="nTable"/>
              <w:spacing w:after="40"/>
              <w:rPr>
                <w:sz w:val="19"/>
              </w:rPr>
            </w:pPr>
            <w:r>
              <w:rPr>
                <w:sz w:val="19"/>
              </w:rPr>
              <w:t>11 Jul 1995 p. 2946</w:t>
            </w:r>
            <w:r>
              <w:rPr>
                <w:sz w:val="19"/>
              </w:rPr>
              <w:noBreakHyphen/>
              <w:t>53</w:t>
            </w:r>
          </w:p>
        </w:tc>
        <w:tc>
          <w:tcPr>
            <w:tcW w:w="2697" w:type="dxa"/>
          </w:tcPr>
          <w:p>
            <w:pPr>
              <w:pStyle w:val="nTable"/>
              <w:spacing w:after="40"/>
              <w:rPr>
                <w:sz w:val="19"/>
              </w:rPr>
            </w:pPr>
            <w:r>
              <w:rPr>
                <w:sz w:val="19"/>
              </w:rPr>
              <w:t>11 Jul 1995</w:t>
            </w:r>
          </w:p>
        </w:tc>
      </w:tr>
      <w:tr>
        <w:trPr>
          <w:gridAfter w:val="1"/>
          <w:wAfter w:w="34" w:type="dxa"/>
        </w:trPr>
        <w:tc>
          <w:tcPr>
            <w:tcW w:w="3119" w:type="dxa"/>
          </w:tcPr>
          <w:p>
            <w:pPr>
              <w:pStyle w:val="nTable"/>
              <w:spacing w:after="40"/>
              <w:rPr>
                <w:sz w:val="19"/>
              </w:rPr>
            </w:pPr>
            <w:r>
              <w:rPr>
                <w:i/>
                <w:sz w:val="19"/>
              </w:rPr>
              <w:t>W.A. Marine Amendment Regulations 1996</w:t>
            </w:r>
            <w:r>
              <w:rPr>
                <w:sz w:val="19"/>
              </w:rPr>
              <w:t xml:space="preserve"> Pt. 6</w:t>
            </w:r>
          </w:p>
        </w:tc>
        <w:tc>
          <w:tcPr>
            <w:tcW w:w="1276" w:type="dxa"/>
            <w:gridSpan w:val="3"/>
          </w:tcPr>
          <w:p>
            <w:pPr>
              <w:pStyle w:val="nTable"/>
              <w:spacing w:after="40"/>
              <w:rPr>
                <w:sz w:val="19"/>
              </w:rPr>
            </w:pPr>
            <w:r>
              <w:rPr>
                <w:sz w:val="19"/>
              </w:rPr>
              <w:t>25 Jun 1996 p. 2998</w:t>
            </w:r>
            <w:r>
              <w:rPr>
                <w:sz w:val="19"/>
              </w:rPr>
              <w:noBreakHyphen/>
              <w:t>3005</w:t>
            </w:r>
          </w:p>
        </w:tc>
        <w:tc>
          <w:tcPr>
            <w:tcW w:w="2697" w:type="dxa"/>
          </w:tcPr>
          <w:p>
            <w:pPr>
              <w:pStyle w:val="nTable"/>
              <w:spacing w:after="40"/>
              <w:rPr>
                <w:sz w:val="19"/>
              </w:rPr>
            </w:pPr>
            <w:r>
              <w:rPr>
                <w:sz w:val="19"/>
              </w:rPr>
              <w:t>25 Jun 1996</w:t>
            </w:r>
          </w:p>
        </w:tc>
      </w:tr>
      <w:tr>
        <w:trPr>
          <w:gridAfter w:val="1"/>
          <w:wAfter w:w="34" w:type="dxa"/>
        </w:trPr>
        <w:tc>
          <w:tcPr>
            <w:tcW w:w="3119" w:type="dxa"/>
          </w:tcPr>
          <w:p>
            <w:pPr>
              <w:pStyle w:val="nTable"/>
              <w:spacing w:after="40"/>
              <w:rPr>
                <w:sz w:val="19"/>
              </w:rPr>
            </w:pPr>
            <w:r>
              <w:rPr>
                <w:i/>
                <w:sz w:val="19"/>
              </w:rPr>
              <w:t>W.A. Marine Amendment Regulations 1997</w:t>
            </w:r>
            <w:r>
              <w:rPr>
                <w:sz w:val="19"/>
              </w:rPr>
              <w:t xml:space="preserve"> Div. 5</w:t>
            </w:r>
          </w:p>
        </w:tc>
        <w:tc>
          <w:tcPr>
            <w:tcW w:w="1276" w:type="dxa"/>
            <w:gridSpan w:val="3"/>
          </w:tcPr>
          <w:p>
            <w:pPr>
              <w:pStyle w:val="nTable"/>
              <w:keepNext/>
              <w:keepLines/>
              <w:spacing w:after="40"/>
              <w:rPr>
                <w:sz w:val="19"/>
              </w:rPr>
            </w:pPr>
            <w:r>
              <w:rPr>
                <w:sz w:val="19"/>
              </w:rPr>
              <w:t>27 Jun 1997 p. 3141</w:t>
            </w:r>
            <w:r>
              <w:rPr>
                <w:sz w:val="19"/>
              </w:rPr>
              <w:noBreakHyphen/>
              <w:t>6</w:t>
            </w:r>
          </w:p>
        </w:tc>
        <w:tc>
          <w:tcPr>
            <w:tcW w:w="2697" w:type="dxa"/>
          </w:tcPr>
          <w:p>
            <w:pPr>
              <w:pStyle w:val="nTable"/>
              <w:keepNext/>
              <w:keepLines/>
              <w:spacing w:after="40"/>
              <w:rPr>
                <w:sz w:val="19"/>
              </w:rPr>
            </w:pPr>
            <w:r>
              <w:rPr>
                <w:sz w:val="19"/>
              </w:rPr>
              <w:t>1 Jul 1997 (see r. 2)</w:t>
            </w:r>
          </w:p>
        </w:tc>
      </w:tr>
      <w:tr>
        <w:trPr>
          <w:gridAfter w:val="1"/>
          <w:wAfter w:w="34" w:type="dxa"/>
        </w:trPr>
        <w:tc>
          <w:tcPr>
            <w:tcW w:w="7092" w:type="dxa"/>
            <w:gridSpan w:val="5"/>
          </w:tcPr>
          <w:p>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30 Jul 1997</w:t>
            </w:r>
            <w:r>
              <w:rPr>
                <w:sz w:val="19"/>
              </w:rPr>
              <w:t xml:space="preserve"> (includes amendments listed above)</w:t>
            </w:r>
          </w:p>
        </w:tc>
      </w:tr>
      <w:tr>
        <w:trPr>
          <w:gridAfter w:val="1"/>
          <w:wAfter w:w="34" w:type="dxa"/>
        </w:trPr>
        <w:tc>
          <w:tcPr>
            <w:tcW w:w="3119" w:type="dxa"/>
          </w:tcPr>
          <w:p>
            <w:pPr>
              <w:pStyle w:val="nTable"/>
              <w:spacing w:after="40"/>
              <w:rPr>
                <w:sz w:val="19"/>
              </w:rPr>
            </w:pPr>
            <w:r>
              <w:rPr>
                <w:i/>
                <w:sz w:val="19"/>
              </w:rPr>
              <w:t>W.A. Marine Amendment Regulations 1998</w:t>
            </w:r>
            <w:r>
              <w:rPr>
                <w:sz w:val="19"/>
              </w:rPr>
              <w:t xml:space="preserve"> Div. 5</w:t>
            </w:r>
          </w:p>
        </w:tc>
        <w:tc>
          <w:tcPr>
            <w:tcW w:w="1276" w:type="dxa"/>
            <w:gridSpan w:val="3"/>
          </w:tcPr>
          <w:p>
            <w:pPr>
              <w:pStyle w:val="nTable"/>
              <w:spacing w:after="40"/>
              <w:rPr>
                <w:sz w:val="19"/>
              </w:rPr>
            </w:pPr>
            <w:r>
              <w:rPr>
                <w:sz w:val="19"/>
              </w:rPr>
              <w:t>12 May 1998 p. 2790</w:t>
            </w:r>
            <w:r>
              <w:rPr>
                <w:sz w:val="19"/>
              </w:rPr>
              <w:noBreakHyphen/>
              <w:t>5</w:t>
            </w:r>
          </w:p>
        </w:tc>
        <w:tc>
          <w:tcPr>
            <w:tcW w:w="2697" w:type="dxa"/>
          </w:tcPr>
          <w:p>
            <w:pPr>
              <w:pStyle w:val="nTable"/>
              <w:spacing w:after="40"/>
              <w:rPr>
                <w:sz w:val="19"/>
              </w:rPr>
            </w:pPr>
            <w:r>
              <w:rPr>
                <w:sz w:val="19"/>
              </w:rPr>
              <w:t>1 Jul 1998 (see r. 2)</w:t>
            </w:r>
          </w:p>
        </w:tc>
      </w:tr>
      <w:tr>
        <w:trPr>
          <w:gridAfter w:val="1"/>
          <w:wAfter w:w="34" w:type="dxa"/>
        </w:trPr>
        <w:tc>
          <w:tcPr>
            <w:tcW w:w="3119" w:type="dxa"/>
          </w:tcPr>
          <w:p>
            <w:pPr>
              <w:pStyle w:val="nTable"/>
              <w:spacing w:after="40"/>
              <w:rPr>
                <w:sz w:val="19"/>
              </w:rPr>
            </w:pPr>
            <w:r>
              <w:rPr>
                <w:i/>
                <w:sz w:val="19"/>
              </w:rPr>
              <w:t>W.A. Marine (Surveys and Certificates of Survey) Amendment Regulations 1998</w:t>
            </w:r>
          </w:p>
        </w:tc>
        <w:tc>
          <w:tcPr>
            <w:tcW w:w="1276" w:type="dxa"/>
            <w:gridSpan w:val="3"/>
          </w:tcPr>
          <w:p>
            <w:pPr>
              <w:pStyle w:val="nTable"/>
              <w:spacing w:after="40"/>
              <w:rPr>
                <w:sz w:val="19"/>
              </w:rPr>
            </w:pPr>
            <w:r>
              <w:rPr>
                <w:sz w:val="19"/>
              </w:rPr>
              <w:t>4 Aug 1998 p. 3990</w:t>
            </w:r>
            <w:r>
              <w:rPr>
                <w:sz w:val="19"/>
              </w:rPr>
              <w:noBreakHyphen/>
              <w:t>1</w:t>
            </w:r>
          </w:p>
        </w:tc>
        <w:tc>
          <w:tcPr>
            <w:tcW w:w="2697" w:type="dxa"/>
          </w:tcPr>
          <w:p>
            <w:pPr>
              <w:pStyle w:val="nTable"/>
              <w:spacing w:after="40"/>
              <w:rPr>
                <w:sz w:val="19"/>
              </w:rPr>
            </w:pPr>
            <w:r>
              <w:rPr>
                <w:sz w:val="19"/>
              </w:rPr>
              <w:t>4 Aug 1998</w:t>
            </w:r>
          </w:p>
        </w:tc>
      </w:tr>
      <w:tr>
        <w:trPr>
          <w:gridAfter w:val="1"/>
          <w:wAfter w:w="34" w:type="dxa"/>
        </w:trPr>
        <w:tc>
          <w:tcPr>
            <w:tcW w:w="3119" w:type="dxa"/>
          </w:tcPr>
          <w:p>
            <w:pPr>
              <w:pStyle w:val="nTable"/>
              <w:spacing w:after="40"/>
              <w:rPr>
                <w:i/>
                <w:sz w:val="19"/>
              </w:rPr>
            </w:pPr>
            <w:r>
              <w:rPr>
                <w:i/>
                <w:sz w:val="19"/>
              </w:rPr>
              <w:t>Western Australian Marine (Surveys and Certificates of Survey) Amendment Regulations 1999</w:t>
            </w:r>
          </w:p>
        </w:tc>
        <w:tc>
          <w:tcPr>
            <w:tcW w:w="1276" w:type="dxa"/>
            <w:gridSpan w:val="3"/>
          </w:tcPr>
          <w:p>
            <w:pPr>
              <w:pStyle w:val="nTable"/>
              <w:spacing w:after="40"/>
              <w:rPr>
                <w:sz w:val="19"/>
              </w:rPr>
            </w:pPr>
            <w:r>
              <w:rPr>
                <w:sz w:val="19"/>
              </w:rPr>
              <w:t>22 Jun 1999 p. 2691</w:t>
            </w:r>
            <w:r>
              <w:rPr>
                <w:sz w:val="19"/>
              </w:rPr>
              <w:noBreakHyphen/>
              <w:t>2</w:t>
            </w:r>
          </w:p>
        </w:tc>
        <w:tc>
          <w:tcPr>
            <w:tcW w:w="2697" w:type="dxa"/>
          </w:tcPr>
          <w:p>
            <w:pPr>
              <w:pStyle w:val="nTable"/>
              <w:spacing w:after="40"/>
              <w:rPr>
                <w:sz w:val="19"/>
              </w:rPr>
            </w:pPr>
            <w:r>
              <w:rPr>
                <w:sz w:val="19"/>
              </w:rPr>
              <w:t>1 Jul 1999 (see r. 2)</w:t>
            </w:r>
          </w:p>
        </w:tc>
      </w:tr>
      <w:tr>
        <w:trPr>
          <w:gridAfter w:val="1"/>
          <w:wAfter w:w="34" w:type="dxa"/>
        </w:trPr>
        <w:tc>
          <w:tcPr>
            <w:tcW w:w="3119" w:type="dxa"/>
          </w:tcPr>
          <w:p>
            <w:pPr>
              <w:pStyle w:val="nTable"/>
              <w:spacing w:after="40"/>
              <w:rPr>
                <w:sz w:val="19"/>
              </w:rPr>
            </w:pPr>
            <w:r>
              <w:rPr>
                <w:i/>
                <w:sz w:val="19"/>
              </w:rPr>
              <w:t>W.A. Marine Amendment Regulations 2000</w:t>
            </w:r>
            <w:r>
              <w:rPr>
                <w:sz w:val="19"/>
              </w:rPr>
              <w:t xml:space="preserve"> r. 6</w:t>
            </w:r>
          </w:p>
        </w:tc>
        <w:tc>
          <w:tcPr>
            <w:tcW w:w="1276" w:type="dxa"/>
            <w:gridSpan w:val="3"/>
          </w:tcPr>
          <w:p>
            <w:pPr>
              <w:pStyle w:val="nTable"/>
              <w:spacing w:after="40"/>
              <w:rPr>
                <w:sz w:val="19"/>
              </w:rPr>
            </w:pPr>
            <w:r>
              <w:rPr>
                <w:sz w:val="19"/>
              </w:rPr>
              <w:t>20 Jun 2000 p. 3062</w:t>
            </w:r>
            <w:r>
              <w:rPr>
                <w:sz w:val="19"/>
              </w:rPr>
              <w:noBreakHyphen/>
              <w:t>71</w:t>
            </w:r>
          </w:p>
        </w:tc>
        <w:tc>
          <w:tcPr>
            <w:tcW w:w="2697" w:type="dxa"/>
          </w:tcPr>
          <w:p>
            <w:pPr>
              <w:pStyle w:val="nTable"/>
              <w:spacing w:after="40"/>
              <w:rPr>
                <w:sz w:val="19"/>
              </w:rPr>
            </w:pPr>
            <w:r>
              <w:rPr>
                <w:sz w:val="19"/>
              </w:rPr>
              <w:t>1 Jul 2000 (see r. 2)</w:t>
            </w:r>
          </w:p>
        </w:tc>
      </w:tr>
      <w:tr>
        <w:trPr>
          <w:gridAfter w:val="1"/>
          <w:wAfter w:w="34" w:type="dxa"/>
        </w:trPr>
        <w:tc>
          <w:tcPr>
            <w:tcW w:w="3119" w:type="dxa"/>
          </w:tcPr>
          <w:p>
            <w:pPr>
              <w:pStyle w:val="nTable"/>
              <w:spacing w:after="40"/>
              <w:rPr>
                <w:i/>
                <w:sz w:val="19"/>
              </w:rPr>
            </w:pPr>
            <w:r>
              <w:rPr>
                <w:i/>
                <w:sz w:val="19"/>
              </w:rPr>
              <w:t>W.A. Marine Amendment Regulations 2001</w:t>
            </w:r>
            <w:r>
              <w:rPr>
                <w:sz w:val="19"/>
              </w:rPr>
              <w:t xml:space="preserve"> r. 6</w:t>
            </w:r>
          </w:p>
        </w:tc>
        <w:tc>
          <w:tcPr>
            <w:tcW w:w="1276" w:type="dxa"/>
            <w:gridSpan w:val="3"/>
          </w:tcPr>
          <w:p>
            <w:pPr>
              <w:pStyle w:val="nTable"/>
              <w:spacing w:after="40"/>
              <w:rPr>
                <w:sz w:val="19"/>
              </w:rPr>
            </w:pPr>
            <w:r>
              <w:rPr>
                <w:sz w:val="19"/>
              </w:rPr>
              <w:t>27 Jul 2001</w:t>
            </w:r>
            <w:r>
              <w:rPr>
                <w:sz w:val="19"/>
              </w:rPr>
              <w:br/>
              <w:t>P. 3803</w:t>
            </w:r>
            <w:r>
              <w:rPr>
                <w:sz w:val="19"/>
              </w:rPr>
              <w:noBreakHyphen/>
              <w:t>13</w:t>
            </w:r>
          </w:p>
        </w:tc>
        <w:tc>
          <w:tcPr>
            <w:tcW w:w="2697" w:type="dxa"/>
          </w:tcPr>
          <w:p>
            <w:pPr>
              <w:pStyle w:val="nTable"/>
              <w:spacing w:after="40"/>
              <w:rPr>
                <w:sz w:val="19"/>
              </w:rPr>
            </w:pPr>
            <w:r>
              <w:rPr>
                <w:sz w:val="19"/>
              </w:rPr>
              <w:t>1 Aug 2001 (see r. 2)</w:t>
            </w:r>
          </w:p>
        </w:tc>
      </w:tr>
      <w:tr>
        <w:trPr>
          <w:gridAfter w:val="1"/>
          <w:wAfter w:w="34" w:type="dxa"/>
        </w:trPr>
        <w:tc>
          <w:tcPr>
            <w:tcW w:w="3119" w:type="dxa"/>
          </w:tcPr>
          <w:p>
            <w:pPr>
              <w:pStyle w:val="nTable"/>
              <w:spacing w:after="40"/>
              <w:rPr>
                <w:i/>
                <w:sz w:val="19"/>
              </w:rPr>
            </w:pPr>
            <w:r>
              <w:rPr>
                <w:i/>
                <w:sz w:val="19"/>
              </w:rPr>
              <w:t>W.A. Marine (Surveys and Certificates of Survey) Amendment Regulations 2002</w:t>
            </w:r>
            <w:r>
              <w:rPr>
                <w:sz w:val="19"/>
                <w:vertAlign w:val="superscript"/>
              </w:rPr>
              <w:t> 3</w:t>
            </w:r>
          </w:p>
        </w:tc>
        <w:tc>
          <w:tcPr>
            <w:tcW w:w="1276" w:type="dxa"/>
            <w:gridSpan w:val="3"/>
          </w:tcPr>
          <w:p>
            <w:pPr>
              <w:pStyle w:val="nTable"/>
              <w:spacing w:after="40"/>
              <w:rPr>
                <w:sz w:val="19"/>
              </w:rPr>
            </w:pPr>
            <w:r>
              <w:rPr>
                <w:sz w:val="19"/>
              </w:rPr>
              <w:t>22 Mar 2002 p. 1656</w:t>
            </w:r>
          </w:p>
        </w:tc>
        <w:tc>
          <w:tcPr>
            <w:tcW w:w="2697" w:type="dxa"/>
          </w:tcPr>
          <w:p>
            <w:pPr>
              <w:pStyle w:val="nTable"/>
              <w:spacing w:after="40"/>
              <w:rPr>
                <w:sz w:val="19"/>
              </w:rPr>
            </w:pPr>
            <w:r>
              <w:rPr>
                <w:sz w:val="19"/>
              </w:rPr>
              <w:t>1 Jul 2002 (see r. 2)</w:t>
            </w:r>
          </w:p>
        </w:tc>
      </w:tr>
      <w:tr>
        <w:trPr>
          <w:gridAfter w:val="1"/>
          <w:wAfter w:w="34" w:type="dxa"/>
          <w:cantSplit/>
        </w:trPr>
        <w:tc>
          <w:tcPr>
            <w:tcW w:w="3119" w:type="dxa"/>
          </w:tcPr>
          <w:p>
            <w:pPr>
              <w:pStyle w:val="nTable"/>
              <w:spacing w:after="40"/>
              <w:rPr>
                <w:sz w:val="19"/>
              </w:rPr>
            </w:pPr>
            <w:r>
              <w:rPr>
                <w:i/>
                <w:sz w:val="19"/>
              </w:rPr>
              <w:t>W.A. Marine Amendment Regulations 2002</w:t>
            </w:r>
            <w:r>
              <w:rPr>
                <w:sz w:val="19"/>
              </w:rPr>
              <w:t xml:space="preserve"> r. 6</w:t>
            </w:r>
          </w:p>
        </w:tc>
        <w:tc>
          <w:tcPr>
            <w:tcW w:w="1276" w:type="dxa"/>
            <w:gridSpan w:val="3"/>
          </w:tcPr>
          <w:p>
            <w:pPr>
              <w:pStyle w:val="nTable"/>
              <w:spacing w:after="40"/>
              <w:rPr>
                <w:sz w:val="19"/>
              </w:rPr>
            </w:pPr>
            <w:r>
              <w:rPr>
                <w:sz w:val="19"/>
              </w:rPr>
              <w:t>14 Jun 2002 p. 2825</w:t>
            </w:r>
            <w:r>
              <w:rPr>
                <w:sz w:val="19"/>
              </w:rPr>
              <w:noBreakHyphen/>
              <w:t>35</w:t>
            </w:r>
          </w:p>
        </w:tc>
        <w:tc>
          <w:tcPr>
            <w:tcW w:w="2697" w:type="dxa"/>
          </w:tcPr>
          <w:p>
            <w:pPr>
              <w:pStyle w:val="nTable"/>
              <w:spacing w:after="40"/>
              <w:rPr>
                <w:sz w:val="19"/>
              </w:rPr>
            </w:pPr>
            <w:r>
              <w:rPr>
                <w:sz w:val="19"/>
              </w:rPr>
              <w:t>1 Jul 2002 (see r. 2)</w:t>
            </w:r>
          </w:p>
        </w:tc>
      </w:tr>
      <w:tr>
        <w:trPr>
          <w:gridAfter w:val="1"/>
          <w:wAfter w:w="34" w:type="dxa"/>
          <w:cantSplit/>
        </w:trPr>
        <w:tc>
          <w:tcPr>
            <w:tcW w:w="7092" w:type="dxa"/>
            <w:gridSpan w:val="5"/>
          </w:tcPr>
          <w:p>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23 Aug 2002 </w:t>
            </w:r>
            <w:r>
              <w:rPr>
                <w:sz w:val="19"/>
              </w:rPr>
              <w:t>(includes amendments listed above)</w:t>
            </w:r>
          </w:p>
        </w:tc>
      </w:tr>
      <w:tr>
        <w:trPr>
          <w:gridAfter w:val="1"/>
          <w:wAfter w:w="34" w:type="dxa"/>
          <w:cantSplit/>
        </w:trPr>
        <w:tc>
          <w:tcPr>
            <w:tcW w:w="3119" w:type="dxa"/>
          </w:tcPr>
          <w:p>
            <w:pPr>
              <w:pStyle w:val="nTable"/>
              <w:spacing w:after="40"/>
              <w:rPr>
                <w:b/>
                <w:sz w:val="19"/>
              </w:rPr>
            </w:pPr>
            <w:r>
              <w:rPr>
                <w:i/>
                <w:sz w:val="19"/>
              </w:rPr>
              <w:t>W.A. Marine (Surveys and Certificates of Survey) Amendment Regulations 2003</w:t>
            </w:r>
          </w:p>
        </w:tc>
        <w:tc>
          <w:tcPr>
            <w:tcW w:w="1276" w:type="dxa"/>
            <w:gridSpan w:val="3"/>
          </w:tcPr>
          <w:p>
            <w:pPr>
              <w:pStyle w:val="nTable"/>
              <w:spacing w:after="40"/>
              <w:rPr>
                <w:sz w:val="19"/>
              </w:rPr>
            </w:pPr>
            <w:r>
              <w:rPr>
                <w:color w:val="000000"/>
                <w:sz w:val="19"/>
              </w:rPr>
              <w:t>27 Jun 2003 p. 2529</w:t>
            </w:r>
            <w:r>
              <w:rPr>
                <w:color w:val="000000"/>
                <w:sz w:val="19"/>
              </w:rPr>
              <w:noBreakHyphen/>
              <w:t>31</w:t>
            </w:r>
          </w:p>
        </w:tc>
        <w:tc>
          <w:tcPr>
            <w:tcW w:w="2697" w:type="dxa"/>
          </w:tcPr>
          <w:p>
            <w:pPr>
              <w:pStyle w:val="nTable"/>
              <w:spacing w:after="40"/>
              <w:rPr>
                <w:sz w:val="19"/>
              </w:rPr>
            </w:pPr>
            <w:r>
              <w:rPr>
                <w:sz w:val="19"/>
              </w:rPr>
              <w:t>1 Jul 2003 (see r. 2)</w:t>
            </w:r>
          </w:p>
        </w:tc>
      </w:tr>
      <w:tr>
        <w:trPr>
          <w:gridAfter w:val="1"/>
          <w:wAfter w:w="34" w:type="dxa"/>
          <w:cantSplit/>
        </w:trPr>
        <w:tc>
          <w:tcPr>
            <w:tcW w:w="3119" w:type="dxa"/>
          </w:tcPr>
          <w:p>
            <w:pPr>
              <w:pStyle w:val="nTable"/>
              <w:spacing w:after="40"/>
              <w:rPr>
                <w:i/>
                <w:sz w:val="19"/>
              </w:rPr>
            </w:pPr>
            <w:r>
              <w:rPr>
                <w:i/>
                <w:sz w:val="19"/>
              </w:rPr>
              <w:t>W.A. Marine (Surveys and Certificates of Survey) Amendment Regulations 2004</w:t>
            </w:r>
          </w:p>
        </w:tc>
        <w:tc>
          <w:tcPr>
            <w:tcW w:w="1276" w:type="dxa"/>
            <w:gridSpan w:val="3"/>
          </w:tcPr>
          <w:p>
            <w:pPr>
              <w:pStyle w:val="nTable"/>
              <w:spacing w:after="40"/>
              <w:rPr>
                <w:color w:val="000000"/>
                <w:sz w:val="19"/>
              </w:rPr>
            </w:pPr>
            <w:r>
              <w:rPr>
                <w:color w:val="000000"/>
                <w:sz w:val="19"/>
              </w:rPr>
              <w:t>25 Jun 2004 p. 2250</w:t>
            </w:r>
            <w:r>
              <w:rPr>
                <w:color w:val="000000"/>
                <w:sz w:val="19"/>
              </w:rPr>
              <w:noBreakHyphen/>
              <w:t>60</w:t>
            </w:r>
          </w:p>
        </w:tc>
        <w:tc>
          <w:tcPr>
            <w:tcW w:w="2697" w:type="dxa"/>
          </w:tcPr>
          <w:p>
            <w:pPr>
              <w:pStyle w:val="nTable"/>
              <w:spacing w:after="40"/>
              <w:rPr>
                <w:sz w:val="19"/>
              </w:rPr>
            </w:pPr>
            <w:r>
              <w:rPr>
                <w:sz w:val="19"/>
              </w:rPr>
              <w:t>1 Jul 2004 (see r. 2)</w:t>
            </w:r>
          </w:p>
        </w:tc>
      </w:tr>
      <w:tr>
        <w:trPr>
          <w:gridAfter w:val="1"/>
          <w:wAfter w:w="34" w:type="dxa"/>
          <w:cantSplit/>
        </w:trPr>
        <w:tc>
          <w:tcPr>
            <w:tcW w:w="3119" w:type="dxa"/>
          </w:tcPr>
          <w:p>
            <w:pPr>
              <w:pStyle w:val="nTable"/>
              <w:spacing w:after="40"/>
              <w:rPr>
                <w:i/>
                <w:sz w:val="19"/>
              </w:rPr>
            </w:pPr>
            <w:r>
              <w:rPr>
                <w:i/>
                <w:sz w:val="19"/>
              </w:rPr>
              <w:t>W.A. Marine (Surveys and Certificates of Survey) Amendment Regulations 2005</w:t>
            </w:r>
          </w:p>
        </w:tc>
        <w:tc>
          <w:tcPr>
            <w:tcW w:w="1276" w:type="dxa"/>
            <w:gridSpan w:val="3"/>
          </w:tcPr>
          <w:p>
            <w:pPr>
              <w:pStyle w:val="nTable"/>
              <w:spacing w:after="40"/>
              <w:rPr>
                <w:color w:val="000000"/>
                <w:sz w:val="19"/>
              </w:rPr>
            </w:pPr>
            <w:r>
              <w:rPr>
                <w:color w:val="000000"/>
                <w:sz w:val="19"/>
              </w:rPr>
              <w:t>24 Jun 2005 p. 2784</w:t>
            </w:r>
            <w:r>
              <w:rPr>
                <w:color w:val="000000"/>
                <w:sz w:val="19"/>
              </w:rPr>
              <w:noBreakHyphen/>
              <w:t>9</w:t>
            </w:r>
          </w:p>
        </w:tc>
        <w:tc>
          <w:tcPr>
            <w:tcW w:w="2697" w:type="dxa"/>
          </w:tcPr>
          <w:p>
            <w:pPr>
              <w:pStyle w:val="nTable"/>
              <w:spacing w:after="40"/>
              <w:rPr>
                <w:sz w:val="19"/>
              </w:rPr>
            </w:pPr>
            <w:r>
              <w:rPr>
                <w:sz w:val="19"/>
              </w:rPr>
              <w:t>1 Jul 2005 (see r. 2)</w:t>
            </w:r>
          </w:p>
        </w:tc>
      </w:tr>
      <w:tr>
        <w:trPr>
          <w:gridAfter w:val="1"/>
          <w:wAfter w:w="34" w:type="dxa"/>
          <w:cantSplit/>
        </w:trPr>
        <w:tc>
          <w:tcPr>
            <w:tcW w:w="3119" w:type="dxa"/>
          </w:tcPr>
          <w:p>
            <w:pPr>
              <w:pStyle w:val="nTable"/>
              <w:spacing w:after="40"/>
              <w:rPr>
                <w:i/>
                <w:sz w:val="19"/>
              </w:rPr>
            </w:pPr>
            <w:r>
              <w:rPr>
                <w:i/>
                <w:sz w:val="19"/>
              </w:rPr>
              <w:t>W.A. Marine (Surveys and Certificates of Survey) Amendment Regulations 2006</w:t>
            </w:r>
          </w:p>
        </w:tc>
        <w:tc>
          <w:tcPr>
            <w:tcW w:w="1276" w:type="dxa"/>
            <w:gridSpan w:val="3"/>
          </w:tcPr>
          <w:p>
            <w:pPr>
              <w:pStyle w:val="nTable"/>
              <w:spacing w:after="40"/>
              <w:rPr>
                <w:color w:val="000000"/>
                <w:sz w:val="19"/>
              </w:rPr>
            </w:pPr>
            <w:r>
              <w:rPr>
                <w:color w:val="000000"/>
                <w:sz w:val="19"/>
              </w:rPr>
              <w:t>23 Jun 2006 p. 2214</w:t>
            </w:r>
            <w:r>
              <w:rPr>
                <w:color w:val="000000"/>
                <w:sz w:val="19"/>
              </w:rPr>
              <w:noBreakHyphen/>
              <w:t>19</w:t>
            </w:r>
          </w:p>
        </w:tc>
        <w:tc>
          <w:tcPr>
            <w:tcW w:w="2697" w:type="dxa"/>
          </w:tcPr>
          <w:p>
            <w:pPr>
              <w:pStyle w:val="nTable"/>
              <w:spacing w:after="40"/>
              <w:rPr>
                <w:sz w:val="19"/>
              </w:rPr>
            </w:pPr>
            <w:r>
              <w:rPr>
                <w:sz w:val="19"/>
              </w:rPr>
              <w:t>1 Jul 2006 (see r. 2)</w:t>
            </w:r>
          </w:p>
        </w:tc>
      </w:tr>
      <w:tr>
        <w:trPr>
          <w:gridAfter w:val="1"/>
          <w:wAfter w:w="34" w:type="dxa"/>
          <w:cantSplit/>
        </w:trPr>
        <w:tc>
          <w:tcPr>
            <w:tcW w:w="7092" w:type="dxa"/>
            <w:gridSpan w:val="5"/>
          </w:tcPr>
          <w:p>
            <w:pPr>
              <w:pStyle w:val="nTable"/>
              <w:spacing w:after="40"/>
              <w:rPr>
                <w:sz w:val="19"/>
              </w:rPr>
            </w:pPr>
            <w:r>
              <w:rPr>
                <w:b/>
                <w:sz w:val="19"/>
              </w:rPr>
              <w:t xml:space="preserve">Reprint 3:  The </w:t>
            </w:r>
            <w:r>
              <w:rPr>
                <w:b/>
                <w:i/>
                <w:sz w:val="19"/>
              </w:rPr>
              <w:t>W.A. Marine (Surveys and Certificates of Survey) Regulations 1983</w:t>
            </w:r>
            <w:r>
              <w:rPr>
                <w:b/>
                <w:sz w:val="19"/>
              </w:rPr>
              <w:t xml:space="preserve"> as at 1 Dec 2006 </w:t>
            </w:r>
            <w:r>
              <w:rPr>
                <w:sz w:val="19"/>
              </w:rPr>
              <w:t>(includes amendments listed above)</w:t>
            </w:r>
          </w:p>
        </w:tc>
      </w:tr>
      <w:tr>
        <w:trPr>
          <w:gridAfter w:val="1"/>
          <w:wAfter w:w="34" w:type="dxa"/>
          <w:cantSplit/>
        </w:trPr>
        <w:tc>
          <w:tcPr>
            <w:tcW w:w="3119" w:type="dxa"/>
          </w:tcPr>
          <w:p>
            <w:pPr>
              <w:pStyle w:val="nTable"/>
              <w:spacing w:after="40"/>
              <w:rPr>
                <w:i/>
                <w:sz w:val="19"/>
              </w:rPr>
            </w:pPr>
            <w:r>
              <w:rPr>
                <w:i/>
                <w:sz w:val="19"/>
              </w:rPr>
              <w:t>W.A. Marine (Surveys and Certificates of Survey) Amendment Regulations 2007</w:t>
            </w:r>
          </w:p>
        </w:tc>
        <w:tc>
          <w:tcPr>
            <w:tcW w:w="1276" w:type="dxa"/>
            <w:gridSpan w:val="3"/>
          </w:tcPr>
          <w:p>
            <w:pPr>
              <w:pStyle w:val="nTable"/>
              <w:spacing w:after="40"/>
              <w:rPr>
                <w:color w:val="000000"/>
                <w:sz w:val="19"/>
              </w:rPr>
            </w:pPr>
            <w:r>
              <w:rPr>
                <w:color w:val="000000"/>
                <w:sz w:val="19"/>
              </w:rPr>
              <w:t>22 Jun 2007 p. 2853</w:t>
            </w:r>
            <w:r>
              <w:rPr>
                <w:color w:val="000000"/>
                <w:sz w:val="19"/>
              </w:rPr>
              <w:noBreakHyphen/>
              <w:t>7</w:t>
            </w:r>
          </w:p>
        </w:tc>
        <w:tc>
          <w:tcPr>
            <w:tcW w:w="2697" w:type="dxa"/>
          </w:tcPr>
          <w:p>
            <w:pPr>
              <w:pStyle w:val="nTable"/>
              <w:spacing w:after="40"/>
              <w:rPr>
                <w:sz w:val="19"/>
              </w:rPr>
            </w:pPr>
            <w:r>
              <w:rPr>
                <w:sz w:val="19"/>
              </w:rPr>
              <w:t>1 Jul 2007 (see r. 2)</w:t>
            </w:r>
          </w:p>
        </w:tc>
      </w:tr>
      <w:tr>
        <w:trPr>
          <w:gridAfter w:val="1"/>
          <w:wAfter w:w="34" w:type="dxa"/>
          <w:cantSplit/>
        </w:trPr>
        <w:tc>
          <w:tcPr>
            <w:tcW w:w="3119" w:type="dxa"/>
          </w:tcPr>
          <w:p>
            <w:pPr>
              <w:pStyle w:val="nTable"/>
              <w:spacing w:after="40"/>
              <w:rPr>
                <w:i/>
                <w:sz w:val="19"/>
              </w:rPr>
            </w:pPr>
            <w:r>
              <w:rPr>
                <w:i/>
                <w:sz w:val="19"/>
              </w:rPr>
              <w:t>W.A. Marine (Surveys and Certificates of Survey) Amendment Regulations 2008</w:t>
            </w:r>
          </w:p>
        </w:tc>
        <w:tc>
          <w:tcPr>
            <w:tcW w:w="1276" w:type="dxa"/>
            <w:gridSpan w:val="3"/>
          </w:tcPr>
          <w:p>
            <w:pPr>
              <w:pStyle w:val="nTable"/>
              <w:spacing w:after="40"/>
              <w:rPr>
                <w:color w:val="000000"/>
                <w:sz w:val="19"/>
              </w:rPr>
            </w:pPr>
            <w:r>
              <w:rPr>
                <w:color w:val="000000"/>
                <w:sz w:val="19"/>
              </w:rPr>
              <w:t>24 Jun 2008 p. 2898</w:t>
            </w:r>
            <w:r>
              <w:rPr>
                <w:color w:val="000000"/>
                <w:sz w:val="19"/>
              </w:rPr>
              <w:noBreakHyphen/>
              <w:t>903</w:t>
            </w:r>
          </w:p>
        </w:tc>
        <w:tc>
          <w:tcPr>
            <w:tcW w:w="2697"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gridAfter w:val="1"/>
          <w:wAfter w:w="34" w:type="dxa"/>
          <w:cantSplit/>
        </w:trPr>
        <w:tc>
          <w:tcPr>
            <w:tcW w:w="3119" w:type="dxa"/>
          </w:tcPr>
          <w:p>
            <w:pPr>
              <w:pStyle w:val="nTable"/>
              <w:spacing w:after="40"/>
              <w:rPr>
                <w:i/>
                <w:sz w:val="19"/>
              </w:rPr>
            </w:pPr>
            <w:r>
              <w:rPr>
                <w:i/>
                <w:sz w:val="19"/>
              </w:rPr>
              <w:t>W.A. Marine (Surveys and Certificates of Survey) Amendment Regulations (No. 2) 2008</w:t>
            </w:r>
          </w:p>
        </w:tc>
        <w:tc>
          <w:tcPr>
            <w:tcW w:w="1276" w:type="dxa"/>
            <w:gridSpan w:val="3"/>
          </w:tcPr>
          <w:p>
            <w:pPr>
              <w:pStyle w:val="nTable"/>
              <w:spacing w:after="40"/>
              <w:rPr>
                <w:color w:val="000000"/>
                <w:sz w:val="19"/>
              </w:rPr>
            </w:pPr>
            <w:r>
              <w:rPr>
                <w:color w:val="000000"/>
                <w:sz w:val="19"/>
              </w:rPr>
              <w:t>24 Oct 2008 p. 4678</w:t>
            </w:r>
            <w:r>
              <w:rPr>
                <w:color w:val="000000"/>
                <w:sz w:val="19"/>
              </w:rPr>
              <w:noBreakHyphen/>
              <w:t>82</w:t>
            </w:r>
          </w:p>
        </w:tc>
        <w:tc>
          <w:tcPr>
            <w:tcW w:w="2697" w:type="dxa"/>
          </w:tcPr>
          <w:p>
            <w:pPr>
              <w:pStyle w:val="nTable"/>
              <w:spacing w:after="40"/>
              <w:rPr>
                <w:sz w:val="19"/>
              </w:rPr>
            </w:pPr>
            <w:r>
              <w:rPr>
                <w:sz w:val="19"/>
              </w:rPr>
              <w:t>r</w:t>
            </w:r>
            <w:r>
              <w:rPr>
                <w:snapToGrid w:val="0"/>
                <w:sz w:val="19"/>
                <w:lang w:val="en-US"/>
              </w:rPr>
              <w:t>.</w:t>
            </w:r>
            <w:r>
              <w:rPr>
                <w:sz w:val="19"/>
              </w:rPr>
              <w:t> 1 and 2: 24 Oct 2008 (see r. 2(a));</w:t>
            </w:r>
            <w:r>
              <w:rPr>
                <w:sz w:val="19"/>
              </w:rPr>
              <w:br/>
              <w:t>Regulations other than r. 1 and 2: 25 Oct 2008 (see r. 2(b))</w:t>
            </w:r>
          </w:p>
        </w:tc>
      </w:tr>
      <w:tr>
        <w:trPr>
          <w:gridAfter w:val="1"/>
          <w:wAfter w:w="34" w:type="dxa"/>
          <w:cantSplit/>
        </w:trPr>
        <w:tc>
          <w:tcPr>
            <w:tcW w:w="3119" w:type="dxa"/>
          </w:tcPr>
          <w:p>
            <w:pPr>
              <w:pStyle w:val="nTable"/>
              <w:spacing w:after="40"/>
              <w:rPr>
                <w:i/>
                <w:sz w:val="19"/>
              </w:rPr>
            </w:pPr>
            <w:r>
              <w:rPr>
                <w:i/>
                <w:sz w:val="19"/>
              </w:rPr>
              <w:t>W.A. Marine (Surveys and Certificates of Survey) Amendment Regulations 2009</w:t>
            </w:r>
          </w:p>
        </w:tc>
        <w:tc>
          <w:tcPr>
            <w:tcW w:w="1276" w:type="dxa"/>
            <w:gridSpan w:val="3"/>
          </w:tcPr>
          <w:p>
            <w:pPr>
              <w:pStyle w:val="nTable"/>
              <w:spacing w:after="40"/>
              <w:rPr>
                <w:color w:val="000000"/>
                <w:sz w:val="19"/>
              </w:rPr>
            </w:pPr>
            <w:r>
              <w:rPr>
                <w:color w:val="000000"/>
                <w:sz w:val="19"/>
              </w:rPr>
              <w:t>12 Jun 2009 p. 2121</w:t>
            </w:r>
            <w:r>
              <w:rPr>
                <w:color w:val="000000"/>
                <w:sz w:val="19"/>
              </w:rPr>
              <w:noBreakHyphen/>
              <w:t>6</w:t>
            </w:r>
          </w:p>
        </w:tc>
        <w:tc>
          <w:tcPr>
            <w:tcW w:w="2697" w:type="dxa"/>
          </w:tcPr>
          <w:p>
            <w:pPr>
              <w:pStyle w:val="nTable"/>
              <w:spacing w:after="40"/>
              <w:rPr>
                <w:sz w:val="19"/>
              </w:rPr>
            </w:pPr>
            <w:r>
              <w:rPr>
                <w:sz w:val="19"/>
              </w:rPr>
              <w:t>r</w:t>
            </w:r>
            <w:r>
              <w:rPr>
                <w:snapToGrid w:val="0"/>
                <w:sz w:val="19"/>
                <w:lang w:val="en-US"/>
              </w:rPr>
              <w:t>.</w:t>
            </w:r>
            <w:r>
              <w:rPr>
                <w:sz w:val="19"/>
              </w:rPr>
              <w:t> 1 and 2: 12 Jun 2009 (see r. 2(a));</w:t>
            </w:r>
            <w:r>
              <w:rPr>
                <w:sz w:val="19"/>
              </w:rPr>
              <w:br/>
              <w:t>Regulations other than r. 1 and 2: 1 Jul 2009 (see r. 2(b))</w:t>
            </w:r>
          </w:p>
        </w:tc>
      </w:tr>
      <w:tr>
        <w:trPr>
          <w:gridAfter w:val="1"/>
          <w:wAfter w:w="34" w:type="dxa"/>
          <w:cantSplit/>
        </w:trPr>
        <w:tc>
          <w:tcPr>
            <w:tcW w:w="7092" w:type="dxa"/>
            <w:gridSpan w:val="5"/>
          </w:tcPr>
          <w:p>
            <w:pPr>
              <w:pStyle w:val="nTable"/>
              <w:spacing w:after="40"/>
              <w:rPr>
                <w:sz w:val="19"/>
              </w:rPr>
            </w:pPr>
            <w:r>
              <w:rPr>
                <w:b/>
                <w:sz w:val="19"/>
              </w:rPr>
              <w:t xml:space="preserve">Reprint 4:  The </w:t>
            </w:r>
            <w:r>
              <w:rPr>
                <w:b/>
                <w:i/>
                <w:sz w:val="19"/>
              </w:rPr>
              <w:t>W.A. Marine (Surveys and Certificates of Survey) Regulations 1983</w:t>
            </w:r>
            <w:r>
              <w:rPr>
                <w:b/>
                <w:sz w:val="19"/>
              </w:rPr>
              <w:t xml:space="preserve"> as at 28 Aug 2009 </w:t>
            </w:r>
            <w:r>
              <w:rPr>
                <w:sz w:val="19"/>
              </w:rPr>
              <w:t>(includes amendments listed above)</w:t>
            </w:r>
          </w:p>
        </w:tc>
      </w:tr>
      <w:tr>
        <w:tblPrEx>
          <w:tblCellMar>
            <w:left w:w="28" w:type="dxa"/>
            <w:right w:w="28" w:type="dxa"/>
          </w:tblCellMar>
        </w:tblPrEx>
        <w:trPr>
          <w:cantSplit/>
          <w:ins w:id="693" w:author="Master Repository Process" w:date="2021-09-25T01:21:00Z"/>
        </w:trPr>
        <w:tc>
          <w:tcPr>
            <w:tcW w:w="3136" w:type="dxa"/>
            <w:gridSpan w:val="2"/>
            <w:tcBorders>
              <w:bottom w:val="single" w:sz="4" w:space="0" w:color="auto"/>
            </w:tcBorders>
          </w:tcPr>
          <w:p>
            <w:pPr>
              <w:pStyle w:val="nTable"/>
              <w:spacing w:before="120"/>
              <w:ind w:right="113"/>
              <w:rPr>
                <w:ins w:id="694" w:author="Master Repository Process" w:date="2021-09-25T01:21:00Z"/>
                <w:i/>
                <w:sz w:val="19"/>
              </w:rPr>
            </w:pPr>
            <w:ins w:id="695" w:author="Master Repository Process" w:date="2021-09-25T01:21:00Z">
              <w:r>
                <w:rPr>
                  <w:i/>
                  <w:sz w:val="19"/>
                </w:rPr>
                <w:t xml:space="preserve">W.A. Marine Amendment Regulations 2009 </w:t>
              </w:r>
              <w:r>
                <w:rPr>
                  <w:sz w:val="19"/>
                </w:rPr>
                <w:t>Pt. 11</w:t>
              </w:r>
            </w:ins>
          </w:p>
        </w:tc>
        <w:tc>
          <w:tcPr>
            <w:tcW w:w="1246" w:type="dxa"/>
            <w:tcBorders>
              <w:bottom w:val="single" w:sz="4" w:space="0" w:color="auto"/>
            </w:tcBorders>
          </w:tcPr>
          <w:p>
            <w:pPr>
              <w:pStyle w:val="nTable"/>
              <w:spacing w:before="120"/>
              <w:rPr>
                <w:ins w:id="696" w:author="Master Repository Process" w:date="2021-09-25T01:21:00Z"/>
                <w:sz w:val="19"/>
              </w:rPr>
            </w:pPr>
            <w:ins w:id="697" w:author="Master Repository Process" w:date="2021-09-25T01:21:00Z">
              <w:r>
                <w:rPr>
                  <w:sz w:val="19"/>
                </w:rPr>
                <w:t>11 Dec 2009 p. 5087</w:t>
              </w:r>
              <w:r>
                <w:rPr>
                  <w:sz w:val="19"/>
                </w:rPr>
                <w:noBreakHyphen/>
                <w:t>109</w:t>
              </w:r>
            </w:ins>
          </w:p>
        </w:tc>
        <w:tc>
          <w:tcPr>
            <w:tcW w:w="2740" w:type="dxa"/>
            <w:gridSpan w:val="3"/>
            <w:tcBorders>
              <w:bottom w:val="single" w:sz="4" w:space="0" w:color="auto"/>
            </w:tcBorders>
          </w:tcPr>
          <w:p>
            <w:pPr>
              <w:pStyle w:val="nTable"/>
              <w:spacing w:before="120"/>
              <w:rPr>
                <w:ins w:id="698" w:author="Master Repository Process" w:date="2021-09-25T01:21:00Z"/>
                <w:sz w:val="19"/>
              </w:rPr>
            </w:pPr>
            <w:ins w:id="699" w:author="Master Repository Process" w:date="2021-09-25T01:21:00Z">
              <w:r>
                <w:rPr>
                  <w:sz w:val="19"/>
                </w:rPr>
                <w:t>12 Dec 2009 (see r. 2(b))</w:t>
              </w:r>
            </w:ins>
          </w:p>
        </w:tc>
      </w:tr>
    </w:tbl>
    <w:p>
      <w:pPr>
        <w:pStyle w:val="nSubsection"/>
        <w:spacing w:before="160"/>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keepNext/>
        <w:spacing w:before="120"/>
      </w:pPr>
      <w:r>
        <w:rPr>
          <w:vertAlign w:val="superscript"/>
        </w:rPr>
        <w:t>3</w:t>
      </w:r>
      <w:r>
        <w:tab/>
        <w:t xml:space="preserve">The </w:t>
      </w:r>
      <w:r>
        <w:rPr>
          <w:i/>
        </w:rPr>
        <w:t>W.A. Marine (Surveys and Certificates of Survey) Amendment Regulations 2002</w:t>
      </w:r>
      <w:r>
        <w:t xml:space="preserve"> r. 4 reads as follows:</w:t>
      </w:r>
    </w:p>
    <w:p>
      <w:pPr>
        <w:pStyle w:val="MiscOpen"/>
      </w:pPr>
    </w:p>
    <w:p>
      <w:pPr>
        <w:pStyle w:val="nzHeading5"/>
      </w:pPr>
      <w:r>
        <w:rPr>
          <w:rStyle w:val="CharSectno"/>
        </w:rPr>
        <w:t>4</w:t>
      </w:r>
      <w:r>
        <w:t>.</w:t>
      </w:r>
      <w:r>
        <w:tab/>
        <w:t>Saving</w:t>
      </w:r>
    </w:p>
    <w:p>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MiscClose"/>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
    <w:p/>
    <w:p/>
    <w:p/>
    <w:p/>
    <w:p/>
    <w:p/>
    <w:p/>
    <w:p/>
    <w:p/>
    <w:p/>
    <w:p/>
    <w:p/>
    <w:p/>
    <w:p/>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r>
            <w:fldChar w:fldCharType="begin"/>
          </w:r>
          <w:r>
            <w:instrText xml:space="preserve"> styleref CharSchText </w:instrText>
          </w:r>
          <w:r>
            <w:rPr>
              <w:noProof/>
            </w:rPr>
            <w:fldChar w:fldCharType="end"/>
          </w:r>
        </w:p>
      </w:tc>
      <w:tc>
        <w:tcPr>
          <w:tcW w:w="1791" w:type="dxa"/>
        </w:tcPr>
        <w:p>
          <w:pPr>
            <w:pStyle w:val="HeaderNumberRight"/>
            <w:ind w:right="17"/>
          </w:pPr>
          <w:r>
            <w:fldChar w:fldCharType="begin"/>
          </w:r>
          <w:r>
            <w:instrText xml:space="preserve"> styleref CharSchno </w:instrText>
          </w:r>
          <w:r>
            <w:rPr>
              <w:noProof/>
            </w:rPr>
            <w:fldChar w:fldCharType="end"/>
          </w:r>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fldSimple w:instr=" styleref CharSchText ">
            <w:r>
              <w:rPr>
                <w:noProof/>
              </w:rPr>
              <w:t>Fees</w:t>
            </w:r>
          </w:fldSimple>
        </w:p>
      </w:tc>
      <w:tc>
        <w:tcPr>
          <w:tcW w:w="1791" w:type="dxa"/>
        </w:tcPr>
        <w:p>
          <w:pPr>
            <w:pStyle w:val="HeaderNumberRight"/>
            <w:ind w:right="17"/>
          </w:pPr>
          <w:fldSimple w:instr=" styleref CharSchno ">
            <w:r>
              <w:rPr>
                <w:noProof/>
              </w:rPr>
              <w:t>Schedule 1</w:t>
            </w:r>
          </w:fldSimple>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Survey requirements and intervals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fldSimple w:instr=" styleref CharSchText ">
            <w:r>
              <w:rPr>
                <w:noProof/>
              </w:rPr>
              <w:t>Survey requirements and intervals</w:t>
            </w:r>
          </w:fldSimple>
        </w:p>
      </w:tc>
      <w:tc>
        <w:tcPr>
          <w:tcW w:w="1791" w:type="dxa"/>
        </w:tcPr>
        <w:p>
          <w:pPr>
            <w:pStyle w:val="HeaderNumberRight"/>
            <w:ind w:right="17"/>
          </w:pPr>
          <w:fldSimple w:instr=" styleref CharSchno ">
            <w:r>
              <w:rPr>
                <w:noProof/>
              </w:rPr>
              <w:t>Schedule 2</w:t>
            </w:r>
          </w:fldSimple>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5BF88D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C2808C0"/>
    <w:multiLevelType w:val="singleLevel"/>
    <w:tmpl w:val="EFBA44E0"/>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65955"/>
    <w:docVar w:name="WAFER_20151209165955" w:val="RemoveTrackChanges"/>
    <w:docVar w:name="WAFER_20151209165955_GUID" w:val="504d9f28-6287-496d-aee2-458a4c72d7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67E634A-7BA2-45C4-87E3-D0ADCB038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3.png"/><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10530</Words>
  <Characters>50019</Characters>
  <Application>Microsoft Office Word</Application>
  <DocSecurity>0</DocSecurity>
  <Lines>2174</Lines>
  <Paragraphs>1235</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
  <LinksUpToDate>false</LinksUpToDate>
  <CharactersWithSpaces>59314</CharactersWithSpaces>
  <SharedDoc>false</SharedDoc>
  <HLinks>
    <vt:vector size="6" baseType="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04-a0-02 - 04-b0-02</dc:title>
  <dc:subject/>
  <dc:creator/>
  <cp:keywords/>
  <dc:description/>
  <cp:lastModifiedBy>Master Repository Process</cp:lastModifiedBy>
  <cp:revision>2</cp:revision>
  <cp:lastPrinted>2009-09-09T07:50:00Z</cp:lastPrinted>
  <dcterms:created xsi:type="dcterms:W3CDTF">2021-09-24T17:21:00Z</dcterms:created>
  <dcterms:modified xsi:type="dcterms:W3CDTF">2021-09-24T17:21:00Z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CommencementDate">
    <vt:lpwstr>20091212</vt:lpwstr>
  </property>
  <property fmtid="{D5CDD505-2E9C-101B-9397-08002B2CF9AE}" pid="4" name="DocumentType">
    <vt:lpwstr>Reg</vt:lpwstr>
  </property>
  <property fmtid="{D5CDD505-2E9C-101B-9397-08002B2CF9AE}" pid="5" name="OwlsUID">
    <vt:i4>4847</vt:i4>
  </property>
  <property fmtid="{D5CDD505-2E9C-101B-9397-08002B2CF9AE}" pid="6" name="ReprintNo">
    <vt:lpwstr>4</vt:lpwstr>
  </property>
  <property fmtid="{D5CDD505-2E9C-101B-9397-08002B2CF9AE}" pid="7" name="FromSuffix">
    <vt:lpwstr>04-a0-02</vt:lpwstr>
  </property>
  <property fmtid="{D5CDD505-2E9C-101B-9397-08002B2CF9AE}" pid="8" name="FromAsAtDate">
    <vt:lpwstr>28 Aug 2009</vt:lpwstr>
  </property>
  <property fmtid="{D5CDD505-2E9C-101B-9397-08002B2CF9AE}" pid="9" name="ToSuffix">
    <vt:lpwstr>04-b0-02</vt:lpwstr>
  </property>
  <property fmtid="{D5CDD505-2E9C-101B-9397-08002B2CF9AE}" pid="10" name="ToAsAtDate">
    <vt:lpwstr>12 Dec 2009</vt:lpwstr>
  </property>
</Properties>
</file>