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(Construction, Stability and Engineering)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Oct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Dec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Western Australian Marine Act 1982</w:t>
      </w:r>
    </w:p>
    <w:p>
      <w:pPr>
        <w:pStyle w:val="NameofActReg"/>
      </w:pPr>
      <w:r>
        <w:t>W.A. Marine (Construction, Stability and Engineering) Regulations 1983</w:t>
      </w:r>
    </w:p>
    <w:p>
      <w:pPr>
        <w:pStyle w:val="Heading5"/>
        <w:spacing w:before="180"/>
        <w:rPr>
          <w:snapToGrid w:val="0"/>
        </w:rPr>
      </w:pPr>
      <w:bookmarkStart w:id="1" w:name="_Toc379274233"/>
      <w:bookmarkStart w:id="2" w:name="_Toc425241394"/>
      <w:bookmarkStart w:id="3" w:name="_Toc435407017"/>
      <w:bookmarkStart w:id="4" w:name="_Toc212606359"/>
      <w:bookmarkStart w:id="5" w:name="_Toc212606493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(Construction, Stability and Engineering) Regulations 1983</w:t>
      </w:r>
      <w:r>
        <w:rPr>
          <w:snapToGrid w:val="0"/>
          <w:vertAlign w:val="superscript"/>
        </w:rPr>
        <w:t> 1</w:t>
      </w:r>
      <w:r>
        <w:rPr>
          <w:i/>
          <w:snapToGrid w:val="0"/>
        </w:rPr>
        <w:t>.</w:t>
      </w:r>
      <w:r>
        <w:rPr>
          <w:snapToGrid w:val="0"/>
        </w:rPr>
        <w:t xml:space="preserve"> </w:t>
      </w:r>
    </w:p>
    <w:p>
      <w:pPr>
        <w:pStyle w:val="Heading5"/>
        <w:rPr>
          <w:snapToGrid w:val="0"/>
        </w:rPr>
      </w:pPr>
      <w:bookmarkStart w:id="7" w:name="_Toc379274234"/>
      <w:bookmarkStart w:id="8" w:name="_Toc425241395"/>
      <w:bookmarkStart w:id="9" w:name="_Toc435407018"/>
      <w:bookmarkStart w:id="10" w:name="_Toc212606360"/>
      <w:bookmarkStart w:id="11" w:name="_Toc21260649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12" w:name="_Toc435407019"/>
      <w:bookmarkStart w:id="13" w:name="_Toc212606361"/>
      <w:bookmarkStart w:id="14" w:name="_Toc212606495"/>
      <w:bookmarkStart w:id="15" w:name="_Toc379274235"/>
      <w:bookmarkStart w:id="16" w:name="_Toc425241396"/>
      <w:r>
        <w:rPr>
          <w:rStyle w:val="CharSectno"/>
        </w:rPr>
        <w:t>3</w:t>
      </w:r>
      <w:r>
        <w:t>.</w:t>
      </w:r>
      <w:r>
        <w:tab/>
      </w:r>
      <w:del w:id="17" w:author="Master Repository Process" w:date="2021-09-18T18:29:00Z">
        <w:r>
          <w:rPr>
            <w:snapToGrid w:val="0"/>
          </w:rPr>
          <w:delText>Interpretation</w:delText>
        </w:r>
        <w:bookmarkEnd w:id="12"/>
        <w:bookmarkEnd w:id="13"/>
        <w:bookmarkEnd w:id="14"/>
        <w:r>
          <w:rPr>
            <w:snapToGrid w:val="0"/>
          </w:rPr>
          <w:delText xml:space="preserve"> </w:delText>
        </w:r>
      </w:del>
      <w:ins w:id="18" w:author="Master Repository Process" w:date="2021-09-18T18:29:00Z">
        <w:r>
          <w:t>Terms used</w:t>
        </w:r>
      </w:ins>
      <w:bookmarkEnd w:id="15"/>
      <w:bookmarkEnd w:id="16"/>
    </w:p>
    <w:p>
      <w:pPr>
        <w:pStyle w:val="Subsection"/>
      </w:pPr>
      <w:r>
        <w:tab/>
        <w:t>(1)</w:t>
      </w:r>
      <w:r>
        <w:tab/>
        <w:t>In these regulations</w:t>
      </w:r>
      <w:del w:id="19" w:author="Master Repository Process" w:date="2021-09-18T18:29:00Z">
        <w:r>
          <w:rPr>
            <w:snapToGrid w:val="0"/>
          </w:rPr>
          <w:delText>, unless the contrary intention appears — </w:delText>
        </w:r>
      </w:del>
      <w:ins w:id="20" w:author="Master Repository Process" w:date="2021-09-18T18:29:00Z">
        <w:r>
          <w:t> —</w:t>
        </w:r>
      </w:ins>
    </w:p>
    <w:p>
      <w:pPr>
        <w:pStyle w:val="Defstart"/>
        <w:rPr>
          <w:del w:id="21" w:author="Master Repository Process" w:date="2021-09-18T18:29:00Z"/>
        </w:rPr>
      </w:pPr>
      <w:del w:id="22" w:author="Master Repository Process" w:date="2021-09-18T18:29:00Z">
        <w:r>
          <w:rPr>
            <w:b/>
          </w:rPr>
          <w:tab/>
        </w:r>
        <w:r>
          <w:rPr>
            <w:rStyle w:val="CharDefText"/>
          </w:rPr>
          <w:delText>Authority</w:delText>
        </w:r>
        <w:r>
          <w:delText xml:space="preserve"> means the chief executive officer;</w:delText>
        </w:r>
      </w:del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</w:t>
      </w:r>
      <w:del w:id="23" w:author="Master Repository Process" w:date="2021-09-18T18:29:00Z">
        <w:r>
          <w:delText xml:space="preserve"> incorporating the amendments adopted by the Australian Transport Council</w:delText>
        </w:r>
      </w:del>
      <w:ins w:id="24" w:author="Master Repository Process" w:date="2021-09-18T18:29:00Z">
        <w:r>
          <w:t>, referred to in section 115 of the Act, as in existence</w:t>
        </w:r>
      </w:ins>
      <w:r>
        <w:t xml:space="preserve"> on 1 October </w:t>
      </w:r>
      <w:del w:id="25" w:author="Master Repository Process" w:date="2021-09-18T18:29:00Z">
        <w:r>
          <w:delText>2007;</w:delText>
        </w:r>
      </w:del>
      <w:ins w:id="26" w:author="Master Repository Process" w:date="2021-09-18T18:29:00Z">
        <w:r>
          <w:t>2009.</w:t>
        </w:r>
      </w:ins>
    </w:p>
    <w:p>
      <w:pPr>
        <w:pStyle w:val="Subsection"/>
        <w:spacing w:before="120"/>
        <w:rPr>
          <w:del w:id="27" w:author="Master Repository Process" w:date="2021-09-18T18:29:00Z"/>
          <w:snapToGrid w:val="0"/>
        </w:rPr>
      </w:pPr>
      <w:r>
        <w:tab/>
        <w:t>(2)</w:t>
      </w:r>
      <w:r>
        <w:tab/>
        <w:t xml:space="preserve">In the </w:t>
      </w:r>
      <w:del w:id="28" w:author="Master Repository Process" w:date="2021-09-18T18:29:00Z">
        <w:r>
          <w:rPr>
            <w:snapToGrid w:val="0"/>
          </w:rPr>
          <w:delText>construction</w:delText>
        </w:r>
      </w:del>
      <w:ins w:id="29" w:author="Master Repository Process" w:date="2021-09-18T18:29:00Z">
        <w:r>
          <w:t>provisions</w:t>
        </w:r>
      </w:ins>
      <w:r>
        <w:t xml:space="preserve"> of the Code </w:t>
      </w:r>
      <w:del w:id="30" w:author="Master Repository Process" w:date="2021-09-18T18:29:00Z">
        <w:r>
          <w:rPr>
            <w:snapToGrid w:val="0"/>
          </w:rPr>
          <w:delText xml:space="preserve">as </w:delText>
        </w:r>
      </w:del>
      <w:r>
        <w:t xml:space="preserve">incorporated in these regulations, </w:t>
      </w:r>
      <w:del w:id="31" w:author="Master Repository Process" w:date="2021-09-18T18:29:00Z">
        <w:r>
          <w:rPr>
            <w:snapToGrid w:val="0"/>
          </w:rPr>
          <w:delText>words and expressions defined in Section 1 of the Code shall, unless otherwise provided by the Act or these regulations, have the meanings assigned in that Section.</w:delText>
        </w:r>
      </w:del>
    </w:p>
    <w:p>
      <w:pPr>
        <w:pStyle w:val="Subsection"/>
      </w:pPr>
      <w:del w:id="32" w:author="Master Repository Process" w:date="2021-09-18T18:29:00Z">
        <w:r>
          <w:tab/>
          <w:delText>Note:</w:delText>
        </w:r>
        <w:r>
          <w:tab/>
          <w:delText xml:space="preserve">The definition of </w:delText>
        </w:r>
        <w:r>
          <w:rPr>
            <w:b/>
            <w:bCs/>
            <w:i/>
            <w:iCs/>
          </w:rPr>
          <w:delText>Code</w:delText>
        </w:r>
        <w:r>
          <w:delText xml:space="preserve"> refers to the Code</w:delText>
        </w:r>
      </w:del>
      <w:ins w:id="33" w:author="Master Repository Process" w:date="2021-09-18T18:29:00Z">
        <w:r>
          <w:t>a term has the same meaning</w:t>
        </w:r>
      </w:ins>
      <w:r>
        <w:t xml:space="preserve"> as </w:t>
      </w:r>
      <w:del w:id="34" w:author="Master Repository Process" w:date="2021-09-18T18:29:00Z">
        <w:r>
          <w:delText xml:space="preserve">amended by Amendment Lists 5 and 6 adopted by the Australian Transport Council on 1 October 2007 and available at </w:delText>
        </w:r>
        <w:r>
          <w:rPr>
            <w:color w:val="0000FF"/>
            <w:u w:val="single"/>
          </w:rPr>
          <w:delText>http:/www.nmsc.gov.au/uslcode_2.html</w:delText>
        </w:r>
        <w:r>
          <w:delText xml:space="preserve"> . That version of the Code contains provisions that affect the operation of regulations that refer to </w:delText>
        </w:r>
      </w:del>
      <w:r>
        <w:t>it</w:t>
      </w:r>
      <w:del w:id="35" w:author="Master Repository Process" w:date="2021-09-18T18:29:00Z">
        <w:r>
          <w:delText>, and should be referred to when interpreting those regulations</w:delText>
        </w:r>
      </w:del>
      <w:ins w:id="36" w:author="Master Repository Process" w:date="2021-09-18T18:29:00Z">
        <w:r>
          <w:t xml:space="preserve"> has in the Code</w:t>
        </w:r>
      </w:ins>
      <w:r>
        <w:t>.</w:t>
      </w:r>
    </w:p>
    <w:p>
      <w:pPr>
        <w:pStyle w:val="Footnotesection"/>
        <w:rPr>
          <w:highlight w:val="yellow"/>
        </w:rPr>
      </w:pPr>
      <w:r>
        <w:tab/>
        <w:t xml:space="preserve">[Regulation 3 </w:t>
      </w:r>
      <w:del w:id="37" w:author="Master Repository Process" w:date="2021-09-18T18:29:00Z">
        <w:r>
          <w:delText>amended in</w:delText>
        </w:r>
      </w:del>
      <w:ins w:id="38" w:author="Master Repository Process" w:date="2021-09-18T18:29:00Z">
        <w:r>
          <w:t>inserted:</w:t>
        </w:r>
      </w:ins>
      <w:r>
        <w:t xml:space="preserve"> Gazette 11</w:t>
      </w:r>
      <w:del w:id="39" w:author="Master Repository Process" w:date="2021-09-18T18:29:00Z">
        <w:r>
          <w:delText> Aug 1992</w:delText>
        </w:r>
      </w:del>
      <w:ins w:id="40" w:author="Master Repository Process" w:date="2021-09-18T18:29:00Z">
        <w:r>
          <w:t xml:space="preserve"> Dec 2009</w:t>
        </w:r>
      </w:ins>
      <w:r>
        <w:t xml:space="preserve"> p. </w:t>
      </w:r>
      <w:del w:id="41" w:author="Master Repository Process" w:date="2021-09-18T18:29:00Z">
        <w:r>
          <w:delText xml:space="preserve">3977; 24 Oct 2008 p. 4671.] </w:delText>
        </w:r>
      </w:del>
      <w:ins w:id="42" w:author="Master Repository Process" w:date="2021-09-18T18:29:00Z">
        <w:r>
          <w:t>5092.]</w:t>
        </w:r>
      </w:ins>
    </w:p>
    <w:p>
      <w:pPr>
        <w:pStyle w:val="Heading5"/>
        <w:rPr>
          <w:snapToGrid w:val="0"/>
        </w:rPr>
      </w:pPr>
      <w:bookmarkStart w:id="43" w:name="_Toc379274236"/>
      <w:bookmarkStart w:id="44" w:name="_Toc425241397"/>
      <w:bookmarkStart w:id="45" w:name="_Toc435407020"/>
      <w:bookmarkStart w:id="46" w:name="_Toc212606362"/>
      <w:bookmarkStart w:id="47" w:name="_Toc21260649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43"/>
      <w:bookmarkEnd w:id="44"/>
      <w:bookmarkEnd w:id="45"/>
      <w:bookmarkEnd w:id="46"/>
      <w:bookmarkEnd w:id="4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these regulations, vessels shall be classified in the manner provided by clause 6 of Section 1 of the Code.</w:t>
      </w:r>
    </w:p>
    <w:p>
      <w:pPr>
        <w:pStyle w:val="Heading5"/>
        <w:rPr>
          <w:snapToGrid w:val="0"/>
        </w:rPr>
      </w:pPr>
      <w:bookmarkStart w:id="48" w:name="_Toc379274237"/>
      <w:bookmarkStart w:id="49" w:name="_Toc425241398"/>
      <w:bookmarkStart w:id="50" w:name="_Toc435407021"/>
      <w:bookmarkStart w:id="51" w:name="_Toc212606363"/>
      <w:bookmarkStart w:id="52" w:name="_Toc21260649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Sections 5 and 6 of Code</w:t>
      </w:r>
      <w:bookmarkEnd w:id="48"/>
      <w:bookmarkEnd w:id="49"/>
      <w:bookmarkEnd w:id="50"/>
      <w:bookmarkEnd w:id="51"/>
      <w:bookmarkEnd w:id="5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provisions of Sections 5 and 6 of the Code are incorporated in these regulations and shall extend and apply to and in respect of all vessels and voyages to which the Act applies.</w:t>
      </w:r>
    </w:p>
    <w:p>
      <w:pPr>
        <w:pStyle w:val="Heading5"/>
        <w:rPr>
          <w:snapToGrid w:val="0"/>
        </w:rPr>
      </w:pPr>
      <w:bookmarkStart w:id="53" w:name="_Toc379274238"/>
      <w:bookmarkStart w:id="54" w:name="_Toc425241399"/>
      <w:bookmarkStart w:id="55" w:name="_Toc435407022"/>
      <w:bookmarkStart w:id="56" w:name="_Toc212606364"/>
      <w:bookmarkStart w:id="57" w:name="_Toc21260649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Application of Section 8 of Code</w:t>
      </w:r>
      <w:bookmarkEnd w:id="53"/>
      <w:bookmarkEnd w:id="54"/>
      <w:bookmarkEnd w:id="55"/>
      <w:bookmarkEnd w:id="56"/>
      <w:bookmarkEnd w:id="57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</w:r>
      <w:r>
        <w:t>The</w:t>
      </w:r>
      <w:r>
        <w:rPr>
          <w:snapToGrid w:val="0"/>
        </w:rPr>
        <w:t xml:space="preserve"> provisions of Section 8 of the Code are incorporated in these regulations and shall extend and apply to and in respect of all vessels and voyages to which the Act applies.</w:t>
      </w:r>
    </w:p>
    <w:p>
      <w:pPr>
        <w:pStyle w:val="Ednotesubsection"/>
      </w:pPr>
      <w:r>
        <w:tab/>
        <w:t>[(2)</w:t>
      </w:r>
      <w:r>
        <w:tab/>
        <w:t>deleted]</w:t>
      </w:r>
    </w:p>
    <w:p>
      <w:pPr>
        <w:pStyle w:val="Footnotesection"/>
      </w:pPr>
      <w:bookmarkStart w:id="58" w:name="_Toc435407023"/>
      <w:r>
        <w:tab/>
        <w:t>[Regulation 6 amended</w:t>
      </w:r>
      <w:del w:id="59" w:author="Master Repository Process" w:date="2021-09-18T18:29:00Z">
        <w:r>
          <w:delText xml:space="preserve"> in</w:delText>
        </w:r>
      </w:del>
      <w:ins w:id="60" w:author="Master Repository Process" w:date="2021-09-18T18:29:00Z">
        <w:r>
          <w:t>:</w:t>
        </w:r>
      </w:ins>
      <w:r>
        <w:t xml:space="preserve"> Gazette 24 Oct 2008 p. 4671.]</w:t>
      </w:r>
    </w:p>
    <w:p>
      <w:pPr>
        <w:pStyle w:val="Heading5"/>
        <w:rPr>
          <w:snapToGrid w:val="0"/>
        </w:rPr>
      </w:pPr>
      <w:bookmarkStart w:id="61" w:name="_Toc379274239"/>
      <w:bookmarkStart w:id="62" w:name="_Toc425241400"/>
      <w:bookmarkStart w:id="63" w:name="_Toc212606365"/>
      <w:bookmarkStart w:id="64" w:name="_Toc21260649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Application of Section 9 of Code</w:t>
      </w:r>
      <w:bookmarkEnd w:id="61"/>
      <w:bookmarkEnd w:id="62"/>
      <w:bookmarkEnd w:id="58"/>
      <w:bookmarkEnd w:id="63"/>
      <w:bookmarkEnd w:id="6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provisions of Section 9 of the Code are incorporated in these regulations and shall extend and apply to and in respect of all vessels and voyages to which the Act applies.</w:t>
      </w:r>
    </w:p>
    <w:p>
      <w:pPr>
        <w:pStyle w:val="MiscellaneousBody"/>
        <w:jc w:val="right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5" w:name="_Toc379274240"/>
      <w:bookmarkStart w:id="66" w:name="_Toc425241379"/>
      <w:bookmarkStart w:id="67" w:name="_Toc425241401"/>
      <w:bookmarkStart w:id="68" w:name="_Toc212606366"/>
      <w:bookmarkStart w:id="69" w:name="_Toc212606500"/>
      <w:r>
        <w:t>Notes</w:t>
      </w:r>
      <w:bookmarkEnd w:id="65"/>
      <w:bookmarkEnd w:id="66"/>
      <w:bookmarkEnd w:id="67"/>
      <w:bookmarkEnd w:id="68"/>
      <w:bookmarkEnd w:id="6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W.A. Marine (Construction, Stability and Engineering) Regulations 1983</w:t>
      </w:r>
      <w:r>
        <w:rPr>
          <w:snapToGrid w:val="0"/>
        </w:rPr>
        <w:t xml:space="preserve"> and includes the amendments made by the other written laws referred to in the following table. </w:t>
      </w:r>
      <w:ins w:id="70" w:author="Master Repository Process" w:date="2021-09-18T18:29:00Z">
        <w:r>
          <w:rPr>
            <w:snapToGrid w:val="0"/>
          </w:rPr>
          <w:t xml:space="preserve"> The table also contains information about any reprint.</w:t>
        </w:r>
      </w:ins>
    </w:p>
    <w:p>
      <w:pPr>
        <w:pStyle w:val="nHeading3"/>
        <w:rPr>
          <w:snapToGrid w:val="0"/>
        </w:rPr>
      </w:pPr>
      <w:bookmarkStart w:id="71" w:name="_Toc379274241"/>
      <w:bookmarkStart w:id="72" w:name="_Toc425241402"/>
      <w:bookmarkStart w:id="73" w:name="_Toc212606367"/>
      <w:bookmarkStart w:id="74" w:name="_Toc212606501"/>
      <w:r>
        <w:rPr>
          <w:snapToGrid w:val="0"/>
        </w:rPr>
        <w:t>Compilation table</w:t>
      </w:r>
      <w:bookmarkEnd w:id="71"/>
      <w:bookmarkEnd w:id="72"/>
      <w:bookmarkEnd w:id="73"/>
      <w:bookmarkEnd w:id="7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"/>
        <w:gridCol w:w="3122"/>
        <w:gridCol w:w="1246"/>
        <w:gridCol w:w="30"/>
        <w:gridCol w:w="2693"/>
        <w:gridCol w:w="21"/>
      </w:tblGrid>
      <w:tr>
        <w:trPr>
          <w:gridBefore w:val="1"/>
          <w:gridAfter w:val="1"/>
          <w:wBefore w:w="14" w:type="dxa"/>
          <w:wAfter w:w="21" w:type="dxa"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Before w:val="1"/>
          <w:gridAfter w:val="1"/>
          <w:wBefore w:w="14" w:type="dxa"/>
          <w:wAfter w:w="21" w:type="dxa"/>
        </w:trP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W.A. Marine (Construction, Stability and Engineering) Regulations 1983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</w:pPr>
            <w:r>
              <w:t>1 Jul 1983 p. 2177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1983 (see  r. 2)</w:t>
            </w:r>
          </w:p>
        </w:tc>
      </w:tr>
      <w:tr>
        <w:trPr>
          <w:gridBefore w:val="1"/>
          <w:gridAfter w:val="1"/>
          <w:wBefore w:w="14" w:type="dxa"/>
          <w:wAfter w:w="21" w:type="dxa"/>
        </w:trP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W.A. Marine Amendment Regulations 1992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</w:pPr>
            <w: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11 Aug 1992</w:t>
            </w:r>
          </w:p>
        </w:tc>
      </w:tr>
      <w:tr>
        <w:trPr>
          <w:gridBefore w:val="1"/>
          <w:gridAfter w:val="1"/>
          <w:wBefore w:w="14" w:type="dxa"/>
          <w:wAfter w:w="21" w:type="dxa"/>
          <w:cantSplit/>
        </w:trPr>
        <w:tc>
          <w:tcPr>
            <w:tcW w:w="7087" w:type="dxa"/>
            <w:gridSpan w:val="4"/>
          </w:tcPr>
          <w:p>
            <w:pPr>
              <w:pStyle w:val="nTable"/>
            </w:pPr>
            <w:r>
              <w:rPr>
                <w:b/>
              </w:rPr>
              <w:t>Reprint 1: The</w:t>
            </w:r>
            <w:r>
              <w:rPr>
                <w:b/>
                <w:i/>
              </w:rPr>
              <w:t xml:space="preserve"> W.A. Marine (Construction, Stability and Engineering) Regulations 1983 </w:t>
            </w:r>
            <w:r>
              <w:rPr>
                <w:b/>
              </w:rPr>
              <w:t>as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>at 7 Mar 2003</w:t>
            </w:r>
            <w:r>
              <w:t xml:space="preserve"> (includes amendments listed above)</w:t>
            </w:r>
          </w:p>
        </w:tc>
      </w:tr>
      <w:tr>
        <w:trPr>
          <w:gridBefore w:val="1"/>
          <w:gridAfter w:val="1"/>
          <w:wBefore w:w="14" w:type="dxa"/>
          <w:wAfter w:w="21" w:type="dxa"/>
        </w:trP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W.A. Marine (Construction, Stability and Engineering)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</w:pPr>
            <w:r>
              <w:t>24 Oct 2008 p. 4670-1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24 Oct 2008 (see r. 2(a));</w:t>
            </w:r>
            <w:r>
              <w:br/>
              <w:t>Regulations other than r. 1 and 2: 25 Oct 2008 (see r. 2(b))</w:t>
            </w:r>
          </w:p>
        </w:tc>
      </w:tr>
      <w:tr>
        <w:tblPrEx>
          <w:tblCellMar>
            <w:left w:w="28" w:type="dxa"/>
            <w:right w:w="28" w:type="dxa"/>
          </w:tblCellMar>
        </w:tblPrEx>
        <w:trPr>
          <w:cantSplit/>
          <w:ins w:id="75" w:author="Master Repository Process" w:date="2021-09-18T18:29:00Z"/>
        </w:trPr>
        <w:tc>
          <w:tcPr>
            <w:tcW w:w="313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76" w:author="Master Repository Process" w:date="2021-09-18T18:29:00Z"/>
                <w:i/>
              </w:rPr>
            </w:pPr>
            <w:ins w:id="77" w:author="Master Repository Process" w:date="2021-09-18T18:29:00Z">
              <w:r>
                <w:rPr>
                  <w:i/>
                </w:rPr>
                <w:t xml:space="preserve">W.A. Marine Amendment Regulations 2009 </w:t>
              </w:r>
              <w:r>
                <w:t>Pt. 4</w:t>
              </w:r>
            </w:ins>
          </w:p>
        </w:tc>
        <w:tc>
          <w:tcPr>
            <w:tcW w:w="124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78" w:author="Master Repository Process" w:date="2021-09-18T18:29:00Z"/>
              </w:rPr>
            </w:pPr>
            <w:ins w:id="79" w:author="Master Repository Process" w:date="2021-09-18T18:29:00Z">
              <w:r>
                <w:t>11 Dec 2009 p. 5087</w:t>
              </w:r>
              <w:r>
                <w:noBreakHyphen/>
                <w:t>109</w:t>
              </w:r>
            </w:ins>
          </w:p>
        </w:tc>
        <w:tc>
          <w:tcPr>
            <w:tcW w:w="2740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80" w:author="Master Repository Process" w:date="2021-09-18T18:29:00Z"/>
              </w:rPr>
            </w:pPr>
            <w:ins w:id="81" w:author="Master Repository Process" w:date="2021-09-18T18:29:00Z">
              <w:r>
                <w:t>12 Dec 2009 (see r.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Oct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Oct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Oct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DC867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B862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A26C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50CA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4EA8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2AEB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9ADC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D06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2C9F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F4F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98CB7D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2602"/>
    <w:docVar w:name="WAFER_20140204100527" w:val="RemoveTocBookmarks,RemoveUnusedBookmarks,RemoveLanguageTags,UsedStyles,ResetPageSize,UpdateArrangement"/>
    <w:docVar w:name="WAFER_20140204100527_GUID" w:val="4513641f-fbd5-4e2d-91aa-a9cb0db76035"/>
    <w:docVar w:name="WAFER_20140204102218" w:val="RemoveTocBookmarks,RunningHeaders"/>
    <w:docVar w:name="WAFER_20140204102218_GUID" w:val="73091dcb-280b-459c-9a97-07c96de103e8"/>
    <w:docVar w:name="WAFER_20150721112111" w:val="ResetPageSize,UpdateArrangement,UpdateNTable"/>
    <w:docVar w:name="WAFER_20150721112111_GUID" w:val="126eaf86-e7da-4316-9afd-df2afba1563a"/>
    <w:docVar w:name="WAFER_20151112112602" w:val="UpdateStyles,UsedStyles"/>
    <w:docVar w:name="WAFER_20151112112602_GUID" w:val="8c74f109-c95c-465e-9cdc-ae8927d8cea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191C076-377A-4F1D-9744-C5DDDAF0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2976</Characters>
  <Application>Microsoft Office Word</Application>
  <DocSecurity>0</DocSecurity>
  <Lines>106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3513</CharactersWithSpaces>
  <SharedDoc>false</SharedDoc>
  <HLinks>
    <vt:vector size="12" baseType="variant"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(Construction, Stability and Engineering) Regulations 1983 01-b0-01 - 01-c0-06</dc:title>
  <dc:subject/>
  <dc:creator/>
  <cp:keywords/>
  <dc:description/>
  <cp:lastModifiedBy>Master Repository Process</cp:lastModifiedBy>
  <cp:revision>2</cp:revision>
  <cp:lastPrinted>2003-03-20T07:50:00Z</cp:lastPrinted>
  <dcterms:created xsi:type="dcterms:W3CDTF">2021-09-18T10:29:00Z</dcterms:created>
  <dcterms:modified xsi:type="dcterms:W3CDTF">2021-09-18T10:29:00Z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p.2177</vt:lpwstr>
  </property>
  <property fmtid="{D5CDD505-2E9C-101B-9397-08002B2CF9AE}" pid="3" name="CommencementDate">
    <vt:lpwstr>20091212</vt:lpwstr>
  </property>
  <property fmtid="{D5CDD505-2E9C-101B-9397-08002B2CF9AE}" pid="4" name="DocumentType">
    <vt:lpwstr>Reg</vt:lpwstr>
  </property>
  <property fmtid="{D5CDD505-2E9C-101B-9397-08002B2CF9AE}" pid="5" name="OwlsUID">
    <vt:i4>4839</vt:i4>
  </property>
  <property fmtid="{D5CDD505-2E9C-101B-9397-08002B2CF9AE}" pid="6" name="FromSuffix">
    <vt:lpwstr>01-b0-01</vt:lpwstr>
  </property>
  <property fmtid="{D5CDD505-2E9C-101B-9397-08002B2CF9AE}" pid="7" name="FromAsAtDate">
    <vt:lpwstr>25 Oct 2008</vt:lpwstr>
  </property>
  <property fmtid="{D5CDD505-2E9C-101B-9397-08002B2CF9AE}" pid="8" name="ToSuffix">
    <vt:lpwstr>01-c0-06</vt:lpwstr>
  </property>
  <property fmtid="{D5CDD505-2E9C-101B-9397-08002B2CF9AE}" pid="9" name="ToAsAtDate">
    <vt:lpwstr>12 Dec 2009</vt:lpwstr>
  </property>
</Properties>
</file>