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248309874"/>
      <w:bookmarkStart w:id="4" w:name="_Toc21260780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6" w:name="_Toc486221079"/>
      <w:bookmarkStart w:id="7" w:name="_Toc11839641"/>
      <w:bookmarkStart w:id="8" w:name="_Toc107635602"/>
      <w:bookmarkStart w:id="9" w:name="_Toc248309875"/>
      <w:bookmarkStart w:id="10" w:name="_Toc21260780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1" w:name="_Toc486221080"/>
      <w:bookmarkStart w:id="12" w:name="_Toc11839642"/>
      <w:bookmarkStart w:id="13" w:name="_Toc107635603"/>
      <w:bookmarkStart w:id="14" w:name="_Toc212607810"/>
      <w:bookmarkStart w:id="15" w:name="_Toc248309876"/>
      <w:bookmarkStart w:id="16" w:name="_Toc486221081"/>
      <w:bookmarkStart w:id="17" w:name="_Toc11839643"/>
      <w:bookmarkStart w:id="18" w:name="_Toc107635604"/>
      <w:r>
        <w:rPr>
          <w:rStyle w:val="CharSectno"/>
        </w:rPr>
        <w:t>3</w:t>
      </w:r>
      <w:r>
        <w:t>.</w:t>
      </w:r>
      <w:r>
        <w:tab/>
      </w:r>
      <w:del w:id="19" w:author="Master Repository Process" w:date="2021-09-18T19:31:00Z">
        <w:r>
          <w:rPr>
            <w:snapToGrid w:val="0"/>
          </w:rPr>
          <w:delText>Interpretation</w:delText>
        </w:r>
        <w:bookmarkEnd w:id="11"/>
        <w:bookmarkEnd w:id="12"/>
        <w:bookmarkEnd w:id="13"/>
        <w:bookmarkEnd w:id="14"/>
        <w:r>
          <w:rPr>
            <w:snapToGrid w:val="0"/>
          </w:rPr>
          <w:delText xml:space="preserve"> </w:delText>
        </w:r>
      </w:del>
      <w:ins w:id="20" w:author="Master Repository Process" w:date="2021-09-18T19:31:00Z">
        <w:r>
          <w:t>Terms used</w:t>
        </w:r>
      </w:ins>
      <w:bookmarkEnd w:id="15"/>
    </w:p>
    <w:p>
      <w:pPr>
        <w:pStyle w:val="Subsection"/>
      </w:pPr>
      <w:r>
        <w:tab/>
      </w:r>
      <w:ins w:id="21" w:author="Master Repository Process" w:date="2021-09-18T19:31:00Z">
        <w:r>
          <w:t>(1)</w:t>
        </w:r>
      </w:ins>
      <w:r>
        <w:tab/>
        <w:t>In these regulations</w:t>
      </w:r>
      <w:del w:id="22" w:author="Master Repository Process" w:date="2021-09-18T19:31:00Z">
        <w:r>
          <w:rPr>
            <w:snapToGrid w:val="0"/>
          </w:rPr>
          <w:delText>, unless the contrary intention appears — </w:delText>
        </w:r>
      </w:del>
      <w:ins w:id="23" w:author="Master Repository Process" w:date="2021-09-18T19:31:00Z">
        <w:r>
          <w:t> —</w:t>
        </w:r>
      </w:ins>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w:t>
      </w:r>
      <w:del w:id="24" w:author="Master Repository Process" w:date="2021-09-18T19:31:00Z">
        <w:r>
          <w:delText xml:space="preserve"> incorporating the amendments adopted by the Australian Transport Council</w:delText>
        </w:r>
      </w:del>
      <w:ins w:id="25" w:author="Master Repository Process" w:date="2021-09-18T19:31:00Z">
        <w:r>
          <w:t>, referred to in section 115 of the Act, as in existence</w:t>
        </w:r>
      </w:ins>
      <w:r>
        <w:t xml:space="preserve"> on 1 October </w:t>
      </w:r>
      <w:del w:id="26" w:author="Master Repository Process" w:date="2021-09-18T19:31:00Z">
        <w:r>
          <w:delText>2007;</w:delText>
        </w:r>
      </w:del>
      <w:ins w:id="27" w:author="Master Repository Process" w:date="2021-09-18T19:31:00Z">
        <w:r>
          <w:t>2009.</w:t>
        </w:r>
      </w:ins>
    </w:p>
    <w:p>
      <w:pPr>
        <w:pStyle w:val="Defstart"/>
        <w:rPr>
          <w:del w:id="28" w:author="Master Repository Process" w:date="2021-09-18T19:31:00Z"/>
        </w:rPr>
      </w:pPr>
      <w:r>
        <w:tab/>
      </w:r>
      <w:del w:id="29" w:author="Master Repository Process" w:date="2021-09-18T19:31:00Z">
        <w:r>
          <w:rPr>
            <w:rStyle w:val="CharDefText"/>
          </w:rPr>
          <w:delText>NSCV</w:delText>
        </w:r>
        <w:r>
          <w:delText xml:space="preserve"> means</w:delText>
        </w:r>
      </w:del>
      <w:ins w:id="30" w:author="Master Repository Process" w:date="2021-09-18T19:31:00Z">
        <w:r>
          <w:t>(2)</w:t>
        </w:r>
        <w:r>
          <w:tab/>
          <w:t>In</w:t>
        </w:r>
      </w:ins>
      <w:r>
        <w:t xml:space="preserve"> the </w:t>
      </w:r>
      <w:del w:id="31" w:author="Master Repository Process" w:date="2021-09-18T19:31:00Z">
        <w:r>
          <w:delText>National Standard for Commercial Vessels described in the Code.</w:delText>
        </w:r>
      </w:del>
    </w:p>
    <w:p>
      <w:pPr>
        <w:pStyle w:val="Subsection"/>
      </w:pPr>
      <w:del w:id="32" w:author="Master Repository Process" w:date="2021-09-18T19:31:00Z">
        <w:r>
          <w:tab/>
          <w:delText>Note:</w:delText>
        </w:r>
        <w:r>
          <w:tab/>
          <w:delText xml:space="preserve">The definition of </w:delText>
        </w:r>
        <w:r>
          <w:rPr>
            <w:b/>
            <w:bCs/>
            <w:i/>
            <w:iCs/>
          </w:rPr>
          <w:delText>Code</w:delText>
        </w:r>
        <w:r>
          <w:delText xml:space="preserve"> refers to the Code as amended by Amendment Lists 5 and 6 adopted by the Australian Transport Council on 1 October 2007 and available at </w:delText>
        </w:r>
        <w:r>
          <w:rPr>
            <w:color w:val="0000FF"/>
            <w:u w:val="single"/>
          </w:rPr>
          <w:delText>http:/www.nmsc.gov.au/uslcode_2.html</w:delText>
        </w:r>
        <w:r>
          <w:delText xml:space="preserve"> . That version of the Code contains </w:delText>
        </w:r>
      </w:del>
      <w:r>
        <w:t xml:space="preserve">provisions </w:t>
      </w:r>
      <w:del w:id="33" w:author="Master Repository Process" w:date="2021-09-18T19:31:00Z">
        <w:r>
          <w:delText>that affect</w:delText>
        </w:r>
      </w:del>
      <w:ins w:id="34" w:author="Master Repository Process" w:date="2021-09-18T19:31:00Z">
        <w:r>
          <w:t>of</w:t>
        </w:r>
      </w:ins>
      <w:r>
        <w:t xml:space="preserve"> the </w:t>
      </w:r>
      <w:del w:id="35" w:author="Master Repository Process" w:date="2021-09-18T19:31:00Z">
        <w:r>
          <w:delText>operation of</w:delText>
        </w:r>
      </w:del>
      <w:ins w:id="36" w:author="Master Repository Process" w:date="2021-09-18T19:31:00Z">
        <w:r>
          <w:t>Code incorporated in these</w:t>
        </w:r>
      </w:ins>
      <w:r>
        <w:t xml:space="preserve"> regulations</w:t>
      </w:r>
      <w:del w:id="37" w:author="Master Repository Process" w:date="2021-09-18T19:31:00Z">
        <w:r>
          <w:delText xml:space="preserve"> that refer to </w:delText>
        </w:r>
      </w:del>
      <w:ins w:id="38" w:author="Master Repository Process" w:date="2021-09-18T19:31:00Z">
        <w:r>
          <w:t xml:space="preserve">, a term has the same meaning as </w:t>
        </w:r>
      </w:ins>
      <w:r>
        <w:t>it</w:t>
      </w:r>
      <w:del w:id="39" w:author="Master Repository Process" w:date="2021-09-18T19:31:00Z">
        <w:r>
          <w:delText>, and should be referred to when interpreting those regulations</w:delText>
        </w:r>
      </w:del>
      <w:ins w:id="40" w:author="Master Repository Process" w:date="2021-09-18T19:31:00Z">
        <w:r>
          <w:t xml:space="preserve"> has in the Code</w:t>
        </w:r>
      </w:ins>
      <w:r>
        <w:t>.</w:t>
      </w:r>
    </w:p>
    <w:p>
      <w:pPr>
        <w:pStyle w:val="Footnotesection"/>
      </w:pPr>
      <w:r>
        <w:tab/>
        <w:t xml:space="preserve">[Regulation 3 </w:t>
      </w:r>
      <w:del w:id="41" w:author="Master Repository Process" w:date="2021-09-18T19:31:00Z">
        <w:r>
          <w:delText>amended</w:delText>
        </w:r>
      </w:del>
      <w:ins w:id="42" w:author="Master Repository Process" w:date="2021-09-18T19:31:00Z">
        <w:r>
          <w:t>inserted</w:t>
        </w:r>
      </w:ins>
      <w:r>
        <w:t xml:space="preserve"> in Gazette 11 </w:t>
      </w:r>
      <w:del w:id="43" w:author="Master Repository Process" w:date="2021-09-18T19:31:00Z">
        <w:r>
          <w:delText>Aug 1992</w:delText>
        </w:r>
      </w:del>
      <w:ins w:id="44" w:author="Master Repository Process" w:date="2021-09-18T19:31:00Z">
        <w:r>
          <w:t>Dec 2009</w:t>
        </w:r>
      </w:ins>
      <w:r>
        <w:t xml:space="preserve"> p. </w:t>
      </w:r>
      <w:del w:id="45" w:author="Master Repository Process" w:date="2021-09-18T19:31:00Z">
        <w:r>
          <w:delText xml:space="preserve">3978; 24 Oct 2008 p. 4674.] </w:delText>
        </w:r>
      </w:del>
      <w:ins w:id="46" w:author="Master Repository Process" w:date="2021-09-18T19:31:00Z">
        <w:r>
          <w:t>5095.]</w:t>
        </w:r>
      </w:ins>
    </w:p>
    <w:p>
      <w:pPr>
        <w:pStyle w:val="Heading5"/>
        <w:rPr>
          <w:snapToGrid w:val="0"/>
        </w:rPr>
      </w:pPr>
      <w:bookmarkStart w:id="47" w:name="_Toc248309877"/>
      <w:bookmarkStart w:id="48" w:name="_Toc212607811"/>
      <w:r>
        <w:rPr>
          <w:rStyle w:val="CharSectno"/>
        </w:rPr>
        <w:t>4</w:t>
      </w:r>
      <w:r>
        <w:rPr>
          <w:snapToGrid w:val="0"/>
        </w:rPr>
        <w:t>.</w:t>
      </w:r>
      <w:r>
        <w:rPr>
          <w:snapToGrid w:val="0"/>
        </w:rPr>
        <w:tab/>
        <w:t>Application of Section 18 of Code</w:t>
      </w:r>
      <w:bookmarkEnd w:id="16"/>
      <w:bookmarkEnd w:id="17"/>
      <w:bookmarkEnd w:id="18"/>
      <w:bookmarkEnd w:id="47"/>
      <w:bookmarkEnd w:id="48"/>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$236.10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$90.60.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 xml:space="preserve">30; 24 Jun 2008 p. 2897; 24 Oct 2008 p. 4674.] </w:t>
      </w:r>
    </w:p>
    <w:p>
      <w:pPr>
        <w:pStyle w:val="Heading5"/>
        <w:rPr>
          <w:del w:id="49" w:author="Master Repository Process" w:date="2021-09-18T19:31:00Z"/>
        </w:rPr>
      </w:pPr>
      <w:ins w:id="50" w:author="Master Repository Process" w:date="2021-09-18T19:31:00Z">
        <w:r>
          <w:t>[</w:t>
        </w:r>
      </w:ins>
      <w:bookmarkStart w:id="51" w:name="_Toc212607812"/>
      <w:r>
        <w:rPr>
          <w:bCs/>
        </w:rPr>
        <w:t>5.</w:t>
      </w:r>
      <w:r>
        <w:rPr>
          <w:bCs/>
        </w:rPr>
        <w:tab/>
      </w:r>
      <w:del w:id="52" w:author="Master Repository Process" w:date="2021-09-18T19:31:00Z">
        <w:r>
          <w:delText>Construction of Code</w:delText>
        </w:r>
        <w:bookmarkEnd w:id="51"/>
      </w:del>
    </w:p>
    <w:p>
      <w:pPr>
        <w:pStyle w:val="Subsection"/>
        <w:rPr>
          <w:del w:id="53" w:author="Master Repository Process" w:date="2021-09-18T19:31:00Z"/>
        </w:rPr>
      </w:pPr>
      <w:del w:id="54" w:author="Master Repository Process" w:date="2021-09-18T19:31:00Z">
        <w:r>
          <w:tab/>
        </w:r>
        <w:r>
          <w:tab/>
          <w:delText>In the construction of the Code as incorporated in these regulations, words and expressions defined in the NSCV, Part B, Clause 1.8 shall, unless otherwise provided by the Act or these regulations, have the meanings assigned in that clause.</w:delText>
        </w:r>
      </w:del>
    </w:p>
    <w:p>
      <w:pPr>
        <w:pStyle w:val="Footnotesection"/>
        <w:rPr>
          <w:del w:id="55" w:author="Master Repository Process" w:date="2021-09-18T19:31:00Z"/>
        </w:rPr>
      </w:pPr>
      <w:del w:id="56" w:author="Master Repository Process" w:date="2021-09-18T19:31:00Z">
        <w:r>
          <w:tab/>
          <w:delText>[Regulation 5 inserted</w:delText>
        </w:r>
      </w:del>
      <w:ins w:id="57" w:author="Master Repository Process" w:date="2021-09-18T19:31:00Z">
        <w:r>
          <w:t>Deleted</w:t>
        </w:r>
      </w:ins>
      <w:r>
        <w:t xml:space="preserve"> in Gazette </w:t>
      </w:r>
      <w:del w:id="58" w:author="Master Repository Process" w:date="2021-09-18T19:31:00Z">
        <w:r>
          <w:delText>24 Oct 2008</w:delText>
        </w:r>
      </w:del>
      <w:ins w:id="59" w:author="Master Repository Process" w:date="2021-09-18T19:31:00Z">
        <w:r>
          <w:t>11 Dec 2009</w:t>
        </w:r>
      </w:ins>
      <w:r>
        <w:t xml:space="preserve"> p. </w:t>
      </w:r>
      <w:del w:id="60" w:author="Master Repository Process" w:date="2021-09-18T19:31:00Z">
        <w:r>
          <w:delText>4675.]</w:delText>
        </w:r>
      </w:del>
    </w:p>
    <w:p>
      <w:pPr>
        <w:rPr>
          <w:del w:id="61" w:author="Master Repository Process" w:date="2021-09-18T19:31: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Ednotesection"/>
        <w:rPr>
          <w:ins w:id="62" w:author="Master Repository Process" w:date="2021-09-18T19:31:00Z"/>
        </w:rPr>
        <w:sectPr>
          <w:headerReference w:type="even" r:id="rId20"/>
          <w:headerReference w:type="default" r:id="rId21"/>
          <w:headerReference w:type="first" r:id="rId22"/>
          <w:pgSz w:w="11906" w:h="16838" w:code="9"/>
          <w:pgMar w:top="2381" w:right="2409" w:bottom="3543" w:left="2409" w:header="720" w:footer="3380" w:gutter="0"/>
          <w:pgNumType w:start="1"/>
          <w:cols w:space="720"/>
          <w:noEndnote/>
          <w:titlePg/>
          <w:docGrid w:linePitch="326"/>
        </w:sectPr>
      </w:pPr>
      <w:ins w:id="63" w:author="Master Repository Process" w:date="2021-09-18T19:31:00Z">
        <w:r>
          <w:t>5095.]</w:t>
        </w:r>
      </w:ins>
    </w:p>
    <w:p>
      <w:pPr>
        <w:pStyle w:val="nHeading2"/>
      </w:pPr>
      <w:bookmarkStart w:id="64" w:name="_Toc107635606"/>
      <w:bookmarkStart w:id="65" w:name="_Toc139181042"/>
      <w:bookmarkStart w:id="66" w:name="_Toc139343670"/>
      <w:bookmarkStart w:id="67" w:name="_Toc144266900"/>
      <w:bookmarkStart w:id="68" w:name="_Toc144267056"/>
      <w:bookmarkStart w:id="69" w:name="_Toc149623563"/>
      <w:bookmarkStart w:id="70" w:name="_Toc153079285"/>
      <w:bookmarkStart w:id="71" w:name="_Toc169410347"/>
      <w:bookmarkStart w:id="72" w:name="_Toc171747281"/>
      <w:bookmarkStart w:id="73" w:name="_Toc171758773"/>
      <w:bookmarkStart w:id="74" w:name="_Toc202505848"/>
      <w:bookmarkStart w:id="75" w:name="_Toc212607813"/>
      <w:bookmarkStart w:id="76" w:name="_Toc248309878"/>
      <w:r>
        <w:t>Notes</w:t>
      </w:r>
      <w:bookmarkEnd w:id="64"/>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 w:name="_Toc248309879"/>
      <w:bookmarkStart w:id="78" w:name="_Toc212607814"/>
      <w:r>
        <w:rPr>
          <w:snapToGrid w:val="0"/>
        </w:rP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8"/>
        <w:gridCol w:w="1246"/>
        <w:gridCol w:w="12"/>
        <w:gridCol w:w="2693"/>
        <w:gridCol w:w="39"/>
      </w:tblGrid>
      <w:tr>
        <w:trPr>
          <w:gridAfter w:val="1"/>
          <w:wAfter w:w="39"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9" w:type="dxa"/>
          <w:cantSplit/>
        </w:trPr>
        <w:tc>
          <w:tcPr>
            <w:tcW w:w="3118" w:type="dxa"/>
          </w:tcPr>
          <w:p>
            <w:pPr>
              <w:pStyle w:val="nTable"/>
              <w:spacing w:after="40"/>
              <w:ind w:right="113"/>
              <w:rPr>
                <w:sz w:val="19"/>
              </w:rPr>
            </w:pPr>
            <w:r>
              <w:rPr>
                <w:i/>
                <w:sz w:val="19"/>
              </w:rPr>
              <w:t>W.A. Marine (Hire and Drive Vessels) Regulations 1983</w:t>
            </w:r>
          </w:p>
        </w:tc>
        <w:tc>
          <w:tcPr>
            <w:tcW w:w="1276" w:type="dxa"/>
            <w:gridSpan w:val="3"/>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gridAfter w:val="1"/>
          <w:wAfter w:w="39" w:type="dxa"/>
          <w:cantSplit/>
        </w:trPr>
        <w:tc>
          <w:tcPr>
            <w:tcW w:w="3118" w:type="dxa"/>
          </w:tcPr>
          <w:p>
            <w:pPr>
              <w:pStyle w:val="nTable"/>
              <w:spacing w:after="40"/>
              <w:ind w:right="113"/>
              <w:rPr>
                <w:sz w:val="19"/>
              </w:rPr>
            </w:pPr>
            <w:r>
              <w:rPr>
                <w:i/>
                <w:sz w:val="19"/>
              </w:rPr>
              <w:t>W.A. Marine (Hire and Drive Vessels) Amendment Regulations 1988</w:t>
            </w:r>
          </w:p>
        </w:tc>
        <w:tc>
          <w:tcPr>
            <w:tcW w:w="1276" w:type="dxa"/>
            <w:gridSpan w:val="3"/>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gridAfter w:val="1"/>
          <w:wAfter w:w="39" w:type="dxa"/>
          <w:cantSplit/>
        </w:trPr>
        <w:tc>
          <w:tcPr>
            <w:tcW w:w="3118" w:type="dxa"/>
          </w:tcPr>
          <w:p>
            <w:pPr>
              <w:pStyle w:val="nTable"/>
              <w:spacing w:after="40"/>
              <w:ind w:right="113"/>
              <w:rPr>
                <w:sz w:val="19"/>
              </w:rPr>
            </w:pPr>
            <w:r>
              <w:rPr>
                <w:i/>
                <w:sz w:val="19"/>
              </w:rPr>
              <w:t>W.A. Marine (Hire and Drive Vessels) Amendment Regulations 1990</w:t>
            </w:r>
          </w:p>
        </w:tc>
        <w:tc>
          <w:tcPr>
            <w:tcW w:w="1276" w:type="dxa"/>
            <w:gridSpan w:val="3"/>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gridAfter w:val="1"/>
          <w:wAfter w:w="39" w:type="dxa"/>
          <w:cantSplit/>
        </w:trPr>
        <w:tc>
          <w:tcPr>
            <w:tcW w:w="3118" w:type="dxa"/>
          </w:tcPr>
          <w:p>
            <w:pPr>
              <w:pStyle w:val="nTable"/>
              <w:spacing w:after="40"/>
              <w:ind w:right="113"/>
              <w:rPr>
                <w:sz w:val="19"/>
              </w:rPr>
            </w:pPr>
            <w:r>
              <w:rPr>
                <w:i/>
                <w:sz w:val="19"/>
              </w:rPr>
              <w:t>WA Marine (Hire and Drive Vessels) Amendment Regulations 1991</w:t>
            </w:r>
          </w:p>
        </w:tc>
        <w:tc>
          <w:tcPr>
            <w:tcW w:w="1276" w:type="dxa"/>
            <w:gridSpan w:val="3"/>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gridAfter w:val="1"/>
          <w:wAfter w:w="39" w:type="dxa"/>
          <w:cantSplit/>
        </w:trPr>
        <w:tc>
          <w:tcPr>
            <w:tcW w:w="3118" w:type="dxa"/>
          </w:tcPr>
          <w:p>
            <w:pPr>
              <w:pStyle w:val="nTable"/>
              <w:spacing w:after="40"/>
              <w:ind w:right="113"/>
              <w:rPr>
                <w:i/>
                <w:sz w:val="19"/>
              </w:rPr>
            </w:pPr>
            <w:r>
              <w:rPr>
                <w:i/>
                <w:sz w:val="19"/>
              </w:rPr>
              <w:t xml:space="preserve">W.A. Marine Amendment Regulations (No. 2) 1992 </w:t>
            </w:r>
            <w:r>
              <w:rPr>
                <w:sz w:val="19"/>
              </w:rPr>
              <w:t>Pt. 4</w:t>
            </w:r>
          </w:p>
        </w:tc>
        <w:tc>
          <w:tcPr>
            <w:tcW w:w="1276" w:type="dxa"/>
            <w:gridSpan w:val="3"/>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gridAfter w:val="1"/>
          <w:wAfter w:w="39" w:type="dxa"/>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gridSpan w:val="3"/>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gridAfter w:val="1"/>
          <w:wAfter w:w="39" w:type="dxa"/>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gridSpan w:val="3"/>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gridAfter w:val="1"/>
          <w:wAfter w:w="39" w:type="dxa"/>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gridSpan w:val="3"/>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gridAfter w:val="1"/>
          <w:wAfter w:w="39" w:type="dxa"/>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gridSpan w:val="3"/>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pPr>
              <w:pStyle w:val="nTable"/>
              <w:spacing w:after="40"/>
              <w:rPr>
                <w:sz w:val="19"/>
              </w:rPr>
            </w:pPr>
            <w:r>
              <w:rPr>
                <w:sz w:val="19"/>
              </w:rPr>
              <w:t>11 Jul 1995</w:t>
            </w:r>
          </w:p>
        </w:tc>
      </w:tr>
      <w:tr>
        <w:trPr>
          <w:gridAfter w:val="1"/>
          <w:wAfter w:w="39" w:type="dxa"/>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gridSpan w:val="3"/>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gridAfter w:val="1"/>
          <w:wAfter w:w="39" w:type="dxa"/>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gridSpan w:val="3"/>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gridAfter w:val="1"/>
          <w:wAfter w:w="39" w:type="dxa"/>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gridSpan w:val="3"/>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gridAfter w:val="1"/>
          <w:wAfter w:w="39" w:type="dxa"/>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gridSpan w:val="3"/>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gridAfter w:val="1"/>
          <w:wAfter w:w="39" w:type="dxa"/>
          <w:cantSplit/>
        </w:trPr>
        <w:tc>
          <w:tcPr>
            <w:tcW w:w="7087" w:type="dxa"/>
            <w:gridSpan w:val="5"/>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gridAfter w:val="1"/>
          <w:wAfter w:w="39" w:type="dxa"/>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gridSpan w:val="3"/>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gridAfter w:val="1"/>
          <w:wAfter w:w="39" w:type="dxa"/>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gridSpan w:val="3"/>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gridAfter w:val="1"/>
          <w:wAfter w:w="39" w:type="dxa"/>
          <w:cantSplit/>
        </w:trPr>
        <w:tc>
          <w:tcPr>
            <w:tcW w:w="3118" w:type="dxa"/>
          </w:tcPr>
          <w:p>
            <w:pPr>
              <w:pStyle w:val="nTable"/>
              <w:spacing w:after="40"/>
              <w:ind w:right="113"/>
              <w:rPr>
                <w:i/>
                <w:sz w:val="19"/>
              </w:rPr>
            </w:pPr>
            <w:r>
              <w:rPr>
                <w:i/>
                <w:sz w:val="19"/>
              </w:rPr>
              <w:t>W.A. Marine (Hire and Drive Vessels) Amendment Regulations 2003</w:t>
            </w:r>
          </w:p>
        </w:tc>
        <w:tc>
          <w:tcPr>
            <w:tcW w:w="1276" w:type="dxa"/>
            <w:gridSpan w:val="3"/>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gridAfter w:val="1"/>
          <w:wAfter w:w="39" w:type="dxa"/>
          <w:cantSplit/>
        </w:trPr>
        <w:tc>
          <w:tcPr>
            <w:tcW w:w="3118" w:type="dxa"/>
          </w:tcPr>
          <w:p>
            <w:pPr>
              <w:pStyle w:val="nTable"/>
              <w:spacing w:after="40"/>
              <w:ind w:right="113"/>
              <w:rPr>
                <w:i/>
                <w:sz w:val="19"/>
              </w:rPr>
            </w:pPr>
            <w:r>
              <w:rPr>
                <w:i/>
                <w:sz w:val="19"/>
              </w:rPr>
              <w:t>W.A. Marine (Hire and Drive Vessels) Amendment Regulations 2004</w:t>
            </w:r>
          </w:p>
        </w:tc>
        <w:tc>
          <w:tcPr>
            <w:tcW w:w="1276" w:type="dxa"/>
            <w:gridSpan w:val="3"/>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gridAfter w:val="1"/>
          <w:wAfter w:w="39" w:type="dxa"/>
          <w:cantSplit/>
        </w:trPr>
        <w:tc>
          <w:tcPr>
            <w:tcW w:w="3118" w:type="dxa"/>
          </w:tcPr>
          <w:p>
            <w:pPr>
              <w:pStyle w:val="nTable"/>
              <w:spacing w:after="40"/>
              <w:ind w:right="113"/>
              <w:rPr>
                <w:i/>
                <w:sz w:val="19"/>
              </w:rPr>
            </w:pPr>
            <w:r>
              <w:rPr>
                <w:i/>
                <w:sz w:val="19"/>
              </w:rPr>
              <w:t>W.A. Marine (Hire and Drive Vessels) Amendment Regulations 2005</w:t>
            </w:r>
          </w:p>
        </w:tc>
        <w:tc>
          <w:tcPr>
            <w:tcW w:w="1276" w:type="dxa"/>
            <w:gridSpan w:val="3"/>
          </w:tcPr>
          <w:p>
            <w:pPr>
              <w:pStyle w:val="nTable"/>
              <w:spacing w:after="40"/>
              <w:rPr>
                <w:sz w:val="19"/>
              </w:rPr>
            </w:pPr>
            <w:r>
              <w:rPr>
                <w:sz w:val="19"/>
              </w:rPr>
              <w:t>24 Jun 2005 p. 2780</w:t>
            </w:r>
            <w:r>
              <w:rPr>
                <w:sz w:val="19"/>
              </w:rPr>
              <w:noBreakHyphen/>
              <w:t>1</w:t>
            </w:r>
          </w:p>
        </w:tc>
        <w:tc>
          <w:tcPr>
            <w:tcW w:w="2693" w:type="dxa"/>
          </w:tcPr>
          <w:p>
            <w:pPr>
              <w:pStyle w:val="nTable"/>
              <w:spacing w:after="40"/>
              <w:rPr>
                <w:sz w:val="19"/>
              </w:rPr>
            </w:pPr>
            <w:r>
              <w:rPr>
                <w:sz w:val="19"/>
              </w:rPr>
              <w:t>1 Jul 2005 (see r. 2)</w:t>
            </w:r>
          </w:p>
        </w:tc>
      </w:tr>
      <w:tr>
        <w:trPr>
          <w:gridAfter w:val="1"/>
          <w:wAfter w:w="39" w:type="dxa"/>
          <w:cantSplit/>
        </w:trPr>
        <w:tc>
          <w:tcPr>
            <w:tcW w:w="3118" w:type="dxa"/>
          </w:tcPr>
          <w:p>
            <w:pPr>
              <w:pStyle w:val="nTable"/>
              <w:spacing w:after="40"/>
              <w:ind w:right="113"/>
              <w:rPr>
                <w:i/>
                <w:sz w:val="19"/>
              </w:rPr>
            </w:pPr>
            <w:r>
              <w:rPr>
                <w:i/>
                <w:sz w:val="19"/>
              </w:rPr>
              <w:t>W.A. Marine (Hire and Drive Vessels) Amendment Regulations 2006</w:t>
            </w:r>
          </w:p>
        </w:tc>
        <w:tc>
          <w:tcPr>
            <w:tcW w:w="1276" w:type="dxa"/>
            <w:gridSpan w:val="3"/>
          </w:tcPr>
          <w:p>
            <w:pPr>
              <w:pStyle w:val="nTable"/>
              <w:spacing w:after="40"/>
              <w:rPr>
                <w:sz w:val="19"/>
              </w:rPr>
            </w:pPr>
            <w:r>
              <w:rPr>
                <w:sz w:val="19"/>
              </w:rPr>
              <w:t>23 Jun 2006 p. 2211</w:t>
            </w:r>
            <w:r>
              <w:rPr>
                <w:sz w:val="19"/>
              </w:rPr>
              <w:noBreakHyphen/>
              <w:t>12</w:t>
            </w:r>
          </w:p>
        </w:tc>
        <w:tc>
          <w:tcPr>
            <w:tcW w:w="2693" w:type="dxa"/>
          </w:tcPr>
          <w:p>
            <w:pPr>
              <w:pStyle w:val="nTable"/>
              <w:spacing w:after="40"/>
              <w:rPr>
                <w:sz w:val="19"/>
              </w:rPr>
            </w:pPr>
            <w:r>
              <w:rPr>
                <w:sz w:val="19"/>
              </w:rPr>
              <w:t>1 Jul 2006 (see r. 2)</w:t>
            </w:r>
          </w:p>
        </w:tc>
      </w:tr>
      <w:tr>
        <w:trPr>
          <w:gridAfter w:val="1"/>
          <w:wAfter w:w="39" w:type="dxa"/>
          <w:cantSplit/>
        </w:trPr>
        <w:tc>
          <w:tcPr>
            <w:tcW w:w="7087" w:type="dxa"/>
            <w:gridSpan w:val="5"/>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gridAfter w:val="1"/>
          <w:wAfter w:w="39" w:type="dxa"/>
          <w:cantSplit/>
        </w:trPr>
        <w:tc>
          <w:tcPr>
            <w:tcW w:w="3118" w:type="dxa"/>
          </w:tcPr>
          <w:p>
            <w:pPr>
              <w:pStyle w:val="nTable"/>
              <w:spacing w:after="40"/>
              <w:ind w:right="113"/>
              <w:rPr>
                <w:sz w:val="19"/>
              </w:rPr>
            </w:pPr>
            <w:r>
              <w:rPr>
                <w:i/>
                <w:sz w:val="19"/>
              </w:rPr>
              <w:t xml:space="preserve">W.A. Marine (Hire and Drive Vessels) Amendment Regulations 2007 </w:t>
            </w:r>
          </w:p>
        </w:tc>
        <w:tc>
          <w:tcPr>
            <w:tcW w:w="1276" w:type="dxa"/>
            <w:gridSpan w:val="3"/>
          </w:tcPr>
          <w:p>
            <w:pPr>
              <w:pStyle w:val="nTable"/>
              <w:spacing w:after="40"/>
              <w:rPr>
                <w:sz w:val="19"/>
              </w:rPr>
            </w:pPr>
            <w:r>
              <w:rPr>
                <w:sz w:val="19"/>
              </w:rPr>
              <w:t>12 Jun 2007 p. 2729</w:t>
            </w:r>
            <w:r>
              <w:rPr>
                <w:sz w:val="19"/>
              </w:rPr>
              <w:noBreakHyphen/>
              <w:t>30</w:t>
            </w:r>
          </w:p>
        </w:tc>
        <w:tc>
          <w:tcPr>
            <w:tcW w:w="2693" w:type="dxa"/>
          </w:tcPr>
          <w:p>
            <w:pPr>
              <w:pStyle w:val="nTable"/>
              <w:spacing w:after="40"/>
              <w:rPr>
                <w:sz w:val="19"/>
              </w:rPr>
            </w:pPr>
            <w:r>
              <w:rPr>
                <w:sz w:val="19"/>
              </w:rPr>
              <w:t>1 Jul 2007 (see r. 2)</w:t>
            </w:r>
          </w:p>
        </w:tc>
      </w:tr>
      <w:tr>
        <w:trPr>
          <w:gridAfter w:val="1"/>
          <w:wAfter w:w="39" w:type="dxa"/>
          <w:cantSplit/>
        </w:trPr>
        <w:tc>
          <w:tcPr>
            <w:tcW w:w="3118" w:type="dxa"/>
          </w:tcPr>
          <w:p>
            <w:pPr>
              <w:pStyle w:val="nTable"/>
              <w:spacing w:after="40"/>
              <w:ind w:right="113"/>
              <w:rPr>
                <w:sz w:val="19"/>
              </w:rPr>
            </w:pPr>
            <w:r>
              <w:rPr>
                <w:i/>
                <w:sz w:val="19"/>
              </w:rPr>
              <w:t xml:space="preserve">W.A. Marine (Hire and Drive Vessels) Amendment Regulations 2008 </w:t>
            </w:r>
          </w:p>
        </w:tc>
        <w:tc>
          <w:tcPr>
            <w:tcW w:w="1276" w:type="dxa"/>
            <w:gridSpan w:val="3"/>
          </w:tcPr>
          <w:p>
            <w:pPr>
              <w:pStyle w:val="nTable"/>
              <w:spacing w:after="40"/>
              <w:rPr>
                <w:sz w:val="19"/>
              </w:rPr>
            </w:pPr>
            <w:r>
              <w:rPr>
                <w:sz w:val="19"/>
              </w:rPr>
              <w:t>24 Jun 2008 p. 2896-7</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After w:val="1"/>
          <w:wAfter w:w="39" w:type="dxa"/>
          <w:cantSplit/>
        </w:trPr>
        <w:tc>
          <w:tcPr>
            <w:tcW w:w="3118" w:type="dxa"/>
          </w:tcPr>
          <w:p>
            <w:pPr>
              <w:pStyle w:val="nTable"/>
              <w:spacing w:after="40"/>
              <w:ind w:right="113"/>
              <w:rPr>
                <w:i/>
                <w:sz w:val="19"/>
              </w:rPr>
            </w:pPr>
            <w:r>
              <w:rPr>
                <w:i/>
                <w:sz w:val="19"/>
              </w:rPr>
              <w:t>W.A. Marine (Hire and Drive Vessels) Amendment Regulations (No. 2) 2008</w:t>
            </w:r>
          </w:p>
        </w:tc>
        <w:tc>
          <w:tcPr>
            <w:tcW w:w="1276" w:type="dxa"/>
            <w:gridSpan w:val="3"/>
          </w:tcPr>
          <w:p>
            <w:pPr>
              <w:pStyle w:val="nTable"/>
              <w:spacing w:after="40"/>
              <w:rPr>
                <w:sz w:val="19"/>
              </w:rPr>
            </w:pPr>
            <w:r>
              <w:rPr>
                <w:sz w:val="19"/>
              </w:rPr>
              <w:t>24 Oct 2008 p. 4673-5</w:t>
            </w:r>
          </w:p>
        </w:tc>
        <w:tc>
          <w:tcPr>
            <w:tcW w:w="2693" w:type="dxa"/>
          </w:tcPr>
          <w:p>
            <w:pPr>
              <w:pStyle w:val="nTable"/>
              <w:spacing w:after="40"/>
              <w:rPr>
                <w:sz w:val="19"/>
              </w:rPr>
            </w:pPr>
            <w:r>
              <w:rPr>
                <w:sz w:val="19"/>
              </w:rPr>
              <w:t>r. 1 and 2: 24 Oct 2008 (see r. 2(a));</w:t>
            </w:r>
          </w:p>
          <w:p>
            <w:pPr>
              <w:pStyle w:val="nTable"/>
              <w:spacing w:before="0" w:after="40"/>
              <w:rPr>
                <w:snapToGrid w:val="0"/>
                <w:sz w:val="19"/>
                <w:lang w:val="en-US"/>
              </w:rPr>
            </w:pPr>
            <w:r>
              <w:rPr>
                <w:sz w:val="19"/>
              </w:rPr>
              <w:t>Regulations other than r. 1 and 2: 25 Oct 2008 (see r. 2(b))</w:t>
            </w:r>
          </w:p>
        </w:tc>
      </w:tr>
      <w:tr>
        <w:tblPrEx>
          <w:tblCellMar>
            <w:left w:w="28" w:type="dxa"/>
            <w:right w:w="28" w:type="dxa"/>
          </w:tblCellMar>
        </w:tblPrEx>
        <w:trPr>
          <w:cantSplit/>
          <w:ins w:id="79" w:author="Master Repository Process" w:date="2021-09-18T19:31:00Z"/>
        </w:trPr>
        <w:tc>
          <w:tcPr>
            <w:tcW w:w="3136" w:type="dxa"/>
            <w:gridSpan w:val="2"/>
            <w:tcBorders>
              <w:bottom w:val="single" w:sz="4" w:space="0" w:color="auto"/>
            </w:tcBorders>
          </w:tcPr>
          <w:p>
            <w:pPr>
              <w:pStyle w:val="nTable"/>
              <w:spacing w:before="120"/>
              <w:ind w:right="113"/>
              <w:rPr>
                <w:ins w:id="80" w:author="Master Repository Process" w:date="2021-09-18T19:31:00Z"/>
                <w:i/>
                <w:sz w:val="19"/>
              </w:rPr>
            </w:pPr>
            <w:ins w:id="81" w:author="Master Repository Process" w:date="2021-09-18T19:31:00Z">
              <w:r>
                <w:rPr>
                  <w:i/>
                  <w:sz w:val="19"/>
                </w:rPr>
                <w:t xml:space="preserve">W.A. Marine Amendment Regulations 2009 </w:t>
              </w:r>
              <w:r>
                <w:rPr>
                  <w:sz w:val="19"/>
                </w:rPr>
                <w:t>Pt. 6</w:t>
              </w:r>
            </w:ins>
          </w:p>
        </w:tc>
        <w:tc>
          <w:tcPr>
            <w:tcW w:w="1246" w:type="dxa"/>
            <w:tcBorders>
              <w:bottom w:val="single" w:sz="4" w:space="0" w:color="auto"/>
            </w:tcBorders>
          </w:tcPr>
          <w:p>
            <w:pPr>
              <w:pStyle w:val="nTable"/>
              <w:spacing w:before="120"/>
              <w:rPr>
                <w:ins w:id="82" w:author="Master Repository Process" w:date="2021-09-18T19:31:00Z"/>
                <w:sz w:val="19"/>
              </w:rPr>
            </w:pPr>
            <w:ins w:id="83" w:author="Master Repository Process" w:date="2021-09-18T19:31:00Z">
              <w:r>
                <w:rPr>
                  <w:sz w:val="19"/>
                </w:rPr>
                <w:t>11 Dec 2009 p. 5087</w:t>
              </w:r>
              <w:r>
                <w:rPr>
                  <w:sz w:val="19"/>
                </w:rPr>
                <w:noBreakHyphen/>
                <w:t>109</w:t>
              </w:r>
            </w:ins>
          </w:p>
        </w:tc>
        <w:tc>
          <w:tcPr>
            <w:tcW w:w="2740" w:type="dxa"/>
            <w:gridSpan w:val="3"/>
            <w:tcBorders>
              <w:bottom w:val="single" w:sz="4" w:space="0" w:color="auto"/>
            </w:tcBorders>
          </w:tcPr>
          <w:p>
            <w:pPr>
              <w:pStyle w:val="nTable"/>
              <w:spacing w:before="120"/>
              <w:rPr>
                <w:ins w:id="84" w:author="Master Repository Process" w:date="2021-09-18T19:31:00Z"/>
                <w:sz w:val="19"/>
              </w:rPr>
            </w:pPr>
            <w:ins w:id="85" w:author="Master Repository Process" w:date="2021-09-18T19:31:00Z">
              <w:r>
                <w:rPr>
                  <w:sz w:val="19"/>
                </w:rPr>
                <w:t>12 Dec 2009 (see r. 2(b))</w:t>
              </w:r>
            </w:ins>
          </w:p>
        </w:tc>
      </w:tr>
    </w:tbl>
    <w:p>
      <w:bookmarkStart w:id="86" w:name="UpToHere"/>
      <w:bookmarkEnd w:id="86"/>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4B1942-79B9-4264-B7F1-019FAFC7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2479</Words>
  <Characters>11359</Characters>
  <Application>Microsoft Office Word</Application>
  <DocSecurity>0</DocSecurity>
  <Lines>473</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02-e0-01 - 02-f0-01</dc:title>
  <dc:subject/>
  <dc:creator/>
  <cp:keywords/>
  <dc:description/>
  <cp:lastModifiedBy>Master Repository Process</cp:lastModifiedBy>
  <cp:revision>2</cp:revision>
  <cp:lastPrinted>2006-10-26T05:59:00Z</cp:lastPrinted>
  <dcterms:created xsi:type="dcterms:W3CDTF">2021-09-18T11:31:00Z</dcterms:created>
  <dcterms:modified xsi:type="dcterms:W3CDTF">2021-09-18T11:31:00Z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25 Oct 2008</vt:lpwstr>
  </property>
  <property fmtid="{D5CDD505-2E9C-101B-9397-08002B2CF9AE}" pid="9" name="ToSuffix">
    <vt:lpwstr>02-f0-01</vt:lpwstr>
  </property>
  <property fmtid="{D5CDD505-2E9C-101B-9397-08002B2CF9AE}" pid="10" name="ToAsAtDate">
    <vt:lpwstr>12 Dec 2009</vt:lpwstr>
  </property>
</Properties>
</file>