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(Life Saving Appliances, Fire Appliances and Miscellaneous Equipment) Regulations 1983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25 Oct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Dec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Western Australian Marine Act 1982</w:t>
      </w:r>
    </w:p>
    <w:p>
      <w:pPr>
        <w:pStyle w:val="NameofActReg"/>
        <w:spacing w:before="600" w:after="720"/>
      </w:pPr>
      <w:r>
        <w:t>W.A. Marine (Life Saving Appliances, Fire Appliances and Miscellaneous Equipment) Regulations 1983</w:t>
      </w:r>
    </w:p>
    <w:p>
      <w:pPr>
        <w:pStyle w:val="Heading5"/>
        <w:rPr>
          <w:snapToGrid w:val="0"/>
        </w:rPr>
      </w:pPr>
      <w:bookmarkStart w:id="0" w:name="_Toc435352296"/>
      <w:bookmarkStart w:id="1" w:name="_Toc535818792"/>
      <w:bookmarkStart w:id="2" w:name="_Toc1362262"/>
      <w:bookmarkStart w:id="3" w:name="_Toc437609188"/>
      <w:bookmarkStart w:id="4" w:name="_Toc212608547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(Life Saving Appliances, Fire Appliances and Miscellaneous Equipment)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435352297"/>
      <w:bookmarkStart w:id="7" w:name="_Toc535818793"/>
      <w:bookmarkStart w:id="8" w:name="_Toc1362263"/>
      <w:bookmarkStart w:id="9" w:name="_Toc437609189"/>
      <w:bookmarkStart w:id="10" w:name="_Toc21260854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1983.</w:t>
      </w:r>
    </w:p>
    <w:p>
      <w:pPr>
        <w:pStyle w:val="Heading5"/>
      </w:pPr>
      <w:bookmarkStart w:id="11" w:name="endcomma"/>
      <w:bookmarkStart w:id="12" w:name="_Toc435352298"/>
      <w:bookmarkStart w:id="13" w:name="_Toc535818794"/>
      <w:bookmarkStart w:id="14" w:name="_Toc1362264"/>
      <w:bookmarkStart w:id="15" w:name="_Toc212608549"/>
      <w:bookmarkStart w:id="16" w:name="_Toc437609190"/>
      <w:bookmarkStart w:id="17" w:name="_Toc435352299"/>
      <w:bookmarkStart w:id="18" w:name="_Toc535818795"/>
      <w:bookmarkStart w:id="19" w:name="_Toc1362265"/>
      <w:bookmarkEnd w:id="11"/>
      <w:r>
        <w:rPr>
          <w:rStyle w:val="CharSectno"/>
        </w:rPr>
        <w:t>3</w:t>
      </w:r>
      <w:r>
        <w:t>.</w:t>
      </w:r>
      <w:r>
        <w:tab/>
      </w:r>
      <w:del w:id="20" w:author="Master Repository Process" w:date="2021-09-18T18:29:00Z">
        <w:r>
          <w:rPr>
            <w:snapToGrid w:val="0"/>
          </w:rPr>
          <w:delText>Interpretation</w:delText>
        </w:r>
        <w:bookmarkEnd w:id="12"/>
        <w:bookmarkEnd w:id="13"/>
        <w:bookmarkEnd w:id="14"/>
        <w:bookmarkEnd w:id="15"/>
        <w:r>
          <w:rPr>
            <w:snapToGrid w:val="0"/>
          </w:rPr>
          <w:delText xml:space="preserve"> </w:delText>
        </w:r>
      </w:del>
      <w:ins w:id="21" w:author="Master Repository Process" w:date="2021-09-18T18:29:00Z">
        <w:r>
          <w:t>Terms used</w:t>
        </w:r>
      </w:ins>
      <w:bookmarkEnd w:id="16"/>
    </w:p>
    <w:p>
      <w:pPr>
        <w:pStyle w:val="Subsection"/>
      </w:pPr>
      <w:r>
        <w:tab/>
        <w:t>(1)</w:t>
      </w:r>
      <w:r>
        <w:tab/>
        <w:t>In these regulations</w:t>
      </w:r>
      <w:del w:id="22" w:author="Master Repository Process" w:date="2021-09-18T18:29:00Z">
        <w:r>
          <w:rPr>
            <w:snapToGrid w:val="0"/>
          </w:rPr>
          <w:delText xml:space="preserve"> unless the context otherwise requires — </w:delText>
        </w:r>
      </w:del>
      <w:ins w:id="23" w:author="Master Repository Process" w:date="2021-09-18T18:29:00Z">
        <w:r>
          <w:t> —</w:t>
        </w:r>
      </w:ins>
    </w:p>
    <w:p>
      <w:pPr>
        <w:pStyle w:val="Defstart"/>
        <w:rPr>
          <w:del w:id="24" w:author="Master Repository Process" w:date="2021-09-18T18:29:00Z"/>
        </w:rPr>
      </w:pPr>
      <w:del w:id="25" w:author="Master Repository Process" w:date="2021-09-18T18:29:00Z">
        <w:r>
          <w:rPr>
            <w:b/>
          </w:rPr>
          <w:tab/>
        </w:r>
        <w:r>
          <w:rPr>
            <w:rStyle w:val="CharDefText"/>
          </w:rPr>
          <w:delText>Authority</w:delText>
        </w:r>
        <w:r>
          <w:delText xml:space="preserve"> means the chief executive officer;</w:delText>
        </w:r>
      </w:del>
    </w:p>
    <w:p>
      <w:pPr>
        <w:pStyle w:val="Defstart"/>
        <w:rPr>
          <w:del w:id="26" w:author="Master Repository Process" w:date="2021-09-18T18:29:00Z"/>
        </w:rPr>
      </w:pPr>
      <w:r>
        <w:tab/>
      </w:r>
      <w:r>
        <w:rPr>
          <w:rStyle w:val="CharDefText"/>
        </w:rPr>
        <w:t>Code</w:t>
      </w:r>
      <w:r>
        <w:t xml:space="preserve"> means the Uniform Shipping Laws Code</w:t>
      </w:r>
      <w:del w:id="27" w:author="Master Repository Process" w:date="2021-09-18T18:29:00Z">
        <w:r>
          <w:delText xml:space="preserve"> incorporating the amendments adopted by the Australian Transport Council on 1 October 2007;</w:delText>
        </w:r>
      </w:del>
    </w:p>
    <w:p>
      <w:pPr>
        <w:pStyle w:val="Defstart"/>
        <w:rPr>
          <w:del w:id="28" w:author="Master Repository Process" w:date="2021-09-18T18:29:00Z"/>
        </w:rPr>
      </w:pPr>
      <w:del w:id="29" w:author="Master Repository Process" w:date="2021-09-18T18:29:00Z">
        <w:r>
          <w:rPr>
            <w:b/>
          </w:rPr>
          <w:tab/>
        </w:r>
        <w:r>
          <w:rPr>
            <w:rStyle w:val="CharDefText"/>
          </w:rPr>
          <w:delText>NSCV</w:delText>
        </w:r>
        <w:r>
          <w:delText xml:space="preserve"> means the National Standard for Commercial Vessels described in the Code.</w:delText>
        </w:r>
      </w:del>
    </w:p>
    <w:p>
      <w:pPr>
        <w:pStyle w:val="Defstart"/>
      </w:pPr>
      <w:del w:id="30" w:author="Master Repository Process" w:date="2021-09-18T18:29:00Z">
        <w:r>
          <w:tab/>
          <w:delText>Note:</w:delText>
        </w:r>
        <w:r>
          <w:tab/>
          <w:delText xml:space="preserve">The definition of </w:delText>
        </w:r>
        <w:r>
          <w:rPr>
            <w:b/>
            <w:bCs/>
            <w:i/>
            <w:iCs/>
          </w:rPr>
          <w:delText>Code</w:delText>
        </w:r>
        <w:r>
          <w:delText xml:space="preserve"> refers to the Code as amended by Amendment Lists 5 and 6 adopted by the Australian Transport Council on 1 October 2007 and available at </w:delText>
        </w:r>
        <w:r>
          <w:rPr>
            <w:color w:val="0000FF"/>
            <w:u w:val="single"/>
          </w:rPr>
          <w:delText>http:/www.nmsc.gov.au/uslcode_2.html</w:delText>
        </w:r>
        <w:r>
          <w:delText xml:space="preserve"> . That version of the Code contains provisions that affect the operation of regulations that refer to it, and should be</w:delText>
        </w:r>
      </w:del>
      <w:ins w:id="31" w:author="Master Repository Process" w:date="2021-09-18T18:29:00Z">
        <w:r>
          <w:t>,</w:t>
        </w:r>
      </w:ins>
      <w:r>
        <w:t xml:space="preserve"> referred to </w:t>
      </w:r>
      <w:del w:id="32" w:author="Master Repository Process" w:date="2021-09-18T18:29:00Z">
        <w:r>
          <w:delText>when interpreting those regulations</w:delText>
        </w:r>
      </w:del>
      <w:ins w:id="33" w:author="Master Repository Process" w:date="2021-09-18T18:29:00Z">
        <w:r>
          <w:t>in section 115 of the Act, as in existence on 1 October 2009</w:t>
        </w:r>
      </w:ins>
      <w:r>
        <w:t>.</w:t>
      </w:r>
    </w:p>
    <w:p>
      <w:pPr>
        <w:pStyle w:val="Subsection"/>
      </w:pPr>
      <w:r>
        <w:tab/>
        <w:t>(2)</w:t>
      </w:r>
      <w:r>
        <w:tab/>
        <w:t xml:space="preserve">In the </w:t>
      </w:r>
      <w:del w:id="34" w:author="Master Repository Process" w:date="2021-09-18T18:29:00Z">
        <w:r>
          <w:delText>construction</w:delText>
        </w:r>
      </w:del>
      <w:ins w:id="35" w:author="Master Repository Process" w:date="2021-09-18T18:29:00Z">
        <w:r>
          <w:t>provisions</w:t>
        </w:r>
      </w:ins>
      <w:r>
        <w:t xml:space="preserve"> of the Code </w:t>
      </w:r>
      <w:del w:id="36" w:author="Master Repository Process" w:date="2021-09-18T18:29:00Z">
        <w:r>
          <w:delText xml:space="preserve">as </w:delText>
        </w:r>
      </w:del>
      <w:r>
        <w:t xml:space="preserve">incorporated in these regulations, </w:t>
      </w:r>
      <w:del w:id="37" w:author="Master Repository Process" w:date="2021-09-18T18:29:00Z">
        <w:r>
          <w:delText>words and expressions defined in the NSCV, Part B, Clause 1.8 shall, unless otherwise provided by the Act or these regulations, have the meanings assigned</w:delText>
        </w:r>
      </w:del>
      <w:ins w:id="38" w:author="Master Repository Process" w:date="2021-09-18T18:29:00Z">
        <w:r>
          <w:t>a term has the same meaning as it has</w:t>
        </w:r>
      </w:ins>
      <w:r>
        <w:t xml:space="preserve"> in </w:t>
      </w:r>
      <w:del w:id="39" w:author="Master Repository Process" w:date="2021-09-18T18:29:00Z">
        <w:r>
          <w:delText>that clause</w:delText>
        </w:r>
      </w:del>
      <w:ins w:id="40" w:author="Master Repository Process" w:date="2021-09-18T18:29:00Z">
        <w:r>
          <w:t>the Code</w:t>
        </w:r>
      </w:ins>
      <w:r>
        <w:t>.</w:t>
      </w:r>
    </w:p>
    <w:p>
      <w:pPr>
        <w:pStyle w:val="Footnotesection"/>
      </w:pPr>
      <w:r>
        <w:tab/>
        <w:t xml:space="preserve">[Regulation 3 </w:t>
      </w:r>
      <w:del w:id="41" w:author="Master Repository Process" w:date="2021-09-18T18:29:00Z">
        <w:r>
          <w:delText>amended</w:delText>
        </w:r>
      </w:del>
      <w:ins w:id="42" w:author="Master Repository Process" w:date="2021-09-18T18:29:00Z">
        <w:r>
          <w:t>inserted</w:t>
        </w:r>
      </w:ins>
      <w:r>
        <w:t xml:space="preserve"> in Gazette 11 </w:t>
      </w:r>
      <w:del w:id="43" w:author="Master Repository Process" w:date="2021-09-18T18:29:00Z">
        <w:r>
          <w:delText>Aug 1992</w:delText>
        </w:r>
      </w:del>
      <w:ins w:id="44" w:author="Master Repository Process" w:date="2021-09-18T18:29:00Z">
        <w:r>
          <w:t>Dec 2009</w:t>
        </w:r>
      </w:ins>
      <w:r>
        <w:t xml:space="preserve"> p. </w:t>
      </w:r>
      <w:del w:id="45" w:author="Master Repository Process" w:date="2021-09-18T18:29:00Z">
        <w:r>
          <w:delText xml:space="preserve">3978; 24 Oct 2008 p. 4676.] </w:delText>
        </w:r>
      </w:del>
      <w:ins w:id="46" w:author="Master Repository Process" w:date="2021-09-18T18:29:00Z">
        <w:r>
          <w:t>5096.]</w:t>
        </w:r>
      </w:ins>
    </w:p>
    <w:p>
      <w:pPr>
        <w:pStyle w:val="Heading5"/>
        <w:rPr>
          <w:snapToGrid w:val="0"/>
        </w:rPr>
      </w:pPr>
      <w:bookmarkStart w:id="47" w:name="_Toc437609191"/>
      <w:bookmarkStart w:id="48" w:name="_Toc21260855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</w:r>
      <w:del w:id="49" w:author="Master Repository Process" w:date="2021-09-18T18:29:00Z">
        <w:r>
          <w:rPr>
            <w:snapToGrid w:val="0"/>
          </w:rPr>
          <w:delText>Application</w:delText>
        </w:r>
      </w:del>
      <w:ins w:id="50" w:author="Master Repository Process" w:date="2021-09-18T18:29:00Z">
        <w:r>
          <w:rPr>
            <w:snapToGrid w:val="0"/>
          </w:rPr>
          <w:t>Incorporation</w:t>
        </w:r>
      </w:ins>
      <w:r>
        <w:rPr>
          <w:snapToGrid w:val="0"/>
        </w:rPr>
        <w:t xml:space="preserve"> of Sections</w:t>
      </w:r>
      <w:del w:id="51" w:author="Master Repository Process" w:date="2021-09-18T18:29:00Z">
        <w:r>
          <w:rPr>
            <w:snapToGrid w:val="0"/>
          </w:rPr>
          <w:delText> </w:delText>
        </w:r>
      </w:del>
      <w:ins w:id="52" w:author="Master Repository Process" w:date="2021-09-18T18:29:00Z">
        <w:r>
          <w:rPr>
            <w:snapToGrid w:val="0"/>
          </w:rPr>
          <w:t xml:space="preserve"> </w:t>
        </w:r>
      </w:ins>
      <w:r>
        <w:rPr>
          <w:snapToGrid w:val="0"/>
        </w:rPr>
        <w:t>10</w:t>
      </w:r>
      <w:del w:id="53" w:author="Master Repository Process" w:date="2021-09-18T18:29:00Z">
        <w:r>
          <w:rPr>
            <w:snapToGrid w:val="0"/>
          </w:rPr>
          <w:delText>,</w:delText>
        </w:r>
      </w:del>
      <w:ins w:id="54" w:author="Master Repository Process" w:date="2021-09-18T18:29:00Z">
        <w:r>
          <w:rPr>
            <w:snapToGrid w:val="0"/>
          </w:rPr>
          <w:t xml:space="preserve"> and</w:t>
        </w:r>
      </w:ins>
      <w:r>
        <w:rPr>
          <w:snapToGrid w:val="0"/>
        </w:rPr>
        <w:t xml:space="preserve"> 11</w:t>
      </w:r>
      <w:del w:id="55" w:author="Master Repository Process" w:date="2021-09-18T18:29:00Z">
        <w:r>
          <w:rPr>
            <w:snapToGrid w:val="0"/>
          </w:rPr>
          <w:delText>, and 13</w:delText>
        </w:r>
      </w:del>
      <w:r>
        <w:rPr>
          <w:snapToGrid w:val="0"/>
        </w:rPr>
        <w:t xml:space="preserve"> of Code</w:t>
      </w:r>
      <w:bookmarkEnd w:id="17"/>
      <w:bookmarkEnd w:id="18"/>
      <w:bookmarkEnd w:id="19"/>
      <w:bookmarkEnd w:id="47"/>
      <w:bookmarkEnd w:id="48"/>
      <w:del w:id="56" w:author="Master Repository Process" w:date="2021-09-18T18:29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</w:r>
      <w:del w:id="57" w:author="Master Repository Process" w:date="2021-09-18T18:29:00Z">
        <w:r>
          <w:rPr>
            <w:snapToGrid w:val="0"/>
          </w:rPr>
          <w:delText xml:space="preserve">Subject to </w:delText>
        </w:r>
        <w:r>
          <w:delText>subregulation</w:delText>
        </w:r>
        <w:r>
          <w:rPr>
            <w:snapToGrid w:val="0"/>
          </w:rPr>
          <w:delText xml:space="preserve"> (3), the</w:delText>
        </w:r>
      </w:del>
      <w:ins w:id="58" w:author="Master Repository Process" w:date="2021-09-18T18:29:00Z">
        <w:r>
          <w:rPr>
            <w:snapToGrid w:val="0"/>
          </w:rPr>
          <w:t>The</w:t>
        </w:r>
      </w:ins>
      <w:r>
        <w:rPr>
          <w:snapToGrid w:val="0"/>
        </w:rPr>
        <w:t xml:space="preserve"> provisions of </w:t>
      </w:r>
      <w:del w:id="59" w:author="Master Repository Process" w:date="2021-09-18T18:29:00Z">
        <w:r>
          <w:rPr>
            <w:snapToGrid w:val="0"/>
          </w:rPr>
          <w:delText>Sections</w:delText>
        </w:r>
      </w:del>
      <w:ins w:id="60" w:author="Master Repository Process" w:date="2021-09-18T18:29:00Z">
        <w:r>
          <w:rPr>
            <w:snapToGrid w:val="0"/>
          </w:rPr>
          <w:t>Section</w:t>
        </w:r>
      </w:ins>
      <w:r>
        <w:rPr>
          <w:snapToGrid w:val="0"/>
        </w:rPr>
        <w:t> 10</w:t>
      </w:r>
      <w:del w:id="61" w:author="Master Repository Process" w:date="2021-09-18T18:29:00Z">
        <w:r>
          <w:rPr>
            <w:snapToGrid w:val="0"/>
          </w:rPr>
          <w:delText>,</w:delText>
        </w:r>
      </w:del>
      <w:ins w:id="62" w:author="Master Repository Process" w:date="2021-09-18T18:29:00Z">
        <w:r>
          <w:rPr>
            <w:snapToGrid w:val="0"/>
          </w:rPr>
          <w:t xml:space="preserve"> and</w:t>
        </w:r>
      </w:ins>
      <w:r>
        <w:rPr>
          <w:snapToGrid w:val="0"/>
        </w:rPr>
        <w:t xml:space="preserve"> 11</w:t>
      </w:r>
      <w:del w:id="63" w:author="Master Repository Process" w:date="2021-09-18T18:29:00Z">
        <w:r>
          <w:rPr>
            <w:snapToGrid w:val="0"/>
          </w:rPr>
          <w:delText>, and 13</w:delText>
        </w:r>
      </w:del>
      <w:r>
        <w:rPr>
          <w:snapToGrid w:val="0"/>
        </w:rPr>
        <w:t xml:space="preserve"> of the Code are incorporated in these regulations and shall extend and apply to </w:t>
      </w:r>
      <w:r>
        <w:rPr>
          <w:snapToGrid w:val="0"/>
        </w:rPr>
        <w:lastRenderedPageBreak/>
        <w:t>and in respect of all vessels and voyages to which the Act applies.</w:t>
      </w:r>
    </w:p>
    <w:p>
      <w:pPr>
        <w:pStyle w:val="Ednotesubsection"/>
      </w:pPr>
      <w:r>
        <w:tab/>
        <w:t>[(2</w:t>
      </w:r>
      <w:ins w:id="64" w:author="Master Repository Process" w:date="2021-09-18T18:29:00Z">
        <w:r>
          <w:t>), (3</w:t>
        </w:r>
      </w:ins>
      <w:r>
        <w:t>)</w:t>
      </w:r>
      <w:r>
        <w:tab/>
        <w:t>deleted]</w:t>
      </w:r>
    </w:p>
    <w:p>
      <w:pPr>
        <w:pStyle w:val="Footnotesection"/>
        <w:rPr>
          <w:ins w:id="65" w:author="Master Repository Process" w:date="2021-09-18T18:29:00Z"/>
        </w:rPr>
      </w:pPr>
      <w:del w:id="66" w:author="Master Repository Process" w:date="2021-09-18T18:29:00Z">
        <w:r>
          <w:tab/>
          <w:delText>(3)</w:delText>
        </w:r>
        <w:r>
          <w:tab/>
          <w:delText>The incorporation and application</w:delText>
        </w:r>
      </w:del>
      <w:ins w:id="67" w:author="Master Repository Process" w:date="2021-09-18T18:29:00Z">
        <w:r>
          <w:tab/>
          <w:t>[Regulation 4 amended in Gazette 24 Oct 2008 p. 4676; 11 Dec 2009 p. 5096.]</w:t>
        </w:r>
      </w:ins>
    </w:p>
    <w:p>
      <w:pPr>
        <w:pStyle w:val="Heading5"/>
        <w:rPr>
          <w:ins w:id="68" w:author="Master Repository Process" w:date="2021-09-18T18:29:00Z"/>
        </w:rPr>
      </w:pPr>
      <w:bookmarkStart w:id="69" w:name="_Toc437609192"/>
      <w:bookmarkStart w:id="70" w:name="_Toc435352301"/>
      <w:bookmarkStart w:id="71" w:name="_Toc535818797"/>
      <w:bookmarkStart w:id="72" w:name="_Toc1362267"/>
      <w:ins w:id="73" w:author="Master Repository Process" w:date="2021-09-18T18:29:00Z">
        <w:r>
          <w:rPr>
            <w:rStyle w:val="CharSectno"/>
          </w:rPr>
          <w:t>5</w:t>
        </w:r>
        <w:r>
          <w:t>.</w:t>
        </w:r>
        <w:r>
          <w:tab/>
          <w:t>Incorporation</w:t>
        </w:r>
      </w:ins>
      <w:r>
        <w:t xml:space="preserve"> of Section 13 of </w:t>
      </w:r>
      <w:del w:id="74" w:author="Master Repository Process" w:date="2021-09-18T18:29:00Z">
        <w:r>
          <w:rPr>
            <w:snapToGrid w:val="0"/>
          </w:rPr>
          <w:delText xml:space="preserve">the </w:delText>
        </w:r>
      </w:del>
      <w:ins w:id="75" w:author="Master Repository Process" w:date="2021-09-18T18:29:00Z">
        <w:r>
          <w:t>Code</w:t>
        </w:r>
        <w:bookmarkEnd w:id="69"/>
      </w:ins>
    </w:p>
    <w:p>
      <w:pPr>
        <w:pStyle w:val="Subsection"/>
        <w:rPr>
          <w:ins w:id="76" w:author="Master Repository Process" w:date="2021-09-18T18:29:00Z"/>
        </w:rPr>
      </w:pPr>
      <w:ins w:id="77" w:author="Master Repository Process" w:date="2021-09-18T18:29:00Z">
        <w:r>
          <w:tab/>
          <w:t>(1)</w:t>
        </w:r>
        <w:r>
          <w:tab/>
          <w:t>In this regulation —</w:t>
        </w:r>
      </w:ins>
    </w:p>
    <w:p>
      <w:pPr>
        <w:pStyle w:val="Defstart"/>
        <w:rPr>
          <w:ins w:id="78" w:author="Master Repository Process" w:date="2021-09-18T18:29:00Z"/>
        </w:rPr>
      </w:pPr>
      <w:ins w:id="79" w:author="Master Repository Process" w:date="2021-09-18T18:29:00Z">
        <w:r>
          <w:tab/>
        </w:r>
        <w:r>
          <w:rPr>
            <w:rStyle w:val="CharDefText"/>
          </w:rPr>
          <w:t>List 7 vessel</w:t>
        </w:r>
        <w:r>
          <w:t xml:space="preserve"> means a new vessel as defined in clause 2 of Amendment List 7 to the </w:t>
        </w:r>
      </w:ins>
      <w:r>
        <w:t xml:space="preserve">Code </w:t>
      </w:r>
      <w:del w:id="80" w:author="Master Repository Process" w:date="2021-09-18T18:29:00Z">
        <w:r>
          <w:delText>by</w:delText>
        </w:r>
      </w:del>
      <w:ins w:id="81" w:author="Master Repository Process" w:date="2021-09-18T18:29:00Z">
        <w:r>
          <w:t>as adopted on 7 November 2008.</w:t>
        </w:r>
      </w:ins>
    </w:p>
    <w:p>
      <w:pPr>
        <w:pStyle w:val="Subsection"/>
        <w:rPr>
          <w:ins w:id="82" w:author="Master Repository Process" w:date="2021-09-18T18:29:00Z"/>
        </w:rPr>
      </w:pPr>
      <w:ins w:id="83" w:author="Master Repository Process" w:date="2021-09-18T18:29:00Z">
        <w:r>
          <w:tab/>
          <w:t>(2)</w:t>
        </w:r>
        <w:r>
          <w:tab/>
          <w:t>The provisions of Section 13 of the Code that apply to vessels that are not List 7 vessels, modified as set out in</w:t>
        </w:r>
      </w:ins>
      <w:r>
        <w:t xml:space="preserve"> subregulation (</w:t>
      </w:r>
      <w:del w:id="84" w:author="Master Repository Process" w:date="2021-09-18T18:29:00Z">
        <w:r>
          <w:rPr>
            <w:snapToGrid w:val="0"/>
          </w:rPr>
          <w:delText>1)</w:delText>
        </w:r>
      </w:del>
      <w:ins w:id="85" w:author="Master Repository Process" w:date="2021-09-18T18:29:00Z">
        <w:r>
          <w:t xml:space="preserve">3), are incorporated in these regulations and </w:t>
        </w:r>
        <w:r>
          <w:rPr>
            <w:snapToGrid w:val="0"/>
          </w:rPr>
          <w:t>extend and apply to and in respect of all such vessels and voyages to which the Act applies.</w:t>
        </w:r>
      </w:ins>
    </w:p>
    <w:p>
      <w:pPr>
        <w:pStyle w:val="Subsection"/>
      </w:pPr>
      <w:ins w:id="86" w:author="Master Repository Process" w:date="2021-09-18T18:29:00Z">
        <w:r>
          <w:tab/>
          <w:t>(3)</w:t>
        </w:r>
        <w:r>
          <w:tab/>
          <w:t>For the purposes of subregulation (2) Section 13 of the Code</w:t>
        </w:r>
      </w:ins>
      <w:r>
        <w:t xml:space="preserve"> is </w:t>
      </w:r>
      <w:del w:id="87" w:author="Master Repository Process" w:date="2021-09-18T18:29:00Z">
        <w:r>
          <w:rPr>
            <w:snapToGrid w:val="0"/>
          </w:rPr>
          <w:delText>subject to the following modifications — </w:delText>
        </w:r>
      </w:del>
      <w:ins w:id="88" w:author="Master Repository Process" w:date="2021-09-18T18:29:00Z">
        <w:r>
          <w:t>modified as follows —</w:t>
        </w:r>
      </w:ins>
    </w:p>
    <w:p>
      <w:pPr>
        <w:pStyle w:val="Ednotepara"/>
        <w:rPr>
          <w:del w:id="89" w:author="Master Repository Process" w:date="2021-09-18T18:29:00Z"/>
          <w:snapToGrid w:val="0"/>
        </w:rPr>
      </w:pPr>
      <w:r>
        <w:tab/>
      </w:r>
      <w:del w:id="90" w:author="Master Repository Process" w:date="2021-09-18T18:29:00Z">
        <w:r>
          <w:rPr>
            <w:snapToGrid w:val="0"/>
          </w:rPr>
          <w:delText>[(</w:delText>
        </w:r>
      </w:del>
      <w:ins w:id="91" w:author="Master Repository Process" w:date="2021-09-18T18:29:00Z">
        <w:r>
          <w:t>(</w:t>
        </w:r>
      </w:ins>
      <w:r>
        <w:t>a</w:t>
      </w:r>
      <w:del w:id="92" w:author="Master Repository Process" w:date="2021-09-18T18:29:00Z">
        <w:r>
          <w:rPr>
            <w:snapToGrid w:val="0"/>
          </w:rPr>
          <w:delText>)-(e)</w:delText>
        </w:r>
        <w:r>
          <w:rPr>
            <w:snapToGrid w:val="0"/>
          </w:rPr>
          <w:tab/>
          <w:delText>deleted]</w:delText>
        </w:r>
      </w:del>
    </w:p>
    <w:p>
      <w:pPr>
        <w:pStyle w:val="Indenta"/>
      </w:pPr>
      <w:del w:id="93" w:author="Master Repository Process" w:date="2021-09-18T18:29:00Z">
        <w:r>
          <w:rPr>
            <w:snapToGrid w:val="0"/>
          </w:rPr>
          <w:tab/>
          <w:delText>(f)</w:delText>
        </w:r>
        <w:r>
          <w:rPr>
            <w:snapToGrid w:val="0"/>
          </w:rPr>
          <w:tab/>
          <w:delText>Item 6 of</w:delText>
        </w:r>
      </w:del>
      <w:ins w:id="94" w:author="Master Repository Process" w:date="2021-09-18T18:29:00Z">
        <w:r>
          <w:t>)</w:t>
        </w:r>
        <w:r>
          <w:tab/>
          <w:t>delete</w:t>
        </w:r>
      </w:ins>
      <w:r>
        <w:t xml:space="preserve"> Part</w:t>
      </w:r>
      <w:del w:id="95" w:author="Master Repository Process" w:date="2021-09-18T18:29:00Z">
        <w:r>
          <w:rPr>
            <w:snapToGrid w:val="0"/>
          </w:rPr>
          <w:delText xml:space="preserve"> I of</w:delText>
        </w:r>
      </w:del>
      <w:ins w:id="96" w:author="Master Repository Process" w:date="2021-09-18T18:29:00Z">
        <w:r>
          <w:t> 4</w:t>
        </w:r>
      </w:ins>
      <w:r>
        <w:t xml:space="preserve"> Appendix B </w:t>
      </w:r>
      <w:del w:id="97" w:author="Master Repository Process" w:date="2021-09-18T18:29:00Z">
        <w:r>
          <w:rPr>
            <w:snapToGrid w:val="0"/>
          </w:rPr>
          <w:delText xml:space="preserve">to </w:delText>
        </w:r>
      </w:del>
      <w:r>
        <w:t>Part</w:t>
      </w:r>
      <w:del w:id="98" w:author="Master Repository Process" w:date="2021-09-18T18:29:00Z">
        <w:r>
          <w:rPr>
            <w:snapToGrid w:val="0"/>
          </w:rPr>
          <w:delText xml:space="preserve"> 4 shall be deleted</w:delText>
        </w:r>
      </w:del>
      <w:ins w:id="99" w:author="Master Repository Process" w:date="2021-09-18T18:29:00Z">
        <w:r>
          <w:t> 1 item 6</w:t>
        </w:r>
      </w:ins>
      <w:r>
        <w:t>;</w:t>
      </w:r>
    </w:p>
    <w:p>
      <w:pPr>
        <w:pStyle w:val="Indenta"/>
      </w:pPr>
      <w:r>
        <w:tab/>
        <w:t>(</w:t>
      </w:r>
      <w:del w:id="100" w:author="Master Repository Process" w:date="2021-09-18T18:29:00Z">
        <w:r>
          <w:rPr>
            <w:snapToGrid w:val="0"/>
          </w:rPr>
          <w:delText>g)</w:delText>
        </w:r>
        <w:r>
          <w:rPr>
            <w:snapToGrid w:val="0"/>
          </w:rPr>
          <w:tab/>
          <w:delText xml:space="preserve">Item </w:delText>
        </w:r>
      </w:del>
      <w:ins w:id="101" w:author="Master Repository Process" w:date="2021-09-18T18:29:00Z">
        <w:r>
          <w:t>b)</w:t>
        </w:r>
        <w:r>
          <w:tab/>
          <w:t>delete Part </w:t>
        </w:r>
      </w:ins>
      <w:r>
        <w:t xml:space="preserve">4 </w:t>
      </w:r>
      <w:del w:id="102" w:author="Master Repository Process" w:date="2021-09-18T18:29:00Z">
        <w:r>
          <w:rPr>
            <w:snapToGrid w:val="0"/>
          </w:rPr>
          <w:delText xml:space="preserve">of </w:delText>
        </w:r>
      </w:del>
      <w:r>
        <w:t xml:space="preserve">Appendix M </w:t>
      </w:r>
      <w:del w:id="103" w:author="Master Repository Process" w:date="2021-09-18T18:29:00Z">
        <w:r>
          <w:rPr>
            <w:snapToGrid w:val="0"/>
          </w:rPr>
          <w:delText>to Part 4 shall be deleted; and</w:delText>
        </w:r>
      </w:del>
      <w:ins w:id="104" w:author="Master Repository Process" w:date="2021-09-18T18:29:00Z">
        <w:r>
          <w:t>item 4;</w:t>
        </w:r>
      </w:ins>
    </w:p>
    <w:p>
      <w:pPr>
        <w:pStyle w:val="Indenta"/>
        <w:rPr>
          <w:del w:id="105" w:author="Master Repository Process" w:date="2021-09-18T18:29:00Z"/>
          <w:snapToGrid w:val="0"/>
        </w:rPr>
      </w:pPr>
      <w:r>
        <w:tab/>
        <w:t>(</w:t>
      </w:r>
      <w:del w:id="106" w:author="Master Repository Process" w:date="2021-09-18T18:29:00Z">
        <w:r>
          <w:rPr>
            <w:snapToGrid w:val="0"/>
          </w:rPr>
          <w:delText>h)</w:delText>
        </w:r>
        <w:r>
          <w:rPr>
            <w:snapToGrid w:val="0"/>
          </w:rPr>
          <w:tab/>
          <w:delText>Item 5 of</w:delText>
        </w:r>
      </w:del>
      <w:ins w:id="107" w:author="Master Repository Process" w:date="2021-09-18T18:29:00Z">
        <w:r>
          <w:t>c)</w:t>
        </w:r>
        <w:r>
          <w:tab/>
          <w:t>delete Part 4</w:t>
        </w:r>
      </w:ins>
      <w:r>
        <w:t xml:space="preserve"> Appendix N </w:t>
      </w:r>
      <w:del w:id="108" w:author="Master Repository Process" w:date="2021-09-18T18:29:00Z">
        <w:r>
          <w:rPr>
            <w:snapToGrid w:val="0"/>
          </w:rPr>
          <w:delText>to Part 4 shall be deleted.</w:delText>
        </w:r>
      </w:del>
    </w:p>
    <w:p>
      <w:pPr>
        <w:pStyle w:val="Footnotesection"/>
        <w:rPr>
          <w:del w:id="109" w:author="Master Repository Process" w:date="2021-09-18T18:29:00Z"/>
        </w:rPr>
      </w:pPr>
      <w:del w:id="110" w:author="Master Repository Process" w:date="2021-09-18T18:29:00Z">
        <w:r>
          <w:tab/>
          <w:delText>[Regulation 4 amended in Gazette 24 Oct 2008 p. 4676.]</w:delText>
        </w:r>
      </w:del>
    </w:p>
    <w:p>
      <w:pPr>
        <w:pStyle w:val="Indenta"/>
        <w:rPr>
          <w:ins w:id="111" w:author="Master Repository Process" w:date="2021-09-18T18:29:00Z"/>
        </w:rPr>
      </w:pPr>
      <w:del w:id="112" w:author="Master Repository Process" w:date="2021-09-18T18:29:00Z">
        <w:r>
          <w:delText>[</w:delText>
        </w:r>
      </w:del>
      <w:ins w:id="113" w:author="Master Repository Process" w:date="2021-09-18T18:29:00Z">
        <w:r>
          <w:t>item </w:t>
        </w:r>
      </w:ins>
      <w:r>
        <w:t>5.</w:t>
      </w:r>
      <w:del w:id="114" w:author="Master Repository Process" w:date="2021-09-18T18:29:00Z">
        <w:r>
          <w:tab/>
          <w:delText>Deleted</w:delText>
        </w:r>
      </w:del>
    </w:p>
    <w:p>
      <w:pPr>
        <w:pStyle w:val="Subsection"/>
        <w:rPr>
          <w:ins w:id="115" w:author="Master Repository Process" w:date="2021-09-18T18:29:00Z"/>
        </w:rPr>
      </w:pPr>
      <w:ins w:id="116" w:author="Master Repository Process" w:date="2021-09-18T18:29:00Z">
        <w:r>
          <w:tab/>
          <w:t>(4)</w:t>
        </w:r>
        <w:r>
          <w:tab/>
          <w:t xml:space="preserve">The provisions of Section 13 of the Code that apply to List 7 vessels, modified as set out in subregulation (5), are incorporated in these regulations and </w:t>
        </w:r>
        <w:r>
          <w:rPr>
            <w:snapToGrid w:val="0"/>
          </w:rPr>
          <w:t>extend and apply to and in respect of all List 7 vessels and voyages to which the Act applies.</w:t>
        </w:r>
      </w:ins>
    </w:p>
    <w:p>
      <w:pPr>
        <w:pStyle w:val="Subsection"/>
        <w:rPr>
          <w:ins w:id="117" w:author="Master Repository Process" w:date="2021-09-18T18:29:00Z"/>
        </w:rPr>
      </w:pPr>
      <w:ins w:id="118" w:author="Master Repository Process" w:date="2021-09-18T18:29:00Z">
        <w:r>
          <w:tab/>
          <w:t>(5)</w:t>
        </w:r>
        <w:r>
          <w:tab/>
          <w:t>For the purposes of subregulation (4) Section 13 of the Code is modified as follows —</w:t>
        </w:r>
      </w:ins>
    </w:p>
    <w:p>
      <w:pPr>
        <w:pStyle w:val="Indenta"/>
        <w:rPr>
          <w:ins w:id="119" w:author="Master Repository Process" w:date="2021-09-18T18:29:00Z"/>
        </w:rPr>
      </w:pPr>
      <w:ins w:id="120" w:author="Master Repository Process" w:date="2021-09-18T18:29:00Z">
        <w:r>
          <w:tab/>
          <w:t>(a)</w:t>
        </w:r>
        <w:r>
          <w:tab/>
          <w:t>a reference in Section 13 of the Code to Part C Section 7C of the National Standard for Commercial Vessels does not include a reference to Part C Section 7C Annex A clause A4 of that Standard;</w:t>
        </w:r>
      </w:ins>
    </w:p>
    <w:p>
      <w:pPr>
        <w:pStyle w:val="Indenta"/>
        <w:rPr>
          <w:ins w:id="121" w:author="Master Repository Process" w:date="2021-09-18T18:29:00Z"/>
        </w:rPr>
      </w:pPr>
      <w:ins w:id="122" w:author="Master Repository Process" w:date="2021-09-18T18:29:00Z">
        <w:r>
          <w:tab/>
          <w:t>(b)</w:t>
        </w:r>
        <w:r>
          <w:tab/>
          <w:t>a reference in Section 13 of the Code to Part E of the National Standard for Commercial Vessels does not include a reference to Part E item 2.11.1.3 of that Standard.</w:t>
        </w:r>
      </w:ins>
    </w:p>
    <w:p>
      <w:pPr>
        <w:pStyle w:val="Footnotesection"/>
      </w:pPr>
      <w:ins w:id="123" w:author="Master Repository Process" w:date="2021-09-18T18:29:00Z">
        <w:r>
          <w:tab/>
          <w:t>[Regulation 5 inserted</w:t>
        </w:r>
      </w:ins>
      <w:r>
        <w:t xml:space="preserve"> in Gazette </w:t>
      </w:r>
      <w:del w:id="124" w:author="Master Repository Process" w:date="2021-09-18T18:29:00Z">
        <w:r>
          <w:delText>24 Oct 2008</w:delText>
        </w:r>
      </w:del>
      <w:ins w:id="125" w:author="Master Repository Process" w:date="2021-09-18T18:29:00Z">
        <w:r>
          <w:t>11 Dec 2009</w:t>
        </w:r>
      </w:ins>
      <w:r>
        <w:t xml:space="preserve"> p. </w:t>
      </w:r>
      <w:del w:id="126" w:author="Master Repository Process" w:date="2021-09-18T18:29:00Z">
        <w:r>
          <w:delText>4676</w:delText>
        </w:r>
      </w:del>
      <w:ins w:id="127" w:author="Master Repository Process" w:date="2021-09-18T18:29:00Z">
        <w:r>
          <w:t>5097</w:t>
        </w:r>
        <w:r>
          <w:noBreakHyphen/>
          <w:t>8</w:t>
        </w:r>
      </w:ins>
      <w:r>
        <w:t>.]</w:t>
      </w:r>
    </w:p>
    <w:p>
      <w:pPr>
        <w:pStyle w:val="Heading5"/>
        <w:rPr>
          <w:snapToGrid w:val="0"/>
        </w:rPr>
      </w:pPr>
      <w:bookmarkStart w:id="128" w:name="_Toc437609193"/>
      <w:bookmarkStart w:id="129" w:name="_Toc21260855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Classification of vessels</w:t>
      </w:r>
      <w:bookmarkEnd w:id="70"/>
      <w:bookmarkEnd w:id="71"/>
      <w:bookmarkEnd w:id="72"/>
      <w:bookmarkEnd w:id="128"/>
      <w:bookmarkEnd w:id="129"/>
      <w:r>
        <w:rPr>
          <w:snapToGrid w:val="0"/>
        </w:rPr>
        <w:t xml:space="preserve"> </w:t>
      </w:r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these regulations, vessels shall be classified in the manner provided by </w:t>
      </w:r>
      <w:del w:id="130" w:author="Master Repository Process" w:date="2021-09-18T18:29:00Z">
        <w:r>
          <w:delText>the NSCV, Part B, Chapter 3, as incorporated into</w:delText>
        </w:r>
      </w:del>
      <w:ins w:id="131" w:author="Master Repository Process" w:date="2021-09-18T18:29:00Z">
        <w:r>
          <w:rPr>
            <w:snapToGrid w:val="0"/>
          </w:rPr>
          <w:t>clause 6 of Section 1 of</w:t>
        </w:r>
      </w:ins>
      <w:r>
        <w:rPr>
          <w:snapToGrid w:val="0"/>
        </w:rPr>
        <w:t xml:space="preserve"> the Code.</w:t>
      </w:r>
    </w:p>
    <w:p>
      <w:pPr>
        <w:pStyle w:val="Footnotesection"/>
      </w:pPr>
      <w:r>
        <w:tab/>
        <w:t>[Regulation 6 amended in Gazette 24 Oct 2008 p. 4677</w:t>
      </w:r>
      <w:ins w:id="132" w:author="Master Repository Process" w:date="2021-09-18T18:29:00Z">
        <w:r>
          <w:t>; 11 Dec 2009 p. 5098</w:t>
        </w:r>
      </w:ins>
      <w:r>
        <w:t>.]</w:t>
      </w:r>
    </w:p>
    <w:p>
      <w:pPr>
        <w:pStyle w:val="Ednotesection"/>
      </w:pPr>
      <w:r>
        <w:t>[</w:t>
      </w:r>
      <w:r>
        <w:rPr>
          <w:b/>
        </w:rPr>
        <w:t>7.</w:t>
      </w:r>
      <w:r>
        <w:rPr>
          <w:b/>
        </w:rPr>
        <w:tab/>
      </w:r>
      <w:r>
        <w:t>Omitted under the Reprints Act 1984 s. 7(4)(f).]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3" w:name="_Toc212539092"/>
      <w:bookmarkStart w:id="134" w:name="_Toc212539163"/>
      <w:bookmarkStart w:id="135" w:name="_Toc212540399"/>
      <w:bookmarkStart w:id="136" w:name="_Toc212608552"/>
      <w:bookmarkStart w:id="137" w:name="_Toc437609194"/>
      <w:r>
        <w:t>Notes</w:t>
      </w:r>
      <w:bookmarkEnd w:id="133"/>
      <w:bookmarkEnd w:id="134"/>
      <w:bookmarkEnd w:id="135"/>
      <w:bookmarkEnd w:id="136"/>
      <w:bookmarkEnd w:id="13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W.A. Marine (Life Saving Appliances, Fire Appliances and Miscellaneous Equipment) Regulations 1983</w:t>
      </w:r>
      <w:r>
        <w:rPr>
          <w:snapToGrid w:val="0"/>
        </w:rPr>
        <w:t xml:space="preserve"> and includes the amendments made by the other written laws referred to in the following table.</w:t>
      </w:r>
      <w:ins w:id="138" w:author="Master Repository Process" w:date="2021-09-18T18:29:00Z">
        <w:r>
          <w:rPr>
            <w:snapToGrid w:val="0"/>
          </w:rPr>
          <w:t xml:space="preserve">  The table also contains information about any reprint.</w:t>
        </w:r>
      </w:ins>
    </w:p>
    <w:p>
      <w:pPr>
        <w:pStyle w:val="nHeading3"/>
        <w:rPr>
          <w:snapToGrid w:val="0"/>
        </w:rPr>
      </w:pPr>
      <w:bookmarkStart w:id="139" w:name="_Toc1362268"/>
      <w:bookmarkStart w:id="140" w:name="_Toc437609195"/>
      <w:bookmarkStart w:id="141" w:name="_Toc212608553"/>
      <w:r>
        <w:rPr>
          <w:snapToGrid w:val="0"/>
        </w:rPr>
        <w:t>Compilation table</w:t>
      </w:r>
      <w:bookmarkEnd w:id="139"/>
      <w:bookmarkEnd w:id="140"/>
      <w:bookmarkEnd w:id="141"/>
    </w:p>
    <w:tbl>
      <w:tblPr>
        <w:tblW w:w="7112" w:type="dxa"/>
        <w:tblInd w:w="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"/>
        <w:gridCol w:w="3108"/>
        <w:gridCol w:w="11"/>
        <w:gridCol w:w="1277"/>
        <w:gridCol w:w="2693"/>
        <w:gridCol w:w="10"/>
      </w:tblGrid>
      <w:tr>
        <w:trPr>
          <w:gridBefore w:val="1"/>
          <w:gridAfter w:val="1"/>
          <w:wBefore w:w="14" w:type="dxa"/>
          <w:wAfter w:w="10" w:type="dxa"/>
          <w:cantSplit/>
          <w:tblHeader/>
        </w:trPr>
        <w:tc>
          <w:tcPr>
            <w:tcW w:w="311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gridBefore w:val="1"/>
          <w:gridAfter w:val="1"/>
          <w:wBefore w:w="14" w:type="dxa"/>
          <w:wAfter w:w="10" w:type="dxa"/>
          <w:cantSplit/>
        </w:trPr>
        <w:tc>
          <w:tcPr>
            <w:tcW w:w="3119" w:type="dxa"/>
            <w:gridSpan w:val="2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(Life Saving Appliances, Fire Appliances and Miscellaneous Equipment)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 1983 p. 2180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 1983 (see r. 2)</w:t>
            </w:r>
          </w:p>
        </w:tc>
      </w:tr>
      <w:tr>
        <w:trPr>
          <w:gridBefore w:val="1"/>
          <w:gridAfter w:val="1"/>
          <w:wBefore w:w="14" w:type="dxa"/>
          <w:wAfter w:w="10" w:type="dxa"/>
          <w:cantSplit/>
        </w:trPr>
        <w:tc>
          <w:tcPr>
            <w:tcW w:w="3119" w:type="dxa"/>
            <w:gridSpan w:val="2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1992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11 Aug 1992 p. 3976-80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11 Aug 1992</w:t>
            </w:r>
          </w:p>
        </w:tc>
      </w:tr>
      <w:tr>
        <w:trPr>
          <w:gridBefore w:val="1"/>
          <w:gridAfter w:val="1"/>
          <w:wBefore w:w="14" w:type="dxa"/>
          <w:wAfter w:w="10" w:type="dxa"/>
          <w:cantSplit/>
        </w:trPr>
        <w:tc>
          <w:tcPr>
            <w:tcW w:w="7088" w:type="dxa"/>
            <w:gridSpan w:val="4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W.A. Marine (Life Saving Appliances, Fire Appliances and Miscellaneous Equipment) Regulations 1983</w:t>
            </w:r>
            <w:r>
              <w:rPr>
                <w:b/>
                <w:sz w:val="19"/>
              </w:rPr>
              <w:t xml:space="preserve"> as at 25 Jan 2002  </w:t>
            </w:r>
            <w:r>
              <w:rPr>
                <w:sz w:val="19"/>
              </w:rPr>
              <w:t>(includes amendment listed above)</w:t>
            </w:r>
          </w:p>
        </w:tc>
      </w:tr>
      <w:tr>
        <w:trPr>
          <w:gridBefore w:val="1"/>
          <w:gridAfter w:val="1"/>
          <w:wBefore w:w="14" w:type="dxa"/>
          <w:wAfter w:w="10" w:type="dxa"/>
          <w:cantSplit/>
        </w:trPr>
        <w:tc>
          <w:tcPr>
            <w:tcW w:w="3119" w:type="dxa"/>
            <w:gridSpan w:val="2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(Life Saving Appliances, Fire Appliances and Miscellaneous Equipment)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24 Oct 2008 p. 4675-7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r. 1 and 2: 24 Oct 2008 (see r. 2(a));</w:t>
            </w:r>
            <w:r>
              <w:rPr>
                <w:sz w:val="19"/>
              </w:rPr>
              <w:br/>
              <w:t>Regulations other than r. 1 and 2: 25 Oct 2008 (see r. 2(b))</w:t>
            </w:r>
          </w:p>
        </w:tc>
      </w:tr>
      <w:tr>
        <w:trPr>
          <w:cantSplit/>
          <w:ins w:id="142" w:author="Master Repository Process" w:date="2021-09-18T18:29:00Z"/>
        </w:trPr>
        <w:tc>
          <w:tcPr>
            <w:tcW w:w="3122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13"/>
              <w:rPr>
                <w:ins w:id="143" w:author="Master Repository Process" w:date="2021-09-18T18:29:00Z"/>
                <w:i/>
                <w:sz w:val="19"/>
              </w:rPr>
            </w:pPr>
            <w:ins w:id="144" w:author="Master Repository Process" w:date="2021-09-18T18:29:00Z">
              <w:r>
                <w:rPr>
                  <w:i/>
                  <w:sz w:val="19"/>
                </w:rPr>
                <w:t xml:space="preserve">W.A. Marine Amendment Regulations 2009 </w:t>
              </w:r>
              <w:r>
                <w:rPr>
                  <w:sz w:val="19"/>
                </w:rPr>
                <w:t>Pt. 7</w:t>
              </w:r>
            </w:ins>
          </w:p>
        </w:tc>
        <w:tc>
          <w:tcPr>
            <w:tcW w:w="1288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ins w:id="145" w:author="Master Repository Process" w:date="2021-09-18T18:29:00Z"/>
                <w:sz w:val="19"/>
              </w:rPr>
            </w:pPr>
            <w:ins w:id="146" w:author="Master Repository Process" w:date="2021-09-18T18:29:00Z">
              <w:r>
                <w:rPr>
                  <w:sz w:val="19"/>
                </w:rPr>
                <w:t>11 Dec 2009 p. 5087</w:t>
              </w:r>
              <w:r>
                <w:rPr>
                  <w:sz w:val="19"/>
                </w:rPr>
                <w:noBreakHyphen/>
                <w:t>109</w:t>
              </w:r>
            </w:ins>
          </w:p>
        </w:tc>
        <w:tc>
          <w:tcPr>
            <w:tcW w:w="2702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ins w:id="147" w:author="Master Repository Process" w:date="2021-09-18T18:29:00Z"/>
                <w:sz w:val="19"/>
              </w:rPr>
            </w:pPr>
            <w:ins w:id="148" w:author="Master Repository Process" w:date="2021-09-18T18:29:00Z">
              <w:r>
                <w:rPr>
                  <w:sz w:val="19"/>
                </w:rPr>
                <w:t>12 Dec 2009 (see r. 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Oct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Oct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Oct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Dec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(Life Saving Appliances, Fire Appliances and Miscellaneous Equipment)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W.A. Marine (Life Saving Appliances, Fire Appliances and Miscellaneous Equipment) Regulations 1983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W.A. Marine (Life Saving Appliances, Fire Appliances and Miscellaneous Equipment) Regulations 1983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W.A. Marine (Life Saving Appliances, Fire Appliances and Miscellaneous Equipment)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W.A. Marine (Life Saving Appliances, Fire Appliances and Miscellaneous Equipment)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(Life Saving Appliances, Fire Appliances and Miscellaneous Equipment)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(Life Saving Appliances, Fire Appliances and Miscellaneous Equipment) Regulations 1983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B30495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EB4F6D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180D80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7486C2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6DE784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DE5C5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B8B31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64953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76E2E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9A4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1C466A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20EC5B2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 w:numId="14">
    <w:abstractNumId w:val="20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0"/>
  </w:num>
  <w:num w:numId="27">
    <w:abstractNumId w:val="16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9165928"/>
    <w:docVar w:name="WAFER_20151209165928" w:val="RemoveTrackChanges"/>
    <w:docVar w:name="WAFER_20151209165928_GUID" w:val="fde34ecf-c990-41a5-a6a1-0f08b9f8a38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E03546E-94AB-4D59-AFA4-C0E661EC0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7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8"/>
      </w:numPr>
    </w:pPr>
  </w:style>
  <w:style w:type="paragraph" w:styleId="ListBullet2">
    <w:name w:val="List Bullet 2"/>
    <w:basedOn w:val="Normal"/>
    <w:autoRedefine/>
    <w:semiHidden/>
    <w:pPr>
      <w:numPr>
        <w:numId w:val="29"/>
      </w:numPr>
    </w:pPr>
  </w:style>
  <w:style w:type="paragraph" w:styleId="ListBullet3">
    <w:name w:val="List Bullet 3"/>
    <w:basedOn w:val="Normal"/>
    <w:autoRedefine/>
    <w:semiHidden/>
    <w:pPr>
      <w:numPr>
        <w:numId w:val="30"/>
      </w:numPr>
    </w:pPr>
  </w:style>
  <w:style w:type="paragraph" w:styleId="ListBullet4">
    <w:name w:val="List Bullet 4"/>
    <w:basedOn w:val="Normal"/>
    <w:autoRedefine/>
    <w:semiHidden/>
    <w:pPr>
      <w:numPr>
        <w:numId w:val="31"/>
      </w:numPr>
    </w:pPr>
  </w:style>
  <w:style w:type="paragraph" w:styleId="ListBullet5">
    <w:name w:val="List Bullet 5"/>
    <w:basedOn w:val="Normal"/>
    <w:autoRedefine/>
    <w:semiHidden/>
    <w:pPr>
      <w:numPr>
        <w:numId w:val="32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33"/>
      </w:numPr>
    </w:pPr>
  </w:style>
  <w:style w:type="paragraph" w:styleId="ListNumber2">
    <w:name w:val="List Number 2"/>
    <w:basedOn w:val="Normal"/>
    <w:semiHidden/>
    <w:pPr>
      <w:numPr>
        <w:numId w:val="34"/>
      </w:numPr>
    </w:pPr>
  </w:style>
  <w:style w:type="paragraph" w:styleId="ListNumber3">
    <w:name w:val="List Number 3"/>
    <w:basedOn w:val="Normal"/>
    <w:semiHidden/>
    <w:pPr>
      <w:numPr>
        <w:numId w:val="35"/>
      </w:numPr>
    </w:pPr>
  </w:style>
  <w:style w:type="paragraph" w:styleId="ListNumber4">
    <w:name w:val="List Number 4"/>
    <w:basedOn w:val="Normal"/>
    <w:semiHidden/>
    <w:pPr>
      <w:numPr>
        <w:numId w:val="36"/>
      </w:numPr>
    </w:pPr>
  </w:style>
  <w:style w:type="paragraph" w:styleId="ListNumber5">
    <w:name w:val="List Number 5"/>
    <w:basedOn w:val="Normal"/>
    <w:semiHidden/>
    <w:pPr>
      <w:numPr>
        <w:numId w:val="37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38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961</Words>
  <Characters>4510</Characters>
  <Application>Microsoft Office Word</Application>
  <DocSecurity>0</DocSecurity>
  <Lines>150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(Life Saving Appliances, Fire Appliances and Miscellaneous Equipment) Regulations 1983 01-b0-02 - 01-c0-04</dc:title>
  <dc:subject/>
  <dc:creator/>
  <cp:keywords/>
  <dc:description/>
  <cp:lastModifiedBy>Master Repository Process</cp:lastModifiedBy>
  <cp:revision>2</cp:revision>
  <cp:lastPrinted>2002-02-04T00:20:00Z</cp:lastPrinted>
  <dcterms:created xsi:type="dcterms:W3CDTF">2021-09-18T10:29:00Z</dcterms:created>
  <dcterms:modified xsi:type="dcterms:W3CDTF">2021-09-18T10:29:00Z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pp.2180-81</vt:lpwstr>
  </property>
  <property fmtid="{D5CDD505-2E9C-101B-9397-08002B2CF9AE}" pid="3" name="CommencementDate">
    <vt:lpwstr>20091212</vt:lpwstr>
  </property>
  <property fmtid="{D5CDD505-2E9C-101B-9397-08002B2CF9AE}" pid="4" name="DocumentType">
    <vt:lpwstr>Reg</vt:lpwstr>
  </property>
  <property fmtid="{D5CDD505-2E9C-101B-9397-08002B2CF9AE}" pid="5" name="OwlsUID">
    <vt:i4>4843</vt:i4>
  </property>
  <property fmtid="{D5CDD505-2E9C-101B-9397-08002B2CF9AE}" pid="6" name="FromSuffix">
    <vt:lpwstr>01-b0-02</vt:lpwstr>
  </property>
  <property fmtid="{D5CDD505-2E9C-101B-9397-08002B2CF9AE}" pid="7" name="FromAsAtDate">
    <vt:lpwstr>25 Oct 2008</vt:lpwstr>
  </property>
  <property fmtid="{D5CDD505-2E9C-101B-9397-08002B2CF9AE}" pid="8" name="ToSuffix">
    <vt:lpwstr>01-c0-04</vt:lpwstr>
  </property>
  <property fmtid="{D5CDD505-2E9C-101B-9397-08002B2CF9AE}" pid="9" name="ToAsAtDate">
    <vt:lpwstr>12 Dec 2009</vt:lpwstr>
  </property>
</Properties>
</file>