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19 Dec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7:57:00Z"/>
        </w:trPr>
        <w:tc>
          <w:tcPr>
            <w:tcW w:w="2434" w:type="dxa"/>
            <w:vMerge w:val="restart"/>
          </w:tcPr>
          <w:p>
            <w:pPr>
              <w:rPr>
                <w:del w:id="1" w:author="Master Repository Process" w:date="2021-09-25T07:57:00Z"/>
              </w:rPr>
            </w:pPr>
          </w:p>
        </w:tc>
        <w:tc>
          <w:tcPr>
            <w:tcW w:w="2434" w:type="dxa"/>
            <w:vMerge w:val="restart"/>
          </w:tcPr>
          <w:p>
            <w:pPr>
              <w:jc w:val="center"/>
              <w:rPr>
                <w:del w:id="2" w:author="Master Repository Process" w:date="2021-09-25T07:57:00Z"/>
              </w:rPr>
            </w:pPr>
            <w:del w:id="3" w:author="Master Repository Process" w:date="2021-09-25T07: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7:57:00Z"/>
              </w:rPr>
            </w:pPr>
            <w:del w:id="5" w:author="Master Repository Process" w:date="2021-09-25T07: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7:57:00Z"/>
        </w:trPr>
        <w:tc>
          <w:tcPr>
            <w:tcW w:w="2434" w:type="dxa"/>
            <w:vMerge/>
          </w:tcPr>
          <w:p>
            <w:pPr>
              <w:rPr>
                <w:del w:id="7" w:author="Master Repository Process" w:date="2021-09-25T07:57:00Z"/>
              </w:rPr>
            </w:pPr>
          </w:p>
        </w:tc>
        <w:tc>
          <w:tcPr>
            <w:tcW w:w="2434" w:type="dxa"/>
            <w:vMerge/>
          </w:tcPr>
          <w:p>
            <w:pPr>
              <w:jc w:val="center"/>
              <w:rPr>
                <w:del w:id="8" w:author="Master Repository Process" w:date="2021-09-25T07:57:00Z"/>
              </w:rPr>
            </w:pPr>
          </w:p>
        </w:tc>
        <w:tc>
          <w:tcPr>
            <w:tcW w:w="2434" w:type="dxa"/>
          </w:tcPr>
          <w:p>
            <w:pPr>
              <w:keepNext/>
              <w:rPr>
                <w:del w:id="9" w:author="Master Repository Process" w:date="2021-09-25T07:57:00Z"/>
                <w:b/>
                <w:sz w:val="22"/>
              </w:rPr>
            </w:pPr>
            <w:del w:id="10" w:author="Master Repository Process" w:date="2021-09-25T07:57:00Z">
              <w:r>
                <w:rPr>
                  <w:b/>
                  <w:sz w:val="22"/>
                </w:rPr>
                <w:delText>at 7</w:delText>
              </w:r>
              <w:r>
                <w:rPr>
                  <w:b/>
                  <w:snapToGrid w:val="0"/>
                  <w:sz w:val="22"/>
                </w:rPr>
                <w:delText xml:space="preserve"> August 2009</w:delText>
              </w:r>
            </w:del>
          </w:p>
        </w:tc>
      </w:tr>
    </w:tbl>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1" w:name="_Toc84738971"/>
      <w:bookmarkStart w:id="12" w:name="_Toc84740206"/>
      <w:bookmarkStart w:id="13" w:name="_Toc90177035"/>
      <w:bookmarkStart w:id="14" w:name="_Toc123101453"/>
      <w:bookmarkStart w:id="15" w:name="_Toc149030467"/>
      <w:bookmarkStart w:id="16" w:name="_Toc149036900"/>
      <w:bookmarkStart w:id="17" w:name="_Toc152144613"/>
      <w:bookmarkStart w:id="18" w:name="_Toc182378655"/>
      <w:bookmarkStart w:id="19" w:name="_Toc184793089"/>
      <w:bookmarkStart w:id="20" w:name="_Toc184800836"/>
      <w:bookmarkStart w:id="21" w:name="_Toc185751208"/>
      <w:bookmarkStart w:id="22" w:name="_Toc188262376"/>
      <w:bookmarkStart w:id="23" w:name="_Toc199838230"/>
      <w:bookmarkStart w:id="24" w:name="_Toc215039807"/>
      <w:bookmarkStart w:id="25" w:name="_Toc218487663"/>
      <w:bookmarkStart w:id="26" w:name="_Toc230679669"/>
      <w:bookmarkStart w:id="27" w:name="_Toc230679726"/>
      <w:bookmarkStart w:id="28" w:name="_Toc230749098"/>
      <w:bookmarkStart w:id="29" w:name="_Toc233801735"/>
      <w:bookmarkStart w:id="30" w:name="_Toc235601728"/>
      <w:bookmarkStart w:id="31" w:name="_Toc236016084"/>
      <w:bookmarkStart w:id="32" w:name="_Toc236022766"/>
      <w:bookmarkStart w:id="33" w:name="_Toc237142888"/>
      <w:bookmarkStart w:id="34" w:name="_Toc248817047"/>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467309253"/>
      <w:bookmarkStart w:id="37" w:name="_Toc57799421"/>
      <w:bookmarkStart w:id="38" w:name="_Toc149030468"/>
      <w:bookmarkStart w:id="39" w:name="_Toc248817048"/>
      <w:bookmarkStart w:id="40" w:name="_Toc237142889"/>
      <w:r>
        <w:rPr>
          <w:rStyle w:val="CharSectno"/>
        </w:rPr>
        <w:t>1</w:t>
      </w:r>
      <w:r>
        <w:rPr>
          <w:snapToGrid w:val="0"/>
        </w:rPr>
        <w:t>.</w:t>
      </w:r>
      <w:r>
        <w:rPr>
          <w:snapToGrid w:val="0"/>
        </w:rPr>
        <w:tab/>
        <w:t>Citation</w:t>
      </w:r>
      <w:bookmarkEnd w:id="36"/>
      <w:bookmarkEnd w:id="37"/>
      <w:bookmarkEnd w:id="38"/>
      <w:bookmarkEnd w:id="39"/>
      <w:bookmarkEnd w:id="4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41" w:name="_Toc467309254"/>
      <w:bookmarkStart w:id="42" w:name="_Toc57799422"/>
      <w:bookmarkStart w:id="43" w:name="_Toc149030469"/>
      <w:bookmarkStart w:id="44" w:name="_Toc248817049"/>
      <w:bookmarkStart w:id="45" w:name="_Toc237142890"/>
      <w:r>
        <w:rPr>
          <w:rStyle w:val="CharSectno"/>
        </w:rPr>
        <w:t>2</w:t>
      </w:r>
      <w:r>
        <w:rPr>
          <w:snapToGrid w:val="0"/>
        </w:rPr>
        <w:t>.</w:t>
      </w:r>
      <w:r>
        <w:rPr>
          <w:snapToGrid w:val="0"/>
        </w:rPr>
        <w:tab/>
        <w:t>Commencement</w:t>
      </w:r>
      <w:bookmarkEnd w:id="41"/>
      <w:bookmarkEnd w:id="42"/>
      <w:bookmarkEnd w:id="43"/>
      <w:bookmarkEnd w:id="44"/>
      <w:bookmarkEnd w:id="4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6" w:name="_Toc467309255"/>
      <w:bookmarkStart w:id="47" w:name="_Toc57799423"/>
      <w:bookmarkStart w:id="48" w:name="_Toc149030470"/>
      <w:bookmarkStart w:id="49" w:name="_Toc248817050"/>
      <w:bookmarkStart w:id="50" w:name="_Toc237142891"/>
      <w:r>
        <w:rPr>
          <w:rStyle w:val="CharSectno"/>
        </w:rPr>
        <w:t>3</w:t>
      </w:r>
      <w:r>
        <w:rPr>
          <w:snapToGrid w:val="0"/>
        </w:rPr>
        <w:t>.</w:t>
      </w:r>
      <w:r>
        <w:rPr>
          <w:snapToGrid w:val="0"/>
        </w:rPr>
        <w:tab/>
      </w:r>
      <w:bookmarkEnd w:id="46"/>
      <w:bookmarkEnd w:id="47"/>
      <w:bookmarkEnd w:id="48"/>
      <w:r>
        <w:rPr>
          <w:snapToGrid w:val="0"/>
        </w:rPr>
        <w:t>Terms used</w:t>
      </w:r>
      <w:bookmarkEnd w:id="49"/>
      <w:bookmarkEnd w:id="5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rPr>
          <w:ins w:id="51" w:author="Master Repository Process" w:date="2021-09-25T07:57:00Z"/>
        </w:rPr>
      </w:pPr>
      <w:ins w:id="52" w:author="Master Repository Process" w:date="2021-09-25T07:57:00Z">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ins>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rPr>
          <w:ins w:id="53" w:author="Master Repository Process" w:date="2021-09-25T07:57:00Z"/>
        </w:rPr>
      </w:pPr>
      <w:ins w:id="54" w:author="Master Repository Process" w:date="2021-09-25T07:57:00Z">
        <w:r>
          <w:tab/>
        </w:r>
        <w:r>
          <w:rPr>
            <w:rStyle w:val="CharDefText"/>
          </w:rPr>
          <w:t>concessional student</w:t>
        </w:r>
        <w:r>
          <w:t xml:space="preserve"> means a person who is, under regulation 20(2) or 21, entitled to the concessional rate of course fee;</w:t>
        </w:r>
      </w:ins>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w:t>
      </w:r>
      <w:ins w:id="55" w:author="Master Repository Process" w:date="2021-09-25T07:57:00Z">
        <w:r>
          <w:t>; 18 Dec 2009 p. 5172</w:t>
        </w:r>
      </w:ins>
      <w:r>
        <w:t>.]</w:t>
      </w:r>
    </w:p>
    <w:p>
      <w:pPr>
        <w:pStyle w:val="Heading2"/>
      </w:pPr>
      <w:bookmarkStart w:id="56" w:name="_Toc230679673"/>
      <w:bookmarkStart w:id="57" w:name="_Toc230679730"/>
      <w:bookmarkStart w:id="58" w:name="_Toc230749102"/>
      <w:bookmarkStart w:id="59" w:name="_Toc233801739"/>
      <w:bookmarkStart w:id="60" w:name="_Toc235601732"/>
      <w:bookmarkStart w:id="61" w:name="_Toc236016088"/>
      <w:bookmarkStart w:id="62" w:name="_Toc236022770"/>
      <w:bookmarkStart w:id="63" w:name="_Toc237142892"/>
      <w:bookmarkStart w:id="64" w:name="_Toc248817051"/>
      <w:bookmarkStart w:id="65" w:name="_Toc84738975"/>
      <w:bookmarkStart w:id="66" w:name="_Toc84740210"/>
      <w:bookmarkStart w:id="67" w:name="_Toc90177039"/>
      <w:bookmarkStart w:id="68" w:name="_Toc123101457"/>
      <w:bookmarkStart w:id="69" w:name="_Toc149030471"/>
      <w:bookmarkStart w:id="70" w:name="_Toc149036904"/>
      <w:bookmarkStart w:id="71" w:name="_Toc152144617"/>
      <w:bookmarkStart w:id="72" w:name="_Toc182378659"/>
      <w:bookmarkStart w:id="73" w:name="_Toc184793093"/>
      <w:bookmarkStart w:id="74" w:name="_Toc184800840"/>
      <w:bookmarkStart w:id="75" w:name="_Toc185751212"/>
      <w:bookmarkStart w:id="76" w:name="_Toc188262380"/>
      <w:bookmarkStart w:id="77" w:name="_Toc199838234"/>
      <w:bookmarkStart w:id="78" w:name="_Toc215039811"/>
      <w:bookmarkStart w:id="79" w:name="_Toc218487667"/>
      <w:r>
        <w:rPr>
          <w:rStyle w:val="CharPartNo"/>
        </w:rPr>
        <w:t>Part 2A</w:t>
      </w:r>
      <w:r>
        <w:rPr>
          <w:b w:val="0"/>
        </w:rPr>
        <w:t> </w:t>
      </w:r>
      <w:r>
        <w:t>—</w:t>
      </w:r>
      <w:r>
        <w:rPr>
          <w:b w:val="0"/>
        </w:rPr>
        <w:t> </w:t>
      </w:r>
      <w:r>
        <w:rPr>
          <w:rStyle w:val="CharPartText"/>
        </w:rPr>
        <w:t>Management of colleges</w:t>
      </w:r>
      <w:bookmarkEnd w:id="56"/>
      <w:bookmarkEnd w:id="57"/>
      <w:bookmarkEnd w:id="58"/>
      <w:bookmarkEnd w:id="59"/>
      <w:bookmarkEnd w:id="60"/>
      <w:bookmarkEnd w:id="61"/>
      <w:bookmarkEnd w:id="62"/>
      <w:bookmarkEnd w:id="63"/>
      <w:bookmarkEnd w:id="64"/>
    </w:p>
    <w:p>
      <w:pPr>
        <w:pStyle w:val="Footnoteheading"/>
      </w:pPr>
      <w:r>
        <w:tab/>
        <w:t>[Heading inserted in Gazette 22 May 2009 p. 1694.]</w:t>
      </w:r>
    </w:p>
    <w:p>
      <w:pPr>
        <w:pStyle w:val="Heading5"/>
      </w:pPr>
      <w:bookmarkStart w:id="80" w:name="_Toc248817052"/>
      <w:bookmarkStart w:id="81" w:name="_Toc237142893"/>
      <w:r>
        <w:rPr>
          <w:rStyle w:val="CharSectno"/>
        </w:rPr>
        <w:t>3A</w:t>
      </w:r>
      <w:r>
        <w:t>.</w:t>
      </w:r>
      <w:r>
        <w:tab/>
        <w:t>Strategic plan (Act s. 43)</w:t>
      </w:r>
      <w:bookmarkEnd w:id="80"/>
      <w:bookmarkEnd w:id="81"/>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82" w:name="_Toc230679675"/>
      <w:bookmarkStart w:id="83" w:name="_Toc230679732"/>
      <w:bookmarkStart w:id="84" w:name="_Toc230749104"/>
      <w:bookmarkStart w:id="85" w:name="_Toc233801741"/>
      <w:bookmarkStart w:id="86" w:name="_Toc235601734"/>
      <w:bookmarkStart w:id="87" w:name="_Toc236016090"/>
      <w:bookmarkStart w:id="88" w:name="_Toc236022772"/>
      <w:bookmarkStart w:id="89" w:name="_Toc237142894"/>
      <w:bookmarkStart w:id="90" w:name="_Toc248817053"/>
      <w:r>
        <w:rPr>
          <w:rStyle w:val="CharPartNo"/>
        </w:rPr>
        <w:t>Part 2</w:t>
      </w:r>
      <w:r>
        <w:rPr>
          <w:rStyle w:val="CharDivNo"/>
        </w:rPr>
        <w:t> </w:t>
      </w:r>
      <w:r>
        <w:t>—</w:t>
      </w:r>
      <w:r>
        <w:rPr>
          <w:rStyle w:val="CharDivText"/>
        </w:rPr>
        <w:t> </w:t>
      </w:r>
      <w:r>
        <w:rPr>
          <w:rStyle w:val="CharPartText"/>
        </w:rPr>
        <w:t>Classification of courses</w:t>
      </w:r>
      <w:bookmarkEnd w:id="65"/>
      <w:bookmarkEnd w:id="66"/>
      <w:bookmarkEnd w:id="67"/>
      <w:bookmarkEnd w:id="68"/>
      <w:bookmarkEnd w:id="69"/>
      <w:bookmarkEnd w:id="70"/>
      <w:bookmarkEnd w:id="71"/>
      <w:r>
        <w:rPr>
          <w:rStyle w:val="CharPartText"/>
        </w:rPr>
        <w:t xml:space="preserve"> and units</w:t>
      </w:r>
      <w:bookmarkEnd w:id="72"/>
      <w:bookmarkEnd w:id="73"/>
      <w:bookmarkEnd w:id="74"/>
      <w:bookmarkEnd w:id="75"/>
      <w:bookmarkEnd w:id="76"/>
      <w:bookmarkEnd w:id="77"/>
      <w:bookmarkEnd w:id="78"/>
      <w:bookmarkEnd w:id="79"/>
      <w:bookmarkEnd w:id="82"/>
      <w:bookmarkEnd w:id="83"/>
      <w:bookmarkEnd w:id="84"/>
      <w:bookmarkEnd w:id="85"/>
      <w:bookmarkEnd w:id="86"/>
      <w:bookmarkEnd w:id="87"/>
      <w:bookmarkEnd w:id="88"/>
      <w:bookmarkEnd w:id="89"/>
      <w:bookmarkEnd w:id="90"/>
    </w:p>
    <w:p>
      <w:pPr>
        <w:pStyle w:val="Footnoteheading"/>
      </w:pPr>
      <w:r>
        <w:tab/>
        <w:t>[Heading amended in Gazette 9 Nov 2007 p. 5606.]</w:t>
      </w:r>
    </w:p>
    <w:p>
      <w:pPr>
        <w:pStyle w:val="Heading5"/>
        <w:rPr>
          <w:snapToGrid w:val="0"/>
        </w:rPr>
      </w:pPr>
      <w:bookmarkStart w:id="91" w:name="_Toc467309256"/>
      <w:bookmarkStart w:id="92" w:name="_Toc57799424"/>
      <w:bookmarkStart w:id="93" w:name="_Toc149030472"/>
      <w:bookmarkStart w:id="94" w:name="_Toc248817054"/>
      <w:bookmarkStart w:id="95" w:name="_Toc237142895"/>
      <w:r>
        <w:rPr>
          <w:rStyle w:val="CharSectno"/>
        </w:rPr>
        <w:t>4</w:t>
      </w:r>
      <w:r>
        <w:rPr>
          <w:snapToGrid w:val="0"/>
        </w:rPr>
        <w:t>.</w:t>
      </w:r>
      <w:r>
        <w:rPr>
          <w:snapToGrid w:val="0"/>
        </w:rPr>
        <w:tab/>
        <w:t>Classification by Minister</w:t>
      </w:r>
      <w:bookmarkEnd w:id="91"/>
      <w:bookmarkEnd w:id="92"/>
      <w:bookmarkEnd w:id="93"/>
      <w:bookmarkEnd w:id="94"/>
      <w:bookmarkEnd w:id="95"/>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del w:id="96" w:author="Master Repository Process" w:date="2021-09-25T07:57:00Z">
        <w:r>
          <w:rPr>
            <w:snapToGrid w:val="0"/>
          </w:rPr>
          <w:delText>; and</w:delText>
        </w:r>
      </w:del>
      <w:ins w:id="97" w:author="Master Repository Process" w:date="2021-09-25T07:57:00Z">
        <w:r>
          <w:t>.</w:t>
        </w:r>
      </w:ins>
    </w:p>
    <w:p>
      <w:pPr>
        <w:pStyle w:val="Indenta"/>
        <w:rPr>
          <w:del w:id="98" w:author="Master Repository Process" w:date="2021-09-25T07:57:00Z"/>
          <w:snapToGrid w:val="0"/>
        </w:rPr>
      </w:pPr>
      <w:del w:id="99" w:author="Master Repository Process" w:date="2021-09-25T07:57:00Z">
        <w:r>
          <w:rPr>
            <w:snapToGrid w:val="0"/>
          </w:rPr>
          <w:tab/>
          <w:delText>(d)</w:delText>
        </w:r>
        <w:r>
          <w:rPr>
            <w:snapToGrid w:val="0"/>
          </w:rPr>
          <w:tab/>
          <w:delText>category D is to consist of courses that the Minister determines are intended for personal or community development.</w:delText>
        </w:r>
      </w:del>
    </w:p>
    <w:p>
      <w:pPr>
        <w:pStyle w:val="Ednotepara"/>
        <w:rPr>
          <w:ins w:id="100" w:author="Master Repository Process" w:date="2021-09-25T07:57:00Z"/>
          <w:snapToGrid w:val="0"/>
        </w:rPr>
      </w:pPr>
      <w:ins w:id="101" w:author="Master Repository Process" w:date="2021-09-25T07:57:00Z">
        <w:r>
          <w:rPr>
            <w:snapToGrid w:val="0"/>
          </w:rPr>
          <w:tab/>
          <w:t>[(d)</w:t>
        </w:r>
        <w:r>
          <w:rPr>
            <w:snapToGrid w:val="0"/>
          </w:rPr>
          <w:tab/>
          <w:t>deleted]</w:t>
        </w:r>
      </w:ins>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rPr>
          <w:ins w:id="102" w:author="Master Repository Process" w:date="2021-09-25T07:57:00Z"/>
        </w:rPr>
      </w:pPr>
      <w:ins w:id="103" w:author="Master Repository Process" w:date="2021-09-25T07:57:00Z">
        <w:r>
          <w:tab/>
          <w:t>[Regulation 4 amended in Gazette 18 Dec 2009 p. 5172.]</w:t>
        </w:r>
      </w:ins>
    </w:p>
    <w:p>
      <w:pPr>
        <w:pStyle w:val="Heading5"/>
      </w:pPr>
      <w:bookmarkStart w:id="104" w:name="_Toc248817055"/>
      <w:bookmarkStart w:id="105" w:name="_Toc237142896"/>
      <w:bookmarkStart w:id="106" w:name="_Toc84738977"/>
      <w:bookmarkStart w:id="107" w:name="_Toc84740212"/>
      <w:bookmarkStart w:id="108" w:name="_Toc90177041"/>
      <w:bookmarkStart w:id="109" w:name="_Toc123101459"/>
      <w:bookmarkStart w:id="110" w:name="_Toc149030473"/>
      <w:bookmarkStart w:id="111" w:name="_Toc149036906"/>
      <w:bookmarkStart w:id="112" w:name="_Toc152144619"/>
      <w:r>
        <w:rPr>
          <w:rStyle w:val="CharSectno"/>
        </w:rPr>
        <w:t>4A</w:t>
      </w:r>
      <w:r>
        <w:t>.</w:t>
      </w:r>
      <w:r>
        <w:tab/>
        <w:t>Classification of units</w:t>
      </w:r>
      <w:bookmarkEnd w:id="104"/>
      <w:bookmarkEnd w:id="105"/>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13" w:name="_Toc248817056"/>
      <w:bookmarkStart w:id="114" w:name="_Toc237142897"/>
      <w:bookmarkStart w:id="115" w:name="_Toc182378662"/>
      <w:bookmarkStart w:id="116" w:name="_Toc184793096"/>
      <w:bookmarkStart w:id="117" w:name="_Toc184800843"/>
      <w:bookmarkStart w:id="118" w:name="_Toc185751215"/>
      <w:bookmarkStart w:id="119" w:name="_Toc188262383"/>
      <w:bookmarkStart w:id="120" w:name="_Toc199838237"/>
      <w:bookmarkStart w:id="121" w:name="_Toc215039814"/>
      <w:bookmarkStart w:id="122" w:name="_Toc218487670"/>
      <w:r>
        <w:rPr>
          <w:rStyle w:val="CharSectno"/>
        </w:rPr>
        <w:t>4B</w:t>
      </w:r>
      <w:r>
        <w:t>.</w:t>
      </w:r>
      <w:r>
        <w:tab/>
        <w:t>Nominal duration of courses and units</w:t>
      </w:r>
      <w:bookmarkEnd w:id="113"/>
      <w:bookmarkEnd w:id="114"/>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23" w:name="_Toc230679679"/>
      <w:bookmarkStart w:id="124" w:name="_Toc230679736"/>
      <w:bookmarkStart w:id="125" w:name="_Toc230749108"/>
      <w:bookmarkStart w:id="126" w:name="_Toc233801745"/>
      <w:bookmarkStart w:id="127" w:name="_Toc235601738"/>
      <w:bookmarkStart w:id="128" w:name="_Toc236016094"/>
      <w:bookmarkStart w:id="129" w:name="_Toc236022776"/>
      <w:bookmarkStart w:id="130" w:name="_Toc237142898"/>
      <w:bookmarkStart w:id="131" w:name="_Toc248817057"/>
      <w:r>
        <w:rPr>
          <w:rStyle w:val="CharPartNo"/>
        </w:rPr>
        <w:t>Part 3</w:t>
      </w:r>
      <w:r>
        <w:t> — </w:t>
      </w:r>
      <w:r>
        <w:rPr>
          <w:rStyle w:val="CharPartText"/>
        </w:rPr>
        <w:t>Selection and fees</w:t>
      </w:r>
      <w:bookmarkEnd w:id="106"/>
      <w:bookmarkEnd w:id="107"/>
      <w:bookmarkEnd w:id="108"/>
      <w:bookmarkEnd w:id="109"/>
      <w:bookmarkEnd w:id="110"/>
      <w:bookmarkEnd w:id="111"/>
      <w:bookmarkEnd w:id="11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84738978"/>
      <w:bookmarkStart w:id="133" w:name="_Toc84740213"/>
      <w:bookmarkStart w:id="134" w:name="_Toc90177042"/>
      <w:bookmarkStart w:id="135" w:name="_Toc123101460"/>
      <w:bookmarkStart w:id="136" w:name="_Toc149030474"/>
      <w:bookmarkStart w:id="137" w:name="_Toc149036907"/>
      <w:bookmarkStart w:id="138" w:name="_Toc152144620"/>
      <w:bookmarkStart w:id="139" w:name="_Toc182378663"/>
      <w:bookmarkStart w:id="140" w:name="_Toc184793097"/>
      <w:bookmarkStart w:id="141" w:name="_Toc184800844"/>
      <w:bookmarkStart w:id="142" w:name="_Toc185751216"/>
      <w:bookmarkStart w:id="143" w:name="_Toc188262384"/>
      <w:bookmarkStart w:id="144" w:name="_Toc199838238"/>
      <w:bookmarkStart w:id="145" w:name="_Toc215039815"/>
      <w:bookmarkStart w:id="146" w:name="_Toc218487671"/>
      <w:bookmarkStart w:id="147" w:name="_Toc230679680"/>
      <w:bookmarkStart w:id="148" w:name="_Toc230679737"/>
      <w:bookmarkStart w:id="149" w:name="_Toc230749109"/>
      <w:bookmarkStart w:id="150" w:name="_Toc233801746"/>
      <w:bookmarkStart w:id="151" w:name="_Toc235601739"/>
      <w:bookmarkStart w:id="152" w:name="_Toc236016095"/>
      <w:bookmarkStart w:id="153" w:name="_Toc236022777"/>
      <w:bookmarkStart w:id="154" w:name="_Toc237142899"/>
      <w:bookmarkStart w:id="155" w:name="_Toc248817058"/>
      <w:r>
        <w:rPr>
          <w:rStyle w:val="CharDivNo"/>
        </w:rPr>
        <w:t>Division 1</w:t>
      </w:r>
      <w:r>
        <w:rPr>
          <w:snapToGrid w:val="0"/>
        </w:rPr>
        <w:t> — </w:t>
      </w:r>
      <w:r>
        <w:rPr>
          <w:rStyle w:val="CharDivText"/>
        </w:rPr>
        <w:t>Selection for category A courses, and fees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67309257"/>
      <w:bookmarkStart w:id="157" w:name="_Toc57799425"/>
      <w:bookmarkStart w:id="158" w:name="_Toc149030475"/>
      <w:bookmarkStart w:id="159" w:name="_Toc248817059"/>
      <w:bookmarkStart w:id="160" w:name="_Toc237142900"/>
      <w:r>
        <w:rPr>
          <w:rStyle w:val="CharSectno"/>
        </w:rPr>
        <w:t>5</w:t>
      </w:r>
      <w:r>
        <w:rPr>
          <w:snapToGrid w:val="0"/>
        </w:rPr>
        <w:t>.</w:t>
      </w:r>
      <w:r>
        <w:rPr>
          <w:snapToGrid w:val="0"/>
        </w:rPr>
        <w:tab/>
      </w:r>
      <w:bookmarkEnd w:id="156"/>
      <w:bookmarkEnd w:id="157"/>
      <w:bookmarkEnd w:id="158"/>
      <w:r>
        <w:rPr>
          <w:snapToGrid w:val="0"/>
        </w:rPr>
        <w:t>Terms used</w:t>
      </w:r>
      <w:bookmarkEnd w:id="159"/>
      <w:bookmarkEnd w:id="16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61" w:name="_Toc467309258"/>
      <w:bookmarkStart w:id="162" w:name="_Toc57799426"/>
      <w:bookmarkStart w:id="163" w:name="_Toc149030476"/>
      <w:bookmarkStart w:id="164" w:name="_Toc248817060"/>
      <w:bookmarkStart w:id="165" w:name="_Toc237142901"/>
      <w:r>
        <w:rPr>
          <w:rStyle w:val="CharSectno"/>
        </w:rPr>
        <w:t>6</w:t>
      </w:r>
      <w:r>
        <w:rPr>
          <w:snapToGrid w:val="0"/>
        </w:rPr>
        <w:t>.</w:t>
      </w:r>
      <w:r>
        <w:rPr>
          <w:snapToGrid w:val="0"/>
        </w:rPr>
        <w:tab/>
        <w:t>Application of this Division</w:t>
      </w:r>
      <w:bookmarkEnd w:id="161"/>
      <w:bookmarkEnd w:id="162"/>
      <w:bookmarkEnd w:id="163"/>
      <w:bookmarkEnd w:id="164"/>
      <w:bookmarkEnd w:id="16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6" w:name="_Toc467309259"/>
      <w:bookmarkStart w:id="167" w:name="_Toc57799427"/>
      <w:bookmarkStart w:id="168" w:name="_Toc149030477"/>
      <w:bookmarkStart w:id="169" w:name="_Toc248817061"/>
      <w:bookmarkStart w:id="170" w:name="_Toc237142902"/>
      <w:r>
        <w:rPr>
          <w:rStyle w:val="CharSectno"/>
        </w:rPr>
        <w:t>7</w:t>
      </w:r>
      <w:r>
        <w:rPr>
          <w:snapToGrid w:val="0"/>
        </w:rPr>
        <w:t>.</w:t>
      </w:r>
      <w:r>
        <w:rPr>
          <w:snapToGrid w:val="0"/>
        </w:rPr>
        <w:tab/>
        <w:t>Admissions Manager to perform functions on behalf of colleges</w:t>
      </w:r>
      <w:bookmarkEnd w:id="166"/>
      <w:bookmarkEnd w:id="167"/>
      <w:bookmarkEnd w:id="168"/>
      <w:bookmarkEnd w:id="169"/>
      <w:bookmarkEnd w:id="170"/>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71" w:name="_Toc467309260"/>
      <w:bookmarkStart w:id="172" w:name="_Toc57799428"/>
      <w:bookmarkStart w:id="173" w:name="_Toc149030478"/>
      <w:r>
        <w:tab/>
        <w:t>[Regulation 7 amended in Gazette 9 Nov 2007 p. 5607.]</w:t>
      </w:r>
    </w:p>
    <w:p>
      <w:pPr>
        <w:pStyle w:val="Heading5"/>
      </w:pPr>
      <w:bookmarkStart w:id="174" w:name="_Toc248817062"/>
      <w:bookmarkStart w:id="175" w:name="_Toc237142903"/>
      <w:bookmarkStart w:id="176" w:name="_Toc467309261"/>
      <w:bookmarkStart w:id="177" w:name="_Toc57799429"/>
      <w:bookmarkStart w:id="178" w:name="_Toc149030479"/>
      <w:bookmarkEnd w:id="171"/>
      <w:bookmarkEnd w:id="172"/>
      <w:bookmarkEnd w:id="173"/>
      <w:r>
        <w:rPr>
          <w:rStyle w:val="CharSectno"/>
        </w:rPr>
        <w:t>8</w:t>
      </w:r>
      <w:r>
        <w:t>.</w:t>
      </w:r>
      <w:r>
        <w:tab/>
        <w:t>Application for a selection of a course</w:t>
      </w:r>
      <w:bookmarkEnd w:id="174"/>
      <w:bookmarkEnd w:id="17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79" w:name="_Toc248817063"/>
      <w:bookmarkStart w:id="180" w:name="_Toc237142904"/>
      <w:r>
        <w:rPr>
          <w:rStyle w:val="CharSectno"/>
        </w:rPr>
        <w:t>9</w:t>
      </w:r>
      <w:r>
        <w:rPr>
          <w:snapToGrid w:val="0"/>
        </w:rPr>
        <w:t>.</w:t>
      </w:r>
      <w:r>
        <w:rPr>
          <w:snapToGrid w:val="0"/>
        </w:rPr>
        <w:tab/>
        <w:t>Late applications</w:t>
      </w:r>
      <w:bookmarkEnd w:id="176"/>
      <w:bookmarkEnd w:id="177"/>
      <w:bookmarkEnd w:id="178"/>
      <w:bookmarkEnd w:id="179"/>
      <w:bookmarkEnd w:id="18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81" w:name="_Toc467309262"/>
      <w:bookmarkStart w:id="182" w:name="_Toc57799430"/>
      <w:bookmarkStart w:id="18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84" w:name="_Toc248817064"/>
      <w:bookmarkStart w:id="185" w:name="_Toc237142905"/>
      <w:r>
        <w:rPr>
          <w:rStyle w:val="CharSectno"/>
        </w:rPr>
        <w:t>10</w:t>
      </w:r>
      <w:r>
        <w:rPr>
          <w:snapToGrid w:val="0"/>
        </w:rPr>
        <w:t>.</w:t>
      </w:r>
      <w:r>
        <w:rPr>
          <w:snapToGrid w:val="0"/>
        </w:rPr>
        <w:tab/>
        <w:t>Fee for assessing suitability of particular practical experience</w:t>
      </w:r>
      <w:bookmarkEnd w:id="181"/>
      <w:bookmarkEnd w:id="182"/>
      <w:bookmarkEnd w:id="183"/>
      <w:bookmarkEnd w:id="184"/>
      <w:bookmarkEnd w:id="18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86" w:name="_Toc467309263"/>
      <w:bookmarkStart w:id="187" w:name="_Toc57799431"/>
      <w:bookmarkStart w:id="188"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89" w:name="_Toc123101473"/>
      <w:bookmarkStart w:id="190" w:name="_Toc149030482"/>
      <w:bookmarkStart w:id="191" w:name="_Toc149036915"/>
      <w:bookmarkStart w:id="192" w:name="_Toc152144628"/>
      <w:bookmarkStart w:id="193" w:name="_Toc467309268"/>
      <w:bookmarkStart w:id="194" w:name="_Toc57799436"/>
      <w:bookmarkEnd w:id="186"/>
      <w:bookmarkEnd w:id="187"/>
      <w:bookmarkEnd w:id="188"/>
      <w:r>
        <w:t>[</w:t>
      </w:r>
      <w:r>
        <w:rPr>
          <w:b/>
          <w:bCs/>
        </w:rPr>
        <w:t>11.</w:t>
      </w:r>
      <w:r>
        <w:tab/>
        <w:t>Deleted in Gazette 9 Nov 2007 p. 5608.]</w:t>
      </w:r>
    </w:p>
    <w:p>
      <w:pPr>
        <w:pStyle w:val="Heading3"/>
        <w:keepLines/>
      </w:pPr>
      <w:bookmarkStart w:id="195" w:name="_Toc182378670"/>
      <w:bookmarkStart w:id="196" w:name="_Toc184793104"/>
      <w:bookmarkStart w:id="197" w:name="_Toc184800851"/>
      <w:bookmarkStart w:id="198" w:name="_Toc185751223"/>
      <w:bookmarkStart w:id="199" w:name="_Toc188262391"/>
      <w:bookmarkStart w:id="200" w:name="_Toc199838245"/>
      <w:bookmarkStart w:id="201" w:name="_Toc215039822"/>
      <w:bookmarkStart w:id="202" w:name="_Toc218487678"/>
      <w:bookmarkStart w:id="203" w:name="_Toc230679687"/>
      <w:bookmarkStart w:id="204" w:name="_Toc230679744"/>
      <w:bookmarkStart w:id="205" w:name="_Toc230749116"/>
      <w:bookmarkStart w:id="206" w:name="_Toc233801753"/>
      <w:bookmarkStart w:id="207" w:name="_Toc235601746"/>
      <w:bookmarkStart w:id="208" w:name="_Toc236016102"/>
      <w:bookmarkStart w:id="209" w:name="_Toc236022784"/>
      <w:bookmarkStart w:id="210" w:name="_Toc237142906"/>
      <w:bookmarkStart w:id="211" w:name="_Toc248817065"/>
      <w:r>
        <w:rPr>
          <w:rStyle w:val="CharDivNo"/>
        </w:rPr>
        <w:t>Division 2</w:t>
      </w:r>
      <w:r>
        <w:t> — </w:t>
      </w:r>
      <w:r>
        <w:rPr>
          <w:rStyle w:val="CharDivText"/>
        </w:rPr>
        <w:t>Course fees</w:t>
      </w:r>
      <w:bookmarkEnd w:id="189"/>
      <w:bookmarkEnd w:id="190"/>
      <w:bookmarkEnd w:id="191"/>
      <w:bookmarkEnd w:id="19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pPr>
      <w:r>
        <w:tab/>
        <w:t>[Heading inserted in Gazette 23 Dec 2005 p. 6247.]</w:t>
      </w:r>
    </w:p>
    <w:p>
      <w:pPr>
        <w:pStyle w:val="Heading5"/>
      </w:pPr>
      <w:bookmarkStart w:id="212" w:name="_Toc149030483"/>
      <w:bookmarkStart w:id="213" w:name="_Toc248817066"/>
      <w:bookmarkStart w:id="214" w:name="_Toc237142907"/>
      <w:r>
        <w:rPr>
          <w:rStyle w:val="CharSectno"/>
        </w:rPr>
        <w:t>12</w:t>
      </w:r>
      <w:r>
        <w:t>.</w:t>
      </w:r>
      <w:r>
        <w:tab/>
        <w:t>Course fees</w:t>
      </w:r>
      <w:bookmarkEnd w:id="212"/>
      <w:bookmarkEnd w:id="213"/>
      <w:bookmarkEnd w:id="214"/>
    </w:p>
    <w:p>
      <w:pPr>
        <w:pStyle w:val="Subsection"/>
      </w:pPr>
      <w:r>
        <w:tab/>
        <w:t>(1)</w:t>
      </w:r>
      <w:r>
        <w:tab/>
        <w:t>Subject to regulations 13, 14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3;</w:t>
      </w:r>
    </w:p>
    <w:p>
      <w:pPr>
        <w:pStyle w:val="Indenta"/>
      </w:pPr>
      <w:r>
        <w:tab/>
        <w:t>(c)</w:t>
      </w:r>
      <w:r>
        <w:tab/>
        <w:t>for a category C course — the fee determined in accordance with Schedule 1 item 4</w:t>
      </w:r>
      <w:del w:id="215" w:author="Master Repository Process" w:date="2021-09-25T07:57:00Z">
        <w:r>
          <w:delText>;</w:delText>
        </w:r>
      </w:del>
      <w:ins w:id="216" w:author="Master Repository Process" w:date="2021-09-25T07:57:00Z">
        <w:r>
          <w:t>.</w:t>
        </w:r>
      </w:ins>
    </w:p>
    <w:p>
      <w:pPr>
        <w:pStyle w:val="Indenta"/>
        <w:rPr>
          <w:del w:id="217" w:author="Master Repository Process" w:date="2021-09-25T07:57:00Z"/>
        </w:rPr>
      </w:pPr>
      <w:del w:id="218" w:author="Master Repository Process" w:date="2021-09-25T07:57:00Z">
        <w:r>
          <w:tab/>
          <w:delText>(d)</w:delText>
        </w:r>
        <w:r>
          <w:tab/>
          <w:delText>for a category D course — the fee determined for the course by the college that provides it.</w:delText>
        </w:r>
      </w:del>
    </w:p>
    <w:p>
      <w:pPr>
        <w:pStyle w:val="Subsection"/>
        <w:rPr>
          <w:del w:id="219" w:author="Master Repository Process" w:date="2021-09-25T07:57:00Z"/>
        </w:rPr>
      </w:pPr>
      <w:del w:id="220" w:author="Master Repository Process" w:date="2021-09-25T07:57:00Z">
        <w:r>
          <w:tab/>
          <w:delText>(2)</w:delText>
        </w:r>
        <w:r>
          <w:tab/>
          <w:delText>For the purposes of regulation 20(2b) the concessional rate of course fee for a category D course is 75% of the fee referred to in subregulation (1)(d).</w:delText>
        </w:r>
      </w:del>
    </w:p>
    <w:p>
      <w:pPr>
        <w:pStyle w:val="Ednotepara"/>
        <w:rPr>
          <w:ins w:id="221" w:author="Master Repository Process" w:date="2021-09-25T07:57:00Z"/>
          <w:snapToGrid w:val="0"/>
        </w:rPr>
      </w:pPr>
      <w:ins w:id="222" w:author="Master Repository Process" w:date="2021-09-25T07:57:00Z">
        <w:r>
          <w:rPr>
            <w:snapToGrid w:val="0"/>
          </w:rPr>
          <w:tab/>
          <w:t>[(d)</w:t>
        </w:r>
        <w:r>
          <w:rPr>
            <w:snapToGrid w:val="0"/>
          </w:rPr>
          <w:tab/>
          <w:t>deleted]</w:t>
        </w:r>
      </w:ins>
    </w:p>
    <w:p>
      <w:pPr>
        <w:pStyle w:val="Ednotesubsection"/>
        <w:rPr>
          <w:ins w:id="223" w:author="Master Repository Process" w:date="2021-09-25T07:57:00Z"/>
        </w:rPr>
      </w:pPr>
      <w:ins w:id="224" w:author="Master Repository Process" w:date="2021-09-25T07:57:00Z">
        <w:r>
          <w:tab/>
          <w:t>[(2)</w:t>
        </w:r>
        <w:r>
          <w:tab/>
          <w:t>deleted]</w:t>
        </w:r>
      </w:ins>
    </w:p>
    <w:p>
      <w:pPr>
        <w:pStyle w:val="Subsection"/>
      </w:pPr>
      <w:r>
        <w:tab/>
        <w:t>(3)</w:t>
      </w:r>
      <w:r>
        <w:tab/>
        <w:t>The fee per semester payable by a person enrolled for a category A course is the sum of the fees for each unit that is a component of the course and that the person is enrolled in for the semester; but in any event not more than —</w:t>
      </w:r>
    </w:p>
    <w:p>
      <w:pPr>
        <w:pStyle w:val="Indenta"/>
      </w:pPr>
      <w:r>
        <w:tab/>
        <w:t>(a)</w:t>
      </w:r>
      <w:r>
        <w:tab/>
        <w:t>$</w:t>
      </w:r>
      <w:del w:id="225" w:author="Master Repository Process" w:date="2021-09-25T07:57:00Z">
        <w:r>
          <w:delText>285</w:delText>
        </w:r>
      </w:del>
      <w:ins w:id="226" w:author="Master Repository Process" w:date="2021-09-25T07:57:00Z">
        <w:r>
          <w:t>290</w:t>
        </w:r>
      </w:ins>
      <w:r>
        <w:t xml:space="preserve"> for a person who is</w:t>
      </w:r>
      <w:del w:id="227" w:author="Master Repository Process" w:date="2021-09-25T07:57:00Z">
        <w:r>
          <w:delText xml:space="preserve">, under regulation 20(2) or 21, entitled to the </w:delText>
        </w:r>
      </w:del>
      <w:ins w:id="228" w:author="Master Repository Process" w:date="2021-09-25T07:57:00Z">
        <w:r>
          <w:t xml:space="preserve"> a </w:t>
        </w:r>
      </w:ins>
      <w:r>
        <w:t xml:space="preserve">concessional </w:t>
      </w:r>
      <w:del w:id="229" w:author="Master Repository Process" w:date="2021-09-25T07:57:00Z">
        <w:r>
          <w:delText>rate of course fee</w:delText>
        </w:r>
      </w:del>
      <w:ins w:id="230" w:author="Master Repository Process" w:date="2021-09-25T07:57:00Z">
        <w:r>
          <w:t>student</w:t>
        </w:r>
      </w:ins>
      <w:r>
        <w:t>; or</w:t>
      </w:r>
    </w:p>
    <w:p>
      <w:pPr>
        <w:pStyle w:val="Indenta"/>
      </w:pPr>
      <w:r>
        <w:tab/>
        <w:t>(b)</w:t>
      </w:r>
      <w:r>
        <w:tab/>
        <w:t>$</w:t>
      </w:r>
      <w:del w:id="231" w:author="Master Repository Process" w:date="2021-09-25T07:57:00Z">
        <w:r>
          <w:delText>570</w:delText>
        </w:r>
      </w:del>
      <w:ins w:id="232" w:author="Master Repository Process" w:date="2021-09-25T07:57:00Z">
        <w:r>
          <w:t>580</w:t>
        </w:r>
      </w:ins>
      <w:r>
        <w:t xml:space="preserve"> for a person who is not </w:t>
      </w:r>
      <w:del w:id="233" w:author="Master Repository Process" w:date="2021-09-25T07:57:00Z">
        <w:r>
          <w:delText>so entitled</w:delText>
        </w:r>
      </w:del>
      <w:ins w:id="234" w:author="Master Repository Process" w:date="2021-09-25T07:57:00Z">
        <w:r>
          <w:t>a concessional student</w:t>
        </w:r>
      </w:ins>
      <w:r>
        <w:t>.</w:t>
      </w:r>
    </w:p>
    <w:p>
      <w:pPr>
        <w:pStyle w:val="Subsection"/>
      </w:pPr>
      <w:r>
        <w:tab/>
        <w:t>(4)</w:t>
      </w:r>
      <w:r>
        <w:tab/>
        <w:t>For the purposes of subregulation (3), the fee for a unit is that in Schedule 1 item 2.</w:t>
      </w:r>
    </w:p>
    <w:p>
      <w:pPr>
        <w:pStyle w:val="Footnotesection"/>
      </w:pPr>
      <w:r>
        <w:tab/>
        <w:t>[Regulation 12 inserted in Gazette 23 Dec 2005 p. 6247-8; amended in Gazette 9 Nov 2007 p. 5608; 21 Nov 2008 p. 4921; 31 Dec 2008 p. 5681; 26 Jun 2009 p. 2566</w:t>
      </w:r>
      <w:ins w:id="235" w:author="Master Repository Process" w:date="2021-09-25T07:57:00Z">
        <w:r>
          <w:t>; 18 Dec 2009 p. 5173</w:t>
        </w:r>
      </w:ins>
      <w:r>
        <w:t>.]</w:t>
      </w:r>
    </w:p>
    <w:p>
      <w:pPr>
        <w:pStyle w:val="Heading5"/>
      </w:pPr>
      <w:bookmarkStart w:id="236" w:name="_Toc248817067"/>
      <w:bookmarkStart w:id="237" w:name="_Toc237142908"/>
      <w:r>
        <w:rPr>
          <w:rStyle w:val="CharSectno"/>
        </w:rPr>
        <w:t>13</w:t>
      </w:r>
      <w:r>
        <w:t>.</w:t>
      </w:r>
      <w:r>
        <w:tab/>
        <w:t>Courses exempt from course fees</w:t>
      </w:r>
      <w:bookmarkEnd w:id="236"/>
      <w:bookmarkEnd w:id="237"/>
    </w:p>
    <w:p>
      <w:pPr>
        <w:pStyle w:val="Subsection"/>
      </w:pPr>
      <w:r>
        <w:tab/>
      </w:r>
      <w:ins w:id="238" w:author="Master Repository Process" w:date="2021-09-25T07:57:00Z">
        <w:r>
          <w:t>(1)</w:t>
        </w:r>
      </w:ins>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rPr>
          <w:ins w:id="239" w:author="Master Repository Process" w:date="2021-09-25T07:57:00Z"/>
        </w:rPr>
      </w:pPr>
      <w:ins w:id="240" w:author="Master Repository Process" w:date="2021-09-25T07:57:00Z">
        <w:r>
          <w:tab/>
          <w:t>(2)</w:t>
        </w:r>
        <w:r>
          <w:tab/>
          <w:t xml:space="preserve">No course fee is payable by a person for a category B course if — </w:t>
        </w:r>
      </w:ins>
    </w:p>
    <w:p>
      <w:pPr>
        <w:pStyle w:val="Indenta"/>
        <w:rPr>
          <w:ins w:id="241" w:author="Master Repository Process" w:date="2021-09-25T07:57:00Z"/>
        </w:rPr>
      </w:pPr>
      <w:ins w:id="242" w:author="Master Repository Process" w:date="2021-09-25T07:57:00Z">
        <w:r>
          <w:tab/>
          <w:t>(a)</w:t>
        </w:r>
        <w:r>
          <w:tab/>
          <w:t>the person is also enrolled for a category A course; and</w:t>
        </w:r>
      </w:ins>
    </w:p>
    <w:p>
      <w:pPr>
        <w:pStyle w:val="Indenta"/>
        <w:rPr>
          <w:ins w:id="243" w:author="Master Repository Process" w:date="2021-09-25T07:57:00Z"/>
        </w:rPr>
      </w:pPr>
      <w:ins w:id="244" w:author="Master Repository Process" w:date="2021-09-25T07:57:00Z">
        <w:r>
          <w:tab/>
          <w:t>(b)</w:t>
        </w:r>
        <w:r>
          <w:tab/>
          <w:t>the category B course relates to, or is a component of, the category A course.</w:t>
        </w:r>
      </w:ins>
    </w:p>
    <w:p>
      <w:pPr>
        <w:pStyle w:val="Footnotesection"/>
      </w:pPr>
      <w:r>
        <w:tab/>
        <w:t>[Regulation 13 inserted in Gazette 31 Dec 2008 p. </w:t>
      </w:r>
      <w:del w:id="245" w:author="Master Repository Process" w:date="2021-09-25T07:57:00Z">
        <w:r>
          <w:delText>5682</w:delText>
        </w:r>
      </w:del>
      <w:ins w:id="246" w:author="Master Repository Process" w:date="2021-09-25T07:57:00Z">
        <w:r>
          <w:t>5682; amended in Gazette 18 Dec 2009 p. 5173</w:t>
        </w:r>
      </w:ins>
      <w:r>
        <w:t>.]</w:t>
      </w:r>
    </w:p>
    <w:p>
      <w:pPr>
        <w:pStyle w:val="Heading5"/>
      </w:pPr>
      <w:bookmarkStart w:id="247" w:name="_Toc248817068"/>
      <w:bookmarkStart w:id="248" w:name="_Toc237142909"/>
      <w:r>
        <w:rPr>
          <w:rStyle w:val="CharSectno"/>
        </w:rPr>
        <w:t>14</w:t>
      </w:r>
      <w:r>
        <w:t>.</w:t>
      </w:r>
      <w:r>
        <w:tab/>
        <w:t>Unemployed persons exempt from course fees</w:t>
      </w:r>
      <w:bookmarkEnd w:id="247"/>
      <w:bookmarkEnd w:id="248"/>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 xml:space="preserve">a Health Care Card issued by Centrelink that identifies the person as being in receipt of </w:t>
      </w:r>
      <w:del w:id="249" w:author="Master Repository Process" w:date="2021-09-25T07:57:00Z">
        <w:r>
          <w:delText>the</w:delText>
        </w:r>
      </w:del>
      <w:ins w:id="250" w:author="Master Repository Process" w:date="2021-09-25T07:57:00Z">
        <w:r>
          <w:t>a</w:t>
        </w:r>
      </w:ins>
      <w:r>
        <w:t xml:space="preserve"> Newstart Allowance</w:t>
      </w:r>
      <w:del w:id="251" w:author="Master Repository Process" w:date="2021-09-25T07:57:00Z">
        <w:r>
          <w:delText>;</w:delText>
        </w:r>
      </w:del>
      <w:ins w:id="252" w:author="Master Repository Process" w:date="2021-09-25T07:57:00Z">
        <w:r>
          <w:t xml:space="preserve"> with the code “NS”;</w:t>
        </w:r>
      </w:ins>
      <w:r>
        <w:t xml:space="preserve"> or</w:t>
      </w:r>
    </w:p>
    <w:p>
      <w:pPr>
        <w:pStyle w:val="Defpara"/>
      </w:pPr>
      <w:r>
        <w:tab/>
        <w:t>(b)</w:t>
      </w:r>
      <w:r>
        <w:tab/>
        <w:t xml:space="preserve">a Health Care Card issued by Centrelink that identifies the person as being in receipt of </w:t>
      </w:r>
      <w:del w:id="253" w:author="Master Repository Process" w:date="2021-09-25T07:57:00Z">
        <w:r>
          <w:delText>the</w:delText>
        </w:r>
      </w:del>
      <w:ins w:id="254" w:author="Master Repository Process" w:date="2021-09-25T07:57:00Z">
        <w:r>
          <w:t>a</w:t>
        </w:r>
      </w:ins>
      <w:r>
        <w:t xml:space="preserve"> Youth Allowance</w:t>
      </w:r>
      <w:del w:id="255" w:author="Master Repository Process" w:date="2021-09-25T07:57:00Z">
        <w:r>
          <w:delText> — Jobseeker;</w:delText>
        </w:r>
      </w:del>
      <w:ins w:id="256" w:author="Master Repository Process" w:date="2021-09-25T07:57:00Z">
        <w:r>
          <w:t xml:space="preserve"> with the code “YA”;</w:t>
        </w:r>
      </w:ins>
      <w:r>
        <w:t xml:space="preserve">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 xml:space="preserve">Subject to subregulation (3), no </w:t>
      </w:r>
      <w:ins w:id="257" w:author="Master Repository Process" w:date="2021-09-25T07:57:00Z">
        <w:r>
          <w:t xml:space="preserve">amount of a category A </w:t>
        </w:r>
      </w:ins>
      <w:r>
        <w:t xml:space="preserve">course fee is payable </w:t>
      </w:r>
      <w:ins w:id="258" w:author="Master Repository Process" w:date="2021-09-25T07:57:00Z">
        <w:r>
          <w:t xml:space="preserve">for a semester </w:t>
        </w:r>
      </w:ins>
      <w:r>
        <w:t xml:space="preserve">by </w:t>
      </w:r>
      <w:ins w:id="259" w:author="Master Repository Process" w:date="2021-09-25T07:57:00Z">
        <w:r>
          <w:t xml:space="preserve">a person who is </w:t>
        </w:r>
      </w:ins>
      <w:r>
        <w:t xml:space="preserve">an unemployed person </w:t>
      </w:r>
      <w:del w:id="260" w:author="Master Repository Process" w:date="2021-09-25T07:57:00Z">
        <w:r>
          <w:delText>for a category A course</w:delText>
        </w:r>
      </w:del>
      <w:ins w:id="261" w:author="Master Repository Process" w:date="2021-09-25T07:57:00Z">
        <w:r>
          <w:t>at the commencement of the semester</w:t>
        </w:r>
      </w:ins>
      <w:r>
        <w:t>.</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w:t>
      </w:r>
      <w:del w:id="262" w:author="Master Repository Process" w:date="2021-09-25T07:57:00Z">
        <w:r>
          <w:delText>2566</w:delText>
        </w:r>
        <w:r>
          <w:noBreakHyphen/>
          <w:delText>7</w:delText>
        </w:r>
      </w:del>
      <w:ins w:id="263" w:author="Master Repository Process" w:date="2021-09-25T07:57:00Z">
        <w:r>
          <w:t>2566</w:t>
        </w:r>
        <w:r>
          <w:noBreakHyphen/>
          <w:t>7; amended in Gazette 18 Dec 2009 p. 5173-4</w:t>
        </w:r>
      </w:ins>
      <w:r>
        <w:t>.]</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64" w:name="_Toc149030484"/>
      <w:bookmarkStart w:id="265" w:name="_Toc248817069"/>
      <w:bookmarkStart w:id="266" w:name="_Toc237142910"/>
      <w:r>
        <w:rPr>
          <w:rStyle w:val="CharSectno"/>
        </w:rPr>
        <w:t>15A</w:t>
      </w:r>
      <w:r>
        <w:t>.</w:t>
      </w:r>
      <w:r>
        <w:tab/>
        <w:t>Course fees for overseas students</w:t>
      </w:r>
      <w:bookmarkEnd w:id="193"/>
      <w:bookmarkEnd w:id="194"/>
      <w:bookmarkEnd w:id="264"/>
      <w:bookmarkEnd w:id="265"/>
      <w:bookmarkEnd w:id="266"/>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267" w:name="_Toc84738992"/>
      <w:bookmarkStart w:id="268" w:name="_Toc84740227"/>
      <w:bookmarkStart w:id="269" w:name="_Toc90177056"/>
      <w:bookmarkStart w:id="270" w:name="_Toc123101476"/>
      <w:bookmarkStart w:id="271" w:name="_Toc149030485"/>
      <w:bookmarkStart w:id="272" w:name="_Toc149036918"/>
      <w:bookmarkStart w:id="273" w:name="_Toc152144631"/>
      <w:bookmarkStart w:id="274" w:name="_Toc182378673"/>
      <w:bookmarkStart w:id="275" w:name="_Toc184793107"/>
      <w:bookmarkStart w:id="276" w:name="_Toc184800854"/>
      <w:bookmarkStart w:id="277" w:name="_Toc185751226"/>
      <w:bookmarkStart w:id="278" w:name="_Toc188262394"/>
      <w:bookmarkStart w:id="279" w:name="_Toc199838248"/>
      <w:bookmarkStart w:id="280" w:name="_Toc215039825"/>
      <w:bookmarkStart w:id="281" w:name="_Toc218487682"/>
      <w:bookmarkStart w:id="282" w:name="_Toc230679691"/>
      <w:bookmarkStart w:id="283" w:name="_Toc230679748"/>
      <w:bookmarkStart w:id="284" w:name="_Toc230749120"/>
      <w:bookmarkStart w:id="285" w:name="_Toc233801758"/>
      <w:bookmarkStart w:id="286" w:name="_Toc235601751"/>
      <w:bookmarkStart w:id="287" w:name="_Toc236016107"/>
      <w:bookmarkStart w:id="288" w:name="_Toc236022789"/>
      <w:bookmarkStart w:id="289" w:name="_Toc237142911"/>
      <w:bookmarkStart w:id="290" w:name="_Toc248817070"/>
      <w:r>
        <w:rPr>
          <w:rStyle w:val="CharDivNo"/>
        </w:rPr>
        <w:t>Division 3</w:t>
      </w:r>
      <w:r>
        <w:rPr>
          <w:snapToGrid w:val="0"/>
        </w:rPr>
        <w:t> — </w:t>
      </w:r>
      <w:r>
        <w:rPr>
          <w:rStyle w:val="CharDivText"/>
        </w:rPr>
        <w:t>Other fees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67309269"/>
      <w:bookmarkStart w:id="292" w:name="_Toc57799437"/>
      <w:bookmarkStart w:id="293" w:name="_Toc149030486"/>
      <w:bookmarkStart w:id="294" w:name="_Toc248817071"/>
      <w:bookmarkStart w:id="295" w:name="_Toc237142912"/>
      <w:r>
        <w:rPr>
          <w:rStyle w:val="CharSectno"/>
        </w:rPr>
        <w:t>16</w:t>
      </w:r>
      <w:r>
        <w:rPr>
          <w:snapToGrid w:val="0"/>
        </w:rPr>
        <w:t>.</w:t>
      </w:r>
      <w:r>
        <w:rPr>
          <w:snapToGrid w:val="0"/>
        </w:rPr>
        <w:tab/>
        <w:t>Colleges may determine other fees</w:t>
      </w:r>
      <w:bookmarkEnd w:id="291"/>
      <w:bookmarkEnd w:id="292"/>
      <w:bookmarkEnd w:id="293"/>
      <w:bookmarkEnd w:id="294"/>
      <w:bookmarkEnd w:id="295"/>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96" w:name="_Toc84738995"/>
      <w:bookmarkStart w:id="297" w:name="_Toc84740230"/>
      <w:bookmarkStart w:id="298" w:name="_Toc90177059"/>
      <w:bookmarkStart w:id="299" w:name="_Toc123101479"/>
      <w:bookmarkStart w:id="300" w:name="_Toc149030489"/>
      <w:bookmarkStart w:id="301" w:name="_Toc149036922"/>
      <w:bookmarkStart w:id="302" w:name="_Toc152144635"/>
      <w:bookmarkStart w:id="303" w:name="_Toc182378677"/>
      <w:bookmarkStart w:id="304" w:name="_Toc184793111"/>
      <w:bookmarkStart w:id="305" w:name="_Toc184800858"/>
      <w:bookmarkStart w:id="306" w:name="_Toc185751230"/>
      <w:bookmarkStart w:id="307" w:name="_Toc188262398"/>
      <w:bookmarkStart w:id="308" w:name="_Toc199838252"/>
      <w:bookmarkStart w:id="309" w:name="_Toc215039829"/>
      <w:bookmarkStart w:id="310" w:name="_Toc218487686"/>
      <w:bookmarkStart w:id="311" w:name="_Toc230679695"/>
      <w:bookmarkStart w:id="312" w:name="_Toc230679752"/>
      <w:bookmarkStart w:id="313" w:name="_Toc230749122"/>
      <w:bookmarkStart w:id="314" w:name="_Toc233801760"/>
      <w:bookmarkStart w:id="315" w:name="_Toc235601753"/>
      <w:bookmarkStart w:id="316" w:name="_Toc236016109"/>
      <w:bookmarkStart w:id="317" w:name="_Toc236022791"/>
      <w:bookmarkStart w:id="318" w:name="_Toc237142913"/>
      <w:bookmarkStart w:id="319" w:name="_Toc248817072"/>
      <w:r>
        <w:rPr>
          <w:rStyle w:val="CharPartNo"/>
        </w:rPr>
        <w:t>Part 4</w:t>
      </w:r>
      <w:r>
        <w:rPr>
          <w:rStyle w:val="CharDivNo"/>
        </w:rPr>
        <w:t> </w:t>
      </w:r>
      <w:r>
        <w:t>—</w:t>
      </w:r>
      <w:r>
        <w:rPr>
          <w:rStyle w:val="CharDivText"/>
        </w:rPr>
        <w:t> </w:t>
      </w:r>
      <w:r>
        <w:rPr>
          <w:rStyle w:val="CharPartText"/>
        </w:rPr>
        <w:t>Enrolment</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spacing w:before="120"/>
        <w:rPr>
          <w:snapToGrid w:val="0"/>
        </w:rPr>
      </w:pPr>
      <w:bookmarkStart w:id="320" w:name="_Toc467309271"/>
      <w:bookmarkStart w:id="321" w:name="_Toc57799439"/>
      <w:bookmarkStart w:id="322" w:name="_Toc149030490"/>
      <w:bookmarkStart w:id="323" w:name="_Toc248817073"/>
      <w:bookmarkStart w:id="324" w:name="_Toc237142914"/>
      <w:r>
        <w:rPr>
          <w:rStyle w:val="CharSectno"/>
        </w:rPr>
        <w:t>17</w:t>
      </w:r>
      <w:r>
        <w:rPr>
          <w:snapToGrid w:val="0"/>
        </w:rPr>
        <w:t>.</w:t>
      </w:r>
      <w:r>
        <w:rPr>
          <w:snapToGrid w:val="0"/>
        </w:rPr>
        <w:tab/>
        <w:t>Enrolment</w:t>
      </w:r>
      <w:bookmarkEnd w:id="320"/>
      <w:bookmarkEnd w:id="321"/>
      <w:bookmarkEnd w:id="322"/>
      <w:bookmarkEnd w:id="323"/>
      <w:bookmarkEnd w:id="324"/>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325" w:name="_Toc467309272"/>
      <w:bookmarkStart w:id="326" w:name="_Toc57799440"/>
      <w:bookmarkStart w:id="327" w:name="_Toc149030491"/>
      <w:bookmarkStart w:id="328" w:name="_Toc248817074"/>
      <w:bookmarkStart w:id="329" w:name="_Toc237142915"/>
      <w:r>
        <w:rPr>
          <w:rStyle w:val="CharSectno"/>
        </w:rPr>
        <w:t>18</w:t>
      </w:r>
      <w:r>
        <w:rPr>
          <w:snapToGrid w:val="0"/>
        </w:rPr>
        <w:t>.</w:t>
      </w:r>
      <w:r>
        <w:rPr>
          <w:snapToGrid w:val="0"/>
        </w:rPr>
        <w:tab/>
        <w:t>When enrolment may be refused</w:t>
      </w:r>
      <w:bookmarkEnd w:id="325"/>
      <w:bookmarkEnd w:id="326"/>
      <w:bookmarkEnd w:id="327"/>
      <w:bookmarkEnd w:id="328"/>
      <w:bookmarkEnd w:id="32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30" w:name="_Toc84738999"/>
      <w:bookmarkStart w:id="331" w:name="_Toc84740234"/>
      <w:bookmarkStart w:id="332" w:name="_Toc90177063"/>
      <w:bookmarkStart w:id="333" w:name="_Toc123101483"/>
      <w:bookmarkStart w:id="334" w:name="_Toc149030493"/>
      <w:bookmarkStart w:id="335" w:name="_Toc149036926"/>
      <w:bookmarkStart w:id="336" w:name="_Toc152144639"/>
      <w:r>
        <w:t>[</w:t>
      </w:r>
      <w:r>
        <w:rPr>
          <w:b/>
          <w:bCs/>
        </w:rPr>
        <w:t>19.</w:t>
      </w:r>
      <w:r>
        <w:tab/>
        <w:t>Deleted in Gazette 9 Nov 2007 p. 5608.]</w:t>
      </w:r>
    </w:p>
    <w:p>
      <w:pPr>
        <w:pStyle w:val="Heading2"/>
      </w:pPr>
      <w:bookmarkStart w:id="337" w:name="_Toc182378680"/>
      <w:bookmarkStart w:id="338" w:name="_Toc184793114"/>
      <w:bookmarkStart w:id="339" w:name="_Toc184800861"/>
      <w:bookmarkStart w:id="340" w:name="_Toc185751233"/>
      <w:bookmarkStart w:id="341" w:name="_Toc188262401"/>
      <w:bookmarkStart w:id="342" w:name="_Toc199838255"/>
      <w:bookmarkStart w:id="343" w:name="_Toc215039832"/>
      <w:bookmarkStart w:id="344" w:name="_Toc218487689"/>
      <w:bookmarkStart w:id="345" w:name="_Toc230679698"/>
      <w:bookmarkStart w:id="346" w:name="_Toc230679755"/>
      <w:bookmarkStart w:id="347" w:name="_Toc230749125"/>
      <w:bookmarkStart w:id="348" w:name="_Toc233801763"/>
      <w:bookmarkStart w:id="349" w:name="_Toc235601756"/>
      <w:bookmarkStart w:id="350" w:name="_Toc236016112"/>
      <w:bookmarkStart w:id="351" w:name="_Toc236022794"/>
      <w:bookmarkStart w:id="352" w:name="_Toc237142916"/>
      <w:bookmarkStart w:id="353" w:name="_Toc248817075"/>
      <w:bookmarkStart w:id="354" w:name="_Toc84739000"/>
      <w:bookmarkStart w:id="355" w:name="_Toc84740235"/>
      <w:bookmarkStart w:id="356" w:name="_Toc90177064"/>
      <w:bookmarkStart w:id="357" w:name="_Toc123101484"/>
      <w:bookmarkStart w:id="358" w:name="_Toc149030494"/>
      <w:bookmarkStart w:id="359" w:name="_Toc149036927"/>
      <w:bookmarkStart w:id="360" w:name="_Toc152144640"/>
      <w:bookmarkStart w:id="361" w:name="_Toc182378681"/>
      <w:bookmarkStart w:id="362" w:name="_Toc184793115"/>
      <w:bookmarkStart w:id="363" w:name="_Toc184800862"/>
      <w:bookmarkStart w:id="364" w:name="_Toc185751234"/>
      <w:bookmarkStart w:id="365" w:name="_Toc188262402"/>
      <w:bookmarkStart w:id="366" w:name="_Toc199838256"/>
      <w:bookmarkStart w:id="367" w:name="_Toc215039833"/>
      <w:bookmarkStart w:id="368" w:name="_Toc218487690"/>
      <w:bookmarkStart w:id="369" w:name="_Toc230679699"/>
      <w:bookmarkStart w:id="370" w:name="_Toc230679756"/>
      <w:bookmarkStart w:id="371" w:name="_Toc230749126"/>
      <w:bookmarkStart w:id="372" w:name="_Toc233801764"/>
      <w:bookmarkStart w:id="373" w:name="_Toc235601757"/>
      <w:bookmarkStart w:id="374" w:name="_Toc236016113"/>
      <w:bookmarkStart w:id="375" w:name="_Toc236022795"/>
      <w:bookmarkStart w:id="376" w:name="_Toc237142917"/>
      <w:bookmarkEnd w:id="330"/>
      <w:bookmarkEnd w:id="331"/>
      <w:bookmarkEnd w:id="332"/>
      <w:bookmarkEnd w:id="333"/>
      <w:bookmarkEnd w:id="334"/>
      <w:bookmarkEnd w:id="335"/>
      <w:bookmarkEnd w:id="336"/>
      <w:r>
        <w:rPr>
          <w:rStyle w:val="CharPartNo"/>
        </w:rPr>
        <w:t>Part</w:t>
      </w:r>
      <w:del w:id="377" w:author="Master Repository Process" w:date="2021-09-25T07:57:00Z">
        <w:r>
          <w:rPr>
            <w:rStyle w:val="CharPartNo"/>
          </w:rPr>
          <w:delText xml:space="preserve"> </w:delText>
        </w:r>
      </w:del>
      <w:ins w:id="378" w:author="Master Repository Process" w:date="2021-09-25T07:57:00Z">
        <w:r>
          <w:rPr>
            <w:rStyle w:val="CharPartNo"/>
          </w:rPr>
          <w:t> </w:t>
        </w:r>
      </w:ins>
      <w:r>
        <w:rPr>
          <w:rStyle w:val="CharPartNo"/>
        </w:rPr>
        <w:t>5</w:t>
      </w:r>
      <w:r>
        <w:rPr>
          <w:b w:val="0"/>
        </w:rPr>
        <w:t> </w:t>
      </w:r>
      <w:r>
        <w:t>—</w:t>
      </w:r>
      <w:r>
        <w:rPr>
          <w:b w:val="0"/>
        </w:rPr>
        <w:t> </w:t>
      </w:r>
      <w:r>
        <w:rPr>
          <w:rStyle w:val="CharPartText"/>
        </w:rPr>
        <w:t xml:space="preserve">Fee concessions, exemptions </w:t>
      </w:r>
      <w:del w:id="379" w:author="Master Repository Process" w:date="2021-09-25T07:57:00Z">
        <w:r>
          <w:rPr>
            <w:rStyle w:val="CharPartText"/>
          </w:rPr>
          <w:delText>etc.</w:delText>
        </w:r>
      </w:del>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ins w:id="380" w:author="Master Repository Process" w:date="2021-09-25T07:57:00Z">
        <w:r>
          <w:rPr>
            <w:rStyle w:val="CharPartText"/>
          </w:rPr>
          <w:t>and refunds</w:t>
        </w:r>
      </w:ins>
      <w:bookmarkEnd w:id="353"/>
    </w:p>
    <w:p>
      <w:pPr>
        <w:pStyle w:val="Footnoteheading"/>
        <w:rPr>
          <w:ins w:id="381" w:author="Master Repository Process" w:date="2021-09-25T07:57:00Z"/>
        </w:rPr>
      </w:pPr>
      <w:ins w:id="382" w:author="Master Repository Process" w:date="2021-09-25T07:57:00Z">
        <w:r>
          <w:tab/>
          <w:t>[Heading inserted in Gazette 18 Dec 2009 p. 5174.]</w:t>
        </w:r>
      </w:ins>
    </w:p>
    <w:p>
      <w:pPr>
        <w:pStyle w:val="Heading3"/>
      </w:pPr>
      <w:bookmarkStart w:id="383" w:name="_Toc248817076"/>
      <w:r>
        <w:rPr>
          <w:rStyle w:val="CharDivNo"/>
        </w:rPr>
        <w:t>Division 1</w:t>
      </w:r>
      <w:r>
        <w:rPr>
          <w:snapToGrid w:val="0"/>
        </w:rPr>
        <w:t> — </w:t>
      </w:r>
      <w:r>
        <w:rPr>
          <w:rStyle w:val="CharDivText"/>
        </w:rPr>
        <w:t>Concessional rates of fees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83"/>
    </w:p>
    <w:p>
      <w:pPr>
        <w:pStyle w:val="Heading5"/>
        <w:rPr>
          <w:snapToGrid w:val="0"/>
        </w:rPr>
      </w:pPr>
      <w:bookmarkStart w:id="384" w:name="_Toc467309274"/>
      <w:bookmarkStart w:id="385" w:name="_Toc57799442"/>
      <w:bookmarkStart w:id="386" w:name="_Toc149030495"/>
      <w:bookmarkStart w:id="387" w:name="_Toc248817077"/>
      <w:bookmarkStart w:id="388" w:name="_Toc237142918"/>
      <w:r>
        <w:rPr>
          <w:rStyle w:val="CharSectno"/>
        </w:rPr>
        <w:t>20</w:t>
      </w:r>
      <w:r>
        <w:rPr>
          <w:snapToGrid w:val="0"/>
        </w:rPr>
        <w:t>.</w:t>
      </w:r>
      <w:r>
        <w:rPr>
          <w:snapToGrid w:val="0"/>
        </w:rPr>
        <w:tab/>
        <w:t xml:space="preserve">Persons entitled to concessional rate of </w:t>
      </w:r>
      <w:bookmarkEnd w:id="384"/>
      <w:bookmarkEnd w:id="385"/>
      <w:r>
        <w:rPr>
          <w:snapToGrid w:val="0"/>
        </w:rPr>
        <w:t>course fee</w:t>
      </w:r>
      <w:bookmarkEnd w:id="386"/>
      <w:bookmarkEnd w:id="387"/>
      <w:bookmarkEnd w:id="38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del w:id="389" w:author="Master Repository Process" w:date="2021-09-25T07:57:00Z"/>
          <w:snapToGrid w:val="0"/>
        </w:rPr>
      </w:pPr>
      <w:del w:id="390" w:author="Master Repository Process" w:date="2021-09-25T07:57:00Z">
        <w:r>
          <w:rPr>
            <w:snapToGrid w:val="0"/>
          </w:rPr>
          <w:tab/>
          <w:delText>(2b)</w:delText>
        </w:r>
        <w:r>
          <w:rPr>
            <w:snapToGrid w:val="0"/>
          </w:rPr>
          <w:tab/>
          <w:delText>The following persons are entitled to the concessional rate of course fee for any category D course —</w:delText>
        </w:r>
      </w:del>
    </w:p>
    <w:p>
      <w:pPr>
        <w:pStyle w:val="Indenta"/>
        <w:rPr>
          <w:del w:id="391" w:author="Master Repository Process" w:date="2021-09-25T07:57:00Z"/>
          <w:snapToGrid w:val="0"/>
        </w:rPr>
      </w:pPr>
      <w:del w:id="392" w:author="Master Repository Process" w:date="2021-09-25T07:57:00Z">
        <w:r>
          <w:rPr>
            <w:snapToGrid w:val="0"/>
          </w:rPr>
          <w:tab/>
          <w:delText>(a)</w:delText>
        </w:r>
        <w:r>
          <w:rPr>
            <w:snapToGrid w:val="0"/>
          </w:rPr>
          <w:tab/>
          <w:delText>persons holding a Health Care Card issued by Centrelink;</w:delText>
        </w:r>
      </w:del>
    </w:p>
    <w:p>
      <w:pPr>
        <w:pStyle w:val="Indenta"/>
        <w:rPr>
          <w:del w:id="393" w:author="Master Repository Process" w:date="2021-09-25T07:57:00Z"/>
          <w:snapToGrid w:val="0"/>
        </w:rPr>
      </w:pPr>
      <w:del w:id="394" w:author="Master Repository Process" w:date="2021-09-25T07:57:00Z">
        <w:r>
          <w:rPr>
            <w:snapToGrid w:val="0"/>
          </w:rPr>
          <w:tab/>
          <w:delText>(b)</w:delText>
        </w:r>
        <w:r>
          <w:rPr>
            <w:snapToGrid w:val="0"/>
          </w:rPr>
          <w:tab/>
          <w:delText>persons holding a Pensioner Concession Card issued by Centrelink;</w:delText>
        </w:r>
      </w:del>
    </w:p>
    <w:p>
      <w:pPr>
        <w:pStyle w:val="Indenta"/>
        <w:rPr>
          <w:del w:id="395" w:author="Master Repository Process" w:date="2021-09-25T07:57:00Z"/>
          <w:snapToGrid w:val="0"/>
        </w:rPr>
      </w:pPr>
      <w:del w:id="396" w:author="Master Repository Process" w:date="2021-09-25T07:57:00Z">
        <w:r>
          <w:rPr>
            <w:snapToGrid w:val="0"/>
          </w:rPr>
          <w:tab/>
          <w:delText>(c)</w:delText>
        </w:r>
        <w:r>
          <w:rPr>
            <w:snapToGrid w:val="0"/>
          </w:rPr>
          <w:tab/>
          <w:delText>persons holding a Repatriation Health Benefits Card issued by the Commonwealth Department of Veterans’ Affairs;</w:delText>
        </w:r>
      </w:del>
    </w:p>
    <w:p>
      <w:pPr>
        <w:pStyle w:val="Indenta"/>
        <w:rPr>
          <w:del w:id="397" w:author="Master Repository Process" w:date="2021-09-25T07:57:00Z"/>
          <w:snapToGrid w:val="0"/>
        </w:rPr>
      </w:pPr>
      <w:del w:id="398" w:author="Master Repository Process" w:date="2021-09-25T07:57:00Z">
        <w:r>
          <w:rPr>
            <w:snapToGrid w:val="0"/>
          </w:rPr>
          <w:tab/>
          <w:delText>(d)</w:delText>
        </w:r>
        <w:r>
          <w:rPr>
            <w:snapToGrid w:val="0"/>
          </w:rPr>
          <w:tab/>
          <w:delText>persons holding a Seniors Card issued by the Office of Seniors Interests;</w:delText>
        </w:r>
      </w:del>
    </w:p>
    <w:p>
      <w:pPr>
        <w:pStyle w:val="Indenta"/>
        <w:rPr>
          <w:del w:id="399" w:author="Master Repository Process" w:date="2021-09-25T07:57:00Z"/>
          <w:snapToGrid w:val="0"/>
        </w:rPr>
      </w:pPr>
      <w:del w:id="400" w:author="Master Repository Process" w:date="2021-09-25T07:57:00Z">
        <w:r>
          <w:tab/>
          <w:delText>(e)</w:delText>
        </w:r>
        <w:r>
          <w:tab/>
          <w:delText>dependents of persons referred to in paragraphs (a) to (d).</w:delText>
        </w:r>
      </w:del>
    </w:p>
    <w:p>
      <w:pPr>
        <w:pStyle w:val="Ednotesubsection"/>
        <w:rPr>
          <w:ins w:id="401" w:author="Master Repository Process" w:date="2021-09-25T07:57:00Z"/>
        </w:rPr>
      </w:pPr>
      <w:ins w:id="402" w:author="Master Repository Process" w:date="2021-09-25T07:57:00Z">
        <w:r>
          <w:tab/>
          <w:t>[(2b)</w:t>
        </w:r>
        <w:r>
          <w:tab/>
          <w:t>deleted]</w:t>
        </w:r>
      </w:ins>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w:t>
      </w:r>
      <w:ins w:id="403" w:author="Master Repository Process" w:date="2021-09-25T07:57:00Z">
        <w:r>
          <w:t>; 18 Dec 2009 p. 5174</w:t>
        </w:r>
      </w:ins>
      <w:r>
        <w:t>.]</w:t>
      </w:r>
    </w:p>
    <w:p>
      <w:pPr>
        <w:pStyle w:val="Heading5"/>
        <w:rPr>
          <w:snapToGrid w:val="0"/>
        </w:rPr>
      </w:pPr>
      <w:bookmarkStart w:id="404" w:name="_Toc467309275"/>
      <w:bookmarkStart w:id="405" w:name="_Toc57799443"/>
      <w:bookmarkStart w:id="406" w:name="_Toc149030496"/>
      <w:bookmarkStart w:id="407" w:name="_Toc248817078"/>
      <w:bookmarkStart w:id="408" w:name="_Toc237142919"/>
      <w:r>
        <w:rPr>
          <w:rStyle w:val="CharSectno"/>
        </w:rPr>
        <w:t>21</w:t>
      </w:r>
      <w:r>
        <w:rPr>
          <w:snapToGrid w:val="0"/>
        </w:rPr>
        <w:t>.</w:t>
      </w:r>
      <w:r>
        <w:rPr>
          <w:snapToGrid w:val="0"/>
        </w:rPr>
        <w:tab/>
        <w:t>Concessional rate may be allowed for vocational courses in cases of financial hardship</w:t>
      </w:r>
      <w:bookmarkEnd w:id="404"/>
      <w:bookmarkEnd w:id="405"/>
      <w:bookmarkEnd w:id="406"/>
      <w:bookmarkEnd w:id="407"/>
      <w:bookmarkEnd w:id="408"/>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09" w:name="_Toc84739003"/>
      <w:bookmarkStart w:id="410" w:name="_Toc84740238"/>
      <w:bookmarkStart w:id="411" w:name="_Toc90177067"/>
      <w:bookmarkStart w:id="412" w:name="_Toc123101487"/>
      <w:bookmarkStart w:id="413" w:name="_Toc149030497"/>
      <w:bookmarkStart w:id="414" w:name="_Toc149036930"/>
      <w:bookmarkStart w:id="415" w:name="_Toc152144643"/>
      <w:bookmarkStart w:id="416" w:name="_Toc182378684"/>
      <w:bookmarkStart w:id="417" w:name="_Toc184793118"/>
      <w:bookmarkStart w:id="418" w:name="_Toc184800865"/>
      <w:bookmarkStart w:id="419" w:name="_Toc185751237"/>
      <w:bookmarkStart w:id="420" w:name="_Toc188262405"/>
      <w:bookmarkStart w:id="421" w:name="_Toc199838259"/>
      <w:bookmarkStart w:id="422" w:name="_Toc215039836"/>
      <w:bookmarkStart w:id="423" w:name="_Toc218487693"/>
      <w:bookmarkStart w:id="424" w:name="_Toc230679702"/>
      <w:bookmarkStart w:id="425" w:name="_Toc230679759"/>
      <w:bookmarkStart w:id="426" w:name="_Toc230749129"/>
      <w:bookmarkStart w:id="427" w:name="_Toc233801767"/>
      <w:bookmarkStart w:id="428" w:name="_Toc235601760"/>
      <w:bookmarkStart w:id="429" w:name="_Toc236016116"/>
      <w:bookmarkStart w:id="430" w:name="_Toc236022798"/>
      <w:bookmarkStart w:id="431" w:name="_Toc237142920"/>
      <w:bookmarkStart w:id="432" w:name="_Toc248817079"/>
      <w:r>
        <w:rPr>
          <w:rStyle w:val="CharDivNo"/>
        </w:rPr>
        <w:t>Division 2</w:t>
      </w:r>
      <w:r>
        <w:rPr>
          <w:snapToGrid w:val="0"/>
        </w:rPr>
        <w:t> — </w:t>
      </w:r>
      <w:r>
        <w:rPr>
          <w:rStyle w:val="CharDivText"/>
        </w:rPr>
        <w:t>Other fee relief</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140"/>
        <w:rPr>
          <w:snapToGrid w:val="0"/>
        </w:rPr>
      </w:pPr>
      <w:bookmarkStart w:id="433" w:name="_Toc467309276"/>
      <w:bookmarkStart w:id="434" w:name="_Toc57799444"/>
      <w:bookmarkStart w:id="435" w:name="_Toc149030498"/>
      <w:bookmarkStart w:id="436" w:name="_Toc248817080"/>
      <w:bookmarkStart w:id="437" w:name="_Toc237142921"/>
      <w:r>
        <w:rPr>
          <w:rStyle w:val="CharSectno"/>
        </w:rPr>
        <w:t>22</w:t>
      </w:r>
      <w:r>
        <w:rPr>
          <w:snapToGrid w:val="0"/>
        </w:rPr>
        <w:t>.</w:t>
      </w:r>
      <w:r>
        <w:rPr>
          <w:snapToGrid w:val="0"/>
        </w:rPr>
        <w:tab/>
        <w:t>Payment of certain fees by instalments may be allowed in cases of financial hardship</w:t>
      </w:r>
      <w:bookmarkEnd w:id="433"/>
      <w:bookmarkEnd w:id="434"/>
      <w:bookmarkEnd w:id="435"/>
      <w:bookmarkEnd w:id="436"/>
      <w:bookmarkEnd w:id="437"/>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38" w:name="_Toc467309277"/>
      <w:bookmarkStart w:id="439" w:name="_Toc57799445"/>
      <w:bookmarkStart w:id="440" w:name="_Toc149030499"/>
      <w:bookmarkStart w:id="441" w:name="_Toc248817081"/>
      <w:bookmarkStart w:id="442" w:name="_Toc237142922"/>
      <w:r>
        <w:rPr>
          <w:rStyle w:val="CharSectno"/>
        </w:rPr>
        <w:t>23</w:t>
      </w:r>
      <w:r>
        <w:rPr>
          <w:snapToGrid w:val="0"/>
        </w:rPr>
        <w:t>.</w:t>
      </w:r>
      <w:r>
        <w:rPr>
          <w:snapToGrid w:val="0"/>
        </w:rPr>
        <w:tab/>
        <w:t>Exemption from fees in cases of severe financial hardship</w:t>
      </w:r>
      <w:bookmarkEnd w:id="438"/>
      <w:bookmarkEnd w:id="439"/>
      <w:bookmarkEnd w:id="440"/>
      <w:bookmarkEnd w:id="441"/>
      <w:bookmarkEnd w:id="442"/>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443" w:name="_Toc467309278"/>
      <w:bookmarkStart w:id="444" w:name="_Toc57799446"/>
      <w:bookmarkStart w:id="445" w:name="_Toc149030500"/>
      <w:bookmarkStart w:id="446" w:name="_Toc248817082"/>
      <w:bookmarkStart w:id="447" w:name="_Toc237142923"/>
      <w:r>
        <w:rPr>
          <w:rStyle w:val="CharSectno"/>
        </w:rPr>
        <w:t>24</w:t>
      </w:r>
      <w:r>
        <w:rPr>
          <w:snapToGrid w:val="0"/>
        </w:rPr>
        <w:t>.</w:t>
      </w:r>
      <w:r>
        <w:rPr>
          <w:snapToGrid w:val="0"/>
        </w:rPr>
        <w:tab/>
        <w:t>Refund of fees on cancellation etc. of course</w:t>
      </w:r>
      <w:bookmarkEnd w:id="443"/>
      <w:bookmarkEnd w:id="444"/>
      <w:bookmarkEnd w:id="445"/>
      <w:bookmarkEnd w:id="446"/>
      <w:bookmarkEnd w:id="447"/>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448" w:name="_Toc467309279"/>
      <w:r>
        <w:tab/>
        <w:t>[Regulation 24 amended in Gazette 29 Nov 2002 p. 5668; 23 Dec 2005 p. 6249.]</w:t>
      </w:r>
    </w:p>
    <w:p>
      <w:pPr>
        <w:pStyle w:val="Heading5"/>
        <w:rPr>
          <w:snapToGrid w:val="0"/>
        </w:rPr>
      </w:pPr>
      <w:bookmarkStart w:id="449" w:name="_Toc57799447"/>
      <w:bookmarkStart w:id="450" w:name="_Toc149030501"/>
      <w:bookmarkStart w:id="451" w:name="_Toc248817083"/>
      <w:bookmarkStart w:id="452" w:name="_Toc237142924"/>
      <w:r>
        <w:rPr>
          <w:rStyle w:val="CharSectno"/>
        </w:rPr>
        <w:t>25</w:t>
      </w:r>
      <w:r>
        <w:rPr>
          <w:snapToGrid w:val="0"/>
        </w:rPr>
        <w:t>.</w:t>
      </w:r>
      <w:r>
        <w:rPr>
          <w:snapToGrid w:val="0"/>
        </w:rPr>
        <w:tab/>
        <w:t>Full refund of course fee on withdrawal within specified period</w:t>
      </w:r>
      <w:bookmarkEnd w:id="448"/>
      <w:bookmarkEnd w:id="449"/>
      <w:bookmarkEnd w:id="450"/>
      <w:bookmarkEnd w:id="451"/>
      <w:bookmarkEnd w:id="452"/>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453" w:name="_Toc467309280"/>
      <w:r>
        <w:tab/>
        <w:t>[Regulation 25 amended in Gazette 29 Nov 2002 p. 5668; 23 Dec 2005 p. 6249.]</w:t>
      </w:r>
    </w:p>
    <w:p>
      <w:pPr>
        <w:pStyle w:val="Heading5"/>
        <w:rPr>
          <w:snapToGrid w:val="0"/>
        </w:rPr>
      </w:pPr>
      <w:bookmarkStart w:id="454" w:name="_Toc57799448"/>
      <w:bookmarkStart w:id="455" w:name="_Toc149030502"/>
      <w:bookmarkStart w:id="456" w:name="_Toc248817084"/>
      <w:bookmarkStart w:id="457" w:name="_Toc237142925"/>
      <w:r>
        <w:rPr>
          <w:rStyle w:val="CharSectno"/>
        </w:rPr>
        <w:t>26</w:t>
      </w:r>
      <w:r>
        <w:rPr>
          <w:snapToGrid w:val="0"/>
        </w:rPr>
        <w:t>.</w:t>
      </w:r>
      <w:r>
        <w:rPr>
          <w:snapToGrid w:val="0"/>
        </w:rPr>
        <w:tab/>
        <w:t>Pro rata refund of course fee on withdrawal</w:t>
      </w:r>
      <w:bookmarkEnd w:id="453"/>
      <w:bookmarkEnd w:id="454"/>
      <w:bookmarkEnd w:id="455"/>
      <w:bookmarkEnd w:id="456"/>
      <w:bookmarkEnd w:id="457"/>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The pro rata refund is to be the same proportion of the fee paid as the proportion of the course not undertaken by the person.</w:t>
      </w:r>
    </w:p>
    <w:p>
      <w:pPr>
        <w:pStyle w:val="Footnotesection"/>
      </w:pPr>
      <w:r>
        <w:tab/>
        <w:t>[Regulation 26 amended in Gazette 29 Nov 2002 p. 5668; 23 Dec 2005 p. 6249-50.]</w:t>
      </w:r>
    </w:p>
    <w:p>
      <w:pPr>
        <w:pStyle w:val="Heading5"/>
        <w:rPr>
          <w:del w:id="458" w:author="Master Repository Process" w:date="2021-09-25T07:57:00Z"/>
        </w:rPr>
      </w:pPr>
      <w:ins w:id="459" w:author="Master Repository Process" w:date="2021-09-25T07:57:00Z">
        <w:r>
          <w:t>[</w:t>
        </w:r>
      </w:ins>
      <w:bookmarkStart w:id="460" w:name="_Toc57799449"/>
      <w:bookmarkStart w:id="461" w:name="_Toc149030503"/>
      <w:bookmarkStart w:id="462" w:name="_Toc237142926"/>
      <w:r>
        <w:rPr>
          <w:bCs/>
        </w:rPr>
        <w:t>26A.</w:t>
      </w:r>
      <w:r>
        <w:tab/>
      </w:r>
      <w:del w:id="463" w:author="Master Repository Process" w:date="2021-09-25T07:57:00Z">
        <w:r>
          <w:delText>Discretionary refund of fees for category D courses</w:delText>
        </w:r>
        <w:bookmarkEnd w:id="460"/>
        <w:bookmarkEnd w:id="461"/>
        <w:bookmarkEnd w:id="462"/>
      </w:del>
    </w:p>
    <w:p>
      <w:pPr>
        <w:pStyle w:val="Subsection"/>
        <w:rPr>
          <w:del w:id="464" w:author="Master Repository Process" w:date="2021-09-25T07:57:00Z"/>
        </w:rPr>
      </w:pPr>
      <w:del w:id="465" w:author="Master Repository Process" w:date="2021-09-25T07:57:00Z">
        <w:r>
          <w:tab/>
        </w:r>
        <w:r>
          <w:tab/>
          <w:delText>The refund to which a person who is enrolled at a college for a category D course is entitled under regulation 24, 25 or 26 is the amount that the college providing the course determines is reasonable in the circumstances in which the person’s entitlement arises.</w:delText>
        </w:r>
      </w:del>
    </w:p>
    <w:p>
      <w:pPr>
        <w:pStyle w:val="Ednotesection"/>
      </w:pPr>
      <w:del w:id="466" w:author="Master Repository Process" w:date="2021-09-25T07:57:00Z">
        <w:r>
          <w:tab/>
          <w:delText>[Regulation 26A inserted</w:delText>
        </w:r>
      </w:del>
      <w:ins w:id="467" w:author="Master Repository Process" w:date="2021-09-25T07:57:00Z">
        <w:r>
          <w:t>Deleted</w:t>
        </w:r>
      </w:ins>
      <w:r>
        <w:t xml:space="preserve"> in Gazette </w:t>
      </w:r>
      <w:del w:id="468" w:author="Master Repository Process" w:date="2021-09-25T07:57:00Z">
        <w:r>
          <w:delText>29 Nov 2002</w:delText>
        </w:r>
      </w:del>
      <w:ins w:id="469" w:author="Master Repository Process" w:date="2021-09-25T07:57:00Z">
        <w:r>
          <w:t>18 Dec 2009</w:t>
        </w:r>
      </w:ins>
      <w:r>
        <w:t xml:space="preserve"> p. </w:t>
      </w:r>
      <w:del w:id="470" w:author="Master Repository Process" w:date="2021-09-25T07:57:00Z">
        <w:r>
          <w:delText>5668</w:delText>
        </w:r>
      </w:del>
      <w:ins w:id="471" w:author="Master Repository Process" w:date="2021-09-25T07:57:00Z">
        <w:r>
          <w:t>5174</w:t>
        </w:r>
      </w:ins>
      <w:r>
        <w:t>.]</w:t>
      </w:r>
    </w:p>
    <w:p>
      <w:pPr>
        <w:pStyle w:val="Heading2"/>
      </w:pPr>
      <w:bookmarkStart w:id="472" w:name="_Toc84739010"/>
      <w:bookmarkStart w:id="473" w:name="_Toc84740245"/>
      <w:bookmarkStart w:id="474" w:name="_Toc90177074"/>
      <w:bookmarkStart w:id="475" w:name="_Toc123101494"/>
      <w:bookmarkStart w:id="476" w:name="_Toc149030504"/>
      <w:bookmarkStart w:id="477" w:name="_Toc149036937"/>
      <w:bookmarkStart w:id="478" w:name="_Toc152144650"/>
      <w:bookmarkStart w:id="479" w:name="_Toc182378691"/>
      <w:bookmarkStart w:id="480" w:name="_Toc184793125"/>
      <w:bookmarkStart w:id="481" w:name="_Toc184800872"/>
      <w:bookmarkStart w:id="482" w:name="_Toc185751244"/>
      <w:bookmarkStart w:id="483" w:name="_Toc188262412"/>
      <w:bookmarkStart w:id="484" w:name="_Toc199838266"/>
      <w:bookmarkStart w:id="485" w:name="_Toc215039843"/>
      <w:bookmarkStart w:id="486" w:name="_Toc218487700"/>
      <w:bookmarkStart w:id="487" w:name="_Toc230679709"/>
      <w:bookmarkStart w:id="488" w:name="_Toc230679766"/>
      <w:bookmarkStart w:id="489" w:name="_Toc230749136"/>
      <w:bookmarkStart w:id="490" w:name="_Toc233801774"/>
      <w:bookmarkStart w:id="491" w:name="_Toc235601767"/>
      <w:bookmarkStart w:id="492" w:name="_Toc236016123"/>
      <w:bookmarkStart w:id="493" w:name="_Toc236022805"/>
      <w:bookmarkStart w:id="494" w:name="_Toc237142927"/>
      <w:bookmarkStart w:id="495" w:name="_Toc248817085"/>
      <w:r>
        <w:rPr>
          <w:rStyle w:val="CharPartNo"/>
        </w:rPr>
        <w:t>Part 6</w:t>
      </w:r>
      <w:r>
        <w:rPr>
          <w:rStyle w:val="CharDivNo"/>
        </w:rPr>
        <w:t> </w:t>
      </w:r>
      <w:r>
        <w:t>—</w:t>
      </w:r>
      <w:r>
        <w:rPr>
          <w:rStyle w:val="CharDivText"/>
        </w:rPr>
        <w:t> </w:t>
      </w:r>
      <w:r>
        <w:rPr>
          <w:rStyle w:val="CharPartText"/>
        </w:rPr>
        <w:t>Common seals of colleges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spacing w:before="180"/>
        <w:rPr>
          <w:snapToGrid w:val="0"/>
        </w:rPr>
      </w:pPr>
      <w:bookmarkStart w:id="496" w:name="_Toc467309281"/>
      <w:bookmarkStart w:id="497" w:name="_Toc57799450"/>
      <w:bookmarkStart w:id="498" w:name="_Toc149030505"/>
      <w:bookmarkStart w:id="499" w:name="_Toc248817086"/>
      <w:bookmarkStart w:id="500" w:name="_Toc237142928"/>
      <w:r>
        <w:rPr>
          <w:rStyle w:val="CharSectno"/>
        </w:rPr>
        <w:t>27</w:t>
      </w:r>
      <w:r>
        <w:rPr>
          <w:snapToGrid w:val="0"/>
        </w:rPr>
        <w:t>.</w:t>
      </w:r>
      <w:r>
        <w:rPr>
          <w:snapToGrid w:val="0"/>
        </w:rPr>
        <w:tab/>
        <w:t>Form</w:t>
      </w:r>
      <w:bookmarkEnd w:id="496"/>
      <w:bookmarkEnd w:id="497"/>
      <w:bookmarkEnd w:id="498"/>
      <w:bookmarkEnd w:id="499"/>
      <w:bookmarkEnd w:id="500"/>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501" w:name="_Toc467309282"/>
      <w:bookmarkStart w:id="502" w:name="_Toc57799451"/>
      <w:bookmarkStart w:id="503" w:name="_Toc149030506"/>
      <w:bookmarkStart w:id="504" w:name="_Toc248817087"/>
      <w:bookmarkStart w:id="505" w:name="_Toc237142929"/>
      <w:r>
        <w:rPr>
          <w:rStyle w:val="CharSectno"/>
        </w:rPr>
        <w:t>28</w:t>
      </w:r>
      <w:r>
        <w:rPr>
          <w:snapToGrid w:val="0"/>
        </w:rPr>
        <w:t>.</w:t>
      </w:r>
      <w:r>
        <w:rPr>
          <w:snapToGrid w:val="0"/>
        </w:rPr>
        <w:tab/>
        <w:t>Custody</w:t>
      </w:r>
      <w:bookmarkEnd w:id="501"/>
      <w:bookmarkEnd w:id="502"/>
      <w:bookmarkEnd w:id="503"/>
      <w:bookmarkEnd w:id="504"/>
      <w:bookmarkEnd w:id="50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506" w:name="_Toc467309283"/>
      <w:bookmarkStart w:id="507" w:name="_Toc57799452"/>
      <w:bookmarkStart w:id="508" w:name="_Toc149030507"/>
      <w:bookmarkStart w:id="509" w:name="_Toc248817088"/>
      <w:bookmarkStart w:id="510" w:name="_Toc237142930"/>
      <w:r>
        <w:rPr>
          <w:rStyle w:val="CharSectno"/>
        </w:rPr>
        <w:t>29</w:t>
      </w:r>
      <w:r>
        <w:rPr>
          <w:snapToGrid w:val="0"/>
        </w:rPr>
        <w:t>.</w:t>
      </w:r>
      <w:r>
        <w:rPr>
          <w:snapToGrid w:val="0"/>
        </w:rPr>
        <w:tab/>
        <w:t>Use</w:t>
      </w:r>
      <w:bookmarkEnd w:id="506"/>
      <w:bookmarkEnd w:id="507"/>
      <w:bookmarkEnd w:id="508"/>
      <w:bookmarkEnd w:id="509"/>
      <w:bookmarkEnd w:id="51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511" w:name="_Toc467309284"/>
      <w:bookmarkStart w:id="512" w:name="_Toc57799453"/>
      <w:bookmarkStart w:id="513" w:name="_Toc149030508"/>
      <w:bookmarkStart w:id="514" w:name="_Toc248817089"/>
      <w:bookmarkStart w:id="515" w:name="_Toc237142931"/>
      <w:r>
        <w:rPr>
          <w:rStyle w:val="CharSectno"/>
        </w:rPr>
        <w:t>30</w:t>
      </w:r>
      <w:r>
        <w:rPr>
          <w:snapToGrid w:val="0"/>
        </w:rPr>
        <w:t>.</w:t>
      </w:r>
      <w:r>
        <w:rPr>
          <w:snapToGrid w:val="0"/>
        </w:rPr>
        <w:tab/>
        <w:t>Attestation</w:t>
      </w:r>
      <w:bookmarkEnd w:id="511"/>
      <w:bookmarkEnd w:id="512"/>
      <w:bookmarkEnd w:id="513"/>
      <w:bookmarkEnd w:id="514"/>
      <w:bookmarkEnd w:id="51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16" w:name="_Toc467309285"/>
      <w:bookmarkStart w:id="517" w:name="_Toc57799454"/>
      <w:bookmarkStart w:id="518" w:name="_Toc149030509"/>
      <w:bookmarkStart w:id="519" w:name="_Toc248817090"/>
      <w:bookmarkStart w:id="520" w:name="_Toc237142932"/>
      <w:r>
        <w:rPr>
          <w:rStyle w:val="CharSectno"/>
        </w:rPr>
        <w:t>31</w:t>
      </w:r>
      <w:r>
        <w:rPr>
          <w:snapToGrid w:val="0"/>
        </w:rPr>
        <w:t>.</w:t>
      </w:r>
      <w:r>
        <w:rPr>
          <w:snapToGrid w:val="0"/>
        </w:rPr>
        <w:tab/>
        <w:t>Seal book</w:t>
      </w:r>
      <w:bookmarkEnd w:id="516"/>
      <w:bookmarkEnd w:id="517"/>
      <w:bookmarkEnd w:id="518"/>
      <w:bookmarkEnd w:id="519"/>
      <w:bookmarkEnd w:id="520"/>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1" w:name="_Toc248817091"/>
      <w:bookmarkStart w:id="522" w:name="_Toc233801780"/>
      <w:bookmarkStart w:id="523" w:name="_Toc235601773"/>
      <w:bookmarkStart w:id="524" w:name="_Toc236016129"/>
      <w:bookmarkStart w:id="525" w:name="_Toc236022811"/>
      <w:bookmarkStart w:id="526" w:name="_Toc237142933"/>
      <w:r>
        <w:rPr>
          <w:rStyle w:val="CharSchNo"/>
        </w:rPr>
        <w:t>Schedule 1</w:t>
      </w:r>
      <w:r>
        <w:t> — </w:t>
      </w:r>
      <w:r>
        <w:rPr>
          <w:rStyle w:val="CharSchText"/>
        </w:rPr>
        <w:t>Fees</w:t>
      </w:r>
      <w:bookmarkEnd w:id="521"/>
      <w:bookmarkEnd w:id="522"/>
      <w:bookmarkEnd w:id="523"/>
      <w:bookmarkEnd w:id="524"/>
      <w:bookmarkEnd w:id="525"/>
      <w:bookmarkEnd w:id="526"/>
    </w:p>
    <w:p>
      <w:pPr>
        <w:pStyle w:val="yShoulderClause"/>
      </w:pPr>
      <w:r>
        <w:t>[r. 9 and 12]</w:t>
      </w:r>
    </w:p>
    <w:p>
      <w:pPr>
        <w:pStyle w:val="yFootnoteheading"/>
        <w:spacing w:after="120"/>
      </w:pPr>
      <w:r>
        <w:tab/>
        <w:t xml:space="preserve">[Heading inserted in Gazette </w:t>
      </w:r>
      <w:del w:id="527" w:author="Master Repository Process" w:date="2021-09-25T07:57:00Z">
        <w:r>
          <w:delText>26 Jun</w:delText>
        </w:r>
      </w:del>
      <w:ins w:id="528" w:author="Master Repository Process" w:date="2021-09-25T07:57:00Z">
        <w:r>
          <w:t>18 Dec</w:t>
        </w:r>
      </w:ins>
      <w:r>
        <w:t> 2009 p. </w:t>
      </w:r>
      <w:del w:id="529" w:author="Master Repository Process" w:date="2021-09-25T07:57:00Z">
        <w:r>
          <w:delText>2567</w:delText>
        </w:r>
      </w:del>
      <w:ins w:id="530" w:author="Master Repository Process" w:date="2021-09-25T07:57:00Z">
        <w:r>
          <w:t>5174</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Borders>
              <w:bottom w:val="single" w:sz="4" w:space="0" w:color="auto"/>
            </w:tcBorders>
          </w:tcPr>
          <w:p>
            <w:pPr>
              <w:pStyle w:val="yTableNAm"/>
              <w:jc w:val="center"/>
              <w:rPr>
                <w:b/>
                <w:bCs/>
              </w:rPr>
            </w:pPr>
            <w:r>
              <w:rPr>
                <w:b/>
                <w:bCs/>
              </w:rPr>
              <w:t>Item</w:t>
            </w:r>
          </w:p>
        </w:tc>
        <w:tc>
          <w:tcPr>
            <w:tcW w:w="4394" w:type="dxa"/>
            <w:tcBorders>
              <w:bottom w:val="single" w:sz="4" w:space="0" w:color="auto"/>
            </w:tcBorders>
          </w:tcPr>
          <w:p>
            <w:pPr>
              <w:pStyle w:val="yTableNAm"/>
              <w:jc w:val="center"/>
              <w:rPr>
                <w:b/>
                <w:bCs/>
              </w:rPr>
            </w:pPr>
            <w:r>
              <w:rPr>
                <w:b/>
                <w:bCs/>
              </w:rPr>
              <w:t>Fee for</w:t>
            </w:r>
          </w:p>
        </w:tc>
        <w:tc>
          <w:tcPr>
            <w:tcW w:w="992" w:type="dxa"/>
            <w:tcBorders>
              <w:bottom w:val="single" w:sz="4" w:space="0" w:color="auto"/>
            </w:tcBorders>
          </w:tcPr>
          <w:p>
            <w:pPr>
              <w:pStyle w:val="yTableNAm"/>
              <w:jc w:val="center"/>
              <w:rPr>
                <w:b/>
                <w:bCs/>
              </w:rPr>
            </w:pPr>
            <w:r>
              <w:rPr>
                <w:b/>
                <w:bCs/>
              </w:rPr>
              <w:t>Fee ($)</w:t>
            </w:r>
          </w:p>
        </w:tc>
      </w:tr>
      <w:tr>
        <w:trPr>
          <w:cantSplit/>
        </w:trPr>
        <w:tc>
          <w:tcPr>
            <w:tcW w:w="851" w:type="dxa"/>
            <w:tcBorders>
              <w:bottom w:val="nil"/>
            </w:tcBorders>
          </w:tcPr>
          <w:p>
            <w:pPr>
              <w:pStyle w:val="yTableNAm"/>
              <w:jc w:val="center"/>
            </w:pPr>
            <w:bookmarkStart w:id="531" w:name="UpToHere"/>
            <w:r>
              <w:t>1.</w:t>
            </w:r>
          </w:p>
        </w:tc>
        <w:tc>
          <w:tcPr>
            <w:tcW w:w="4394" w:type="dxa"/>
            <w:tcBorders>
              <w:bottom w:val="nil"/>
            </w:tcBorders>
          </w:tcPr>
          <w:p>
            <w:pPr>
              <w:pStyle w:val="yTableNAm"/>
              <w:tabs>
                <w:tab w:val="left" w:leader="dot" w:pos="567"/>
                <w:tab w:val="left" w:leader="dot" w:pos="4178"/>
              </w:tabs>
            </w:pPr>
            <w:r>
              <w:t>Late application (r. 9(2))</w:t>
            </w:r>
            <w:ins w:id="532" w:author="Master Repository Process" w:date="2021-09-25T07:57:00Z">
              <w:r>
                <w:t xml:space="preserve"> </w:t>
              </w:r>
              <w:r>
                <w:tab/>
              </w:r>
            </w:ins>
          </w:p>
        </w:tc>
        <w:tc>
          <w:tcPr>
            <w:tcW w:w="992" w:type="dxa"/>
            <w:tcBorders>
              <w:bottom w:val="nil"/>
            </w:tcBorders>
          </w:tcPr>
          <w:p>
            <w:pPr>
              <w:pStyle w:val="yTableNAm"/>
              <w:tabs>
                <w:tab w:val="clear" w:pos="567"/>
                <w:tab w:val="right" w:pos="658"/>
              </w:tabs>
              <w:ind w:right="118"/>
            </w:pPr>
            <w:ins w:id="533" w:author="Master Repository Process" w:date="2021-09-25T07:57:00Z">
              <w:r>
                <w:tab/>
              </w:r>
            </w:ins>
            <w:r>
              <w:t>75.00</w:t>
            </w:r>
          </w:p>
        </w:tc>
      </w:tr>
      <w:bookmarkEnd w:id="531"/>
      <w:tr>
        <w:trPr>
          <w:del w:id="534" w:author="Master Repository Process" w:date="2021-09-25T07:57:00Z"/>
        </w:trPr>
        <w:tc>
          <w:tcPr>
            <w:tcW w:w="720" w:type="dxa"/>
            <w:tcBorders>
              <w:bottom w:val="nil"/>
            </w:tcBorders>
          </w:tcPr>
          <w:p>
            <w:pPr>
              <w:pStyle w:val="yTableNAm"/>
              <w:rPr>
                <w:del w:id="535" w:author="Master Repository Process" w:date="2021-09-25T07:57:00Z"/>
              </w:rPr>
            </w:pPr>
            <w:del w:id="536" w:author="Master Repository Process" w:date="2021-09-25T07:57:00Z">
              <w:r>
                <w:delText>2.</w:delText>
              </w:r>
            </w:del>
          </w:p>
        </w:tc>
        <w:tc>
          <w:tcPr>
            <w:tcW w:w="5234" w:type="dxa"/>
            <w:tcBorders>
              <w:bottom w:val="nil"/>
            </w:tcBorders>
          </w:tcPr>
          <w:p>
            <w:pPr>
              <w:pStyle w:val="yTableNAm"/>
              <w:rPr>
                <w:del w:id="537" w:author="Master Repository Process" w:date="2021-09-25T07:57:00Z"/>
              </w:rPr>
            </w:pPr>
            <w:del w:id="538" w:author="Master Repository Process" w:date="2021-09-25T07:57:00Z">
              <w:r>
                <w:delText>Category A course (r. 12(4))</w:delText>
              </w:r>
            </w:del>
          </w:p>
        </w:tc>
        <w:tc>
          <w:tcPr>
            <w:tcW w:w="1126" w:type="dxa"/>
            <w:tcBorders>
              <w:bottom w:val="nil"/>
            </w:tcBorders>
          </w:tcPr>
          <w:p>
            <w:pPr>
              <w:pStyle w:val="yTableNAm"/>
              <w:tabs>
                <w:tab w:val="clear" w:pos="567"/>
              </w:tabs>
              <w:jc w:val="right"/>
              <w:rPr>
                <w:del w:id="539" w:author="Master Repository Process" w:date="2021-09-25T07:57:00Z"/>
              </w:rPr>
            </w:pPr>
          </w:p>
        </w:tc>
      </w:tr>
      <w:tr>
        <w:trPr>
          <w:cantSplit/>
        </w:trPr>
        <w:tc>
          <w:tcPr>
            <w:tcW w:w="851" w:type="dxa"/>
            <w:tcBorders>
              <w:top w:val="nil"/>
              <w:bottom w:val="nil"/>
            </w:tcBorders>
          </w:tcPr>
          <w:p>
            <w:pPr>
              <w:pStyle w:val="yTableNAm"/>
              <w:jc w:val="center"/>
            </w:pPr>
            <w:ins w:id="540" w:author="Master Repository Process" w:date="2021-09-25T07:57:00Z">
              <w:r>
                <w:t>2.</w:t>
              </w:r>
            </w:ins>
          </w:p>
        </w:tc>
        <w:tc>
          <w:tcPr>
            <w:tcW w:w="4394" w:type="dxa"/>
            <w:tcBorders>
              <w:top w:val="nil"/>
              <w:bottom w:val="nil"/>
            </w:tcBorders>
          </w:tcPr>
          <w:p>
            <w:pPr>
              <w:pStyle w:val="yTableNAm"/>
              <w:tabs>
                <w:tab w:val="left" w:leader="dot" w:pos="4179"/>
              </w:tabs>
              <w:rPr>
                <w:ins w:id="541" w:author="Master Repository Process" w:date="2021-09-25T07:57:00Z"/>
              </w:rPr>
            </w:pPr>
            <w:ins w:id="542" w:author="Master Repository Process" w:date="2021-09-25T07:57:00Z">
              <w:r>
                <w:t>Category A course (r. 12(4)) —</w:t>
              </w:r>
            </w:ins>
          </w:p>
          <w:p>
            <w:pPr>
              <w:pStyle w:val="yTableNAm"/>
              <w:tabs>
                <w:tab w:val="clear" w:pos="567"/>
                <w:tab w:val="left" w:pos="492"/>
                <w:tab w:val="left" w:leader="dot" w:pos="4179"/>
              </w:tabs>
              <w:ind w:left="492" w:hanging="492"/>
            </w:pPr>
            <w:r>
              <w:t>(a)</w:t>
            </w:r>
            <w:r>
              <w:tab/>
              <w:t xml:space="preserve">Unit per semester, for a person who is not a concessional </w:t>
            </w:r>
            <w:del w:id="543" w:author="Master Repository Process" w:date="2021-09-25T07:57:00Z">
              <w:r>
                <w:delText>student</w:delText>
              </w:r>
              <w:r>
                <w:rPr>
                  <w:vertAlign w:val="superscript"/>
                </w:rPr>
                <w:delText>1</w:delText>
              </w:r>
            </w:del>
            <w:ins w:id="544" w:author="Master Repository Process" w:date="2021-09-25T07:57:00Z">
              <w:r>
                <w:t>student</w:t>
              </w:r>
            </w:ins>
            <w:r>
              <w:t xml:space="preserve"> and is enrolled to undertake the unit —</w:t>
            </w:r>
            <w:ins w:id="545" w:author="Master Repository Process" w:date="2021-09-25T07:57:00Z">
              <w:r>
                <w:t xml:space="preserve"> </w:t>
              </w:r>
            </w:ins>
          </w:p>
          <w:p>
            <w:pPr>
              <w:pStyle w:val="yTableNAm"/>
              <w:tabs>
                <w:tab w:val="clear" w:pos="567"/>
                <w:tab w:val="left" w:pos="492"/>
                <w:tab w:val="left" w:pos="972"/>
                <w:tab w:val="left" w:leader="dot" w:pos="4179"/>
              </w:tabs>
              <w:ind w:left="972" w:hanging="972"/>
            </w:pPr>
            <w:r>
              <w:tab/>
              <w:t>(i)</w:t>
            </w:r>
            <w:r>
              <w:tab/>
              <w:t>for a band 1 unit</w:t>
            </w:r>
            <w:ins w:id="546"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w:t>
            </w:r>
            <w:r>
              <w:tab/>
              <w:t>for a band 2 unit</w:t>
            </w:r>
            <w:ins w:id="547"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(iii)</w:t>
            </w:r>
            <w:r>
              <w:tab/>
              <w:t>for a band 3 unit</w:t>
            </w:r>
            <w:ins w:id="548"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(iv)</w:t>
            </w:r>
            <w:r>
              <w:tab/>
              <w:t>for a band 4 unit</w:t>
            </w:r>
            <w:ins w:id="549" w:author="Master Repository Process" w:date="2021-09-25T07:57:00Z">
              <w:r>
                <w:t xml:space="preserve"> </w:t>
              </w:r>
              <w:r>
                <w:tab/>
              </w:r>
              <w:r>
                <w:tab/>
              </w:r>
            </w:ins>
          </w:p>
        </w:tc>
        <w:tc>
          <w:tcPr>
            <w:tcW w:w="992" w:type="dxa"/>
            <w:tcBorders>
              <w:top w:val="nil"/>
              <w:bottom w:val="nil"/>
            </w:tcBorders>
          </w:tcPr>
          <w:p>
            <w:pPr>
              <w:pStyle w:val="yTableNAm"/>
              <w:tabs>
                <w:tab w:val="clear" w:pos="567"/>
              </w:tabs>
              <w:jc w:val="right"/>
              <w:rPr>
                <w:del w:id="550" w:author="Master Repository Process" w:date="2021-09-25T07:57:00Z"/>
              </w:rPr>
            </w:pPr>
            <w:del w:id="551" w:author="Master Repository Process" w:date="2021-09-25T07:57:00Z">
              <w:r>
                <w:br/>
              </w:r>
              <w:r>
                <w:br/>
              </w:r>
            </w:del>
          </w:p>
          <w:p>
            <w:pPr>
              <w:pStyle w:val="yTableNAm"/>
              <w:tabs>
                <w:tab w:val="clear" w:pos="567"/>
                <w:tab w:val="right" w:pos="658"/>
              </w:tabs>
              <w:ind w:right="118"/>
              <w:rPr>
                <w:ins w:id="552" w:author="Master Repository Process" w:date="2021-09-25T07:57:00Z"/>
              </w:rPr>
            </w:pPr>
          </w:p>
          <w:p>
            <w:pPr>
              <w:pStyle w:val="yTableNAm"/>
              <w:tabs>
                <w:tab w:val="clear" w:pos="567"/>
                <w:tab w:val="right" w:pos="658"/>
              </w:tabs>
              <w:ind w:right="118"/>
              <w:rPr>
                <w:ins w:id="553" w:author="Master Repository Process" w:date="2021-09-25T07:57:00Z"/>
              </w:rPr>
            </w:pPr>
            <w:ins w:id="554" w:author="Master Repository Process" w:date="2021-09-25T07:57:00Z">
              <w:r>
                <w:br/>
              </w:r>
              <w:r>
                <w:br/>
              </w:r>
            </w:ins>
          </w:p>
          <w:p>
            <w:pPr>
              <w:pStyle w:val="yTableNAm"/>
              <w:tabs>
                <w:tab w:val="clear" w:pos="567"/>
                <w:tab w:val="right" w:pos="658"/>
              </w:tabs>
              <w:ind w:right="118"/>
            </w:pPr>
            <w:ins w:id="555" w:author="Master Repository Process" w:date="2021-09-25T07:57:00Z">
              <w:r>
                <w:tab/>
              </w:r>
            </w:ins>
            <w:r>
              <w:t>14.00</w:t>
            </w:r>
          </w:p>
          <w:p>
            <w:pPr>
              <w:pStyle w:val="yTableNAm"/>
              <w:tabs>
                <w:tab w:val="clear" w:pos="567"/>
                <w:tab w:val="right" w:pos="658"/>
              </w:tabs>
              <w:ind w:right="118"/>
            </w:pPr>
            <w:del w:id="556" w:author="Master Repository Process" w:date="2021-09-25T07:57:00Z">
              <w:r>
                <w:delText>31</w:delText>
              </w:r>
            </w:del>
            <w:ins w:id="557" w:author="Master Repository Process" w:date="2021-09-25T07:57:00Z">
              <w:r>
                <w:tab/>
                <w:t>30</w:t>
              </w:r>
            </w:ins>
            <w:r>
              <w:t>.00</w:t>
            </w:r>
          </w:p>
          <w:p>
            <w:pPr>
              <w:pStyle w:val="yTableNAm"/>
              <w:tabs>
                <w:tab w:val="clear" w:pos="567"/>
                <w:tab w:val="right" w:pos="658"/>
              </w:tabs>
              <w:ind w:right="118"/>
            </w:pPr>
            <w:del w:id="558" w:author="Master Repository Process" w:date="2021-09-25T07:57:00Z">
              <w:r>
                <w:delText>60</w:delText>
              </w:r>
            </w:del>
            <w:ins w:id="559" w:author="Master Repository Process" w:date="2021-09-25T07:57:00Z">
              <w:r>
                <w:tab/>
                <w:t>62</w:t>
              </w:r>
            </w:ins>
            <w:r>
              <w:t>.00</w:t>
            </w:r>
          </w:p>
          <w:p>
            <w:pPr>
              <w:pStyle w:val="yTableNAm"/>
              <w:tabs>
                <w:tab w:val="clear" w:pos="567"/>
                <w:tab w:val="right" w:pos="658"/>
              </w:tabs>
              <w:ind w:right="118"/>
            </w:pPr>
            <w:ins w:id="560" w:author="Master Repository Process" w:date="2021-09-25T07:57:00Z">
              <w:r>
                <w:tab/>
              </w:r>
            </w:ins>
            <w:r>
              <w:t>124.00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(b)</w:t>
            </w:r>
            <w:r>
              <w:tab/>
              <w:t xml:space="preserve">Unit per semester, for a person who is a concessional </w:t>
            </w:r>
            <w:del w:id="561" w:author="Master Repository Process" w:date="2021-09-25T07:57:00Z">
              <w:r>
                <w:delText>student</w:delText>
              </w:r>
              <w:r>
                <w:rPr>
                  <w:vertAlign w:val="superscript"/>
                </w:rPr>
                <w:delText>1</w:delText>
              </w:r>
            </w:del>
            <w:ins w:id="562" w:author="Master Repository Process" w:date="2021-09-25T07:57:00Z">
              <w:r>
                <w:t>student</w:t>
              </w:r>
            </w:ins>
            <w:r>
              <w:t xml:space="preserve"> and is enrolled to undertake the unit —</w:t>
            </w:r>
            <w:ins w:id="563" w:author="Master Repository Process" w:date="2021-09-25T07:57:00Z">
              <w:r>
                <w:t xml:space="preserve"> </w:t>
              </w:r>
            </w:ins>
          </w:p>
          <w:p>
            <w:pPr>
              <w:pStyle w:val="yTableNAm"/>
              <w:tabs>
                <w:tab w:val="clear" w:pos="567"/>
                <w:tab w:val="left" w:pos="492"/>
                <w:tab w:val="left" w:pos="972"/>
                <w:tab w:val="left" w:leader="dot" w:pos="4179"/>
              </w:tabs>
              <w:ind w:left="972" w:hanging="972"/>
            </w:pPr>
            <w:r>
              <w:tab/>
              <w:t>(i)</w:t>
            </w:r>
            <w:r>
              <w:tab/>
              <w:t>for a band 1 unit</w:t>
            </w:r>
            <w:ins w:id="564"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w:t>
            </w:r>
            <w:r>
              <w:tab/>
              <w:t>for a band 2 unit</w:t>
            </w:r>
            <w:ins w:id="565"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(iii)</w:t>
            </w:r>
            <w:r>
              <w:tab/>
              <w:t>for a band 3 unit</w:t>
            </w:r>
            <w:ins w:id="566"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(iv)</w:t>
            </w:r>
            <w:r>
              <w:tab/>
              <w:t>for a band 4 unit</w:t>
            </w:r>
            <w:ins w:id="567" w:author="Master Repository Process" w:date="2021-09-25T07:57:00Z">
              <w:r>
                <w:t xml:space="preserve"> </w:t>
              </w:r>
              <w:r>
                <w:tab/>
              </w:r>
            </w:ins>
          </w:p>
        </w:tc>
        <w:tc>
          <w:tcPr>
            <w:tcW w:w="992" w:type="dxa"/>
            <w:tcBorders>
              <w:top w:val="nil"/>
              <w:bottom w:val="nil"/>
            </w:tcBorders>
          </w:tcPr>
          <w:p>
            <w:pPr>
              <w:pStyle w:val="yTableNAm"/>
              <w:tabs>
                <w:tab w:val="clear" w:pos="567"/>
                <w:tab w:val="right" w:pos="658"/>
              </w:tabs>
              <w:ind w:right="118"/>
            </w:pPr>
            <w:r>
              <w:br/>
            </w:r>
            <w:r>
              <w:br/>
            </w:r>
          </w:p>
          <w:p>
            <w:pPr>
              <w:pStyle w:val="yTableNAm"/>
              <w:tabs>
                <w:tab w:val="clear" w:pos="567"/>
                <w:tab w:val="right" w:pos="658"/>
              </w:tabs>
              <w:ind w:right="118"/>
            </w:pPr>
            <w:ins w:id="568" w:author="Master Repository Process" w:date="2021-09-25T07:57:00Z">
              <w:r>
                <w:tab/>
              </w:r>
            </w:ins>
            <w:r>
              <w:t>7.00</w:t>
            </w:r>
          </w:p>
          <w:p>
            <w:pPr>
              <w:pStyle w:val="yTableNAm"/>
              <w:tabs>
                <w:tab w:val="clear" w:pos="567"/>
              </w:tabs>
              <w:jc w:val="right"/>
              <w:rPr>
                <w:del w:id="569" w:author="Master Repository Process" w:date="2021-09-25T07:57:00Z"/>
              </w:rPr>
            </w:pPr>
            <w:ins w:id="570" w:author="Master Repository Process" w:date="2021-09-25T07:57:00Z">
              <w:r>
                <w:tab/>
              </w:r>
            </w:ins>
            <w:r>
              <w:t>15.</w:t>
            </w:r>
            <w:del w:id="571" w:author="Master Repository Process" w:date="2021-09-25T07:57:00Z">
              <w:r>
                <w:delText>50</w:delText>
              </w:r>
            </w:del>
          </w:p>
          <w:p>
            <w:pPr>
              <w:pStyle w:val="yTableNAm"/>
              <w:tabs>
                <w:tab w:val="clear" w:pos="567"/>
                <w:tab w:val="right" w:pos="658"/>
              </w:tabs>
              <w:ind w:right="118"/>
            </w:pPr>
            <w:del w:id="572" w:author="Master Repository Process" w:date="2021-09-25T07:57:00Z">
              <w:r>
                <w:delText>30.</w:delText>
              </w:r>
            </w:del>
            <w:r>
              <w:t>00</w:t>
            </w:r>
          </w:p>
          <w:p>
            <w:pPr>
              <w:pStyle w:val="yTableNAm"/>
              <w:tabs>
                <w:tab w:val="clear" w:pos="567"/>
                <w:tab w:val="right" w:pos="658"/>
              </w:tabs>
              <w:ind w:right="118"/>
              <w:rPr>
                <w:ins w:id="573" w:author="Master Repository Process" w:date="2021-09-25T07:57:00Z"/>
              </w:rPr>
            </w:pPr>
            <w:ins w:id="574" w:author="Master Repository Process" w:date="2021-09-25T07:57:00Z">
              <w:r>
                <w:tab/>
                <w:t>31.00</w:t>
              </w:r>
            </w:ins>
          </w:p>
          <w:p>
            <w:pPr>
              <w:pStyle w:val="yTableNAm"/>
              <w:tabs>
                <w:tab w:val="clear" w:pos="567"/>
                <w:tab w:val="right" w:pos="658"/>
              </w:tabs>
              <w:ind w:right="118"/>
            </w:pPr>
            <w:ins w:id="575" w:author="Master Repository Process" w:date="2021-09-25T07:57:00Z">
              <w:r>
                <w:tab/>
              </w:r>
            </w:ins>
            <w:r>
              <w:t>62.00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(c)</w:t>
            </w:r>
            <w:r>
              <w:tab/>
              <w:t xml:space="preserve">Unit per semester, for a person who is not a concessional </w:t>
            </w:r>
            <w:del w:id="576" w:author="Master Repository Process" w:date="2021-09-25T07:57:00Z">
              <w:r>
                <w:delText>student</w:delText>
              </w:r>
              <w:r>
                <w:rPr>
                  <w:vertAlign w:val="superscript"/>
                </w:rPr>
                <w:delText>1</w:delText>
              </w:r>
            </w:del>
            <w:ins w:id="577" w:author="Master Repository Process" w:date="2021-09-25T07:57:00Z">
              <w:r>
                <w:t>student</w:t>
              </w:r>
            </w:ins>
            <w:r>
              <w:t xml:space="preserve"> and is enrolled for the purpose of assessment of skills and </w:t>
            </w:r>
            <w:del w:id="578" w:author="Master Repository Process" w:date="2021-09-25T07:57:00Z">
              <w:r>
                <w:delText>competency</w:delText>
              </w:r>
              <w:r>
                <w:rPr>
                  <w:vertAlign w:val="superscript"/>
                </w:rPr>
                <w:delText>2</w:delText>
              </w:r>
              <w:r>
                <w:delText> —</w:delText>
              </w:r>
            </w:del>
            <w:ins w:id="579" w:author="Master Repository Process" w:date="2021-09-25T07:57:00Z">
              <w:r>
                <w:t xml:space="preserve">competency — </w:t>
              </w:r>
            </w:ins>
          </w:p>
          <w:p>
            <w:pPr>
              <w:pStyle w:val="yTableNAm"/>
              <w:tabs>
                <w:tab w:val="clear" w:pos="567"/>
                <w:tab w:val="left" w:pos="492"/>
                <w:tab w:val="left" w:pos="972"/>
                <w:tab w:val="left" w:leader="dot" w:pos="4179"/>
              </w:tabs>
              <w:ind w:left="972" w:hanging="972"/>
            </w:pPr>
            <w:r>
              <w:tab/>
              <w:t>(i)</w:t>
            </w:r>
            <w:r>
              <w:tab/>
              <w:t>for a band 1 unit</w:t>
            </w:r>
            <w:ins w:id="580"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w:t>
            </w:r>
            <w:r>
              <w:tab/>
              <w:t>for a band 2 unit</w:t>
            </w:r>
            <w:ins w:id="581"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(iii)</w:t>
            </w:r>
            <w:r>
              <w:tab/>
              <w:t>for a band 3 unit</w:t>
            </w:r>
            <w:ins w:id="582"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(iv)</w:t>
            </w:r>
            <w:r>
              <w:tab/>
              <w:t>for a band 4 unit</w:t>
            </w:r>
            <w:ins w:id="583" w:author="Master Repository Process" w:date="2021-09-25T07:57:00Z">
              <w:r>
                <w:t xml:space="preserve"> </w:t>
              </w:r>
              <w:r>
                <w:tab/>
              </w:r>
              <w:r>
                <w:tab/>
              </w:r>
            </w:ins>
          </w:p>
        </w:tc>
        <w:tc>
          <w:tcPr>
            <w:tcW w:w="992" w:type="dxa"/>
            <w:tcBorders>
              <w:top w:val="nil"/>
              <w:bottom w:val="nil"/>
            </w:tcBorders>
          </w:tcPr>
          <w:p>
            <w:pPr>
              <w:pStyle w:val="yTableNAm"/>
              <w:tabs>
                <w:tab w:val="clear" w:pos="567"/>
                <w:tab w:val="right" w:pos="658"/>
              </w:tabs>
              <w:ind w:right="118"/>
            </w:pPr>
            <w:r>
              <w:br/>
            </w:r>
            <w:r>
              <w:br/>
            </w:r>
            <w:r>
              <w:br/>
            </w:r>
          </w:p>
          <w:p>
            <w:pPr>
              <w:pStyle w:val="yTableNAm"/>
              <w:tabs>
                <w:tab w:val="clear" w:pos="567"/>
                <w:tab w:val="right" w:pos="658"/>
              </w:tabs>
              <w:ind w:right="118"/>
            </w:pPr>
            <w:ins w:id="584" w:author="Master Repository Process" w:date="2021-09-25T07:57:00Z">
              <w:r>
                <w:tab/>
              </w:r>
            </w:ins>
            <w:r>
              <w:t>7.00</w:t>
            </w:r>
          </w:p>
          <w:p>
            <w:pPr>
              <w:pStyle w:val="yTableNAm"/>
              <w:tabs>
                <w:tab w:val="clear" w:pos="567"/>
              </w:tabs>
              <w:jc w:val="right"/>
              <w:rPr>
                <w:del w:id="585" w:author="Master Repository Process" w:date="2021-09-25T07:57:00Z"/>
              </w:rPr>
            </w:pPr>
            <w:ins w:id="586" w:author="Master Repository Process" w:date="2021-09-25T07:57:00Z">
              <w:r>
                <w:tab/>
              </w:r>
            </w:ins>
            <w:r>
              <w:t>15.</w:t>
            </w:r>
            <w:del w:id="587" w:author="Master Repository Process" w:date="2021-09-25T07:57:00Z">
              <w:r>
                <w:delText>50</w:delText>
              </w:r>
            </w:del>
          </w:p>
          <w:p>
            <w:pPr>
              <w:pStyle w:val="yTableNAm"/>
              <w:tabs>
                <w:tab w:val="clear" w:pos="567"/>
                <w:tab w:val="right" w:pos="658"/>
              </w:tabs>
              <w:ind w:right="118"/>
            </w:pPr>
            <w:del w:id="588" w:author="Master Repository Process" w:date="2021-09-25T07:57:00Z">
              <w:r>
                <w:delText>30.</w:delText>
              </w:r>
            </w:del>
            <w:r>
              <w:t>00</w:t>
            </w:r>
          </w:p>
          <w:p>
            <w:pPr>
              <w:pStyle w:val="yTableNAm"/>
              <w:tabs>
                <w:tab w:val="clear" w:pos="567"/>
                <w:tab w:val="right" w:pos="658"/>
              </w:tabs>
              <w:ind w:right="118"/>
              <w:rPr>
                <w:ins w:id="589" w:author="Master Repository Process" w:date="2021-09-25T07:57:00Z"/>
              </w:rPr>
            </w:pPr>
            <w:ins w:id="590" w:author="Master Repository Process" w:date="2021-09-25T07:57:00Z">
              <w:r>
                <w:tab/>
                <w:t>31.00</w:t>
              </w:r>
            </w:ins>
          </w:p>
          <w:p>
            <w:pPr>
              <w:pStyle w:val="yTableNAm"/>
              <w:tabs>
                <w:tab w:val="clear" w:pos="567"/>
                <w:tab w:val="right" w:pos="658"/>
              </w:tabs>
              <w:ind w:right="118"/>
            </w:pPr>
            <w:ins w:id="591" w:author="Master Repository Process" w:date="2021-09-25T07:57:00Z">
              <w:r>
                <w:tab/>
              </w:r>
            </w:ins>
            <w:r>
              <w:t>62.00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(d)</w:t>
            </w:r>
            <w:r>
              <w:tab/>
              <w:t xml:space="preserve">Unit per semester, for a person who is a concessional </w:t>
            </w:r>
            <w:del w:id="592" w:author="Master Repository Process" w:date="2021-09-25T07:57:00Z">
              <w:r>
                <w:delText>student</w:delText>
              </w:r>
              <w:r>
                <w:rPr>
                  <w:vertAlign w:val="superscript"/>
                </w:rPr>
                <w:delText>1</w:delText>
              </w:r>
            </w:del>
            <w:ins w:id="593" w:author="Master Repository Process" w:date="2021-09-25T07:57:00Z">
              <w:r>
                <w:t>student</w:t>
              </w:r>
            </w:ins>
            <w:r>
              <w:t xml:space="preserve"> and is enrolled for the purpose of an assessment of skills and </w:t>
            </w:r>
            <w:del w:id="594" w:author="Master Repository Process" w:date="2021-09-25T07:57:00Z">
              <w:r>
                <w:delText>competency</w:delText>
              </w:r>
              <w:r>
                <w:rPr>
                  <w:vertAlign w:val="superscript"/>
                </w:rPr>
                <w:delText>2</w:delText>
              </w:r>
              <w:r>
                <w:delText> —</w:delText>
              </w:r>
            </w:del>
            <w:ins w:id="595" w:author="Master Repository Process" w:date="2021-09-25T07:57:00Z">
              <w:r>
                <w:t xml:space="preserve">competency — </w:t>
              </w:r>
            </w:ins>
          </w:p>
          <w:p>
            <w:pPr>
              <w:pStyle w:val="yTableNAm"/>
              <w:tabs>
                <w:tab w:val="clear" w:pos="567"/>
                <w:tab w:val="left" w:pos="492"/>
                <w:tab w:val="left" w:pos="972"/>
                <w:tab w:val="left" w:leader="dot" w:pos="4179"/>
              </w:tabs>
              <w:ind w:left="972" w:hanging="972"/>
            </w:pPr>
            <w:r>
              <w:tab/>
              <w:t>(i)</w:t>
            </w:r>
            <w:r>
              <w:tab/>
              <w:t>for a band 1 unit</w:t>
            </w:r>
            <w:ins w:id="596"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w:t>
            </w:r>
            <w:r>
              <w:tab/>
              <w:t>for a band 2 unit</w:t>
            </w:r>
            <w:ins w:id="597"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(iii)</w:t>
            </w:r>
            <w:r>
              <w:tab/>
              <w:t>for a band 3 unit</w:t>
            </w:r>
            <w:ins w:id="598" w:author="Master Repository Process" w:date="2021-09-25T07:57:00Z">
              <w:r>
                <w:t xml:space="preserve"> </w:t>
              </w:r>
              <w:r>
                <w:tab/>
              </w:r>
            </w:ins>
          </w:p>
          <w:p>
            <w:pPr>
              <w:pStyle w:val="yTableNAm"/>
              <w:tabs>
                <w:tab w:val="clear" w:pos="567"/>
                <w:tab w:val="left" w:pos="492"/>
                <w:tab w:val="left" w:pos="972"/>
                <w:tab w:val="left" w:leader="dot" w:pos="4179"/>
              </w:tabs>
              <w:ind w:left="972" w:hanging="972"/>
            </w:pPr>
            <w:r>
              <w:tab/>
              <w:t>(iv)</w:t>
            </w:r>
            <w:r>
              <w:tab/>
              <w:t>for a band 4 unit</w:t>
            </w:r>
            <w:ins w:id="599" w:author="Master Repository Process" w:date="2021-09-25T07:57:00Z">
              <w:r>
                <w:t xml:space="preserve"> </w:t>
              </w:r>
              <w:r>
                <w:tab/>
              </w:r>
            </w:ins>
          </w:p>
        </w:tc>
        <w:tc>
          <w:tcPr>
            <w:tcW w:w="992" w:type="dxa"/>
            <w:tcBorders>
              <w:top w:val="nil"/>
              <w:bottom w:val="nil"/>
            </w:tcBorders>
          </w:tcPr>
          <w:p>
            <w:pPr>
              <w:pStyle w:val="yTableNAm"/>
              <w:tabs>
                <w:tab w:val="clear" w:pos="567"/>
                <w:tab w:val="right" w:pos="658"/>
              </w:tabs>
              <w:ind w:right="118"/>
            </w:pPr>
            <w:r>
              <w:br/>
            </w:r>
            <w:r>
              <w:br/>
            </w:r>
            <w:r>
              <w:br/>
            </w:r>
          </w:p>
          <w:p>
            <w:pPr>
              <w:pStyle w:val="yTableNAm"/>
              <w:tabs>
                <w:tab w:val="clear" w:pos="567"/>
                <w:tab w:val="right" w:pos="658"/>
              </w:tabs>
              <w:ind w:right="118"/>
            </w:pPr>
            <w:ins w:id="600" w:author="Master Repository Process" w:date="2021-09-25T07:57:00Z">
              <w:r>
                <w:tab/>
              </w:r>
            </w:ins>
            <w:r>
              <w:t>3.50</w:t>
            </w:r>
          </w:p>
          <w:p>
            <w:pPr>
              <w:pStyle w:val="yTableNAm"/>
              <w:tabs>
                <w:tab w:val="clear" w:pos="567"/>
                <w:tab w:val="right" w:pos="658"/>
              </w:tabs>
              <w:ind w:right="118"/>
            </w:pPr>
            <w:ins w:id="601" w:author="Master Repository Process" w:date="2021-09-25T07:57:00Z">
              <w:r>
                <w:tab/>
              </w:r>
            </w:ins>
            <w:r>
              <w:t>7.</w:t>
            </w:r>
            <w:del w:id="602" w:author="Master Repository Process" w:date="2021-09-25T07:57:00Z">
              <w:r>
                <w:delText>75</w:delText>
              </w:r>
            </w:del>
            <w:ins w:id="603" w:author="Master Repository Process" w:date="2021-09-25T07:57:00Z">
              <w:r>
                <w:t>50</w:t>
              </w:r>
            </w:ins>
          </w:p>
          <w:p>
            <w:pPr>
              <w:pStyle w:val="yTableNAm"/>
              <w:tabs>
                <w:tab w:val="clear" w:pos="567"/>
                <w:tab w:val="right" w:pos="658"/>
              </w:tabs>
              <w:ind w:right="118"/>
            </w:pPr>
            <w:ins w:id="604" w:author="Master Repository Process" w:date="2021-09-25T07:57:00Z">
              <w:r>
                <w:tab/>
              </w:r>
            </w:ins>
            <w:r>
              <w:t>15.</w:t>
            </w:r>
            <w:del w:id="605" w:author="Master Repository Process" w:date="2021-09-25T07:57:00Z">
              <w:r>
                <w:delText>00</w:delText>
              </w:r>
            </w:del>
            <w:ins w:id="606" w:author="Master Repository Process" w:date="2021-09-25T07:57:00Z">
              <w:r>
                <w:t>50</w:t>
              </w:r>
            </w:ins>
          </w:p>
          <w:p>
            <w:pPr>
              <w:pStyle w:val="yTableNAm"/>
              <w:tabs>
                <w:tab w:val="clear" w:pos="567"/>
                <w:tab w:val="right" w:pos="658"/>
              </w:tabs>
              <w:ind w:right="118"/>
            </w:pPr>
            <w:ins w:id="607" w:author="Master Repository Process" w:date="2021-09-25T07:57:00Z">
              <w:r>
                <w:tab/>
              </w:r>
            </w:ins>
            <w:r>
              <w:t>31.00</w:t>
            </w:r>
          </w:p>
        </w:tc>
      </w:tr>
      <w:tr>
        <w:trPr>
          <w:cantSplit/>
        </w:trPr>
        <w:tc>
          <w:tcPr>
            <w:tcW w:w="851" w:type="dxa"/>
            <w:tcBorders>
              <w:top w:val="nil"/>
              <w:bottom w:val="nil"/>
            </w:tcBorders>
          </w:tcPr>
          <w:p>
            <w:pPr>
              <w:pStyle w:val="yTableNAm"/>
              <w:jc w:val="center"/>
            </w:pPr>
            <w:r>
              <w:t>3.</w:t>
            </w:r>
          </w:p>
        </w:tc>
        <w:tc>
          <w:tcPr>
            <w:tcW w:w="4394" w:type="dxa"/>
            <w:tcBorders>
              <w:top w:val="nil"/>
              <w:bottom w:val="nil"/>
            </w:tcBorders>
          </w:tcPr>
          <w:p>
            <w:pPr>
              <w:pStyle w:val="yTableNAm"/>
              <w:tabs>
                <w:tab w:val="left" w:leader="dot" w:pos="4179"/>
              </w:tabs>
            </w:pPr>
            <w:r>
              <w:t>Category B course, per semester (r. 12(1))</w:t>
            </w:r>
            <w:ins w:id="608" w:author="Master Repository Process" w:date="2021-09-25T07:57:00Z">
              <w:r>
                <w:t xml:space="preserve"> </w:t>
              </w:r>
              <w:r>
                <w:tab/>
              </w:r>
            </w:ins>
          </w:p>
        </w:tc>
        <w:tc>
          <w:tcPr>
            <w:tcW w:w="992" w:type="dxa"/>
            <w:tcBorders>
              <w:top w:val="nil"/>
              <w:bottom w:val="nil"/>
            </w:tcBorders>
          </w:tcPr>
          <w:p>
            <w:pPr>
              <w:pStyle w:val="yTableNAm"/>
              <w:tabs>
                <w:tab w:val="clear" w:pos="567"/>
                <w:tab w:val="right" w:pos="658"/>
              </w:tabs>
              <w:ind w:right="118"/>
            </w:pPr>
            <w:ins w:id="609" w:author="Master Repository Process" w:date="2021-09-25T07:57:00Z">
              <w:r>
                <w:tab/>
              </w:r>
            </w:ins>
            <w:r>
              <w:t>25.00</w:t>
            </w:r>
          </w:p>
        </w:tc>
      </w:tr>
      <w:tr>
        <w:trPr>
          <w:cantSplit/>
        </w:trPr>
        <w:tc>
          <w:tcPr>
            <w:tcW w:w="851" w:type="dxa"/>
            <w:tcBorders>
              <w:top w:val="nil"/>
            </w:tcBorders>
          </w:tcPr>
          <w:p>
            <w:pPr>
              <w:pStyle w:val="yTableNAm"/>
              <w:jc w:val="center"/>
            </w:pPr>
            <w:r>
              <w:t>4.</w:t>
            </w:r>
          </w:p>
        </w:tc>
        <w:tc>
          <w:tcPr>
            <w:tcW w:w="4394" w:type="dxa"/>
            <w:tcBorders>
              <w:top w:val="nil"/>
            </w:tcBorders>
          </w:tcPr>
          <w:p>
            <w:pPr>
              <w:pStyle w:val="yTableNAm"/>
              <w:tabs>
                <w:tab w:val="left" w:leader="dot" w:pos="4179"/>
              </w:tabs>
            </w:pPr>
            <w:r>
              <w:t>Category C course, per hour or part of an hour, for the course (r. 12(1))</w:t>
            </w:r>
            <w:ins w:id="610" w:author="Master Repository Process" w:date="2021-09-25T07:57:00Z">
              <w:r>
                <w:t xml:space="preserve"> </w:t>
              </w:r>
              <w:r>
                <w:tab/>
              </w:r>
            </w:ins>
          </w:p>
        </w:tc>
        <w:tc>
          <w:tcPr>
            <w:tcW w:w="992" w:type="dxa"/>
            <w:tcBorders>
              <w:top w:val="nil"/>
            </w:tcBorders>
          </w:tcPr>
          <w:p>
            <w:pPr>
              <w:pStyle w:val="yTableNAm"/>
              <w:tabs>
                <w:tab w:val="clear" w:pos="567"/>
                <w:tab w:val="right" w:pos="658"/>
              </w:tabs>
              <w:ind w:right="118"/>
            </w:pPr>
            <w:r>
              <w:br/>
            </w:r>
            <w:ins w:id="611" w:author="Master Repository Process" w:date="2021-09-25T07:57:00Z">
              <w:r>
                <w:tab/>
              </w:r>
            </w:ins>
            <w:r>
              <w:t>4.15</w:t>
            </w:r>
          </w:p>
        </w:tc>
      </w:tr>
    </w:tbl>
    <w:p>
      <w:pPr>
        <w:pStyle w:val="yMiscellaneousBody"/>
        <w:tabs>
          <w:tab w:val="left" w:pos="720"/>
          <w:tab w:val="left" w:pos="1080"/>
        </w:tabs>
        <w:ind w:left="1080" w:hanging="1080"/>
        <w:rPr>
          <w:del w:id="612" w:author="Master Repository Process" w:date="2021-09-25T07:57:00Z"/>
          <w:sz w:val="18"/>
        </w:rPr>
      </w:pPr>
      <w:del w:id="613" w:author="Master Repository Process" w:date="2021-09-25T07:57:00Z">
        <w:r>
          <w:rPr>
            <w:sz w:val="18"/>
            <w:vertAlign w:val="superscript"/>
          </w:rPr>
          <w:tab/>
          <w:delText>1</w:delText>
        </w:r>
        <w:r>
          <w:rPr>
            <w:sz w:val="18"/>
          </w:rPr>
          <w:tab/>
          <w:delText>A concessional student is a person who is, under regulation 20(2) or 21, entitled to the concessional rate of course fee.</w:delText>
        </w:r>
      </w:del>
    </w:p>
    <w:p>
      <w:pPr>
        <w:pStyle w:val="yMiscellaneousBody"/>
        <w:tabs>
          <w:tab w:val="left" w:pos="720"/>
          <w:tab w:val="left" w:pos="1080"/>
        </w:tabs>
        <w:ind w:left="1080" w:hanging="1080"/>
        <w:rPr>
          <w:del w:id="614" w:author="Master Repository Process" w:date="2021-09-25T07:57:00Z"/>
          <w:sz w:val="18"/>
        </w:rPr>
      </w:pPr>
      <w:del w:id="615" w:author="Master Repository Process" w:date="2021-09-25T07:57:00Z">
        <w:r>
          <w:rPr>
            <w:sz w:val="18"/>
            <w:vertAlign w:val="superscript"/>
          </w:rPr>
          <w:tab/>
          <w:delText>2</w:delText>
        </w:r>
        <w:r>
          <w:rPr>
            <w:sz w:val="18"/>
          </w:rPr>
          <w:tab/>
          <w:delText>Assessment of skills and competency is an assessment of whether a person who has not undertaken or successfully completed a unit nevertheless has the skills and competency required for the unit.</w:delText>
        </w:r>
      </w:del>
    </w:p>
    <w:p>
      <w:pPr>
        <w:pStyle w:val="yFootnotesection"/>
      </w:pPr>
      <w:r>
        <w:tab/>
        <w:t>[Schedule</w:t>
      </w:r>
      <w:del w:id="616" w:author="Master Repository Process" w:date="2021-09-25T07:57:00Z">
        <w:r>
          <w:delText> </w:delText>
        </w:r>
      </w:del>
      <w:ins w:id="617" w:author="Master Repository Process" w:date="2021-09-25T07:57:00Z">
        <w:r>
          <w:t xml:space="preserve"> </w:t>
        </w:r>
      </w:ins>
      <w:r>
        <w:t xml:space="preserve">1 inserted in Gazette </w:t>
      </w:r>
      <w:del w:id="618" w:author="Master Repository Process" w:date="2021-09-25T07:57:00Z">
        <w:r>
          <w:delText>26 Jun</w:delText>
        </w:r>
      </w:del>
      <w:ins w:id="619" w:author="Master Repository Process" w:date="2021-09-25T07:57:00Z">
        <w:r>
          <w:t>18 Dec</w:t>
        </w:r>
      </w:ins>
      <w:r>
        <w:t> 2009 p. </w:t>
      </w:r>
      <w:del w:id="620" w:author="Master Repository Process" w:date="2021-09-25T07:57:00Z">
        <w:r>
          <w:delText>2567</w:delText>
        </w:r>
        <w:r>
          <w:noBreakHyphen/>
          <w:delText>8</w:delText>
        </w:r>
      </w:del>
      <w:ins w:id="621" w:author="Master Repository Process" w:date="2021-09-25T07:57:00Z">
        <w:r>
          <w:t>5174-5</w:t>
        </w:r>
      </w:ins>
      <w:r>
        <w:t>.]</w:t>
      </w:r>
    </w:p>
    <w:p>
      <w:pPr>
        <w:pStyle w:val="CentredBaseLine"/>
        <w:jc w:val="center"/>
        <w:rPr>
          <w:del w:id="622" w:author="Master Repository Process" w:date="2021-09-25T07:57:00Z"/>
        </w:rPr>
      </w:pPr>
      <w:del w:id="623" w:author="Master Repository Process" w:date="2021-09-25T07:5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right" w:pos="658"/>
        </w:tabs>
        <w:spacing w:before="60"/>
        <w:ind w:right="118"/>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24" w:name="_Toc84739025"/>
      <w:bookmarkStart w:id="625" w:name="_Toc84740260"/>
      <w:bookmarkStart w:id="626" w:name="_Toc90177089"/>
      <w:bookmarkStart w:id="627" w:name="_Toc123101509"/>
      <w:bookmarkStart w:id="628" w:name="_Toc149030519"/>
      <w:bookmarkStart w:id="629" w:name="_Toc149036952"/>
      <w:bookmarkStart w:id="630" w:name="_Toc152144665"/>
      <w:bookmarkStart w:id="631" w:name="_Toc182378706"/>
      <w:bookmarkStart w:id="632" w:name="_Toc184793140"/>
      <w:bookmarkStart w:id="633" w:name="_Toc184800887"/>
      <w:bookmarkStart w:id="634" w:name="_Toc185751259"/>
      <w:bookmarkStart w:id="635" w:name="_Toc188262427"/>
      <w:bookmarkStart w:id="636" w:name="_Toc199838281"/>
      <w:bookmarkStart w:id="637" w:name="_Toc215039858"/>
      <w:bookmarkStart w:id="638" w:name="_Toc218487715"/>
      <w:bookmarkStart w:id="639" w:name="_Toc230679724"/>
      <w:bookmarkStart w:id="640" w:name="_Toc230679781"/>
      <w:bookmarkStart w:id="641" w:name="_Toc230749143"/>
      <w:bookmarkStart w:id="642" w:name="_Toc233801781"/>
      <w:bookmarkStart w:id="643" w:name="_Toc235601774"/>
      <w:bookmarkStart w:id="644" w:name="_Toc236016130"/>
      <w:bookmarkStart w:id="645" w:name="_Toc236022812"/>
      <w:bookmarkStart w:id="646" w:name="_Toc237142934"/>
      <w:bookmarkStart w:id="647" w:name="_Toc24881709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w:t>
      </w:r>
      <w:del w:id="648" w:author="Master Repository Process" w:date="2021-09-25T07:57:00Z">
        <w:r>
          <w:rPr>
            <w:snapToGrid w:val="0"/>
          </w:rPr>
          <w:delText xml:space="preserve">reprint </w:delText>
        </w:r>
      </w:del>
      <w:r>
        <w:rPr>
          <w:snapToGrid w:val="0"/>
        </w:rPr>
        <w:t>is a compilation</w:t>
      </w:r>
      <w:del w:id="649" w:author="Master Repository Process" w:date="2021-09-25T07:57:00Z">
        <w:r>
          <w:rPr>
            <w:snapToGrid w:val="0"/>
          </w:rPr>
          <w:delText xml:space="preserve"> as at 7 August 2009</w:delText>
        </w:r>
      </w:del>
      <w:r>
        <w:rPr>
          <w:snapToGrid w:val="0"/>
        </w:rPr>
        <w:t xml:space="preserve">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650" w:name="_Toc248817093"/>
      <w:bookmarkStart w:id="651" w:name="_Toc237142935"/>
      <w:r>
        <w:t>Compilation table</w:t>
      </w:r>
      <w:bookmarkEnd w:id="650"/>
      <w:bookmarkEnd w:id="6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ins w:id="652" w:author="Master Repository Process" w:date="2021-09-25T07:57:00Z"/>
        </w:trPr>
        <w:tc>
          <w:tcPr>
            <w:tcW w:w="3119" w:type="dxa"/>
            <w:tcBorders>
              <w:bottom w:val="single" w:sz="4" w:space="0" w:color="auto"/>
            </w:tcBorders>
          </w:tcPr>
          <w:p>
            <w:pPr>
              <w:pStyle w:val="nTable"/>
              <w:spacing w:after="40"/>
              <w:ind w:right="113"/>
              <w:rPr>
                <w:ins w:id="653" w:author="Master Repository Process" w:date="2021-09-25T07:57:00Z"/>
                <w:i/>
                <w:sz w:val="19"/>
              </w:rPr>
            </w:pPr>
            <w:ins w:id="654" w:author="Master Repository Process" w:date="2021-09-25T07:57:00Z">
              <w:r>
                <w:rPr>
                  <w:i/>
                  <w:sz w:val="19"/>
                </w:rPr>
                <w:t>Vocational Education and Training (Colleges) Amendment Regulations (No. 2) 2009</w:t>
              </w:r>
            </w:ins>
          </w:p>
        </w:tc>
        <w:tc>
          <w:tcPr>
            <w:tcW w:w="1276" w:type="dxa"/>
            <w:tcBorders>
              <w:bottom w:val="single" w:sz="4" w:space="0" w:color="auto"/>
            </w:tcBorders>
          </w:tcPr>
          <w:p>
            <w:pPr>
              <w:pStyle w:val="nTable"/>
              <w:spacing w:after="40"/>
              <w:rPr>
                <w:ins w:id="655" w:author="Master Repository Process" w:date="2021-09-25T07:57:00Z"/>
                <w:sz w:val="19"/>
              </w:rPr>
            </w:pPr>
            <w:ins w:id="656" w:author="Master Repository Process" w:date="2021-09-25T07:57:00Z">
              <w:r>
                <w:rPr>
                  <w:sz w:val="19"/>
                </w:rPr>
                <w:t>18 Dec 2009 p. 5172-5</w:t>
              </w:r>
            </w:ins>
          </w:p>
        </w:tc>
        <w:tc>
          <w:tcPr>
            <w:tcW w:w="2693" w:type="dxa"/>
            <w:tcBorders>
              <w:bottom w:val="single" w:sz="4" w:space="0" w:color="auto"/>
            </w:tcBorders>
          </w:tcPr>
          <w:p>
            <w:pPr>
              <w:pStyle w:val="nTable"/>
              <w:spacing w:after="40"/>
              <w:rPr>
                <w:ins w:id="657" w:author="Master Repository Process" w:date="2021-09-25T07:57:00Z"/>
                <w:snapToGrid w:val="0"/>
                <w:sz w:val="19"/>
                <w:lang w:val="en-US"/>
              </w:rPr>
            </w:pPr>
            <w:ins w:id="658" w:author="Master Repository Process" w:date="2021-09-25T07:57:00Z">
              <w:r>
                <w:rPr>
                  <w:snapToGrid w:val="0"/>
                  <w:spacing w:val="-2"/>
                  <w:sz w:val="19"/>
                  <w:lang w:val="en-US"/>
                </w:rPr>
                <w:t>r. 1 and 2: 18 Dec 2009 (see r. 2(a));</w:t>
              </w:r>
              <w:r>
                <w:rPr>
                  <w:snapToGrid w:val="0"/>
                  <w:spacing w:val="-2"/>
                  <w:sz w:val="19"/>
                  <w:lang w:val="en-US"/>
                </w:rPr>
                <w:br/>
                <w:t>Regulations other than r. 1 and 2: 19 Dec 2009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21"/>
    <w:docVar w:name="WAFER_20151209165421" w:val="RemoveTrackChanges"/>
    <w:docVar w:name="WAFER_20151209165421_GUID" w:val="9f608de7-7a2d-4f3d-bbc3-21f30f1ce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468608-A15C-4FA7-9D99-3E482DB8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5605</Words>
  <Characters>25897</Characters>
  <Application>Microsoft Office Word</Application>
  <DocSecurity>0</DocSecurity>
  <Lines>863</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30977</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04-a0-02 - 04-b0-02</dc:title>
  <dc:subject/>
  <dc:creator/>
  <cp:keywords/>
  <dc:description/>
  <cp:lastModifiedBy>Master Repository Process</cp:lastModifiedBy>
  <cp:revision>2</cp:revision>
  <cp:lastPrinted>2009-08-07T02:42:00Z</cp:lastPrinted>
  <dcterms:created xsi:type="dcterms:W3CDTF">2021-09-24T23:57:00Z</dcterms:created>
  <dcterms:modified xsi:type="dcterms:W3CDTF">2021-09-24T23:57:00Z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20091219</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07 Aug 2009</vt:lpwstr>
  </property>
  <property fmtid="{D5CDD505-2E9C-101B-9397-08002B2CF9AE}" pid="9" name="ToSuffix">
    <vt:lpwstr>04-b0-02</vt:lpwstr>
  </property>
  <property fmtid="{D5CDD505-2E9C-101B-9397-08002B2CF9AE}" pid="10" name="ToAsAtDate">
    <vt:lpwstr>19 Dec 2009</vt:lpwstr>
  </property>
</Properties>
</file>