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2007</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0" w:name="_Toc378154128"/>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6985152"/>
      <w:bookmarkStart w:id="9" w:name="_Toc164504402"/>
      <w:bookmarkStart w:id="10" w:name="_Toc179101818"/>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12" w:name="_Toc378154129"/>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16985153"/>
      <w:bookmarkStart w:id="21" w:name="_Toc164504403"/>
      <w:bookmarkStart w:id="22" w:name="_Toc17910181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23" w:name="_Toc378154130"/>
      <w:bookmarkStart w:id="24" w:name="_Toc116985154"/>
      <w:bookmarkStart w:id="25" w:name="_Toc164504404"/>
      <w:bookmarkStart w:id="26" w:name="_Toc179101820"/>
      <w:r>
        <w:rPr>
          <w:rStyle w:val="CharSectno"/>
        </w:rPr>
        <w:t>3</w:t>
      </w:r>
      <w:r>
        <w:t>.</w:t>
      </w:r>
      <w:r>
        <w:tab/>
        <w:t>Public officers (s. 5(1))</w:t>
      </w:r>
      <w:bookmarkEnd w:id="23"/>
      <w:bookmarkEnd w:id="24"/>
      <w:bookmarkEnd w:id="25"/>
      <w:bookmarkEnd w:id="26"/>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 xml:space="preserve">The powers in the Act that a holder of the office of fisheries officer may exercise are specified under section 5(1)(b) of the </w:t>
      </w:r>
      <w:r>
        <w:lastRenderedPageBreak/>
        <w:t>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27" w:name="_Toc378154131"/>
      <w:bookmarkStart w:id="28" w:name="_Toc116985155"/>
      <w:bookmarkStart w:id="29" w:name="_Toc164504405"/>
      <w:bookmarkStart w:id="30" w:name="_Toc179101821"/>
      <w:r>
        <w:rPr>
          <w:rStyle w:val="CharSectno"/>
        </w:rPr>
        <w:t>3A</w:t>
      </w:r>
      <w:r>
        <w:t>.</w:t>
      </w:r>
      <w:r>
        <w:tab/>
        <w:t>Forensic purpose for which police officers may be required to undergo identifying procedure (s. 22(1))</w:t>
      </w:r>
      <w:bookmarkEnd w:id="27"/>
      <w:bookmarkEnd w:id="28"/>
      <w:bookmarkEnd w:id="29"/>
      <w:bookmarkEnd w:id="30"/>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31" w:name="_Toc378154132"/>
      <w:bookmarkStart w:id="32" w:name="_Toc116985156"/>
      <w:bookmarkStart w:id="33" w:name="_Toc164504406"/>
      <w:bookmarkStart w:id="34" w:name="_Toc179101822"/>
      <w:r>
        <w:rPr>
          <w:rStyle w:val="CharSectno"/>
        </w:rPr>
        <w:t>4</w:t>
      </w:r>
      <w:r>
        <w:t>.</w:t>
      </w:r>
      <w:r>
        <w:tab/>
        <w:t>Qualified persons (s. 52)</w:t>
      </w:r>
      <w:bookmarkEnd w:id="31"/>
      <w:bookmarkEnd w:id="32"/>
      <w:bookmarkEnd w:id="33"/>
      <w:bookmarkEnd w:id="34"/>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35" w:name="_Toc378154133"/>
      <w:bookmarkStart w:id="36" w:name="_Toc116985157"/>
      <w:bookmarkStart w:id="37" w:name="_Toc164504407"/>
      <w:bookmarkStart w:id="38" w:name="_Toc179101823"/>
      <w:r>
        <w:rPr>
          <w:rStyle w:val="CharSectno"/>
        </w:rPr>
        <w:t>5</w:t>
      </w:r>
      <w:r>
        <w:t>.</w:t>
      </w:r>
      <w:r>
        <w:tab/>
        <w:t>Law enforcement officers (s. 73(1)(e))</w:t>
      </w:r>
      <w:bookmarkEnd w:id="35"/>
      <w:bookmarkEnd w:id="36"/>
      <w:bookmarkEnd w:id="37"/>
      <w:bookmarkEnd w:id="38"/>
    </w:p>
    <w:p>
      <w:pPr>
        <w:pStyle w:val="Subsection"/>
      </w:pPr>
      <w:r>
        <w:tab/>
      </w:r>
      <w:r>
        <w:tab/>
        <w:t xml:space="preserve">A person is a law enforcement officer for section 73(1)(e) of the Act if the person is — </w:t>
      </w:r>
    </w:p>
    <w:p>
      <w:pPr>
        <w:pStyle w:val="Indenta"/>
      </w:pPr>
      <w:r>
        <w:tab/>
        <w:t>(a)</w:t>
      </w:r>
      <w:r>
        <w:tab/>
        <w:t xml:space="preserve">a member of the police force of another State or a Territory or a member of the Australian Federal Police; </w:t>
      </w:r>
      <w:ins w:id="39" w:author="Master Repository Process" w:date="2021-07-31T17:01:00Z">
        <w:r>
          <w:t>or</w:t>
        </w:r>
      </w:ins>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w:t>
      </w:r>
      <w:ins w:id="40" w:author="Master Repository Process" w:date="2021-07-31T17:01:00Z">
        <w:r>
          <w:t xml:space="preserve"> </w:t>
        </w:r>
      </w:ins>
      <w:r>
        <w:t>Commonwealth</w:t>
      </w:r>
      <w:del w:id="41" w:author="Master Repository Process" w:date="2021-07-31T17:01:00Z">
        <w:r>
          <w:delText>.</w:delText>
        </w:r>
      </w:del>
      <w:ins w:id="42" w:author="Master Repository Process" w:date="2021-07-31T17:01:00Z">
        <w:r>
          <w:t>; or</w:t>
        </w:r>
      </w:ins>
    </w:p>
    <w:p>
      <w:pPr>
        <w:pStyle w:val="Indenta"/>
        <w:rPr>
          <w:ins w:id="43" w:author="Master Repository Process" w:date="2021-07-31T17:01:00Z"/>
        </w:rPr>
      </w:pPr>
      <w:ins w:id="44" w:author="Master Repository Process" w:date="2021-07-31T17:01:00Z">
        <w:r>
          <w:tab/>
          <w:t>(c)</w:t>
        </w:r>
        <w:r>
          <w:tab/>
          <w:t xml:space="preserve">a person appointed under the </w:t>
        </w:r>
        <w:r>
          <w:rPr>
            <w:i/>
            <w:iCs/>
          </w:rPr>
          <w:t>Fisheries Management Act 1991</w:t>
        </w:r>
        <w:r>
          <w:t xml:space="preserve"> (Commonwealth) section 83 to be an officer for the purposes of that Act; or</w:t>
        </w:r>
      </w:ins>
    </w:p>
    <w:p>
      <w:pPr>
        <w:pStyle w:val="Indenta"/>
        <w:rPr>
          <w:ins w:id="45" w:author="Master Repository Process" w:date="2021-07-31T17:01:00Z"/>
        </w:rPr>
      </w:pPr>
      <w:ins w:id="46" w:author="Master Repository Process" w:date="2021-07-31T17:01:00Z">
        <w:r>
          <w:tab/>
          <w:t>(d)</w:t>
        </w:r>
        <w:r>
          <w:tab/>
          <w:t xml:space="preserve">a person authorised under the </w:t>
        </w:r>
        <w:r>
          <w:rPr>
            <w:i/>
            <w:iCs/>
          </w:rPr>
          <w:t>Migration Act 1958</w:t>
        </w:r>
        <w:r>
          <w:t xml:space="preserve"> (Commonwealth) as an authorised officer for the purposes of carrying out identification tests under that Act.</w:t>
        </w:r>
      </w:ins>
    </w:p>
    <w:p>
      <w:pPr>
        <w:pStyle w:val="Footnotesection"/>
      </w:pPr>
      <w:r>
        <w:tab/>
        <w:t>[Regulation 5 amended in Gazette 19 Nov 2002 p. 5508; 14 Oct 2005 p. 4556</w:t>
      </w:r>
      <w:ins w:id="47" w:author="Master Repository Process" w:date="2021-07-31T17:01:00Z">
        <w:r>
          <w:t>; 22 Dec 2009 p. 5275</w:t>
        </w:r>
      </w:ins>
      <w:r>
        <w:t>.]</w:t>
      </w:r>
    </w:p>
    <w:p>
      <w:pPr>
        <w:pStyle w:val="Heading5"/>
      </w:pPr>
      <w:bookmarkStart w:id="48" w:name="_Toc378154134"/>
      <w:bookmarkStart w:id="49" w:name="_Toc116985158"/>
      <w:bookmarkStart w:id="50" w:name="_Toc164504408"/>
      <w:bookmarkStart w:id="51" w:name="_Toc179101824"/>
      <w:r>
        <w:rPr>
          <w:rStyle w:val="CharSectno"/>
        </w:rPr>
        <w:t>5A</w:t>
      </w:r>
      <w:r>
        <w:t>.</w:t>
      </w:r>
      <w:r>
        <w:tab/>
        <w:t>Disclosure of identifying information for certain national databases (s. 73(1)(n))</w:t>
      </w:r>
      <w:bookmarkEnd w:id="48"/>
      <w:bookmarkEnd w:id="49"/>
      <w:bookmarkEnd w:id="50"/>
      <w:bookmarkEnd w:id="51"/>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52" w:name="_Toc378154135"/>
      <w:bookmarkStart w:id="53" w:name="_Toc116985159"/>
      <w:bookmarkStart w:id="54" w:name="_Toc164504409"/>
      <w:bookmarkStart w:id="55" w:name="_Toc179101825"/>
      <w:r>
        <w:rPr>
          <w:rStyle w:val="CharSectno"/>
        </w:rPr>
        <w:t>6</w:t>
      </w:r>
      <w:r>
        <w:t>.</w:t>
      </w:r>
      <w:r>
        <w:tab/>
        <w:t>Corresponding laws (s. 87, 88(a))</w:t>
      </w:r>
      <w:bookmarkEnd w:id="52"/>
      <w:bookmarkEnd w:id="53"/>
      <w:bookmarkEnd w:id="54"/>
      <w:bookmarkEnd w:id="55"/>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t xml:space="preserve">Sections 95A and 95B of the </w:t>
            </w:r>
            <w:r>
              <w:rPr>
                <w:i/>
                <w:iCs/>
              </w:rPr>
              <w:t>Prisons (Correctional Services) Act</w:t>
            </w:r>
            <w:r>
              <w:t xml:space="preserve"> of the Northern Territory</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p>
    <w:p>
      <w:pPr>
        <w:pStyle w:val="Heading5"/>
      </w:pPr>
      <w:bookmarkStart w:id="56" w:name="_Toc378154136"/>
      <w:bookmarkStart w:id="57" w:name="_Toc116985160"/>
      <w:bookmarkStart w:id="58" w:name="_Toc164504410"/>
      <w:bookmarkStart w:id="59" w:name="_Toc179101826"/>
      <w:r>
        <w:rPr>
          <w:rStyle w:val="CharSectno"/>
        </w:rPr>
        <w:t>7</w:t>
      </w:r>
      <w:r>
        <w:t>.</w:t>
      </w:r>
      <w:r>
        <w:tab/>
        <w:t>Authorised officers (s. 87, 88(b))</w:t>
      </w:r>
      <w:bookmarkEnd w:id="56"/>
      <w:bookmarkEnd w:id="57"/>
      <w:bookmarkEnd w:id="58"/>
      <w:bookmarkEnd w:id="59"/>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60" w:name="_Toc378154137"/>
      <w:bookmarkStart w:id="61" w:name="_Toc116985161"/>
      <w:bookmarkStart w:id="62" w:name="_Toc164504411"/>
      <w:bookmarkStart w:id="63" w:name="_Toc179101827"/>
      <w:r>
        <w:rPr>
          <w:rStyle w:val="CharSectno"/>
        </w:rPr>
        <w:t>8</w:t>
      </w:r>
      <w:r>
        <w:t>.</w:t>
      </w:r>
      <w:r>
        <w:tab/>
        <w:t>Registrar (s. 87, 88(c))</w:t>
      </w:r>
      <w:bookmarkEnd w:id="60"/>
      <w:bookmarkEnd w:id="61"/>
      <w:bookmarkEnd w:id="62"/>
      <w:bookmarkEnd w:id="63"/>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64" w:name="_Toc378154138"/>
      <w:bookmarkStart w:id="65" w:name="_Toc116985163"/>
      <w:bookmarkStart w:id="66" w:name="_Toc164504413"/>
      <w:bookmarkStart w:id="67" w:name="_Toc179101828"/>
      <w:r>
        <w:rPr>
          <w:rStyle w:val="CharSectno"/>
        </w:rPr>
        <w:t>10</w:t>
      </w:r>
      <w:r>
        <w:t>.</w:t>
      </w:r>
      <w:r>
        <w:tab/>
        <w:t>Form of warrants (s. 33(6), 46(4))</w:t>
      </w:r>
      <w:bookmarkEnd w:id="64"/>
      <w:bookmarkEnd w:id="65"/>
      <w:bookmarkEnd w:id="66"/>
      <w:bookmarkEnd w:id="67"/>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68" w:name="_Toc116985164"/>
    </w:p>
    <w:p>
      <w:pPr>
        <w:pStyle w:val="yScheduleHeading"/>
      </w:pPr>
      <w:bookmarkStart w:id="69" w:name="_Toc378154139"/>
      <w:bookmarkStart w:id="70" w:name="_Toc116985166"/>
      <w:bookmarkStart w:id="71" w:name="_Toc139095495"/>
      <w:bookmarkStart w:id="72" w:name="_Toc139100495"/>
      <w:bookmarkStart w:id="73" w:name="_Toc159391254"/>
      <w:bookmarkStart w:id="74" w:name="_Toc159391501"/>
      <w:bookmarkStart w:id="75" w:name="_Toc161475359"/>
      <w:bookmarkStart w:id="76" w:name="_Toc164504416"/>
      <w:bookmarkStart w:id="77" w:name="_Toc179097936"/>
      <w:bookmarkStart w:id="78" w:name="_Toc179098634"/>
      <w:bookmarkStart w:id="79" w:name="_Toc179101829"/>
      <w:bookmarkEnd w:id="68"/>
      <w:r>
        <w:rPr>
          <w:rStyle w:val="CharSchNo"/>
        </w:rPr>
        <w:t>Schedule 3</w:t>
      </w:r>
      <w:r>
        <w:t> — </w:t>
      </w:r>
      <w:r>
        <w:rPr>
          <w:rStyle w:val="CharSchText"/>
        </w:rPr>
        <w:t>IP warrant (involved protected person)</w:t>
      </w:r>
      <w:bookmarkEnd w:id="69"/>
      <w:bookmarkEnd w:id="70"/>
      <w:bookmarkEnd w:id="71"/>
      <w:bookmarkEnd w:id="72"/>
      <w:bookmarkEnd w:id="73"/>
      <w:bookmarkEnd w:id="74"/>
      <w:bookmarkEnd w:id="75"/>
      <w:bookmarkEnd w:id="76"/>
      <w:bookmarkEnd w:id="77"/>
      <w:bookmarkEnd w:id="78"/>
      <w:bookmarkEnd w:id="79"/>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Pr>
          <w:p>
            <w:pPr>
              <w:pStyle w:val="yTable"/>
              <w:rPr>
                <w:b/>
              </w:rPr>
            </w:pPr>
          </w:p>
        </w:tc>
        <w:tc>
          <w:tcPr>
            <w:tcW w:w="5103" w:type="dxa"/>
            <w:gridSpan w:val="7"/>
            <w:tcBorders>
              <w:top w:val="single" w:sz="6" w:space="0" w:color="auto"/>
            </w:tcBorders>
          </w:tcPr>
          <w:p>
            <w:pPr>
              <w:pStyle w:val="yTable"/>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5"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w:t>
      </w:r>
    </w:p>
    <w:p>
      <w:pPr>
        <w:pStyle w:val="yScheduleHeading"/>
      </w:pPr>
      <w:bookmarkStart w:id="80" w:name="_Toc378154140"/>
      <w:bookmarkStart w:id="81" w:name="_Toc116985167"/>
      <w:bookmarkStart w:id="82" w:name="_Toc139095496"/>
      <w:bookmarkStart w:id="83" w:name="_Toc139100496"/>
      <w:bookmarkStart w:id="84" w:name="_Toc159391255"/>
      <w:bookmarkStart w:id="85" w:name="_Toc159391502"/>
      <w:bookmarkStart w:id="86" w:name="_Toc161475360"/>
      <w:bookmarkStart w:id="87" w:name="_Toc164504417"/>
      <w:bookmarkStart w:id="88" w:name="_Toc179097937"/>
      <w:bookmarkStart w:id="89" w:name="_Toc179098635"/>
      <w:bookmarkStart w:id="90" w:name="_Toc179101830"/>
      <w:r>
        <w:rPr>
          <w:rStyle w:val="CharSchNo"/>
        </w:rPr>
        <w:t>Schedule 4</w:t>
      </w:r>
      <w:r>
        <w:t> — </w:t>
      </w:r>
      <w:r>
        <w:rPr>
          <w:rStyle w:val="CharSchText"/>
        </w:rPr>
        <w:t>IP warrant (suspect)</w:t>
      </w:r>
      <w:bookmarkEnd w:id="80"/>
      <w:bookmarkEnd w:id="81"/>
      <w:bookmarkEnd w:id="82"/>
      <w:bookmarkEnd w:id="83"/>
      <w:bookmarkEnd w:id="84"/>
      <w:bookmarkEnd w:id="85"/>
      <w:bookmarkEnd w:id="86"/>
      <w:bookmarkEnd w:id="87"/>
      <w:bookmarkEnd w:id="88"/>
      <w:bookmarkEnd w:id="89"/>
      <w:bookmarkEnd w:id="90"/>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7"/>
            <w:tcBorders>
              <w:left w:val="single" w:sz="4" w:space="0" w:color="auto"/>
            </w:tcBorders>
          </w:tcPr>
          <w:p>
            <w:pPr>
              <w:pStyle w:val="yTable"/>
            </w:pPr>
          </w:p>
        </w:tc>
      </w:tr>
      <w:tr>
        <w:trPr>
          <w:cantSplit/>
        </w:trPr>
        <w:tc>
          <w:tcPr>
            <w:tcW w:w="6804" w:type="dxa"/>
            <w:gridSpan w:val="10"/>
          </w:tcPr>
          <w:p>
            <w:pPr>
              <w:pStyle w:val="yTable"/>
              <w:spacing w:before="0"/>
              <w:rPr>
                <w:i/>
              </w:rPr>
            </w:pPr>
          </w:p>
        </w:tc>
      </w:tr>
      <w:tr>
        <w:trPr>
          <w:cantSplit/>
        </w:trPr>
        <w:tc>
          <w:tcPr>
            <w:tcW w:w="6804" w:type="dxa"/>
            <w:gridSpan w:val="10"/>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10"/>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6"/>
            <w:tcBorders>
              <w:top w:val="single" w:sz="6" w:space="0" w:color="auto"/>
              <w:left w:val="single" w:sz="6" w:space="0" w:color="auto"/>
              <w:right w:val="single" w:sz="6" w:space="0" w:color="auto"/>
            </w:tcBorders>
          </w:tcPr>
          <w:p>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tcBorders>
          </w:tcPr>
          <w:p>
            <w:pPr>
              <w:pStyle w:val="yTable"/>
              <w:spacing w:before="0"/>
              <w:rPr>
                <w:b/>
              </w:rPr>
            </w:pPr>
          </w:p>
        </w:tc>
        <w:tc>
          <w:tcPr>
            <w:tcW w:w="5245" w:type="dxa"/>
            <w:gridSpan w:val="9"/>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pPr>
              <w:pStyle w:val="yTable"/>
              <w:rPr>
                <w:b/>
                <w:sz w:val="20"/>
              </w:rPr>
            </w:pPr>
            <w:r>
              <w:rPr>
                <w:b/>
                <w:sz w:val="20"/>
              </w:rPr>
              <w:t>D.N.A. profile</w:t>
            </w:r>
          </w:p>
        </w:tc>
      </w:tr>
      <w:tr>
        <w:trPr>
          <w:cantSplit/>
        </w:trPr>
        <w:tc>
          <w:tcPr>
            <w:tcW w:w="6804" w:type="dxa"/>
            <w:gridSpan w:val="10"/>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10"/>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5"/>
            <w:tcBorders>
              <w:left w:val="single" w:sz="6" w:space="0" w:color="auto"/>
              <w:bottom w:val="single" w:sz="6" w:space="0" w:color="auto"/>
            </w:tcBorders>
          </w:tcPr>
          <w:p>
            <w:pPr>
              <w:pStyle w:val="yTable"/>
              <w:spacing w:after="120"/>
            </w:pPr>
            <w:r>
              <w:t>From: ........./........./.........</w:t>
            </w:r>
          </w:p>
        </w:tc>
        <w:tc>
          <w:tcPr>
            <w:tcW w:w="2552" w:type="dxa"/>
            <w:gridSpan w:val="4"/>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4"/>
            <w:tcBorders>
              <w:top w:val="single" w:sz="6" w:space="0" w:color="auto"/>
              <w:bottom w:val="single" w:sz="6" w:space="0" w:color="auto"/>
            </w:tcBorders>
          </w:tcPr>
          <w:p>
            <w:pPr>
              <w:pStyle w:val="yTable"/>
              <w:spacing w:before="0" w:after="120"/>
            </w:pPr>
          </w:p>
        </w:tc>
        <w:tc>
          <w:tcPr>
            <w:tcW w:w="2835" w:type="dxa"/>
            <w:gridSpan w:val="5"/>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w:t>
      </w:r>
    </w:p>
    <w:p>
      <w:pPr>
        <w:pStyle w:val="CentredBaseLine"/>
        <w:jc w:val="center"/>
        <w:rPr>
          <w:del w:id="91" w:author="Master Repository Process" w:date="2021-07-31T17:01:00Z"/>
        </w:rPr>
      </w:pPr>
      <w:bookmarkStart w:id="92" w:name="_Toc116968309"/>
      <w:bookmarkStart w:id="93" w:name="_Toc116985121"/>
      <w:bookmarkStart w:id="94" w:name="_Toc116985168"/>
      <w:del w:id="95" w:author="Master Repository Process" w:date="2021-07-31T17:0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96" w:author="Master Repository Process" w:date="2021-07-31T17:01:00Z"/>
        </w:rPr>
      </w:pPr>
    </w:p>
    <w:p>
      <w:pPr>
        <w:rPr>
          <w:del w:id="97" w:author="Master Repository Process" w:date="2021-07-31T17:01:00Z"/>
        </w:rPr>
      </w:pPr>
    </w:p>
    <w:p>
      <w:pPr>
        <w:rPr>
          <w:del w:id="98" w:author="Master Repository Process" w:date="2021-07-31T17:01:00Z"/>
        </w:rPr>
      </w:pPr>
    </w:p>
    <w:p>
      <w:pPr>
        <w:rPr>
          <w:del w:id="99" w:author="Master Repository Process" w:date="2021-07-31T17:01:00Z"/>
        </w:rPr>
      </w:pPr>
    </w:p>
    <w:p>
      <w:pPr>
        <w:rPr>
          <w:del w:id="100" w:author="Master Repository Process" w:date="2021-07-31T17:01:00Z"/>
        </w:rPr>
      </w:pPr>
    </w:p>
    <w:p>
      <w:pPr>
        <w:rPr>
          <w:del w:id="101" w:author="Master Repository Process" w:date="2021-07-31T17:01:00Z"/>
        </w:rPr>
      </w:pPr>
    </w:p>
    <w:p>
      <w:pPr>
        <w:rPr>
          <w:del w:id="102" w:author="Master Repository Process" w:date="2021-07-31T17:01:00Z"/>
        </w:rPr>
      </w:pPr>
    </w:p>
    <w:p>
      <w:pPr>
        <w:rPr>
          <w:del w:id="103" w:author="Master Repository Process" w:date="2021-07-31T17:01:00Z"/>
        </w:rPr>
      </w:pPr>
    </w:p>
    <w:p>
      <w:pPr>
        <w:rPr>
          <w:del w:id="104" w:author="Master Repository Process" w:date="2021-07-31T17:01:00Z"/>
        </w:rPr>
      </w:pPr>
    </w:p>
    <w:p>
      <w:pPr>
        <w:rPr>
          <w:del w:id="105" w:author="Master Repository Process" w:date="2021-07-31T17:01:00Z"/>
        </w:rPr>
      </w:pPr>
    </w:p>
    <w:p>
      <w:pPr>
        <w:rPr>
          <w:del w:id="106" w:author="Master Repository Process" w:date="2021-07-31T17:01:00Z"/>
        </w:rPr>
      </w:pPr>
    </w:p>
    <w:p>
      <w:pPr>
        <w:rPr>
          <w:del w:id="107" w:author="Master Repository Process" w:date="2021-07-31T17:01:00Z"/>
        </w:rPr>
      </w:pPr>
    </w:p>
    <w:p>
      <w:pPr>
        <w:rPr>
          <w:del w:id="108" w:author="Master Repository Process" w:date="2021-07-31T17:01:00Z"/>
        </w:rPr>
      </w:pPr>
    </w:p>
    <w:p>
      <w:pPr>
        <w:rPr>
          <w:del w:id="109" w:author="Master Repository Process" w:date="2021-07-31T17:01:00Z"/>
        </w:rPr>
      </w:pPr>
    </w:p>
    <w:p>
      <w:pPr>
        <w:rPr>
          <w:del w:id="110" w:author="Master Repository Process" w:date="2021-07-31T17:01:00Z"/>
        </w:rPr>
      </w:pPr>
    </w:p>
    <w:p>
      <w:pPr>
        <w:rPr>
          <w:del w:id="111" w:author="Master Repository Process" w:date="2021-07-31T17:01:00Z"/>
        </w:rPr>
      </w:pPr>
    </w:p>
    <w:p>
      <w:pPr>
        <w:rPr>
          <w:del w:id="112" w:author="Master Repository Process" w:date="2021-07-31T17:01:00Z"/>
        </w:rPr>
      </w:pPr>
    </w:p>
    <w:p>
      <w:pPr>
        <w:rPr>
          <w:del w:id="113" w:author="Master Repository Process" w:date="2021-07-31T17:01: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4" w:name="_Toc378154141"/>
      <w:bookmarkStart w:id="115" w:name="_Toc139095497"/>
      <w:bookmarkStart w:id="116" w:name="_Toc139100497"/>
      <w:bookmarkStart w:id="117" w:name="_Toc159391256"/>
      <w:bookmarkStart w:id="118" w:name="_Toc159391503"/>
      <w:bookmarkStart w:id="119" w:name="_Toc161475361"/>
      <w:bookmarkStart w:id="120" w:name="_Toc164504418"/>
      <w:bookmarkStart w:id="121" w:name="_Toc179097938"/>
      <w:bookmarkStart w:id="122" w:name="_Toc179098636"/>
      <w:bookmarkStart w:id="123" w:name="_Toc179101831"/>
      <w:r>
        <w:t>Notes</w:t>
      </w:r>
      <w:bookmarkEnd w:id="114"/>
      <w:bookmarkEnd w:id="92"/>
      <w:bookmarkEnd w:id="93"/>
      <w:bookmarkEnd w:id="94"/>
      <w:bookmarkEnd w:id="115"/>
      <w:bookmarkEnd w:id="116"/>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24" w:name="_Toc378154142"/>
      <w:bookmarkStart w:id="125" w:name="_Toc164504419"/>
      <w:bookmarkStart w:id="126" w:name="_Toc179101832"/>
      <w:r>
        <w:t>Compilation table</w:t>
      </w:r>
      <w:bookmarkEnd w:id="124"/>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Criminal Investigation (Identifying People) Regulations 2002</w:t>
            </w:r>
          </w:p>
        </w:tc>
        <w:tc>
          <w:tcPr>
            <w:tcW w:w="1276" w:type="dxa"/>
            <w:tcBorders>
              <w:top w:val="single" w:sz="8" w:space="0" w:color="auto"/>
            </w:tcBorders>
          </w:tcPr>
          <w:p>
            <w:pPr>
              <w:pStyle w:val="nTable"/>
              <w:spacing w:after="40"/>
              <w:rPr>
                <w:sz w:val="19"/>
              </w:rPr>
            </w:pPr>
            <w:r>
              <w:rPr>
                <w:sz w:val="19"/>
              </w:rPr>
              <w:t>28 Jun 2002 p. 3103</w:t>
            </w:r>
            <w:r>
              <w:rPr>
                <w:sz w:val="19"/>
              </w:rPr>
              <w:noBreakHyphen/>
              <w:t>5</w:t>
            </w:r>
          </w:p>
        </w:tc>
        <w:tc>
          <w:tcPr>
            <w:tcW w:w="2693" w:type="dxa"/>
            <w:tcBorders>
              <w:top w:val="single" w:sz="8" w:space="0" w:color="auto"/>
            </w:tcBorders>
          </w:tcPr>
          <w:p>
            <w:pPr>
              <w:pStyle w:val="nTable"/>
              <w:spacing w:after="40"/>
              <w:rPr>
                <w:i/>
                <w:sz w:val="19"/>
                <w:u w:val="single"/>
              </w:rPr>
            </w:pPr>
            <w:r>
              <w:rPr>
                <w:sz w:val="19"/>
              </w:rPr>
              <w:t xml:space="preserve">29 Jun 2002 (see r. 2 and </w:t>
            </w:r>
            <w:r>
              <w:rPr>
                <w:i/>
                <w:sz w:val="19"/>
              </w:rPr>
              <w:t xml:space="preserve">Gazette </w:t>
            </w:r>
            <w:r>
              <w:rPr>
                <w:sz w:val="19"/>
              </w:rPr>
              <w:t>28 Jun 2002 p. 3037)</w:t>
            </w:r>
          </w:p>
        </w:tc>
      </w:tr>
      <w:tr>
        <w:tc>
          <w:tcPr>
            <w:tcW w:w="3119" w:type="dxa"/>
          </w:tcPr>
          <w:p>
            <w:pPr>
              <w:pStyle w:val="nTable"/>
              <w:spacing w:after="40"/>
              <w:rPr>
                <w:i/>
                <w:sz w:val="19"/>
              </w:rPr>
            </w:pPr>
            <w:r>
              <w:rPr>
                <w:i/>
                <w:sz w:val="19"/>
              </w:rPr>
              <w:t>Criminal Investigation (Identifying People) Amendment Regulations 2002</w:t>
            </w:r>
          </w:p>
        </w:tc>
        <w:tc>
          <w:tcPr>
            <w:tcW w:w="1276" w:type="dxa"/>
          </w:tcPr>
          <w:p>
            <w:pPr>
              <w:pStyle w:val="nTable"/>
              <w:spacing w:after="40"/>
              <w:rPr>
                <w:sz w:val="19"/>
              </w:rPr>
            </w:pPr>
            <w:r>
              <w:rPr>
                <w:sz w:val="19"/>
              </w:rPr>
              <w:t>19 Nov 2002 p. 5507</w:t>
            </w:r>
            <w:r>
              <w:rPr>
                <w:sz w:val="19"/>
              </w:rPr>
              <w:noBreakHyphen/>
              <w:t>14</w:t>
            </w:r>
          </w:p>
        </w:tc>
        <w:tc>
          <w:tcPr>
            <w:tcW w:w="2693" w:type="dxa"/>
          </w:tcPr>
          <w:p>
            <w:pPr>
              <w:pStyle w:val="nTable"/>
              <w:spacing w:after="40"/>
              <w:rPr>
                <w:sz w:val="19"/>
              </w:rPr>
            </w:pPr>
            <w:r>
              <w:rPr>
                <w:sz w:val="19"/>
              </w:rPr>
              <w:t xml:space="preserve">20 Nov 2002 (see r. 2 and </w:t>
            </w:r>
            <w:r>
              <w:rPr>
                <w:i/>
                <w:sz w:val="19"/>
              </w:rPr>
              <w:t>Gazette</w:t>
            </w:r>
            <w:r>
              <w:rPr>
                <w:sz w:val="19"/>
              </w:rPr>
              <w:t xml:space="preserve"> 19 Nov 2002 p. 5505)</w:t>
            </w:r>
          </w:p>
        </w:tc>
      </w:tr>
      <w:tr>
        <w:tc>
          <w:tcPr>
            <w:tcW w:w="3119" w:type="dxa"/>
          </w:tcPr>
          <w:p>
            <w:pPr>
              <w:pStyle w:val="nTable"/>
              <w:spacing w:after="40"/>
              <w:rPr>
                <w:i/>
                <w:sz w:val="19"/>
              </w:rPr>
            </w:pPr>
            <w:r>
              <w:rPr>
                <w:i/>
                <w:sz w:val="19"/>
              </w:rPr>
              <w:t>Criminal Investigation (Identifying People) Amendment Regulations 2005</w:t>
            </w:r>
          </w:p>
        </w:tc>
        <w:tc>
          <w:tcPr>
            <w:tcW w:w="1276" w:type="dxa"/>
          </w:tcPr>
          <w:p>
            <w:pPr>
              <w:pStyle w:val="nTable"/>
              <w:spacing w:after="40"/>
              <w:rPr>
                <w:sz w:val="19"/>
              </w:rPr>
            </w:pPr>
            <w:r>
              <w:rPr>
                <w:sz w:val="19"/>
              </w:rPr>
              <w:t>14 Oct 2005 p. 4556</w:t>
            </w:r>
          </w:p>
        </w:tc>
        <w:tc>
          <w:tcPr>
            <w:tcW w:w="2693" w:type="dxa"/>
          </w:tcPr>
          <w:p>
            <w:pPr>
              <w:pStyle w:val="nTable"/>
              <w:spacing w:after="40"/>
              <w:rPr>
                <w:sz w:val="19"/>
              </w:rPr>
            </w:pPr>
            <w:r>
              <w:rPr>
                <w:sz w:val="19"/>
              </w:rPr>
              <w:t>14 Oct 2005</w:t>
            </w:r>
          </w:p>
        </w:tc>
      </w:tr>
      <w:tr>
        <w:tc>
          <w:tcPr>
            <w:tcW w:w="3119" w:type="dxa"/>
          </w:tcPr>
          <w:p>
            <w:pPr>
              <w:pStyle w:val="nTable"/>
              <w:spacing w:after="40"/>
              <w:rPr>
                <w:i/>
                <w:sz w:val="19"/>
              </w:rPr>
            </w:pPr>
            <w:r>
              <w:rPr>
                <w:i/>
                <w:sz w:val="19"/>
              </w:rPr>
              <w:t>Criminal Investigation (Identifying People) Amendment Regulations 2006</w:t>
            </w:r>
          </w:p>
        </w:tc>
        <w:tc>
          <w:tcPr>
            <w:tcW w:w="1276" w:type="dxa"/>
          </w:tcPr>
          <w:p>
            <w:pPr>
              <w:pStyle w:val="nTable"/>
              <w:spacing w:after="40"/>
              <w:rPr>
                <w:sz w:val="19"/>
              </w:rPr>
            </w:pPr>
            <w:r>
              <w:rPr>
                <w:sz w:val="19"/>
              </w:rPr>
              <w:t>27 Jun 2006 p. 2304</w:t>
            </w:r>
            <w:r>
              <w:rPr>
                <w:sz w:val="19"/>
              </w:rPr>
              <w:noBreakHyphen/>
              <w:t>6</w:t>
            </w:r>
          </w:p>
        </w:tc>
        <w:tc>
          <w:tcPr>
            <w:tcW w:w="2693" w:type="dxa"/>
          </w:tcPr>
          <w:p>
            <w:pPr>
              <w:pStyle w:val="nTable"/>
              <w:spacing w:after="40"/>
              <w:rPr>
                <w:sz w:val="19"/>
              </w:rPr>
            </w:pPr>
            <w:r>
              <w:rPr>
                <w:sz w:val="19"/>
              </w:rPr>
              <w:t>27 Jun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Criminal Investigation (Identifying People) Regulations 2002 </w:t>
            </w:r>
            <w:r>
              <w:rPr>
                <w:b/>
                <w:bCs/>
                <w:sz w:val="19"/>
              </w:rPr>
              <w:t>as at 23 Mar 2007</w:t>
            </w:r>
            <w:r>
              <w:rPr>
                <w:sz w:val="19"/>
              </w:rPr>
              <w:t xml:space="preserve"> (includes amendments listed above)</w:t>
            </w:r>
          </w:p>
        </w:tc>
      </w:tr>
      <w:tr>
        <w:tc>
          <w:tcPr>
            <w:tcW w:w="3119" w:type="dxa"/>
          </w:tcPr>
          <w:p>
            <w:pPr>
              <w:pStyle w:val="nTable"/>
              <w:spacing w:after="40"/>
              <w:rPr>
                <w:i/>
                <w:sz w:val="19"/>
              </w:rPr>
            </w:pPr>
            <w:r>
              <w:rPr>
                <w:i/>
                <w:sz w:val="19"/>
              </w:rPr>
              <w:t>Criminal Investigation (Identifying People) Amendment Regulations 2007</w:t>
            </w:r>
          </w:p>
        </w:tc>
        <w:tc>
          <w:tcPr>
            <w:tcW w:w="1276" w:type="dxa"/>
          </w:tcPr>
          <w:p>
            <w:pPr>
              <w:pStyle w:val="nTable"/>
              <w:spacing w:after="40"/>
              <w:rPr>
                <w:sz w:val="19"/>
              </w:rPr>
            </w:pPr>
            <w:r>
              <w:rPr>
                <w:sz w:val="19"/>
              </w:rPr>
              <w:t>2 Oct 2007 p. 4972-3</w:t>
            </w:r>
          </w:p>
        </w:tc>
        <w:tc>
          <w:tcPr>
            <w:tcW w:w="2693" w:type="dxa"/>
          </w:tcPr>
          <w:p>
            <w:pPr>
              <w:pStyle w:val="nTable"/>
              <w:spacing w:after="40"/>
              <w:rPr>
                <w:sz w:val="19"/>
              </w:rPr>
            </w:pPr>
            <w:r>
              <w:rPr>
                <w:sz w:val="19"/>
              </w:rPr>
              <w:t>r. 1 and 2: 2 Oct 2007 (see r. 2(a));</w:t>
            </w:r>
          </w:p>
          <w:p>
            <w:pPr>
              <w:pStyle w:val="nTable"/>
              <w:spacing w:after="40"/>
              <w:rPr>
                <w:sz w:val="19"/>
              </w:rPr>
            </w:pPr>
            <w:r>
              <w:rPr>
                <w:sz w:val="19"/>
              </w:rPr>
              <w:t>Regulations other than r. 1 and 2: 3 Oct 2007 (see r. 2(b))</w:t>
            </w:r>
          </w:p>
        </w:tc>
      </w:tr>
      <w:tr>
        <w:trPr>
          <w:ins w:id="127" w:author="Master Repository Process" w:date="2021-07-31T17:01:00Z"/>
        </w:trPr>
        <w:tc>
          <w:tcPr>
            <w:tcW w:w="3119" w:type="dxa"/>
            <w:tcBorders>
              <w:bottom w:val="single" w:sz="4" w:space="0" w:color="auto"/>
            </w:tcBorders>
          </w:tcPr>
          <w:p>
            <w:pPr>
              <w:pStyle w:val="nTable"/>
              <w:spacing w:after="40"/>
              <w:rPr>
                <w:ins w:id="128" w:author="Master Repository Process" w:date="2021-07-31T17:01:00Z"/>
                <w:i/>
                <w:sz w:val="19"/>
              </w:rPr>
            </w:pPr>
            <w:ins w:id="129" w:author="Master Repository Process" w:date="2021-07-31T17:01:00Z">
              <w:r>
                <w:rPr>
                  <w:i/>
                  <w:sz w:val="19"/>
                </w:rPr>
                <w:t>Criminal Investigation (Identifying People) Amendment Regulations 2009</w:t>
              </w:r>
            </w:ins>
          </w:p>
        </w:tc>
        <w:tc>
          <w:tcPr>
            <w:tcW w:w="1276" w:type="dxa"/>
            <w:tcBorders>
              <w:bottom w:val="single" w:sz="4" w:space="0" w:color="auto"/>
            </w:tcBorders>
          </w:tcPr>
          <w:p>
            <w:pPr>
              <w:pStyle w:val="nTable"/>
              <w:spacing w:after="40"/>
              <w:rPr>
                <w:ins w:id="130" w:author="Master Repository Process" w:date="2021-07-31T17:01:00Z"/>
                <w:sz w:val="19"/>
              </w:rPr>
            </w:pPr>
            <w:ins w:id="131" w:author="Master Repository Process" w:date="2021-07-31T17:01:00Z">
              <w:r>
                <w:rPr>
                  <w:sz w:val="19"/>
                </w:rPr>
                <w:t>22 Dec 2009 p. 5274</w:t>
              </w:r>
              <w:r>
                <w:rPr>
                  <w:sz w:val="19"/>
                </w:rPr>
                <w:noBreakHyphen/>
                <w:t>5</w:t>
              </w:r>
            </w:ins>
          </w:p>
        </w:tc>
        <w:tc>
          <w:tcPr>
            <w:tcW w:w="2693" w:type="dxa"/>
            <w:tcBorders>
              <w:bottom w:val="single" w:sz="4" w:space="0" w:color="auto"/>
            </w:tcBorders>
          </w:tcPr>
          <w:p>
            <w:pPr>
              <w:pStyle w:val="nTable"/>
              <w:spacing w:after="40"/>
              <w:rPr>
                <w:ins w:id="132" w:author="Master Repository Process" w:date="2021-07-31T17:01:00Z"/>
                <w:sz w:val="19"/>
              </w:rPr>
            </w:pPr>
            <w:ins w:id="133" w:author="Master Repository Process" w:date="2021-07-31T17:01:00Z">
              <w:r>
                <w:rPr>
                  <w:snapToGrid w:val="0"/>
                  <w:spacing w:val="-2"/>
                  <w:sz w:val="19"/>
                </w:rPr>
                <w:t>r. 1 and 2: 22 Dec 2009 (see r. 2(a));</w:t>
              </w:r>
              <w:r>
                <w:rPr>
                  <w:snapToGrid w:val="0"/>
                  <w:spacing w:val="-2"/>
                  <w:sz w:val="19"/>
                </w:rPr>
                <w:br/>
                <w:t>Regulations other than r. 1 and 2: 23 Dec 2009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Investigation (Identifying People)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Investigation (Identifying People) Regulations 2002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078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FEC888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85728"/>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1210085728" w:val="RemoveTrackChanges"/>
    <w:docVar w:name="WAFER_20151210085728_GUID" w:val="146fd274-b470-4f0d-90b9-d7bd79c07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2486C1-95B1-4E99-91D6-794A6DC2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1925</Words>
  <Characters>12322</Characters>
  <Application>Microsoft Office Word</Application>
  <DocSecurity>0</DocSecurity>
  <Lines>440</Lines>
  <Paragraphs>209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Criminal Investigation (Identifying People) Regulations 2002</vt:lpstr>
      <vt:lpstr>    Schedule 3 — IP warrant (involved protected person)</vt:lpstr>
      <vt:lpstr>    Schedule 4 — IP warrant (suspect)</vt:lpstr>
      <vt:lpstr>    Notes</vt:lpstr>
    </vt:vector>
  </TitlesOfParts>
  <Manager/>
  <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01-b0-05 - 01-c0-03</dc:title>
  <dc:subject/>
  <dc:creator/>
  <cp:keywords/>
  <dc:description/>
  <cp:lastModifiedBy>Master Repository Process</cp:lastModifiedBy>
  <cp:revision>2</cp:revision>
  <cp:lastPrinted>2007-04-11T00:42:00Z</cp:lastPrinted>
  <dcterms:created xsi:type="dcterms:W3CDTF">2021-07-31T09:01:00Z</dcterms:created>
  <dcterms:modified xsi:type="dcterms:W3CDTF">2021-07-31T09:01:00Z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3871</vt:i4>
  </property>
  <property fmtid="{D5CDD505-2E9C-101B-9397-08002B2CF9AE}" pid="6" name="ReprintNo">
    <vt:lpwstr>1</vt:lpwstr>
  </property>
  <property fmtid="{D5CDD505-2E9C-101B-9397-08002B2CF9AE}" pid="7" name="ReprintedAsAt">
    <vt:filetime>2007-03-22T16:00:00Z</vt:filetime>
  </property>
  <property fmtid="{D5CDD505-2E9C-101B-9397-08002B2CF9AE}" pid="8" name="FromSuffix">
    <vt:lpwstr>01-b0-05</vt:lpwstr>
  </property>
  <property fmtid="{D5CDD505-2E9C-101B-9397-08002B2CF9AE}" pid="9" name="FromAsAtDate">
    <vt:lpwstr>03 Oct 2007</vt:lpwstr>
  </property>
  <property fmtid="{D5CDD505-2E9C-101B-9397-08002B2CF9AE}" pid="10" name="ToSuffix">
    <vt:lpwstr>01-c0-03</vt:lpwstr>
  </property>
  <property fmtid="{D5CDD505-2E9C-101B-9397-08002B2CF9AE}" pid="11" name="ToAsAtDate">
    <vt:lpwstr>23 Dec 2009</vt:lpwstr>
  </property>
</Properties>
</file>