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2009</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bookmarkStart w:id="16" w:name="_Toc2493308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76650044"/>
      <w:bookmarkStart w:id="18" w:name="_Toc476727820"/>
      <w:bookmarkStart w:id="19" w:name="_Toc477076755"/>
      <w:bookmarkStart w:id="20" w:name="_Toc479399626"/>
      <w:bookmarkStart w:id="21" w:name="_Toc35401810"/>
      <w:bookmarkStart w:id="22" w:name="_Toc103655054"/>
      <w:bookmarkStart w:id="23" w:name="_Toc249330892"/>
      <w:bookmarkStart w:id="24" w:name="_Toc246394424"/>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5" w:name="_Toc476650045"/>
      <w:bookmarkStart w:id="26" w:name="_Toc476727821"/>
      <w:bookmarkStart w:id="27" w:name="_Toc477076756"/>
      <w:bookmarkStart w:id="28" w:name="_Toc479399627"/>
      <w:bookmarkStart w:id="29" w:name="_Toc35401811"/>
      <w:bookmarkStart w:id="30" w:name="_Toc103655055"/>
      <w:bookmarkStart w:id="31" w:name="_Toc249330893"/>
      <w:bookmarkStart w:id="32" w:name="_Toc246394425"/>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p>
    <w:p>
      <w:pPr>
        <w:pStyle w:val="Subsection"/>
      </w:pPr>
      <w:r>
        <w:tab/>
      </w:r>
      <w:r>
        <w:tab/>
        <w:t>This Act comes into operation on 1 July 2000.</w:t>
      </w:r>
    </w:p>
    <w:p>
      <w:pPr>
        <w:pStyle w:val="Heading5"/>
      </w:pPr>
      <w:bookmarkStart w:id="33" w:name="_Toc476650046"/>
      <w:bookmarkStart w:id="34" w:name="_Toc476727822"/>
      <w:bookmarkStart w:id="35" w:name="_Toc477076757"/>
      <w:bookmarkStart w:id="36" w:name="_Toc479399628"/>
      <w:bookmarkStart w:id="37" w:name="_Toc35401812"/>
      <w:bookmarkStart w:id="38" w:name="_Toc103655056"/>
      <w:bookmarkStart w:id="39" w:name="_Toc249330894"/>
      <w:bookmarkStart w:id="40" w:name="_Toc246394426"/>
      <w:r>
        <w:rPr>
          <w:rStyle w:val="CharSectno"/>
        </w:rPr>
        <w:t>3</w:t>
      </w:r>
      <w:r>
        <w:t>.</w:t>
      </w:r>
      <w:r>
        <w:tab/>
        <w:t>Interpretation</w:t>
      </w:r>
      <w:bookmarkEnd w:id="33"/>
      <w:bookmarkEnd w:id="34"/>
      <w:bookmarkEnd w:id="35"/>
      <w:bookmarkEnd w:id="36"/>
      <w:bookmarkEnd w:id="37"/>
      <w:bookmarkEnd w:id="38"/>
      <w:bookmarkEnd w:id="39"/>
      <w:bookmarkEnd w:id="40"/>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41" w:name="_Hlt477341150"/>
      <w:r>
        <w:t>36</w:t>
      </w:r>
      <w:bookmarkEnd w:id="41"/>
      <w:r>
        <w:t>;</w:t>
      </w:r>
    </w:p>
    <w:p>
      <w:pPr>
        <w:pStyle w:val="Defstart"/>
      </w:pPr>
      <w:r>
        <w:tab/>
      </w:r>
      <w:r>
        <w:rPr>
          <w:rStyle w:val="CharDefText"/>
        </w:rPr>
        <w:t>building</w:t>
      </w:r>
      <w:r>
        <w:t xml:space="preserve"> includes part of a building;</w:t>
      </w:r>
    </w:p>
    <w:p>
      <w:pPr>
        <w:pStyle w:val="Defstart"/>
        <w:rPr>
          <w:ins w:id="42" w:author="svcMRProcess" w:date="2018-08-29T14:01:00Z"/>
        </w:rPr>
      </w:pPr>
      <w:ins w:id="43" w:author="svcMRProcess" w:date="2018-08-29T14:01:00Z">
        <w:r>
          <w:tab/>
        </w:r>
        <w:r>
          <w:rPr>
            <w:rStyle w:val="CharDefText"/>
          </w:rPr>
          <w:t>cap amount</w:t>
        </w:r>
        <w:r>
          <w:t xml:space="preserve"> has the meaning given by section 14AD;</w:t>
        </w:r>
      </w:ins>
    </w:p>
    <w:p>
      <w:pPr>
        <w:pStyle w:val="Defstart"/>
      </w:pPr>
      <w:r>
        <w:tab/>
      </w:r>
      <w:r>
        <w:rPr>
          <w:rStyle w:val="CharDefText"/>
        </w:rPr>
        <w:t>commencement date</w:t>
      </w:r>
      <w:r>
        <w:t xml:space="preserve">, in relation to </w:t>
      </w:r>
      <w:del w:id="44" w:author="svcMRProcess" w:date="2018-08-29T14:01:00Z">
        <w:r>
          <w:delText>an eligible</w:delText>
        </w:r>
      </w:del>
      <w:ins w:id="45" w:author="svcMRProcess" w:date="2018-08-29T14:01:00Z">
        <w:r>
          <w:t>a</w:t>
        </w:r>
      </w:ins>
      <w:r>
        <w:t xml:space="preserve"> transaction, has the meaning given by section </w:t>
      </w:r>
      <w:del w:id="46" w:author="svcMRProcess" w:date="2018-08-29T14:01:00Z">
        <w:r>
          <w:delText>14(5);</w:delText>
        </w:r>
      </w:del>
      <w:ins w:id="47" w:author="svcMRProcess" w:date="2018-08-29T14:01:00Z">
        <w:r>
          <w:t>14AA;</w:t>
        </w:r>
      </w:ins>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xml:space="preserve">, in relation to </w:t>
      </w:r>
      <w:del w:id="48" w:author="svcMRProcess" w:date="2018-08-29T14:01:00Z">
        <w:r>
          <w:delText>an eligible</w:delText>
        </w:r>
      </w:del>
      <w:ins w:id="49" w:author="svcMRProcess" w:date="2018-08-29T14:01:00Z">
        <w:r>
          <w:t>a</w:t>
        </w:r>
      </w:ins>
      <w:r>
        <w:t xml:space="preserve"> transaction, has the meaning given by section </w:t>
      </w:r>
      <w:del w:id="50" w:author="svcMRProcess" w:date="2018-08-29T14:01:00Z">
        <w:r>
          <w:delText>14(6);</w:delText>
        </w:r>
      </w:del>
      <w:ins w:id="51" w:author="svcMRProcess" w:date="2018-08-29T14:01:00Z">
        <w:r>
          <w:t>14AA;</w:t>
        </w:r>
      </w:ins>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xml:space="preserve">, in relation to </w:t>
      </w:r>
      <w:del w:id="52" w:author="svcMRProcess" w:date="2018-08-29T14:01:00Z">
        <w:r>
          <w:delText>an eligible</w:delText>
        </w:r>
      </w:del>
      <w:ins w:id="53" w:author="svcMRProcess" w:date="2018-08-29T14:01:00Z">
        <w:r>
          <w:t>a</w:t>
        </w:r>
      </w:ins>
      <w:r>
        <w:t xml:space="preserve"> transaction, has the meaning given by section </w:t>
      </w:r>
      <w:del w:id="54" w:author="svcMRProcess" w:date="2018-08-29T14:01:00Z">
        <w:r>
          <w:delText>14(8);</w:delText>
        </w:r>
      </w:del>
      <w:ins w:id="55" w:author="svcMRProcess" w:date="2018-08-29T14:01:00Z">
        <w:r>
          <w:t>14AB;</w:t>
        </w:r>
      </w:ins>
    </w:p>
    <w:p>
      <w:pPr>
        <w:pStyle w:val="Defstart"/>
      </w:pPr>
      <w:r>
        <w:tab/>
      </w:r>
      <w:r>
        <w:rPr>
          <w:rStyle w:val="CharDefText"/>
        </w:rPr>
        <w:t>corresponding law</w:t>
      </w:r>
      <w:r>
        <w:t xml:space="preserve"> means an Act of another State, or a Territory, corresponding to this Act;</w:t>
      </w:r>
    </w:p>
    <w:p>
      <w:pPr>
        <w:pStyle w:val="Defstart"/>
      </w:pPr>
      <w:r>
        <w:lastRenderedPageBreak/>
        <w:tab/>
      </w:r>
      <w:r>
        <w:rPr>
          <w:rStyle w:val="CharDefText"/>
        </w:rPr>
        <w:t>de facto partner</w:t>
      </w:r>
      <w:r>
        <w:t>, in relation to an applicant for a first home owner grant, means a person who, on the commencement date of the</w:t>
      </w:r>
      <w:del w:id="56" w:author="svcMRProcess" w:date="2018-08-29T14:01:00Z">
        <w:r>
          <w:delText xml:space="preserve"> eligible</w:delText>
        </w:r>
      </w:del>
      <w:r>
        <w:t xml:space="preserv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57" w:name="_Hlt478286875"/>
      <w:r>
        <w:t>2</w:t>
      </w:r>
      <w:bookmarkEnd w:id="57"/>
      <w:r>
        <w:t xml:space="preserve"> Division </w:t>
      </w:r>
      <w:bookmarkStart w:id="58" w:name="_Hlt478286927"/>
      <w:r>
        <w:t>2</w:t>
      </w:r>
      <w:bookmarkEnd w:id="58"/>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59" w:name="_Hlt477344219"/>
      <w:r>
        <w:t>18</w:t>
      </w:r>
      <w:bookmarkEnd w:id="59"/>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rPr>
          <w:ins w:id="60" w:author="svcMRProcess" w:date="2018-08-29T14:01:00Z"/>
        </w:rPr>
      </w:pPr>
      <w:ins w:id="61" w:author="svcMRProcess" w:date="2018-08-29T14:01:00Z">
        <w:r>
          <w:tab/>
        </w:r>
        <w:r>
          <w:rPr>
            <w:rStyle w:val="CharDefText"/>
          </w:rPr>
          <w:t>property</w:t>
        </w:r>
        <w:r>
          <w:t xml:space="preserve"> means — </w:t>
        </w:r>
      </w:ins>
    </w:p>
    <w:p>
      <w:pPr>
        <w:pStyle w:val="Defpara"/>
        <w:rPr>
          <w:ins w:id="62" w:author="svcMRProcess" w:date="2018-08-29T14:01:00Z"/>
        </w:rPr>
      </w:pPr>
      <w:ins w:id="63" w:author="svcMRProcess" w:date="2018-08-29T14:01:00Z">
        <w:r>
          <w:tab/>
          <w:t>(a)</w:t>
        </w:r>
        <w:r>
          <w:tab/>
          <w:t>a home; or</w:t>
        </w:r>
      </w:ins>
    </w:p>
    <w:p>
      <w:pPr>
        <w:pStyle w:val="Defpara"/>
        <w:rPr>
          <w:ins w:id="64" w:author="svcMRProcess" w:date="2018-08-29T14:01:00Z"/>
        </w:rPr>
      </w:pPr>
      <w:ins w:id="65" w:author="svcMRProcess" w:date="2018-08-29T14:01:00Z">
        <w:r>
          <w:tab/>
          <w:t>(b)</w:t>
        </w:r>
        <w:r>
          <w:tab/>
          <w:t>land; or</w:t>
        </w:r>
      </w:ins>
    </w:p>
    <w:p>
      <w:pPr>
        <w:pStyle w:val="Defpara"/>
        <w:rPr>
          <w:ins w:id="66" w:author="svcMRProcess" w:date="2018-08-29T14:01:00Z"/>
        </w:rPr>
      </w:pPr>
      <w:ins w:id="67" w:author="svcMRProcess" w:date="2018-08-29T14:01:00Z">
        <w:r>
          <w:tab/>
          <w:t>(c)</w:t>
        </w:r>
        <w:r>
          <w:tab/>
          <w:t>a relevant interest in land;</w:t>
        </w:r>
      </w:ins>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del w:id="68" w:author="svcMRProcess" w:date="2018-08-29T14:01:00Z">
        <w:r>
          <w:delText>.</w:delText>
        </w:r>
      </w:del>
      <w:ins w:id="69" w:author="svcMRProcess" w:date="2018-08-29T14:01:00Z">
        <w:r>
          <w:t>;</w:t>
        </w:r>
      </w:ins>
    </w:p>
    <w:p>
      <w:pPr>
        <w:pStyle w:val="Defstart"/>
        <w:rPr>
          <w:ins w:id="70" w:author="svcMRProcess" w:date="2018-08-29T14:01:00Z"/>
        </w:rPr>
      </w:pPr>
      <w:ins w:id="71" w:author="svcMRProcess" w:date="2018-08-29T14:01:00Z">
        <w:r>
          <w:tab/>
        </w:r>
        <w:r>
          <w:rPr>
            <w:rStyle w:val="CharDefText"/>
          </w:rPr>
          <w:t>total value</w:t>
        </w:r>
        <w:r>
          <w:t>, in relation to a transaction, has the meaning given by section 14AC(1);</w:t>
        </w:r>
      </w:ins>
    </w:p>
    <w:p>
      <w:pPr>
        <w:pStyle w:val="Defstart"/>
        <w:rPr>
          <w:ins w:id="72" w:author="svcMRProcess" w:date="2018-08-29T14:01:00Z"/>
        </w:rPr>
      </w:pPr>
      <w:ins w:id="73" w:author="svcMRProcess" w:date="2018-08-29T14:01:00Z">
        <w:r>
          <w:tab/>
        </w:r>
        <w:r>
          <w:rPr>
            <w:rStyle w:val="CharDefText"/>
          </w:rPr>
          <w:t>transaction</w:t>
        </w:r>
        <w:r>
          <w:t xml:space="preserve"> means — </w:t>
        </w:r>
      </w:ins>
    </w:p>
    <w:p>
      <w:pPr>
        <w:pStyle w:val="Defpara"/>
        <w:rPr>
          <w:ins w:id="74" w:author="svcMRProcess" w:date="2018-08-29T14:01:00Z"/>
        </w:rPr>
      </w:pPr>
      <w:ins w:id="75" w:author="svcMRProcess" w:date="2018-08-29T14:01:00Z">
        <w:r>
          <w:tab/>
          <w:t>(a)</w:t>
        </w:r>
        <w:r>
          <w:tab/>
          <w:t>a contract for the purchase of a home in the State; or</w:t>
        </w:r>
      </w:ins>
    </w:p>
    <w:p>
      <w:pPr>
        <w:pStyle w:val="Defpara"/>
        <w:rPr>
          <w:ins w:id="76" w:author="svcMRProcess" w:date="2018-08-29T14:01:00Z"/>
        </w:rPr>
      </w:pPr>
      <w:ins w:id="77" w:author="svcMRProcess" w:date="2018-08-29T14:01:00Z">
        <w:r>
          <w:tab/>
          <w:t>(b)</w:t>
        </w:r>
        <w:r>
          <w:tab/>
          <w:t>a comprehensive home building contract made by the owner of land in the State, or a person who will on completion of the contract be the owner of land in the State, to have a home built on the land; or</w:t>
        </w:r>
      </w:ins>
    </w:p>
    <w:p>
      <w:pPr>
        <w:pStyle w:val="Defpara"/>
        <w:rPr>
          <w:ins w:id="78" w:author="svcMRProcess" w:date="2018-08-29T14:01:00Z"/>
        </w:rPr>
      </w:pPr>
      <w:ins w:id="79" w:author="svcMRProcess" w:date="2018-08-29T14:01:00Z">
        <w:r>
          <w:tab/>
          <w:t>(c)</w:t>
        </w:r>
        <w:r>
          <w:tab/>
          <w:t>the building of a home in the State by an owner builder;</w:t>
        </w:r>
      </w:ins>
    </w:p>
    <w:p>
      <w:pPr>
        <w:pStyle w:val="Defstart"/>
        <w:rPr>
          <w:ins w:id="80" w:author="svcMRProcess" w:date="2018-08-29T14:01:00Z"/>
        </w:rPr>
      </w:pPr>
      <w:ins w:id="81" w:author="svcMRProcess" w:date="2018-08-29T14:01:00Z">
        <w:r>
          <w:tab/>
        </w:r>
        <w:r>
          <w:rPr>
            <w:rStyle w:val="CharDefText"/>
          </w:rPr>
          <w:t>unencumbered value</w:t>
        </w:r>
        <w:r>
          <w:t xml:space="preserve"> has the meaning given by section 14AE(1).</w:t>
        </w:r>
      </w:ins>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w:t>
      </w:r>
      <w:del w:id="82" w:author="svcMRProcess" w:date="2018-08-29T14:01:00Z">
        <w:r>
          <w:delText>373</w:delText>
        </w:r>
      </w:del>
      <w:ins w:id="83" w:author="svcMRProcess" w:date="2018-08-29T14:01:00Z">
        <w:r>
          <w:t>373; No. 27 of 2009 s. 8 and 15</w:t>
        </w:r>
      </w:ins>
      <w:r>
        <w:t>.]</w:t>
      </w:r>
    </w:p>
    <w:p>
      <w:pPr>
        <w:pStyle w:val="Heading5"/>
      </w:pPr>
      <w:bookmarkStart w:id="84" w:name="_Toc476650047"/>
      <w:bookmarkStart w:id="85" w:name="_Toc476727823"/>
      <w:bookmarkStart w:id="86" w:name="_Toc477076758"/>
      <w:bookmarkStart w:id="87" w:name="_Toc479399629"/>
      <w:bookmarkStart w:id="88" w:name="_Toc35401813"/>
      <w:bookmarkStart w:id="89" w:name="_Toc103655057"/>
      <w:bookmarkStart w:id="90" w:name="_Toc249330895"/>
      <w:bookmarkStart w:id="91" w:name="_Toc246394427"/>
      <w:r>
        <w:rPr>
          <w:rStyle w:val="CharSectno"/>
        </w:rPr>
        <w:t>4</w:t>
      </w:r>
      <w:r>
        <w:t>.</w:t>
      </w:r>
      <w:r>
        <w:tab/>
        <w:t>Meaning of “home”</w:t>
      </w:r>
      <w:bookmarkEnd w:id="84"/>
      <w:bookmarkEnd w:id="85"/>
      <w:bookmarkEnd w:id="86"/>
      <w:bookmarkEnd w:id="87"/>
      <w:bookmarkEnd w:id="88"/>
      <w:bookmarkEnd w:id="89"/>
      <w:bookmarkEnd w:id="90"/>
      <w:bookmarkEnd w:id="91"/>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92" w:name="_Toc476650048"/>
      <w:bookmarkStart w:id="93" w:name="_Toc476727824"/>
      <w:bookmarkStart w:id="94" w:name="_Toc477076759"/>
      <w:bookmarkStart w:id="95" w:name="_Toc479399630"/>
      <w:bookmarkStart w:id="96" w:name="_Toc35401814"/>
      <w:bookmarkStart w:id="97" w:name="_Toc103655058"/>
      <w:bookmarkStart w:id="98" w:name="_Toc249330896"/>
      <w:bookmarkStart w:id="99" w:name="_Toc246394428"/>
      <w:r>
        <w:rPr>
          <w:rStyle w:val="CharSectno"/>
        </w:rPr>
        <w:t>5</w:t>
      </w:r>
      <w:r>
        <w:t>.</w:t>
      </w:r>
      <w:r>
        <w:tab/>
        <w:t>Meaning of “owner” of a home or “home owner”</w:t>
      </w:r>
      <w:bookmarkEnd w:id="92"/>
      <w:bookmarkEnd w:id="93"/>
      <w:bookmarkEnd w:id="94"/>
      <w:bookmarkEnd w:id="95"/>
      <w:bookmarkEnd w:id="96"/>
      <w:bookmarkEnd w:id="97"/>
      <w:bookmarkEnd w:id="98"/>
      <w:bookmarkEnd w:id="9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00" w:name="_Toc476650049"/>
      <w:bookmarkStart w:id="101" w:name="_Toc476727825"/>
      <w:bookmarkStart w:id="102" w:name="_Toc477076760"/>
      <w:bookmarkStart w:id="103" w:name="_Toc479399631"/>
      <w:bookmarkStart w:id="104" w:name="_Toc35401815"/>
      <w:bookmarkStart w:id="105" w:name="_Toc103655059"/>
      <w:bookmarkStart w:id="106" w:name="_Toc249330897"/>
      <w:bookmarkStart w:id="107" w:name="_Toc246394429"/>
      <w:r>
        <w:rPr>
          <w:rStyle w:val="CharSectno"/>
        </w:rPr>
        <w:t>6</w:t>
      </w:r>
      <w:r>
        <w:t>.</w:t>
      </w:r>
      <w:r>
        <w:tab/>
        <w:t>Meaning of “relevant interest”</w:t>
      </w:r>
      <w:bookmarkEnd w:id="100"/>
      <w:bookmarkEnd w:id="101"/>
      <w:bookmarkEnd w:id="102"/>
      <w:bookmarkEnd w:id="103"/>
      <w:bookmarkEnd w:id="104"/>
      <w:bookmarkEnd w:id="105"/>
      <w:bookmarkEnd w:id="106"/>
      <w:bookmarkEnd w:id="107"/>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108" w:name="_Toc476650050"/>
      <w:bookmarkStart w:id="109" w:name="_Toc476727826"/>
      <w:bookmarkStart w:id="110" w:name="_Toc477076761"/>
      <w:bookmarkStart w:id="111" w:name="_Toc479399632"/>
      <w:bookmarkStart w:id="112" w:name="_Toc35401816"/>
      <w:bookmarkStart w:id="113" w:name="_Toc103655060"/>
      <w:bookmarkStart w:id="114" w:name="_Toc249330898"/>
      <w:bookmarkStart w:id="115" w:name="_Toc246394430"/>
      <w:r>
        <w:rPr>
          <w:rStyle w:val="CharSectno"/>
        </w:rPr>
        <w:t>7</w:t>
      </w:r>
      <w:r>
        <w:t>.</w:t>
      </w:r>
      <w:r>
        <w:tab/>
        <w:t>Meaning of an applicant’s “spouse”</w:t>
      </w:r>
      <w:bookmarkEnd w:id="108"/>
      <w:bookmarkEnd w:id="109"/>
      <w:bookmarkEnd w:id="110"/>
      <w:bookmarkEnd w:id="111"/>
      <w:bookmarkEnd w:id="112"/>
      <w:bookmarkEnd w:id="113"/>
      <w:bookmarkEnd w:id="114"/>
      <w:bookmarkEnd w:id="115"/>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w:t>
      </w:r>
      <w:del w:id="116" w:author="svcMRProcess" w:date="2018-08-29T14:01:00Z">
        <w:r>
          <w:delText xml:space="preserve">eligible </w:delText>
        </w:r>
      </w:del>
      <w:r>
        <w:t>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117" w:name="_Toc35401817"/>
      <w:r>
        <w:tab/>
        <w:t>[Section 7 amended by No. 61 of 2000 s. 4; No. 28 of 2003 s. </w:t>
      </w:r>
      <w:del w:id="118" w:author="svcMRProcess" w:date="2018-08-29T14:01:00Z">
        <w:r>
          <w:delText>62</w:delText>
        </w:r>
      </w:del>
      <w:ins w:id="119" w:author="svcMRProcess" w:date="2018-08-29T14:01:00Z">
        <w:r>
          <w:t>62; No. 27 of 2009 s. 15</w:t>
        </w:r>
      </w:ins>
      <w:r>
        <w:t>.]</w:t>
      </w:r>
    </w:p>
    <w:p>
      <w:pPr>
        <w:pStyle w:val="Heading5"/>
      </w:pPr>
      <w:bookmarkStart w:id="120" w:name="_Toc103655061"/>
      <w:bookmarkStart w:id="121" w:name="_Toc249330899"/>
      <w:bookmarkStart w:id="122" w:name="_Toc246394431"/>
      <w:r>
        <w:rPr>
          <w:rStyle w:val="CharSectno"/>
        </w:rPr>
        <w:t>7A</w:t>
      </w:r>
      <w:r>
        <w:t>.</w:t>
      </w:r>
      <w:r>
        <w:tab/>
        <w:t>Meaning of “Australian citizen”</w:t>
      </w:r>
      <w:bookmarkEnd w:id="117"/>
      <w:bookmarkEnd w:id="120"/>
      <w:bookmarkEnd w:id="121"/>
      <w:bookmarkEnd w:id="122"/>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w:t>
      </w:r>
      <w:del w:id="123" w:author="svcMRProcess" w:date="2018-08-29T14:01:00Z">
        <w:r>
          <w:delText xml:space="preserve">eligible </w:delText>
        </w:r>
      </w:del>
      <w:r>
        <w:t xml:space="preserve">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w:t>
      </w:r>
      <w:del w:id="124" w:author="svcMRProcess" w:date="2018-08-29T14:01:00Z">
        <w:r>
          <w:delText>7(2).]</w:delText>
        </w:r>
      </w:del>
      <w:ins w:id="125" w:author="svcMRProcess" w:date="2018-08-29T14:01:00Z">
        <w:r>
          <w:t>7(2); No. 27 of 2009 s. 15.]</w:t>
        </w:r>
      </w:ins>
    </w:p>
    <w:p>
      <w:pPr>
        <w:pStyle w:val="Heading5"/>
      </w:pPr>
      <w:bookmarkStart w:id="126" w:name="_Toc35401818"/>
      <w:bookmarkStart w:id="127" w:name="_Toc103655062"/>
      <w:bookmarkStart w:id="128" w:name="_Toc249330900"/>
      <w:bookmarkStart w:id="129" w:name="_Toc246394432"/>
      <w:r>
        <w:rPr>
          <w:rStyle w:val="CharSectno"/>
        </w:rPr>
        <w:t>7B</w:t>
      </w:r>
      <w:r>
        <w:t>.</w:t>
      </w:r>
      <w:r>
        <w:tab/>
        <w:t>Meaning of “permanent resident”</w:t>
      </w:r>
      <w:bookmarkEnd w:id="126"/>
      <w:bookmarkEnd w:id="127"/>
      <w:bookmarkEnd w:id="128"/>
      <w:bookmarkEnd w:id="129"/>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w:t>
      </w:r>
      <w:del w:id="130" w:author="svcMRProcess" w:date="2018-08-29T14:01:00Z">
        <w:r>
          <w:delText xml:space="preserve">eligible </w:delText>
        </w:r>
      </w:del>
      <w:r>
        <w:t xml:space="preserve">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w:t>
      </w:r>
      <w:del w:id="131" w:author="svcMRProcess" w:date="2018-08-29T14:01:00Z">
        <w:r>
          <w:delText>8(2).]</w:delText>
        </w:r>
      </w:del>
      <w:ins w:id="132" w:author="svcMRProcess" w:date="2018-08-29T14:01:00Z">
        <w:r>
          <w:t>8(2); amended by No. 27 of 2009 s. 15.]</w:t>
        </w:r>
      </w:ins>
    </w:p>
    <w:p>
      <w:pPr>
        <w:pStyle w:val="Heading2"/>
      </w:pPr>
      <w:bookmarkStart w:id="133" w:name="_Toc88880130"/>
      <w:bookmarkStart w:id="134" w:name="_Toc89519579"/>
      <w:bookmarkStart w:id="135" w:name="_Toc90883428"/>
      <w:bookmarkStart w:id="136" w:name="_Toc92523225"/>
      <w:bookmarkStart w:id="137" w:name="_Toc101164314"/>
      <w:bookmarkStart w:id="138" w:name="_Toc101235850"/>
      <w:bookmarkStart w:id="139" w:name="_Toc103655063"/>
      <w:bookmarkStart w:id="140" w:name="_Toc122255573"/>
      <w:bookmarkStart w:id="141" w:name="_Toc122255674"/>
      <w:bookmarkStart w:id="142" w:name="_Toc157854296"/>
      <w:bookmarkStart w:id="143" w:name="_Toc196800961"/>
      <w:bookmarkStart w:id="144" w:name="_Toc202511406"/>
      <w:bookmarkStart w:id="145" w:name="_Toc246329264"/>
      <w:bookmarkStart w:id="146" w:name="_Toc246394332"/>
      <w:bookmarkStart w:id="147" w:name="_Toc246394433"/>
      <w:bookmarkStart w:id="148" w:name="_Toc249330901"/>
      <w:r>
        <w:rPr>
          <w:rStyle w:val="CharPartNo"/>
        </w:rPr>
        <w:t>Part 2</w:t>
      </w:r>
      <w:r>
        <w:t xml:space="preserve"> — </w:t>
      </w:r>
      <w:r>
        <w:rPr>
          <w:rStyle w:val="CharPartText"/>
        </w:rPr>
        <w:t>First home owner grant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88880131"/>
      <w:bookmarkStart w:id="150" w:name="_Toc89519580"/>
      <w:bookmarkStart w:id="151" w:name="_Toc90883429"/>
      <w:bookmarkStart w:id="152" w:name="_Toc92523226"/>
      <w:bookmarkStart w:id="153" w:name="_Toc101164315"/>
      <w:bookmarkStart w:id="154" w:name="_Toc101235851"/>
      <w:bookmarkStart w:id="155" w:name="_Toc103655064"/>
      <w:bookmarkStart w:id="156" w:name="_Toc122255574"/>
      <w:bookmarkStart w:id="157" w:name="_Toc122255675"/>
      <w:bookmarkStart w:id="158" w:name="_Toc157854297"/>
      <w:bookmarkStart w:id="159" w:name="_Toc196800962"/>
      <w:bookmarkStart w:id="160" w:name="_Toc202511407"/>
      <w:bookmarkStart w:id="161" w:name="_Toc246329265"/>
      <w:bookmarkStart w:id="162" w:name="_Toc246394333"/>
      <w:bookmarkStart w:id="163" w:name="_Toc246394434"/>
      <w:bookmarkStart w:id="164" w:name="_Toc249330902"/>
      <w:r>
        <w:rPr>
          <w:rStyle w:val="CharDivNo"/>
        </w:rPr>
        <w:t>Division 1</w:t>
      </w:r>
      <w:r>
        <w:t xml:space="preserve"> — </w:t>
      </w:r>
      <w:r>
        <w:rPr>
          <w:rStyle w:val="CharDivText"/>
        </w:rPr>
        <w:t>Entitlement to grant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180"/>
      </w:pPr>
      <w:bookmarkStart w:id="165" w:name="_Toc479399633"/>
      <w:bookmarkStart w:id="166" w:name="_Toc35401819"/>
      <w:bookmarkStart w:id="167" w:name="_Toc103655065"/>
      <w:bookmarkStart w:id="168" w:name="_Toc249330903"/>
      <w:bookmarkStart w:id="169" w:name="_Toc246394435"/>
      <w:r>
        <w:rPr>
          <w:rStyle w:val="CharSectno"/>
        </w:rPr>
        <w:t>8</w:t>
      </w:r>
      <w:r>
        <w:t>.</w:t>
      </w:r>
      <w:r>
        <w:tab/>
        <w:t>Entitlement to grant</w:t>
      </w:r>
      <w:bookmarkEnd w:id="165"/>
      <w:bookmarkEnd w:id="166"/>
      <w:bookmarkEnd w:id="167"/>
      <w:bookmarkEnd w:id="168"/>
      <w:bookmarkEnd w:id="169"/>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70" w:name="_Toc88880133"/>
      <w:bookmarkStart w:id="171" w:name="_Toc89519582"/>
      <w:bookmarkStart w:id="172" w:name="_Toc90883431"/>
      <w:bookmarkStart w:id="173" w:name="_Toc92523228"/>
      <w:bookmarkStart w:id="174" w:name="_Toc101164317"/>
      <w:bookmarkStart w:id="175" w:name="_Toc101235853"/>
      <w:bookmarkStart w:id="176" w:name="_Toc103655066"/>
      <w:bookmarkStart w:id="177" w:name="_Toc122255576"/>
      <w:bookmarkStart w:id="178" w:name="_Toc122255677"/>
      <w:bookmarkStart w:id="179" w:name="_Toc157854299"/>
      <w:bookmarkStart w:id="180" w:name="_Toc196800964"/>
      <w:bookmarkStart w:id="181" w:name="_Toc202511409"/>
      <w:bookmarkStart w:id="182" w:name="_Toc246329267"/>
      <w:bookmarkStart w:id="183" w:name="_Toc246394335"/>
      <w:bookmarkStart w:id="184" w:name="_Toc246394436"/>
      <w:bookmarkStart w:id="185" w:name="_Toc249330904"/>
      <w:r>
        <w:rPr>
          <w:rStyle w:val="CharDivNo"/>
        </w:rPr>
        <w:t>Division 2</w:t>
      </w:r>
      <w:r>
        <w:rPr>
          <w:snapToGrid w:val="0"/>
        </w:rPr>
        <w:t xml:space="preserve"> — </w:t>
      </w:r>
      <w:r>
        <w:rPr>
          <w:rStyle w:val="CharDivText"/>
        </w:rPr>
        <w:t>Eligibility criteria (applicants)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180"/>
      </w:pPr>
      <w:bookmarkStart w:id="186" w:name="_Toc476650052"/>
      <w:bookmarkStart w:id="187" w:name="_Toc476727828"/>
      <w:bookmarkStart w:id="188" w:name="_Toc477076763"/>
      <w:bookmarkStart w:id="189" w:name="_Toc479399634"/>
      <w:bookmarkStart w:id="190" w:name="_Toc35401820"/>
      <w:bookmarkStart w:id="191" w:name="_Toc103655067"/>
      <w:bookmarkStart w:id="192" w:name="_Toc249330905"/>
      <w:bookmarkStart w:id="193" w:name="_Toc246394437"/>
      <w:r>
        <w:rPr>
          <w:rStyle w:val="CharSectno"/>
        </w:rPr>
        <w:t>9</w:t>
      </w:r>
      <w:r>
        <w:rPr>
          <w:snapToGrid w:val="0"/>
        </w:rPr>
        <w:t>.</w:t>
      </w:r>
      <w:r>
        <w:rPr>
          <w:snapToGrid w:val="0"/>
        </w:rPr>
        <w:tab/>
        <w:t>Criterion 1 — applicant to be a natural person</w:t>
      </w:r>
      <w:bookmarkEnd w:id="186"/>
      <w:bookmarkEnd w:id="187"/>
      <w:bookmarkEnd w:id="188"/>
      <w:bookmarkEnd w:id="189"/>
      <w:bookmarkEnd w:id="190"/>
      <w:bookmarkEnd w:id="191"/>
      <w:bookmarkEnd w:id="192"/>
      <w:bookmarkEnd w:id="193"/>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94" w:name="_Toc103655068"/>
      <w:bookmarkStart w:id="195" w:name="_Toc249330906"/>
      <w:bookmarkStart w:id="196" w:name="_Toc246394438"/>
      <w:bookmarkStart w:id="197" w:name="_Toc476650053"/>
      <w:bookmarkStart w:id="198" w:name="_Toc476727829"/>
      <w:bookmarkStart w:id="199" w:name="_Toc477076764"/>
      <w:bookmarkStart w:id="200" w:name="_Toc479399635"/>
      <w:bookmarkStart w:id="201" w:name="_Toc35401821"/>
      <w:r>
        <w:rPr>
          <w:rStyle w:val="CharSectno"/>
        </w:rPr>
        <w:t>9A</w:t>
      </w:r>
      <w:r>
        <w:t>.</w:t>
      </w:r>
      <w:r>
        <w:tab/>
        <w:t>Criterion 1A — applicant to be at least 18 years of age</w:t>
      </w:r>
      <w:bookmarkEnd w:id="194"/>
      <w:bookmarkEnd w:id="195"/>
      <w:bookmarkEnd w:id="19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02" w:name="_Toc103655069"/>
      <w:bookmarkStart w:id="203" w:name="_Toc249330907"/>
      <w:bookmarkStart w:id="204" w:name="_Toc246394439"/>
      <w:r>
        <w:rPr>
          <w:rStyle w:val="CharSectno"/>
        </w:rPr>
        <w:t>10</w:t>
      </w:r>
      <w:r>
        <w:t>.</w:t>
      </w:r>
      <w:r>
        <w:tab/>
        <w:t>Criterion 2 — applicant to be Australian citizen or permanent resident</w:t>
      </w:r>
      <w:bookmarkEnd w:id="197"/>
      <w:bookmarkEnd w:id="198"/>
      <w:bookmarkEnd w:id="199"/>
      <w:bookmarkEnd w:id="200"/>
      <w:bookmarkEnd w:id="201"/>
      <w:bookmarkEnd w:id="202"/>
      <w:bookmarkEnd w:id="203"/>
      <w:bookmarkEnd w:id="204"/>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05" w:name="_Toc103655070"/>
      <w:bookmarkStart w:id="206" w:name="_Toc249330908"/>
      <w:bookmarkStart w:id="207" w:name="_Toc246394440"/>
      <w:bookmarkStart w:id="208" w:name="_Toc476727831"/>
      <w:bookmarkStart w:id="209" w:name="_Toc477076766"/>
      <w:bookmarkStart w:id="210" w:name="_Toc479399637"/>
      <w:bookmarkStart w:id="211" w:name="_Toc35401823"/>
      <w:r>
        <w:rPr>
          <w:rStyle w:val="CharSectno"/>
        </w:rPr>
        <w:t>11</w:t>
      </w:r>
      <w:r>
        <w:t>.</w:t>
      </w:r>
      <w:r>
        <w:tab/>
        <w:t>Criterion 3 — except in certain circumstances, applicant or applicant’s spouse or de facto partner must not have received another grant</w:t>
      </w:r>
      <w:bookmarkEnd w:id="205"/>
      <w:bookmarkEnd w:id="206"/>
      <w:bookmarkEnd w:id="207"/>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12" w:name="_Toc103655071"/>
      <w:bookmarkStart w:id="213" w:name="_Toc249330909"/>
      <w:bookmarkStart w:id="214" w:name="_Toc246394441"/>
      <w:r>
        <w:rPr>
          <w:rStyle w:val="CharSectno"/>
        </w:rPr>
        <w:t>12</w:t>
      </w:r>
      <w:r>
        <w:t>.</w:t>
      </w:r>
      <w:r>
        <w:tab/>
        <w:t>Criterion 4 — applicant or applicant’s spouse or de facto partner must not have had relevant interest in residential property</w:t>
      </w:r>
      <w:bookmarkEnd w:id="208"/>
      <w:bookmarkEnd w:id="209"/>
      <w:bookmarkEnd w:id="210"/>
      <w:bookmarkEnd w:id="211"/>
      <w:bookmarkEnd w:id="212"/>
      <w:bookmarkEnd w:id="213"/>
      <w:bookmarkEnd w:id="214"/>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 xml:space="preserve">An applicant is also ineligible if, before the commencement date of the </w:t>
      </w:r>
      <w:del w:id="215" w:author="svcMRProcess" w:date="2018-08-29T14:01:00Z">
        <w:r>
          <w:delText xml:space="preserve">eligible </w:delText>
        </w:r>
      </w:del>
      <w:r>
        <w:t>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w:t>
      </w:r>
      <w:del w:id="216" w:author="svcMRProcess" w:date="2018-08-29T14:01:00Z">
        <w:r>
          <w:delText>8</w:delText>
        </w:r>
      </w:del>
      <w:ins w:id="217" w:author="svcMRProcess" w:date="2018-08-29T14:01:00Z">
        <w:r>
          <w:t>8; No. 27 of 2009 s. 15</w:t>
        </w:r>
      </w:ins>
      <w:r>
        <w:t>.]</w:t>
      </w:r>
    </w:p>
    <w:p>
      <w:pPr>
        <w:pStyle w:val="Heading5"/>
      </w:pPr>
      <w:bookmarkStart w:id="218" w:name="_Toc103655072"/>
      <w:bookmarkStart w:id="219" w:name="_Toc249330910"/>
      <w:bookmarkStart w:id="220" w:name="_Toc246394442"/>
      <w:r>
        <w:rPr>
          <w:rStyle w:val="CharSectno"/>
        </w:rPr>
        <w:t>13</w:t>
      </w:r>
      <w:r>
        <w:t>.</w:t>
      </w:r>
      <w:r>
        <w:tab/>
        <w:t>Criterion 5 — residence requirements</w:t>
      </w:r>
      <w:bookmarkEnd w:id="218"/>
      <w:bookmarkEnd w:id="219"/>
      <w:bookmarkEnd w:id="22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221" w:name="_Toc103655073"/>
      <w:bookmarkStart w:id="222" w:name="_Toc249330911"/>
      <w:bookmarkStart w:id="223" w:name="_Toc246394443"/>
      <w:r>
        <w:rPr>
          <w:rStyle w:val="CharSectno"/>
        </w:rPr>
        <w:t>13A</w:t>
      </w:r>
      <w:r>
        <w:t>.</w:t>
      </w:r>
      <w:r>
        <w:tab/>
        <w:t>Criterion 6 — applicant must not have been convicted of an offence under this Act</w:t>
      </w:r>
      <w:bookmarkEnd w:id="221"/>
      <w:bookmarkEnd w:id="222"/>
      <w:bookmarkEnd w:id="223"/>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224" w:name="_Toc88880143"/>
      <w:bookmarkStart w:id="225" w:name="_Toc89519590"/>
      <w:bookmarkStart w:id="226" w:name="_Toc90883439"/>
      <w:bookmarkStart w:id="227" w:name="_Toc92523236"/>
      <w:bookmarkStart w:id="228" w:name="_Toc101164325"/>
      <w:bookmarkStart w:id="229" w:name="_Toc101235861"/>
      <w:bookmarkStart w:id="230" w:name="_Toc103655074"/>
      <w:bookmarkStart w:id="231" w:name="_Toc122255584"/>
      <w:bookmarkStart w:id="232" w:name="_Toc122255685"/>
      <w:bookmarkStart w:id="233" w:name="_Toc157854307"/>
      <w:bookmarkStart w:id="234" w:name="_Toc196800972"/>
      <w:bookmarkStart w:id="235" w:name="_Toc202511417"/>
      <w:bookmarkStart w:id="236" w:name="_Toc246329275"/>
      <w:bookmarkStart w:id="237" w:name="_Toc246394343"/>
      <w:bookmarkStart w:id="238" w:name="_Toc246394444"/>
      <w:bookmarkStart w:id="239" w:name="_Toc249330912"/>
      <w:r>
        <w:rPr>
          <w:rStyle w:val="CharDivNo"/>
        </w:rPr>
        <w:t>Division 3</w:t>
      </w:r>
      <w:r>
        <w:t xml:space="preserve"> — </w:t>
      </w:r>
      <w:r>
        <w:rPr>
          <w:rStyle w:val="CharDivText"/>
        </w:rPr>
        <w:t>Eligible transactions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4"/>
      </w:pPr>
      <w:bookmarkStart w:id="240" w:name="_Toc88880144"/>
      <w:bookmarkStart w:id="241" w:name="_Toc89519591"/>
      <w:bookmarkStart w:id="242" w:name="_Toc90883440"/>
      <w:bookmarkStart w:id="243" w:name="_Toc92523237"/>
      <w:bookmarkStart w:id="244" w:name="_Toc101164326"/>
      <w:bookmarkStart w:id="245" w:name="_Toc101235862"/>
      <w:bookmarkStart w:id="246" w:name="_Toc103655075"/>
      <w:bookmarkStart w:id="247" w:name="_Toc122255585"/>
      <w:bookmarkStart w:id="248" w:name="_Toc122255686"/>
      <w:bookmarkStart w:id="249" w:name="_Toc157854308"/>
      <w:bookmarkStart w:id="250" w:name="_Toc196800973"/>
      <w:bookmarkStart w:id="251" w:name="_Toc202511418"/>
      <w:bookmarkStart w:id="252" w:name="_Toc246329276"/>
      <w:bookmarkStart w:id="253" w:name="_Toc246394344"/>
      <w:bookmarkStart w:id="254" w:name="_Toc246394445"/>
      <w:bookmarkStart w:id="255" w:name="_Toc249330913"/>
      <w:r>
        <w:t>Subdivision 1 — Eligible transactions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by No. 14 of 2001 s. 4.]</w:t>
      </w:r>
    </w:p>
    <w:p>
      <w:pPr>
        <w:pStyle w:val="Heading5"/>
      </w:pPr>
      <w:bookmarkStart w:id="256" w:name="_Toc476727833"/>
      <w:bookmarkStart w:id="257" w:name="_Toc477076768"/>
      <w:bookmarkStart w:id="258" w:name="_Toc479399639"/>
      <w:bookmarkStart w:id="259" w:name="_Toc35401825"/>
      <w:bookmarkStart w:id="260" w:name="_Toc103655076"/>
      <w:bookmarkStart w:id="261" w:name="_Toc249330914"/>
      <w:bookmarkStart w:id="262" w:name="_Toc246394446"/>
      <w:r>
        <w:rPr>
          <w:rStyle w:val="CharSectno"/>
        </w:rPr>
        <w:t>14</w:t>
      </w:r>
      <w:r>
        <w:t>.</w:t>
      </w:r>
      <w:r>
        <w:tab/>
        <w:t>Eligible transaction</w:t>
      </w:r>
      <w:bookmarkEnd w:id="256"/>
      <w:bookmarkEnd w:id="257"/>
      <w:bookmarkEnd w:id="258"/>
      <w:bookmarkEnd w:id="259"/>
      <w:bookmarkEnd w:id="260"/>
      <w:bookmarkEnd w:id="261"/>
      <w:bookmarkEnd w:id="262"/>
    </w:p>
    <w:p>
      <w:pPr>
        <w:pStyle w:val="Subsection"/>
        <w:rPr>
          <w:rStyle w:val="CharDefText"/>
          <w:b w:val="0"/>
          <w:bCs/>
          <w:i w:val="0"/>
          <w:iCs/>
        </w:rPr>
      </w:pPr>
      <w:r>
        <w:tab/>
        <w:t>(1)</w:t>
      </w:r>
      <w:r>
        <w:tab/>
        <w:t xml:space="preserve">An </w:t>
      </w:r>
      <w:r>
        <w:rPr>
          <w:rStyle w:val="CharDefText"/>
        </w:rPr>
        <w:t xml:space="preserve">eligible transaction </w:t>
      </w:r>
      <w:r>
        <w:rPr>
          <w:rStyle w:val="CharDefText"/>
          <w:b w:val="0"/>
          <w:bCs/>
          <w:i w:val="0"/>
          <w:iCs/>
        </w:rPr>
        <w:t>is</w:t>
      </w:r>
      <w:ins w:id="263" w:author="svcMRProcess" w:date="2018-08-29T14:01:00Z">
        <w:r>
          <w:rPr>
            <w:rStyle w:val="CharDefText"/>
            <w:b w:val="0"/>
            <w:bCs/>
            <w:i w:val="0"/>
            <w:iCs/>
          </w:rPr>
          <w:t xml:space="preserve"> a transaction</w:t>
        </w:r>
      </w:ins>
      <w:r>
        <w:rPr>
          <w:rStyle w:val="CharDefText"/>
          <w:b w:val="0"/>
          <w:bCs/>
          <w:i w:val="0"/>
          <w:iCs/>
        </w:rPr>
        <w:t xml:space="preserve"> — </w:t>
      </w:r>
    </w:p>
    <w:p>
      <w:pPr>
        <w:pStyle w:val="Indenta"/>
      </w:pPr>
      <w:r>
        <w:tab/>
        <w:t>(a)</w:t>
      </w:r>
      <w:r>
        <w:tab/>
      </w:r>
      <w:ins w:id="264" w:author="svcMRProcess" w:date="2018-08-29T14:01:00Z">
        <w:r>
          <w:t xml:space="preserve">with </w:t>
        </w:r>
      </w:ins>
      <w:r>
        <w:t xml:space="preserve">a </w:t>
      </w:r>
      <w:del w:id="265" w:author="svcMRProcess" w:date="2018-08-29T14:01:00Z">
        <w:r>
          <w:rPr>
            <w:snapToGrid w:val="0"/>
          </w:rPr>
          <w:delText>contract made</w:delText>
        </w:r>
      </w:del>
      <w:ins w:id="266" w:author="svcMRProcess" w:date="2018-08-29T14:01:00Z">
        <w:r>
          <w:t>commencement date</w:t>
        </w:r>
      </w:ins>
      <w:r>
        <w:t xml:space="preserve"> on or after 1 July 2000</w:t>
      </w:r>
      <w:del w:id="267" w:author="svcMRProcess" w:date="2018-08-29T14:01:00Z">
        <w:r>
          <w:rPr>
            <w:snapToGrid w:val="0"/>
          </w:rPr>
          <w:delText xml:space="preserve"> for the purchase of a home in the State;</w:delText>
        </w:r>
      </w:del>
      <w:ins w:id="268" w:author="svcMRProcess" w:date="2018-08-29T14:01:00Z">
        <w:r>
          <w:t>; and</w:t>
        </w:r>
      </w:ins>
    </w:p>
    <w:p>
      <w:pPr>
        <w:pStyle w:val="Indenta"/>
        <w:rPr>
          <w:ins w:id="269" w:author="svcMRProcess" w:date="2018-08-29T14:01:00Z"/>
        </w:rPr>
      </w:pPr>
      <w:r>
        <w:tab/>
        <w:t>(b)</w:t>
      </w:r>
      <w:r>
        <w:tab/>
      </w:r>
      <w:ins w:id="270" w:author="svcMRProcess" w:date="2018-08-29T14:01:00Z">
        <w:r>
          <w:t xml:space="preserve">that has </w:t>
        </w:r>
      </w:ins>
      <w:r>
        <w:t xml:space="preserve">a </w:t>
      </w:r>
      <w:del w:id="271" w:author="svcMRProcess" w:date="2018-08-29T14:01:00Z">
        <w:r>
          <w:rPr>
            <w:snapToGrid w:val="0"/>
          </w:rPr>
          <w:delText xml:space="preserve">comprehensive home building contract made on </w:delText>
        </w:r>
      </w:del>
      <w:ins w:id="272" w:author="svcMRProcess" w:date="2018-08-29T14:01:00Z">
        <w:r>
          <w:t xml:space="preserve">total value that is less than </w:t>
        </w:r>
      </w:ins>
      <w:r>
        <w:t xml:space="preserve">or </w:t>
      </w:r>
      <w:del w:id="273" w:author="svcMRProcess" w:date="2018-08-29T14:01:00Z">
        <w:r>
          <w:rPr>
            <w:snapToGrid w:val="0"/>
          </w:rPr>
          <w:delText xml:space="preserve">after 1 July 2000 by the owner of land </w:delText>
        </w:r>
      </w:del>
      <w:ins w:id="274" w:author="svcMRProcess" w:date="2018-08-29T14:01:00Z">
        <w:r>
          <w:t xml:space="preserve">equal to any cap amount that applies — </w:t>
        </w:r>
      </w:ins>
    </w:p>
    <w:p>
      <w:pPr>
        <w:pStyle w:val="Indenti"/>
        <w:rPr>
          <w:ins w:id="275" w:author="svcMRProcess" w:date="2018-08-29T14:01:00Z"/>
        </w:rPr>
      </w:pPr>
      <w:ins w:id="276" w:author="svcMRProcess" w:date="2018-08-29T14:01:00Z">
        <w:r>
          <w:tab/>
          <w:t>(i)</w:t>
        </w:r>
        <w:r>
          <w:tab/>
        </w:r>
      </w:ins>
      <w:r>
        <w:t xml:space="preserve">in the </w:t>
      </w:r>
      <w:del w:id="277" w:author="svcMRProcess" w:date="2018-08-29T14:01:00Z">
        <w:r>
          <w:rPr>
            <w:snapToGrid w:val="0"/>
          </w:rPr>
          <w:delText>State,</w:delText>
        </w:r>
      </w:del>
      <w:ins w:id="278" w:author="svcMRProcess" w:date="2018-08-29T14:01:00Z">
        <w:r>
          <w:t>case of a contract — on the commencement date;</w:t>
        </w:r>
      </w:ins>
      <w:r>
        <w:t xml:space="preserve"> or</w:t>
      </w:r>
      <w:del w:id="279" w:author="svcMRProcess" w:date="2018-08-29T14:01:00Z">
        <w:r>
          <w:rPr>
            <w:snapToGrid w:val="0"/>
          </w:rPr>
          <w:delText xml:space="preserve"> a person who will on completion</w:delText>
        </w:r>
      </w:del>
    </w:p>
    <w:p>
      <w:pPr>
        <w:pStyle w:val="Indenta"/>
        <w:rPr>
          <w:del w:id="280" w:author="svcMRProcess" w:date="2018-08-29T14:01:00Z"/>
          <w:snapToGrid w:val="0"/>
        </w:rPr>
      </w:pPr>
      <w:ins w:id="281" w:author="svcMRProcess" w:date="2018-08-29T14:01:00Z">
        <w:r>
          <w:tab/>
          <w:t>(ii)</w:t>
        </w:r>
        <w:r>
          <w:tab/>
          <w:t>in the case</w:t>
        </w:r>
      </w:ins>
      <w:r>
        <w:t xml:space="preserve"> of the </w:t>
      </w:r>
      <w:del w:id="282" w:author="svcMRProcess" w:date="2018-08-29T14:01:00Z">
        <w:r>
          <w:rPr>
            <w:snapToGrid w:val="0"/>
          </w:rPr>
          <w:delText xml:space="preserve">contract be the owner </w:delText>
        </w:r>
      </w:del>
      <w:ins w:id="283" w:author="svcMRProcess" w:date="2018-08-29T14:01:00Z">
        <w:r>
          <w:t xml:space="preserve">building </w:t>
        </w:r>
      </w:ins>
      <w:r>
        <w:t xml:space="preserve">of </w:t>
      </w:r>
      <w:del w:id="284" w:author="svcMRProcess" w:date="2018-08-29T14:01:00Z">
        <w:r>
          <w:rPr>
            <w:snapToGrid w:val="0"/>
          </w:rPr>
          <w:delText xml:space="preserve">land in the State, to have </w:delText>
        </w:r>
      </w:del>
      <w:r>
        <w:t xml:space="preserve">a home </w:t>
      </w:r>
      <w:del w:id="285" w:author="svcMRProcess" w:date="2018-08-29T14:01:00Z">
        <w:r>
          <w:rPr>
            <w:snapToGrid w:val="0"/>
          </w:rPr>
          <w:delText>built on the land; or</w:delText>
        </w:r>
      </w:del>
    </w:p>
    <w:p>
      <w:pPr>
        <w:pStyle w:val="Indenti"/>
      </w:pPr>
      <w:del w:id="286" w:author="svcMRProcess" w:date="2018-08-29T14:01:00Z">
        <w:r>
          <w:rPr>
            <w:snapToGrid w:val="0"/>
          </w:rPr>
          <w:tab/>
          <w:delText>(c)</w:delText>
        </w:r>
        <w:r>
          <w:rPr>
            <w:snapToGrid w:val="0"/>
          </w:rPr>
          <w:tab/>
          <w:delText xml:space="preserve">if the building work begins on or after 1 July 2000 — the building of a home in the State </w:delText>
        </w:r>
      </w:del>
      <w:r>
        <w:t>by an owner builder</w:t>
      </w:r>
      <w:ins w:id="287" w:author="svcMRProcess" w:date="2018-08-29T14:01:00Z">
        <w:r>
          <w:t> — on the date the transaction is completed</w:t>
        </w:r>
      </w:ins>
      <w:r>
        <w:t>.</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rPr>
          <w:ins w:id="288" w:author="svcMRProcess" w:date="2018-08-29T14:01:00Z"/>
        </w:rPr>
      </w:pPr>
      <w:bookmarkStart w:id="289" w:name="_Toc88880146"/>
      <w:bookmarkStart w:id="290" w:name="_Toc89519593"/>
      <w:bookmarkStart w:id="291" w:name="_Toc90883442"/>
      <w:bookmarkStart w:id="292" w:name="_Toc92523239"/>
      <w:bookmarkStart w:id="293" w:name="_Toc101164328"/>
      <w:bookmarkStart w:id="294" w:name="_Toc101235864"/>
      <w:bookmarkStart w:id="295" w:name="_Toc103655077"/>
      <w:bookmarkStart w:id="296" w:name="_Toc122255587"/>
      <w:bookmarkStart w:id="297" w:name="_Toc122255688"/>
      <w:bookmarkStart w:id="298" w:name="_Toc157854310"/>
      <w:bookmarkStart w:id="299" w:name="_Toc196800975"/>
      <w:bookmarkStart w:id="300" w:name="_Toc202511420"/>
      <w:bookmarkStart w:id="301" w:name="_Toc246329278"/>
      <w:bookmarkStart w:id="302" w:name="_Toc246394346"/>
      <w:bookmarkStart w:id="303" w:name="_Toc246394447"/>
      <w:r>
        <w:tab/>
        <w:t>(5)</w:t>
      </w:r>
      <w:r>
        <w:tab/>
      </w:r>
      <w:ins w:id="304" w:author="svcMRProcess" w:date="2018-08-29T14:01:00Z">
        <w:r>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ins>
    </w:p>
    <w:p>
      <w:pPr>
        <w:pStyle w:val="Ednotesubsection"/>
        <w:rPr>
          <w:ins w:id="305" w:author="svcMRProcess" w:date="2018-08-29T14:01:00Z"/>
        </w:rPr>
      </w:pPr>
      <w:ins w:id="306" w:author="svcMRProcess" w:date="2018-08-29T14:01:00Z">
        <w:r>
          <w:tab/>
          <w:t>[(6)</w:t>
        </w:r>
        <w:r>
          <w:noBreakHyphen/>
          <w:t>(8)</w:t>
        </w:r>
        <w:r>
          <w:tab/>
          <w:t>deleted]</w:t>
        </w:r>
      </w:ins>
    </w:p>
    <w:p>
      <w:pPr>
        <w:pStyle w:val="Footnotesection"/>
        <w:rPr>
          <w:ins w:id="307" w:author="svcMRProcess" w:date="2018-08-29T14:01:00Z"/>
        </w:rPr>
      </w:pPr>
      <w:ins w:id="308" w:author="svcMRProcess" w:date="2018-08-29T14:01:00Z">
        <w:r>
          <w:tab/>
          <w:t>[Section 14 amended by No. 27 of 2009 s. 9.]</w:t>
        </w:r>
      </w:ins>
    </w:p>
    <w:p>
      <w:pPr>
        <w:pStyle w:val="Heading5"/>
        <w:rPr>
          <w:ins w:id="309" w:author="svcMRProcess" w:date="2018-08-29T14:01:00Z"/>
        </w:rPr>
      </w:pPr>
      <w:bookmarkStart w:id="310" w:name="_Toc249330915"/>
      <w:ins w:id="311" w:author="svcMRProcess" w:date="2018-08-29T14:01:00Z">
        <w:r>
          <w:rPr>
            <w:rStyle w:val="CharSectno"/>
          </w:rPr>
          <w:t>14AA</w:t>
        </w:r>
        <w:r>
          <w:t>.</w:t>
        </w:r>
        <w:r>
          <w:tab/>
          <w:t>Commencement and completion of transaction</w:t>
        </w:r>
        <w:bookmarkEnd w:id="310"/>
      </w:ins>
    </w:p>
    <w:p>
      <w:pPr>
        <w:pStyle w:val="Subsection"/>
        <w:rPr>
          <w:snapToGrid w:val="0"/>
        </w:rPr>
      </w:pPr>
      <w:ins w:id="312" w:author="svcMRProcess" w:date="2018-08-29T14:01:00Z">
        <w:r>
          <w:tab/>
          <w:t>(1)</w:t>
        </w:r>
        <w:r>
          <w:tab/>
        </w:r>
      </w:ins>
      <w:r>
        <w:t xml:space="preserve">The </w:t>
      </w:r>
      <w:r>
        <w:rPr>
          <w:rStyle w:val="CharDefText"/>
        </w:rPr>
        <w:t>commencement date</w:t>
      </w:r>
      <w:r>
        <w:t xml:space="preserve"> of</w:t>
      </w:r>
      <w:r>
        <w:rPr>
          <w:snapToGrid w:val="0"/>
        </w:rPr>
        <w:t xml:space="preserve"> </w:t>
      </w:r>
      <w:del w:id="313" w:author="svcMRProcess" w:date="2018-08-29T14:01:00Z">
        <w:r>
          <w:rPr>
            <w:snapToGrid w:val="0"/>
          </w:rPr>
          <w:delText>an eligible</w:delText>
        </w:r>
      </w:del>
      <w:ins w:id="314" w:author="svcMRProcess" w:date="2018-08-29T14:01:00Z">
        <w:r>
          <w:rPr>
            <w:snapToGrid w:val="0"/>
          </w:rPr>
          <w:t>a</w:t>
        </w:r>
      </w:ins>
      <w:r>
        <w:rPr>
          <w:snapToGrid w:val="0"/>
        </w:rPr>
        <w:t xml:space="preserv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rPr>
          <w:snapToGrid w:val="0"/>
        </w:rPr>
      </w:pPr>
      <w:r>
        <w:rPr>
          <w:snapToGrid w:val="0"/>
        </w:rPr>
        <w:tab/>
        <w:t>(</w:t>
      </w:r>
      <w:del w:id="315" w:author="svcMRProcess" w:date="2018-08-29T14:01:00Z">
        <w:r>
          <w:rPr>
            <w:snapToGrid w:val="0"/>
          </w:rPr>
          <w:delText>6</w:delText>
        </w:r>
      </w:del>
      <w:ins w:id="316" w:author="svcMRProcess" w:date="2018-08-29T14:01:00Z">
        <w:r>
          <w:rPr>
            <w:snapToGrid w:val="0"/>
          </w:rPr>
          <w:t>2</w:t>
        </w:r>
      </w:ins>
      <w:r>
        <w:rPr>
          <w:snapToGrid w:val="0"/>
        </w:rPr>
        <w:t>)</w:t>
      </w:r>
      <w:r>
        <w:rPr>
          <w:snapToGrid w:val="0"/>
        </w:rPr>
        <w:tab/>
      </w:r>
      <w:r>
        <w:t xml:space="preserve">Subject to </w:t>
      </w:r>
      <w:r>
        <w:rPr>
          <w:snapToGrid w:val="0"/>
        </w:rPr>
        <w:t xml:space="preserve">any qualifications prescribed by the regulations, </w:t>
      </w:r>
      <w:del w:id="317" w:author="svcMRProcess" w:date="2018-08-29T14:01:00Z">
        <w:r>
          <w:rPr>
            <w:snapToGrid w:val="0"/>
          </w:rPr>
          <w:delText>an eligible</w:delText>
        </w:r>
      </w:del>
      <w:ins w:id="318" w:author="svcMRProcess" w:date="2018-08-29T14:01:00Z">
        <w:r>
          <w:rPr>
            <w:snapToGrid w:val="0"/>
          </w:rPr>
          <w:t>a</w:t>
        </w:r>
      </w:ins>
      <w:r>
        <w:rPr>
          <w:snapToGrid w:val="0"/>
        </w:rPr>
        <w:t xml:space="preserve">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ins w:id="319" w:author="svcMRProcess" w:date="2018-08-29T14:01:00Z"/>
        </w:rPr>
      </w:pPr>
      <w:ins w:id="320" w:author="svcMRProcess" w:date="2018-08-29T14:01:00Z">
        <w:r>
          <w:tab/>
        </w:r>
        <w:r>
          <w:tab/>
          <w:t>or</w:t>
        </w:r>
      </w:ins>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w:t>
      </w:r>
      <w:del w:id="321" w:author="svcMRProcess" w:date="2018-08-29T14:01:00Z">
        <w:r>
          <w:rPr>
            <w:snapToGrid w:val="0"/>
          </w:rPr>
          <w:delText>7</w:delText>
        </w:r>
      </w:del>
      <w:ins w:id="322" w:author="svcMRProcess" w:date="2018-08-29T14:01:00Z">
        <w:r>
          <w:rPr>
            <w:snapToGrid w:val="0"/>
          </w:rPr>
          <w:t>3</w:t>
        </w:r>
      </w:ins>
      <w:r>
        <w:rPr>
          <w:snapToGrid w:val="0"/>
        </w:rPr>
        <w:t>)</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ins w:id="323" w:author="svcMRProcess" w:date="2018-08-29T14:01:00Z">
        <w:r>
          <w:rPr>
            <w:snapToGrid w:val="0"/>
          </w:rPr>
          <w:t xml:space="preserve"> and</w:t>
        </w:r>
      </w:ins>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rPr>
          <w:ins w:id="324" w:author="svcMRProcess" w:date="2018-08-29T14:01:00Z"/>
        </w:rPr>
      </w:pPr>
      <w:r>
        <w:tab/>
      </w:r>
      <w:del w:id="325" w:author="svcMRProcess" w:date="2018-08-29T14:01:00Z">
        <w:r>
          <w:delText>(8)</w:delText>
        </w:r>
      </w:del>
      <w:ins w:id="326" w:author="svcMRProcess" w:date="2018-08-29T14:01:00Z">
        <w:r>
          <w:t>[Section 14AA inserted by No. 27 of 2009 s. 10.]</w:t>
        </w:r>
      </w:ins>
    </w:p>
    <w:p>
      <w:pPr>
        <w:pStyle w:val="Heading5"/>
        <w:rPr>
          <w:ins w:id="327" w:author="svcMRProcess" w:date="2018-08-29T14:01:00Z"/>
        </w:rPr>
      </w:pPr>
      <w:bookmarkStart w:id="328" w:name="_Toc249330916"/>
      <w:ins w:id="329" w:author="svcMRProcess" w:date="2018-08-29T14:01:00Z">
        <w:r>
          <w:rPr>
            <w:rStyle w:val="CharSectno"/>
          </w:rPr>
          <w:t>14AB</w:t>
        </w:r>
        <w:r>
          <w:t>.</w:t>
        </w:r>
        <w:r>
          <w:tab/>
          <w:t>Term used: consideration</w:t>
        </w:r>
        <w:bookmarkEnd w:id="328"/>
        <w:r>
          <w:t xml:space="preserve"> </w:t>
        </w:r>
      </w:ins>
    </w:p>
    <w:p>
      <w:pPr>
        <w:pStyle w:val="Subsection"/>
        <w:rPr>
          <w:snapToGrid w:val="0"/>
        </w:rPr>
      </w:pPr>
      <w:ins w:id="330" w:author="svcMRProcess" w:date="2018-08-29T14:01:00Z">
        <w:r>
          <w:rPr>
            <w:snapToGrid w:val="0"/>
          </w:rPr>
          <w:tab/>
        </w:r>
      </w:ins>
      <w:r>
        <w:rPr>
          <w:snapToGrid w:val="0"/>
        </w:rPr>
        <w:tab/>
        <w:t xml:space="preserve">The </w:t>
      </w:r>
      <w:r>
        <w:rPr>
          <w:rStyle w:val="CharDefText"/>
        </w:rPr>
        <w:t>consideration</w:t>
      </w:r>
      <w:r>
        <w:rPr>
          <w:b/>
          <w:snapToGrid w:val="0"/>
        </w:rPr>
        <w:t xml:space="preserve"> </w:t>
      </w:r>
      <w:r>
        <w:rPr>
          <w:snapToGrid w:val="0"/>
        </w:rPr>
        <w:t xml:space="preserve">for </w:t>
      </w:r>
      <w:del w:id="331" w:author="svcMRProcess" w:date="2018-08-29T14:01:00Z">
        <w:r>
          <w:rPr>
            <w:snapToGrid w:val="0"/>
          </w:rPr>
          <w:delText>an eligible</w:delText>
        </w:r>
      </w:del>
      <w:ins w:id="332" w:author="svcMRProcess" w:date="2018-08-29T14:01:00Z">
        <w:r>
          <w:rPr>
            <w:snapToGrid w:val="0"/>
          </w:rPr>
          <w:t>a</w:t>
        </w:r>
      </w:ins>
      <w:r>
        <w:rPr>
          <w:snapToGrid w:val="0"/>
        </w:rPr>
        <w:t xml:space="preserve"> transaction is — </w:t>
      </w:r>
    </w:p>
    <w:p>
      <w:pPr>
        <w:pStyle w:val="Indenta"/>
        <w:rPr>
          <w:snapToGrid w:val="0"/>
        </w:rPr>
      </w:pPr>
      <w:r>
        <w:rPr>
          <w:snapToGrid w:val="0"/>
        </w:rPr>
        <w:tab/>
        <w:t>(a)</w:t>
      </w:r>
      <w:r>
        <w:rPr>
          <w:snapToGrid w:val="0"/>
        </w:rPr>
        <w:tab/>
        <w:t>in the case of a contract for the purchase of a home —</w:t>
      </w:r>
      <w:ins w:id="333" w:author="svcMRProcess" w:date="2018-08-29T14:01:00Z">
        <w:r>
          <w:rPr>
            <w:snapToGrid w:val="0"/>
          </w:rPr>
          <w:t xml:space="preserve"> </w:t>
        </w:r>
      </w:ins>
      <w:r>
        <w:rPr>
          <w:snapToGrid w:val="0"/>
        </w:rPr>
        <w:t xml:space="preserve">the consideration for the purchase; </w:t>
      </w:r>
      <w:ins w:id="334" w:author="svcMRProcess" w:date="2018-08-29T14:01:00Z">
        <w:r>
          <w:rPr>
            <w:snapToGrid w:val="0"/>
          </w:rPr>
          <w:t>or</w:t>
        </w:r>
      </w:ins>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rPr>
          <w:ins w:id="335" w:author="svcMRProcess" w:date="2018-08-29T14:01:00Z"/>
        </w:rPr>
      </w:pPr>
      <w:ins w:id="336" w:author="svcMRProcess" w:date="2018-08-29T14:01:00Z">
        <w:r>
          <w:tab/>
          <w:t>[Section 14AB inserted by No. 27 of 2009 s. 10.]</w:t>
        </w:r>
      </w:ins>
    </w:p>
    <w:p>
      <w:pPr>
        <w:pStyle w:val="Heading5"/>
        <w:rPr>
          <w:ins w:id="337" w:author="svcMRProcess" w:date="2018-08-29T14:01:00Z"/>
        </w:rPr>
      </w:pPr>
      <w:bookmarkStart w:id="338" w:name="_Toc249330917"/>
      <w:ins w:id="339" w:author="svcMRProcess" w:date="2018-08-29T14:01:00Z">
        <w:r>
          <w:rPr>
            <w:rStyle w:val="CharSectno"/>
          </w:rPr>
          <w:t>14AC</w:t>
        </w:r>
        <w:r>
          <w:t>.</w:t>
        </w:r>
        <w:r>
          <w:tab/>
          <w:t>Term used: total value</w:t>
        </w:r>
        <w:bookmarkEnd w:id="338"/>
        <w:r>
          <w:t xml:space="preserve"> </w:t>
        </w:r>
      </w:ins>
    </w:p>
    <w:p>
      <w:pPr>
        <w:pStyle w:val="Subsection"/>
        <w:rPr>
          <w:ins w:id="340" w:author="svcMRProcess" w:date="2018-08-29T14:01:00Z"/>
        </w:rPr>
      </w:pPr>
      <w:ins w:id="341" w:author="svcMRProcess" w:date="2018-08-29T14:01:00Z">
        <w:r>
          <w:tab/>
          <w:t>(1)</w:t>
        </w:r>
        <w:r>
          <w:tab/>
          <w:t xml:space="preserve">The </w:t>
        </w:r>
        <w:r>
          <w:rPr>
            <w:rStyle w:val="CharDefText"/>
          </w:rPr>
          <w:t>total value</w:t>
        </w:r>
        <w:r>
          <w:t xml:space="preserve"> of a transaction is — </w:t>
        </w:r>
      </w:ins>
    </w:p>
    <w:p>
      <w:pPr>
        <w:pStyle w:val="Indenta"/>
        <w:rPr>
          <w:ins w:id="342" w:author="svcMRProcess" w:date="2018-08-29T14:01:00Z"/>
        </w:rPr>
      </w:pPr>
      <w:ins w:id="343" w:author="svcMRProcess" w:date="2018-08-29T14:01:00Z">
        <w:r>
          <w:tab/>
          <w:t>(a)</w:t>
        </w:r>
        <w:r>
          <w:tab/>
          <w:t xml:space="preserve">in the case of a contract for the purchase of a home, the greater of — </w:t>
        </w:r>
      </w:ins>
    </w:p>
    <w:p>
      <w:pPr>
        <w:pStyle w:val="Indenti"/>
        <w:rPr>
          <w:ins w:id="344" w:author="svcMRProcess" w:date="2018-08-29T14:01:00Z"/>
        </w:rPr>
      </w:pPr>
      <w:ins w:id="345" w:author="svcMRProcess" w:date="2018-08-29T14:01:00Z">
        <w:r>
          <w:tab/>
          <w:t>(i)</w:t>
        </w:r>
        <w:r>
          <w:tab/>
          <w:t>the consideration for the transaction; and</w:t>
        </w:r>
      </w:ins>
    </w:p>
    <w:p>
      <w:pPr>
        <w:pStyle w:val="Indenti"/>
        <w:rPr>
          <w:ins w:id="346" w:author="svcMRProcess" w:date="2018-08-29T14:01:00Z"/>
        </w:rPr>
      </w:pPr>
      <w:ins w:id="347" w:author="svcMRProcess" w:date="2018-08-29T14:01:00Z">
        <w:r>
          <w:tab/>
          <w:t>(ii)</w:t>
        </w:r>
        <w:r>
          <w:tab/>
          <w:t>the unencumbered value, at the commencement date, of the property the subject of the transaction;</w:t>
        </w:r>
      </w:ins>
    </w:p>
    <w:p>
      <w:pPr>
        <w:pStyle w:val="Indenta"/>
        <w:rPr>
          <w:ins w:id="348" w:author="svcMRProcess" w:date="2018-08-29T14:01:00Z"/>
        </w:rPr>
      </w:pPr>
      <w:ins w:id="349" w:author="svcMRProcess" w:date="2018-08-29T14:01:00Z">
        <w:r>
          <w:tab/>
        </w:r>
        <w:r>
          <w:tab/>
          <w:t>or</w:t>
        </w:r>
      </w:ins>
    </w:p>
    <w:p>
      <w:pPr>
        <w:pStyle w:val="Indenta"/>
        <w:rPr>
          <w:ins w:id="350" w:author="svcMRProcess" w:date="2018-08-29T14:01:00Z"/>
        </w:rPr>
      </w:pPr>
      <w:ins w:id="351" w:author="svcMRProcess" w:date="2018-08-29T14:01:00Z">
        <w:r>
          <w:tab/>
          <w:t>(b)</w:t>
        </w:r>
        <w:r>
          <w:tab/>
          <w:t xml:space="preserve">in the case of a comprehensive home building contract, the amount calculated by adding — </w:t>
        </w:r>
      </w:ins>
    </w:p>
    <w:p>
      <w:pPr>
        <w:pStyle w:val="Indenti"/>
        <w:rPr>
          <w:ins w:id="352" w:author="svcMRProcess" w:date="2018-08-29T14:01:00Z"/>
        </w:rPr>
      </w:pPr>
      <w:ins w:id="353" w:author="svcMRProcess" w:date="2018-08-29T14:01:00Z">
        <w:r>
          <w:tab/>
          <w:t>(i)</w:t>
        </w:r>
        <w:r>
          <w:tab/>
          <w:t>the consideration for the transaction; and</w:t>
        </w:r>
      </w:ins>
    </w:p>
    <w:p>
      <w:pPr>
        <w:pStyle w:val="Indenti"/>
        <w:rPr>
          <w:ins w:id="354" w:author="svcMRProcess" w:date="2018-08-29T14:01:00Z"/>
        </w:rPr>
      </w:pPr>
      <w:ins w:id="355" w:author="svcMRProcess" w:date="2018-08-29T14:01:00Z">
        <w:r>
          <w:tab/>
          <w:t>(ii)</w:t>
        </w:r>
        <w:r>
          <w:tab/>
          <w:t>the value, at the commencement date, of the relevant interest in the land on which the home is to be built;</w:t>
        </w:r>
      </w:ins>
    </w:p>
    <w:p>
      <w:pPr>
        <w:pStyle w:val="Indenta"/>
        <w:rPr>
          <w:ins w:id="356" w:author="svcMRProcess" w:date="2018-08-29T14:01:00Z"/>
        </w:rPr>
      </w:pPr>
      <w:ins w:id="357" w:author="svcMRProcess" w:date="2018-08-29T14:01:00Z">
        <w:r>
          <w:tab/>
        </w:r>
        <w:r>
          <w:tab/>
          <w:t>or</w:t>
        </w:r>
      </w:ins>
    </w:p>
    <w:p>
      <w:pPr>
        <w:pStyle w:val="Indenta"/>
        <w:rPr>
          <w:ins w:id="358" w:author="svcMRProcess" w:date="2018-08-29T14:01:00Z"/>
        </w:rPr>
      </w:pPr>
      <w:ins w:id="359" w:author="svcMRProcess" w:date="2018-08-29T14:01:00Z">
        <w:r>
          <w:tab/>
          <w:t>(c)</w:t>
        </w:r>
        <w:r>
          <w:tab/>
          <w:t xml:space="preserve">in the case of the building of a home by an owner builder, the amount calculated by adding — </w:t>
        </w:r>
      </w:ins>
    </w:p>
    <w:p>
      <w:pPr>
        <w:pStyle w:val="Indenti"/>
        <w:rPr>
          <w:ins w:id="360" w:author="svcMRProcess" w:date="2018-08-29T14:01:00Z"/>
        </w:rPr>
      </w:pPr>
      <w:ins w:id="361" w:author="svcMRProcess" w:date="2018-08-29T14:01:00Z">
        <w:r>
          <w:tab/>
          <w:t>(i)</w:t>
        </w:r>
        <w:r>
          <w:tab/>
          <w:t>the unencumbered value, at the date the transaction is completed, of the home; and</w:t>
        </w:r>
      </w:ins>
    </w:p>
    <w:p>
      <w:pPr>
        <w:pStyle w:val="Indenti"/>
        <w:rPr>
          <w:ins w:id="362" w:author="svcMRProcess" w:date="2018-08-29T14:01:00Z"/>
        </w:rPr>
      </w:pPr>
      <w:ins w:id="363" w:author="svcMRProcess" w:date="2018-08-29T14:01:00Z">
        <w:r>
          <w:tab/>
          <w:t>(ii)</w:t>
        </w:r>
        <w:r>
          <w:tab/>
          <w:t>the value, at the date the transaction is completed, of the relevant interest in the land on which the home is built.</w:t>
        </w:r>
      </w:ins>
    </w:p>
    <w:p>
      <w:pPr>
        <w:pStyle w:val="Subsection"/>
        <w:rPr>
          <w:ins w:id="364" w:author="svcMRProcess" w:date="2018-08-29T14:01:00Z"/>
        </w:rPr>
      </w:pPr>
      <w:ins w:id="365" w:author="svcMRProcess" w:date="2018-08-29T14:01:00Z">
        <w:r>
          <w:tab/>
          <w:t>(2)</w:t>
        </w:r>
        <w:r>
          <w:tab/>
          <w:t xml:space="preserve">For the purposes of subsections (1)(b)(ii) and (1)(c)(ii) the value of a relevant interest in land is the greater of — </w:t>
        </w:r>
      </w:ins>
    </w:p>
    <w:p>
      <w:pPr>
        <w:pStyle w:val="Indenta"/>
        <w:rPr>
          <w:ins w:id="366" w:author="svcMRProcess" w:date="2018-08-29T14:01:00Z"/>
        </w:rPr>
      </w:pPr>
      <w:ins w:id="367" w:author="svcMRProcess" w:date="2018-08-29T14:01:00Z">
        <w:r>
          <w:tab/>
          <w:t>(a)</w:t>
        </w:r>
        <w:r>
          <w:tab/>
          <w:t>the consideration paid for the interest; and</w:t>
        </w:r>
      </w:ins>
    </w:p>
    <w:p>
      <w:pPr>
        <w:pStyle w:val="Indenta"/>
        <w:rPr>
          <w:ins w:id="368" w:author="svcMRProcess" w:date="2018-08-29T14:01:00Z"/>
        </w:rPr>
      </w:pPr>
      <w:ins w:id="369" w:author="svcMRProcess" w:date="2018-08-29T14:01:00Z">
        <w:r>
          <w:tab/>
          <w:t>(b)</w:t>
        </w:r>
        <w:r>
          <w:tab/>
          <w:t>the unencumbered value of the interest.</w:t>
        </w:r>
      </w:ins>
    </w:p>
    <w:p>
      <w:pPr>
        <w:pStyle w:val="Footnotesection"/>
        <w:rPr>
          <w:ins w:id="370" w:author="svcMRProcess" w:date="2018-08-29T14:01:00Z"/>
        </w:rPr>
      </w:pPr>
      <w:ins w:id="371" w:author="svcMRProcess" w:date="2018-08-29T14:01:00Z">
        <w:r>
          <w:tab/>
          <w:t>[Section 14AC inserted by No. 27 of 2009 s. 10.]</w:t>
        </w:r>
      </w:ins>
    </w:p>
    <w:p>
      <w:pPr>
        <w:pStyle w:val="Heading5"/>
        <w:rPr>
          <w:ins w:id="372" w:author="svcMRProcess" w:date="2018-08-29T14:01:00Z"/>
        </w:rPr>
      </w:pPr>
      <w:bookmarkStart w:id="373" w:name="_Toc249330918"/>
      <w:ins w:id="374" w:author="svcMRProcess" w:date="2018-08-29T14:01:00Z">
        <w:r>
          <w:rPr>
            <w:rStyle w:val="CharSectno"/>
          </w:rPr>
          <w:t>14AD</w:t>
        </w:r>
        <w:r>
          <w:t>.</w:t>
        </w:r>
        <w:r>
          <w:tab/>
          <w:t>Term used: cap amount</w:t>
        </w:r>
        <w:bookmarkEnd w:id="373"/>
        <w:r>
          <w:t xml:space="preserve"> </w:t>
        </w:r>
      </w:ins>
    </w:p>
    <w:p>
      <w:pPr>
        <w:pStyle w:val="Subsection"/>
        <w:rPr>
          <w:ins w:id="375" w:author="svcMRProcess" w:date="2018-08-29T14:01:00Z"/>
        </w:rPr>
      </w:pPr>
      <w:ins w:id="376" w:author="svcMRProcess" w:date="2018-08-29T14:01:00Z">
        <w:r>
          <w:tab/>
        </w:r>
        <w:r>
          <w:tab/>
          <w:t xml:space="preserve">The </w:t>
        </w:r>
        <w:r>
          <w:rPr>
            <w:rStyle w:val="CharDefText"/>
          </w:rPr>
          <w:t>cap amount</w:t>
        </w:r>
        <w:r>
          <w:t xml:space="preserve"> that applies in respect of a transaction is — </w:t>
        </w:r>
      </w:ins>
    </w:p>
    <w:p>
      <w:pPr>
        <w:pStyle w:val="Indenta"/>
        <w:rPr>
          <w:ins w:id="377" w:author="svcMRProcess" w:date="2018-08-29T14:01:00Z"/>
        </w:rPr>
      </w:pPr>
      <w:ins w:id="378" w:author="svcMRProcess" w:date="2018-08-29T14:01:00Z">
        <w:r>
          <w:tab/>
          <w:t>(a)</w:t>
        </w:r>
        <w:r>
          <w:tab/>
          <w:t>in relation to a home south of the 26</w:t>
        </w:r>
        <w:r>
          <w:rPr>
            <w:vertAlign w:val="superscript"/>
          </w:rPr>
          <w:t>th</w:t>
        </w:r>
        <w:r>
          <w:t xml:space="preserve"> parallel of South Latitude, $750 000; or</w:t>
        </w:r>
      </w:ins>
    </w:p>
    <w:p>
      <w:pPr>
        <w:pStyle w:val="Indenta"/>
        <w:rPr>
          <w:ins w:id="379" w:author="svcMRProcess" w:date="2018-08-29T14:01:00Z"/>
        </w:rPr>
      </w:pPr>
      <w:ins w:id="380" w:author="svcMRProcess" w:date="2018-08-29T14:01:00Z">
        <w:r>
          <w:tab/>
          <w:t>(b)</w:t>
        </w:r>
        <w:r>
          <w:tab/>
          <w:t>in relation to a home north of the 26</w:t>
        </w:r>
        <w:r>
          <w:rPr>
            <w:vertAlign w:val="superscript"/>
          </w:rPr>
          <w:t>th</w:t>
        </w:r>
        <w:r>
          <w:t xml:space="preserve"> parallel of South Latitude, $1 000 000,</w:t>
        </w:r>
      </w:ins>
    </w:p>
    <w:p>
      <w:pPr>
        <w:pStyle w:val="Subsection"/>
        <w:rPr>
          <w:ins w:id="381" w:author="svcMRProcess" w:date="2018-08-29T14:01:00Z"/>
        </w:rPr>
      </w:pPr>
      <w:ins w:id="382" w:author="svcMRProcess" w:date="2018-08-29T14:01:00Z">
        <w:r>
          <w:tab/>
        </w:r>
        <w:r>
          <w:tab/>
          <w:t xml:space="preserve">except that the regulations may prescribe another amount as the cap amount for the purposes of paragraph (a) or (b).    </w:t>
        </w:r>
      </w:ins>
    </w:p>
    <w:p>
      <w:pPr>
        <w:pStyle w:val="Footnotesection"/>
        <w:rPr>
          <w:ins w:id="383" w:author="svcMRProcess" w:date="2018-08-29T14:01:00Z"/>
        </w:rPr>
      </w:pPr>
      <w:ins w:id="384" w:author="svcMRProcess" w:date="2018-08-29T14:01:00Z">
        <w:r>
          <w:tab/>
          <w:t>[Section 14AD inserted by No. 27 of 2009 s. 10.]</w:t>
        </w:r>
      </w:ins>
    </w:p>
    <w:p>
      <w:pPr>
        <w:pStyle w:val="Heading5"/>
        <w:rPr>
          <w:ins w:id="385" w:author="svcMRProcess" w:date="2018-08-29T14:01:00Z"/>
        </w:rPr>
      </w:pPr>
      <w:bookmarkStart w:id="386" w:name="_Toc249330919"/>
      <w:ins w:id="387" w:author="svcMRProcess" w:date="2018-08-29T14:01:00Z">
        <w:r>
          <w:rPr>
            <w:rStyle w:val="CharSectno"/>
          </w:rPr>
          <w:t>14AE</w:t>
        </w:r>
        <w:r>
          <w:t>.</w:t>
        </w:r>
        <w:r>
          <w:tab/>
          <w:t>Term used: unencumbered value</w:t>
        </w:r>
        <w:bookmarkEnd w:id="386"/>
      </w:ins>
    </w:p>
    <w:p>
      <w:pPr>
        <w:pStyle w:val="Subsection"/>
        <w:rPr>
          <w:ins w:id="388" w:author="svcMRProcess" w:date="2018-08-29T14:01:00Z"/>
        </w:rPr>
      </w:pPr>
      <w:ins w:id="389" w:author="svcMRProcess" w:date="2018-08-29T14:01:00Z">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ins>
    </w:p>
    <w:p>
      <w:pPr>
        <w:pStyle w:val="Indenta"/>
        <w:rPr>
          <w:ins w:id="390" w:author="svcMRProcess" w:date="2018-08-29T14:01:00Z"/>
        </w:rPr>
      </w:pPr>
      <w:ins w:id="391" w:author="svcMRProcess" w:date="2018-08-29T14:01:00Z">
        <w:r>
          <w:tab/>
          <w:t>(a)</w:t>
        </w:r>
        <w:r>
          <w:tab/>
          <w:t>any encumbrance to which the property is subject, whether contingently or otherwise; or</w:t>
        </w:r>
      </w:ins>
    </w:p>
    <w:p>
      <w:pPr>
        <w:pStyle w:val="Indenta"/>
        <w:rPr>
          <w:ins w:id="392" w:author="svcMRProcess" w:date="2018-08-29T14:01:00Z"/>
        </w:rPr>
      </w:pPr>
      <w:ins w:id="393" w:author="svcMRProcess" w:date="2018-08-29T14:01:00Z">
        <w:r>
          <w:tab/>
          <w:t>(b)</w:t>
        </w:r>
        <w:r>
          <w:tab/>
          <w:t xml:space="preserve">any arrangement — </w:t>
        </w:r>
      </w:ins>
    </w:p>
    <w:p>
      <w:pPr>
        <w:pStyle w:val="Indenti"/>
        <w:rPr>
          <w:ins w:id="394" w:author="svcMRProcess" w:date="2018-08-29T14:01:00Z"/>
        </w:rPr>
      </w:pPr>
      <w:ins w:id="395" w:author="svcMRProcess" w:date="2018-08-29T14:01:00Z">
        <w:r>
          <w:tab/>
          <w:t>(i)</w:t>
        </w:r>
        <w:r>
          <w:tab/>
          <w:t>the parties to which are not dealing with each other at arm’s length; and</w:t>
        </w:r>
      </w:ins>
    </w:p>
    <w:p>
      <w:pPr>
        <w:pStyle w:val="Indenti"/>
        <w:rPr>
          <w:ins w:id="396" w:author="svcMRProcess" w:date="2018-08-29T14:01:00Z"/>
        </w:rPr>
      </w:pPr>
      <w:ins w:id="397" w:author="svcMRProcess" w:date="2018-08-29T14:01:00Z">
        <w:r>
          <w:tab/>
          <w:t>(ii)</w:t>
        </w:r>
        <w:r>
          <w:tab/>
          <w:t>that results in the reduction of the value of the property;</w:t>
        </w:r>
      </w:ins>
    </w:p>
    <w:p>
      <w:pPr>
        <w:pStyle w:val="Indenta"/>
        <w:rPr>
          <w:ins w:id="398" w:author="svcMRProcess" w:date="2018-08-29T14:01:00Z"/>
        </w:rPr>
      </w:pPr>
      <w:ins w:id="399" w:author="svcMRProcess" w:date="2018-08-29T14:01:00Z">
        <w:r>
          <w:tab/>
        </w:r>
        <w:r>
          <w:tab/>
          <w:t>or</w:t>
        </w:r>
      </w:ins>
    </w:p>
    <w:p>
      <w:pPr>
        <w:pStyle w:val="Indenta"/>
        <w:rPr>
          <w:ins w:id="400" w:author="svcMRProcess" w:date="2018-08-29T14:01:00Z"/>
        </w:rPr>
      </w:pPr>
      <w:ins w:id="401" w:author="svcMRProcess" w:date="2018-08-29T14:01:00Z">
        <w:r>
          <w:tab/>
          <w:t>(c)</w:t>
        </w:r>
        <w:r>
          <w:tab/>
          <w:t>any scheme or arrangement for which a significant purpose of any party to the scheme or arrangement was, in the opinion of the Commissioner, the reduction of the value of the property; or</w:t>
        </w:r>
      </w:ins>
    </w:p>
    <w:p>
      <w:pPr>
        <w:pStyle w:val="Indenta"/>
        <w:rPr>
          <w:ins w:id="402" w:author="svcMRProcess" w:date="2018-08-29T14:01:00Z"/>
        </w:rPr>
      </w:pPr>
      <w:ins w:id="403" w:author="svcMRProcess" w:date="2018-08-29T14:01:00Z">
        <w:r>
          <w:tab/>
          <w:t>(d)</w:t>
        </w:r>
        <w:r>
          <w:tab/>
          <w:t>where the property is held by a person on trust as guardian for another person who is under a legal disability — the liabilities of the trust, including the liability to indemnify the trustee.</w:t>
        </w:r>
      </w:ins>
    </w:p>
    <w:p>
      <w:pPr>
        <w:pStyle w:val="Subsection"/>
        <w:rPr>
          <w:ins w:id="404" w:author="svcMRProcess" w:date="2018-08-29T14:01:00Z"/>
        </w:rPr>
      </w:pPr>
      <w:ins w:id="405" w:author="svcMRProcess" w:date="2018-08-29T14:01:00Z">
        <w:r>
          <w:tab/>
          <w:t>(2)</w:t>
        </w:r>
        <w:r>
          <w:tab/>
          <w:t xml:space="preserve">For the purposes of subsection (1)(c), the Commissioner may have regard to — </w:t>
        </w:r>
      </w:ins>
    </w:p>
    <w:p>
      <w:pPr>
        <w:pStyle w:val="Indenta"/>
        <w:rPr>
          <w:ins w:id="406" w:author="svcMRProcess" w:date="2018-08-29T14:01:00Z"/>
        </w:rPr>
      </w:pPr>
      <w:ins w:id="407" w:author="svcMRProcess" w:date="2018-08-29T14:01:00Z">
        <w:r>
          <w:tab/>
          <w:t>(a)</w:t>
        </w:r>
        <w:r>
          <w:tab/>
          <w:t>the duration of the scheme or arrangement before the commencement date of the transaction to which the property relates; and</w:t>
        </w:r>
      </w:ins>
    </w:p>
    <w:p>
      <w:pPr>
        <w:pStyle w:val="Indenta"/>
        <w:rPr>
          <w:ins w:id="408" w:author="svcMRProcess" w:date="2018-08-29T14:01:00Z"/>
        </w:rPr>
      </w:pPr>
      <w:ins w:id="409" w:author="svcMRProcess" w:date="2018-08-29T14:01:00Z">
        <w:r>
          <w:tab/>
          <w:t>(b)</w:t>
        </w:r>
        <w:r>
          <w:tab/>
          <w:t>whether there is any commercial efficacy to the making of the scheme or arrangement other than to reduce the value of the property; and</w:t>
        </w:r>
      </w:ins>
    </w:p>
    <w:p>
      <w:pPr>
        <w:pStyle w:val="Indenta"/>
        <w:rPr>
          <w:ins w:id="410" w:author="svcMRProcess" w:date="2018-08-29T14:01:00Z"/>
        </w:rPr>
      </w:pPr>
      <w:ins w:id="411" w:author="svcMRProcess" w:date="2018-08-29T14:01:00Z">
        <w:r>
          <w:tab/>
          <w:t>(c)</w:t>
        </w:r>
        <w:r>
          <w:tab/>
          <w:t>any other matters the Commissioner considers relevant.</w:t>
        </w:r>
      </w:ins>
    </w:p>
    <w:p>
      <w:pPr>
        <w:pStyle w:val="Footnotesection"/>
        <w:rPr>
          <w:ins w:id="412" w:author="svcMRProcess" w:date="2018-08-29T14:01:00Z"/>
        </w:rPr>
      </w:pPr>
      <w:ins w:id="413" w:author="svcMRProcess" w:date="2018-08-29T14:01:00Z">
        <w:r>
          <w:tab/>
          <w:t>[Section 14AE inserted by No. 27 of 2009 s. 10.]</w:t>
        </w:r>
      </w:ins>
    </w:p>
    <w:p>
      <w:pPr>
        <w:pStyle w:val="Heading4"/>
      </w:pPr>
      <w:bookmarkStart w:id="414" w:name="_Toc249330920"/>
      <w:r>
        <w:t>Subdivision 2 — Special eligible transactions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414"/>
    </w:p>
    <w:p>
      <w:pPr>
        <w:pStyle w:val="Footnoteheading"/>
      </w:pPr>
      <w:r>
        <w:tab/>
        <w:t>[Heading inserted by No. 14 of 2001 s. 5.]</w:t>
      </w:r>
    </w:p>
    <w:p>
      <w:pPr>
        <w:pStyle w:val="Heading5"/>
      </w:pPr>
      <w:bookmarkStart w:id="415" w:name="_Toc245793440"/>
      <w:bookmarkStart w:id="416" w:name="_Toc246319948"/>
      <w:bookmarkStart w:id="417" w:name="_Toc249330921"/>
      <w:bookmarkStart w:id="418" w:name="_Toc246394448"/>
      <w:bookmarkStart w:id="419" w:name="_Toc35401827"/>
      <w:bookmarkStart w:id="420" w:name="_Toc103655079"/>
      <w:r>
        <w:rPr>
          <w:rStyle w:val="CharSectno"/>
        </w:rPr>
        <w:t>14A</w:t>
      </w:r>
      <w:r>
        <w:t>.</w:t>
      </w:r>
      <w:r>
        <w:tab/>
        <w:t>Terms used</w:t>
      </w:r>
      <w:bookmarkEnd w:id="415"/>
      <w:bookmarkEnd w:id="416"/>
      <w:bookmarkEnd w:id="417"/>
      <w:bookmarkEnd w:id="418"/>
      <w:r>
        <w:t xml:space="preserve"> </w:t>
      </w:r>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pPr>
      <w:bookmarkStart w:id="421" w:name="_Toc249330922"/>
      <w:bookmarkStart w:id="422" w:name="_Toc246394449"/>
      <w:r>
        <w:rPr>
          <w:rStyle w:val="CharSectno"/>
        </w:rPr>
        <w:t>14B</w:t>
      </w:r>
      <w:r>
        <w:t>.</w:t>
      </w:r>
      <w:r>
        <w:tab/>
        <w:t>Special eligible transactions</w:t>
      </w:r>
      <w:bookmarkEnd w:id="419"/>
      <w:bookmarkEnd w:id="420"/>
      <w:bookmarkEnd w:id="421"/>
      <w:bookmarkEnd w:id="422"/>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rPr>
          <w:rStyle w:val="CharDefText"/>
          <w:b w:val="0"/>
          <w:bCs/>
          <w:i w:val="0"/>
          <w:iCs/>
        </w:rPr>
      </w:pPr>
      <w:r>
        <w:tab/>
        <w:t>(3)</w:t>
      </w:r>
      <w:r>
        <w:tab/>
        <w:t xml:space="preserve">A </w:t>
      </w:r>
      <w:r>
        <w:rPr>
          <w:rStyle w:val="CharDefText"/>
          <w:bCs/>
          <w:iCs/>
        </w:rPr>
        <w:t>class 5</w:t>
      </w:r>
      <w:r>
        <w:rPr>
          <w:rStyle w:val="CharDefText"/>
        </w:rPr>
        <w:t xml:space="preserve"> eligible transaction </w:t>
      </w:r>
      <w:r>
        <w:rPr>
          <w:rStyle w:val="CharDefText"/>
          <w:b w:val="0"/>
          <w:bCs/>
          <w:i w:val="0"/>
          <w:iCs/>
        </w:rPr>
        <w:t xml:space="preserve">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(4A)</w:t>
      </w:r>
      <w:r>
        <w:tab/>
        <w:t>A</w:t>
      </w:r>
      <w:r>
        <w:rPr>
          <w:rStyle w:val="CharDefText"/>
        </w:rPr>
        <w:t xml:space="preserve"> class 6 eligible transaction i</w:t>
      </w:r>
      <w:r>
        <w:t>s an eligible transaction the commencement date of which is not before 1 October 2009 and not after the cut-off date that is a contract for the purchase of an established home.</w:t>
      </w:r>
    </w:p>
    <w:p>
      <w:pPr>
        <w:pStyle w:val="Subsection"/>
      </w:pPr>
      <w:r>
        <w:tab/>
        <w:t>(4B)</w:t>
      </w:r>
      <w:r>
        <w:tab/>
        <w:t>A</w:t>
      </w:r>
      <w:r>
        <w:rPr>
          <w:rStyle w:val="CharDefText"/>
        </w:rPr>
        <w:t xml:space="preserve"> class 7 eligible transaction i</w:t>
      </w:r>
      <w:r>
        <w:t>s an eligible transaction the commencement date of which is not before 1 October 2009 and not after the cut-off date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423" w:name="_Toc88880149"/>
      <w:bookmarkStart w:id="424" w:name="_Toc89519596"/>
      <w:bookmarkStart w:id="425" w:name="_Toc90883445"/>
      <w:bookmarkStart w:id="426" w:name="_Toc92523242"/>
      <w:bookmarkStart w:id="427" w:name="_Toc101164331"/>
      <w:bookmarkStart w:id="428" w:name="_Toc101235867"/>
      <w:bookmarkStart w:id="429" w:name="_Toc103655080"/>
      <w:bookmarkStart w:id="430" w:name="_Toc122255590"/>
      <w:bookmarkStart w:id="431" w:name="_Toc122255691"/>
      <w:bookmarkStart w:id="432" w:name="_Toc157854313"/>
      <w:bookmarkStart w:id="433" w:name="_Toc196800978"/>
      <w:bookmarkStart w:id="434" w:name="_Toc202511423"/>
      <w:bookmarkStart w:id="435" w:name="_Toc246329282"/>
      <w:bookmarkStart w:id="436" w:name="_Toc246394349"/>
      <w:bookmarkStart w:id="437" w:name="_Toc246394450"/>
      <w:bookmarkStart w:id="438" w:name="_Toc249330923"/>
      <w:r>
        <w:rPr>
          <w:rStyle w:val="CharDivNo"/>
        </w:rPr>
        <w:t>Division 4</w:t>
      </w:r>
      <w:r>
        <w:t xml:space="preserve"> — </w:t>
      </w:r>
      <w:r>
        <w:rPr>
          <w:rStyle w:val="CharDivText"/>
        </w:rPr>
        <w:t>Application for the grant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476727834"/>
      <w:bookmarkStart w:id="440" w:name="_Toc477076769"/>
      <w:bookmarkStart w:id="441" w:name="_Toc479399640"/>
      <w:bookmarkStart w:id="442" w:name="_Toc35401828"/>
      <w:bookmarkStart w:id="443" w:name="_Toc103655081"/>
      <w:bookmarkStart w:id="444" w:name="_Toc249330924"/>
      <w:bookmarkStart w:id="445" w:name="_Toc246394451"/>
      <w:r>
        <w:rPr>
          <w:rStyle w:val="CharSectno"/>
        </w:rPr>
        <w:t>15</w:t>
      </w:r>
      <w:r>
        <w:t>.</w:t>
      </w:r>
      <w:r>
        <w:tab/>
        <w:t>Application for grant</w:t>
      </w:r>
      <w:bookmarkEnd w:id="439"/>
      <w:bookmarkEnd w:id="440"/>
      <w:bookmarkEnd w:id="441"/>
      <w:bookmarkEnd w:id="442"/>
      <w:bookmarkEnd w:id="443"/>
      <w:bookmarkEnd w:id="444"/>
      <w:bookmarkEnd w:id="445"/>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w:t>
      </w:r>
      <w:del w:id="446" w:author="svcMRProcess" w:date="2018-08-29T14:01:00Z">
        <w:r>
          <w:delText xml:space="preserve"> eligible</w:delText>
        </w:r>
      </w:del>
      <w:r>
        <w:t xml:space="preserve"> transaction to which the application relates; and</w:t>
      </w:r>
    </w:p>
    <w:p>
      <w:pPr>
        <w:pStyle w:val="Indenta"/>
      </w:pPr>
      <w:r>
        <w:tab/>
        <w:t>(b)</w:t>
      </w:r>
      <w:r>
        <w:tab/>
        <w:t xml:space="preserve">ending 12 months after the completion of the </w:t>
      </w:r>
      <w:del w:id="447" w:author="svcMRProcess" w:date="2018-08-29T14:01:00Z">
        <w:r>
          <w:delText xml:space="preserve">eligible </w:delText>
        </w:r>
      </w:del>
      <w:r>
        <w:t>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rPr>
          <w:ins w:id="448" w:author="svcMRProcess" w:date="2018-08-29T14:01:00Z"/>
        </w:rPr>
      </w:pPr>
      <w:ins w:id="449" w:author="svcMRProcess" w:date="2018-08-29T14:01:00Z">
        <w:r>
          <w:tab/>
          <w:t>[Section 15 amended by No. 27 of 2009 s. 15.]</w:t>
        </w:r>
      </w:ins>
    </w:p>
    <w:p>
      <w:pPr>
        <w:pStyle w:val="Heading5"/>
      </w:pPr>
      <w:bookmarkStart w:id="450" w:name="_Toc476727835"/>
      <w:bookmarkStart w:id="451" w:name="_Toc477076770"/>
      <w:bookmarkStart w:id="452" w:name="_Toc479399641"/>
      <w:bookmarkStart w:id="453" w:name="_Toc35401829"/>
      <w:bookmarkStart w:id="454" w:name="_Toc103655082"/>
      <w:bookmarkStart w:id="455" w:name="_Toc249330925"/>
      <w:bookmarkStart w:id="456" w:name="_Toc246394452"/>
      <w:r>
        <w:rPr>
          <w:rStyle w:val="CharSectno"/>
        </w:rPr>
        <w:t>16</w:t>
      </w:r>
      <w:r>
        <w:t>.</w:t>
      </w:r>
      <w:r>
        <w:tab/>
        <w:t>Interested persons</w:t>
      </w:r>
      <w:bookmarkEnd w:id="450"/>
      <w:bookmarkEnd w:id="451"/>
      <w:bookmarkEnd w:id="452"/>
      <w:bookmarkEnd w:id="453"/>
      <w:bookmarkEnd w:id="454"/>
      <w:bookmarkEnd w:id="455"/>
      <w:bookmarkEnd w:id="45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xml:space="preserve">, in relation to an application for a first home owner grant, means a person who is, or will be, on completion of the </w:t>
      </w:r>
      <w:del w:id="457" w:author="svcMRProcess" w:date="2018-08-29T14:01:00Z">
        <w:r>
          <w:delText xml:space="preserve">eligible </w:delText>
        </w:r>
      </w:del>
      <w:r>
        <w:t>transaction to which the application relates, an owner of the relevant home.</w:t>
      </w:r>
    </w:p>
    <w:p>
      <w:pPr>
        <w:pStyle w:val="Footnotesection"/>
        <w:rPr>
          <w:ins w:id="458" w:author="svcMRProcess" w:date="2018-08-29T14:01:00Z"/>
        </w:rPr>
      </w:pPr>
      <w:ins w:id="459" w:author="svcMRProcess" w:date="2018-08-29T14:01:00Z">
        <w:r>
          <w:tab/>
          <w:t>[Section 16 amended by No. 27 of 2009 s. 15.]</w:t>
        </w:r>
      </w:ins>
    </w:p>
    <w:p>
      <w:pPr>
        <w:pStyle w:val="Heading5"/>
      </w:pPr>
      <w:bookmarkStart w:id="460" w:name="_Toc476727836"/>
      <w:bookmarkStart w:id="461" w:name="_Toc477076771"/>
      <w:bookmarkStart w:id="462" w:name="_Toc479399642"/>
      <w:bookmarkStart w:id="463" w:name="_Toc35401830"/>
      <w:bookmarkStart w:id="464" w:name="_Toc103655083"/>
      <w:bookmarkStart w:id="465" w:name="_Toc249330926"/>
      <w:bookmarkStart w:id="466" w:name="_Toc246394453"/>
      <w:r>
        <w:rPr>
          <w:rStyle w:val="CharSectno"/>
        </w:rPr>
        <w:t>17</w:t>
      </w:r>
      <w:r>
        <w:t>.</w:t>
      </w:r>
      <w:r>
        <w:tab/>
        <w:t>Application on behalf of person under legal disability</w:t>
      </w:r>
      <w:bookmarkEnd w:id="460"/>
      <w:bookmarkEnd w:id="461"/>
      <w:bookmarkEnd w:id="462"/>
      <w:bookmarkEnd w:id="463"/>
      <w:bookmarkEnd w:id="464"/>
      <w:bookmarkEnd w:id="465"/>
      <w:bookmarkEnd w:id="466"/>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67" w:name="_Toc88880153"/>
      <w:bookmarkStart w:id="468" w:name="_Toc89519600"/>
      <w:bookmarkStart w:id="469" w:name="_Toc90883449"/>
      <w:bookmarkStart w:id="470" w:name="_Toc92523246"/>
      <w:bookmarkStart w:id="471" w:name="_Toc101164335"/>
      <w:bookmarkStart w:id="472" w:name="_Toc101235871"/>
      <w:bookmarkStart w:id="473" w:name="_Toc103655084"/>
      <w:bookmarkStart w:id="474" w:name="_Toc122255594"/>
      <w:bookmarkStart w:id="475" w:name="_Toc122255695"/>
      <w:bookmarkStart w:id="476" w:name="_Toc157854317"/>
      <w:bookmarkStart w:id="477" w:name="_Toc196800982"/>
      <w:bookmarkStart w:id="478" w:name="_Toc202511427"/>
      <w:bookmarkStart w:id="479" w:name="_Toc246329286"/>
      <w:bookmarkStart w:id="480" w:name="_Toc246394353"/>
      <w:bookmarkStart w:id="481" w:name="_Toc246394454"/>
      <w:bookmarkStart w:id="482" w:name="_Toc249330927"/>
      <w:r>
        <w:rPr>
          <w:rStyle w:val="CharDivNo"/>
        </w:rPr>
        <w:t>Division 5</w:t>
      </w:r>
      <w:r>
        <w:t xml:space="preserve"> — </w:t>
      </w:r>
      <w:r>
        <w:rPr>
          <w:rStyle w:val="CharDivText"/>
        </w:rPr>
        <w:t>Decision on application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476727837"/>
      <w:bookmarkStart w:id="484" w:name="_Toc477076772"/>
      <w:bookmarkStart w:id="485" w:name="_Toc479399643"/>
      <w:bookmarkStart w:id="486" w:name="_Toc35401831"/>
      <w:bookmarkStart w:id="487" w:name="_Toc103655085"/>
      <w:bookmarkStart w:id="488" w:name="_Toc249330928"/>
      <w:bookmarkStart w:id="489" w:name="_Toc246394455"/>
      <w:r>
        <w:rPr>
          <w:rStyle w:val="CharSectno"/>
        </w:rPr>
        <w:t>18</w:t>
      </w:r>
      <w:r>
        <w:t>.</w:t>
      </w:r>
      <w:r>
        <w:tab/>
        <w:t>Commissioner to authorise payment of grant</w:t>
      </w:r>
      <w:bookmarkEnd w:id="483"/>
      <w:bookmarkEnd w:id="484"/>
      <w:bookmarkEnd w:id="485"/>
      <w:bookmarkEnd w:id="486"/>
      <w:bookmarkEnd w:id="487"/>
      <w:bookmarkEnd w:id="488"/>
      <w:bookmarkEnd w:id="48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490" w:name="_Toc476727838"/>
      <w:bookmarkStart w:id="491" w:name="_Toc477076773"/>
      <w:bookmarkStart w:id="492" w:name="_Toc479399644"/>
      <w:bookmarkStart w:id="493" w:name="_Toc35401832"/>
      <w:bookmarkStart w:id="494" w:name="_Toc103655086"/>
      <w:r>
        <w:tab/>
        <w:t>(b)</w:t>
      </w:r>
      <w:r>
        <w:tab/>
        <w:t>the interests of the State can be adequately protected by conditions requiring repayment of the grant if</w:t>
      </w:r>
      <w:del w:id="495" w:author="svcMRProcess" w:date="2018-08-29T14:01:00Z">
        <w:r>
          <w:delText xml:space="preserve"> the transaction is not completed within a reasonable time.</w:delText>
        </w:r>
      </w:del>
      <w:ins w:id="496" w:author="svcMRProcess" w:date="2018-08-29T14:01:00Z">
        <w:r>
          <w:t xml:space="preserve"> — </w:t>
        </w:r>
      </w:ins>
    </w:p>
    <w:p>
      <w:pPr>
        <w:pStyle w:val="Indenti"/>
        <w:rPr>
          <w:ins w:id="497" w:author="svcMRProcess" w:date="2018-08-29T14:01:00Z"/>
        </w:rPr>
      </w:pPr>
      <w:ins w:id="498" w:author="svcMRProcess" w:date="2018-08-29T14:01:00Z">
        <w:r>
          <w:tab/>
          <w:t>(i)</w:t>
        </w:r>
        <w:r>
          <w:tab/>
          <w:t>the transaction is not completed within a reasonable time; or</w:t>
        </w:r>
      </w:ins>
    </w:p>
    <w:p>
      <w:pPr>
        <w:pStyle w:val="Indenti"/>
        <w:rPr>
          <w:ins w:id="499" w:author="svcMRProcess" w:date="2018-08-29T14:01:00Z"/>
        </w:rPr>
      </w:pPr>
      <w:ins w:id="500" w:author="svcMRProcess" w:date="2018-08-29T14:01:00Z">
        <w:r>
          <w:tab/>
          <w:t>(ii)</w:t>
        </w:r>
        <w:r>
          <w:tab/>
          <w:t>on completion of the transaction, the total value of the transaction exceeds the cap amount that applies in respect of the transaction.</w:t>
        </w:r>
      </w:ins>
    </w:p>
    <w:p>
      <w:pPr>
        <w:pStyle w:val="Subsection"/>
        <w:rPr>
          <w:ins w:id="501" w:author="svcMRProcess" w:date="2018-08-29T14:01:00Z"/>
        </w:rPr>
      </w:pPr>
      <w:ins w:id="502" w:author="svcMRProcess" w:date="2018-08-29T14:01:00Z">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ins>
    </w:p>
    <w:p>
      <w:pPr>
        <w:pStyle w:val="Indenta"/>
        <w:rPr>
          <w:ins w:id="503" w:author="svcMRProcess" w:date="2018-08-29T14:01:00Z"/>
        </w:rPr>
      </w:pPr>
      <w:ins w:id="504" w:author="svcMRProcess" w:date="2018-08-29T14:01:00Z">
        <w:r>
          <w:tab/>
          <w:t>(a)</w:t>
        </w:r>
        <w:r>
          <w:tab/>
          <w:t>give written notice of that fact to the Commissioner; and</w:t>
        </w:r>
      </w:ins>
    </w:p>
    <w:p>
      <w:pPr>
        <w:pStyle w:val="Indenta"/>
        <w:rPr>
          <w:ins w:id="505" w:author="svcMRProcess" w:date="2018-08-29T14:01:00Z"/>
        </w:rPr>
      </w:pPr>
      <w:ins w:id="506" w:author="svcMRProcess" w:date="2018-08-29T14:01:00Z">
        <w:r>
          <w:tab/>
          <w:t>(b)</w:t>
        </w:r>
        <w:r>
          <w:tab/>
          <w:t>either repay the amount of the grant, or make an application under section 52(2) for the Commissioner to approve an arrangement for the repayment of the amount of the grant.</w:t>
        </w:r>
      </w:ins>
    </w:p>
    <w:p>
      <w:pPr>
        <w:pStyle w:val="Subsection"/>
        <w:rPr>
          <w:ins w:id="507" w:author="svcMRProcess" w:date="2018-08-29T14:01:00Z"/>
        </w:rPr>
      </w:pPr>
      <w:ins w:id="508" w:author="svcMRProcess" w:date="2018-08-29T14:01:00Z">
        <w:r>
          <w:tab/>
          <w:t>(4)</w:t>
        </w:r>
        <w:r>
          <w:tab/>
          <w:t>In the case of a joint application, each joint applicant is individually liable to comply with subsection (3)(a) and (b), but compliance by any one or more of the joint applicants is taken to be compliance by both or all of them.</w:t>
        </w:r>
      </w:ins>
    </w:p>
    <w:p>
      <w:pPr>
        <w:pStyle w:val="Subsection"/>
        <w:rPr>
          <w:ins w:id="509" w:author="svcMRProcess" w:date="2018-08-29T14:01:00Z"/>
        </w:rPr>
      </w:pPr>
      <w:ins w:id="510" w:author="svcMRProcess" w:date="2018-08-29T14:01:00Z">
        <w:r>
          <w:tab/>
          <w:t>(5)</w:t>
        </w:r>
        <w:r>
          <w:tab/>
          <w:t xml:space="preserve">The Commissioner may, by written notice, impose a penalty on an applicant if the applicant — </w:t>
        </w:r>
      </w:ins>
    </w:p>
    <w:p>
      <w:pPr>
        <w:pStyle w:val="Indenta"/>
        <w:rPr>
          <w:ins w:id="511" w:author="svcMRProcess" w:date="2018-08-29T14:01:00Z"/>
        </w:rPr>
      </w:pPr>
      <w:ins w:id="512" w:author="svcMRProcess" w:date="2018-08-29T14:01:00Z">
        <w:r>
          <w:tab/>
          <w:t>(a)</w:t>
        </w:r>
        <w:r>
          <w:tab/>
          <w:t>does not comply with subsection (3)(b) within the 30 day period mentioned in subsection (3); or</w:t>
        </w:r>
      </w:ins>
    </w:p>
    <w:p>
      <w:pPr>
        <w:pStyle w:val="Indenta"/>
        <w:rPr>
          <w:ins w:id="513" w:author="svcMRProcess" w:date="2018-08-29T14:01:00Z"/>
        </w:rPr>
      </w:pPr>
      <w:ins w:id="514" w:author="svcMRProcess" w:date="2018-08-29T14:01:00Z">
        <w:r>
          <w:tab/>
          <w:t>(b)</w:t>
        </w:r>
        <w:r>
          <w:tab/>
          <w:t>does not repay the amount of the grant in accordance with an arrangement approved for the purposes of subsection (3)(b).</w:t>
        </w:r>
      </w:ins>
    </w:p>
    <w:p>
      <w:pPr>
        <w:pStyle w:val="Subsection"/>
        <w:rPr>
          <w:ins w:id="515" w:author="svcMRProcess" w:date="2018-08-29T14:01:00Z"/>
        </w:rPr>
      </w:pPr>
      <w:ins w:id="516" w:author="svcMRProcess" w:date="2018-08-29T14:01:00Z">
        <w:r>
          <w:tab/>
          <w:t>(6)</w:t>
        </w:r>
        <w:r>
          <w:tab/>
          <w:t>The amount of a penalty imposed under subsection (5) is not to exceed the amount that the applicant is required to repay under subsection (3).</w:t>
        </w:r>
      </w:ins>
    </w:p>
    <w:p>
      <w:pPr>
        <w:pStyle w:val="Subsection"/>
        <w:rPr>
          <w:ins w:id="517" w:author="svcMRProcess" w:date="2018-08-29T14:01:00Z"/>
        </w:rPr>
      </w:pPr>
      <w:ins w:id="518" w:author="svcMRProcess" w:date="2018-08-29T14:01:00Z">
        <w:r>
          <w:tab/>
          <w:t>(7)</w:t>
        </w:r>
        <w:r>
          <w:tab/>
          <w:t>Subject to section 52, the amount of a penalty imposed under subsection (5) must be paid by the applicant within 28 days after the date on which notice of the penalty is given to the applicant.</w:t>
        </w:r>
      </w:ins>
    </w:p>
    <w:p>
      <w:pPr>
        <w:pStyle w:val="Footnotesection"/>
        <w:rPr>
          <w:ins w:id="519" w:author="svcMRProcess" w:date="2018-08-29T14:01:00Z"/>
        </w:rPr>
      </w:pPr>
      <w:ins w:id="520" w:author="svcMRProcess" w:date="2018-08-29T14:01:00Z">
        <w:r>
          <w:tab/>
          <w:t>[Section 18 amended by No. 27 of 2009 s. 11.]</w:t>
        </w:r>
      </w:ins>
    </w:p>
    <w:p>
      <w:pPr>
        <w:pStyle w:val="Heading5"/>
      </w:pPr>
      <w:bookmarkStart w:id="521" w:name="_Toc249330929"/>
      <w:bookmarkStart w:id="522" w:name="_Toc246394456"/>
      <w:r>
        <w:rPr>
          <w:rStyle w:val="CharSectno"/>
        </w:rPr>
        <w:t>19</w:t>
      </w:r>
      <w:r>
        <w:t>.</w:t>
      </w:r>
      <w:r>
        <w:tab/>
        <w:t>Amount of grant</w:t>
      </w:r>
      <w:bookmarkEnd w:id="490"/>
      <w:bookmarkEnd w:id="491"/>
      <w:bookmarkEnd w:id="492"/>
      <w:bookmarkEnd w:id="493"/>
      <w:bookmarkEnd w:id="494"/>
      <w:bookmarkEnd w:id="521"/>
      <w:bookmarkEnd w:id="522"/>
    </w:p>
    <w:p>
      <w:pPr>
        <w:pStyle w:val="Subsection"/>
      </w:pPr>
      <w:r>
        <w:tab/>
        <w:t>(1)</w:t>
      </w:r>
      <w:r>
        <w:tab/>
        <w:t xml:space="preserve">The amount of a first home owner grant is the lesser of the following — </w:t>
      </w:r>
    </w:p>
    <w:p>
      <w:pPr>
        <w:pStyle w:val="Indenta"/>
      </w:pPr>
      <w:r>
        <w:tab/>
        <w:t>(a)</w:t>
      </w:r>
      <w:r>
        <w:tab/>
        <w:t xml:space="preserve">the consideration for the </w:t>
      </w:r>
      <w:del w:id="523" w:author="svcMRProcess" w:date="2018-08-29T14:01:00Z">
        <w:r>
          <w:delText xml:space="preserve">eligible </w:delText>
        </w:r>
      </w:del>
      <w:r>
        <w:t>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w:t>
      </w:r>
      <w:del w:id="524" w:author="svcMRProcess" w:date="2018-08-29T14:01:00Z">
        <w:r>
          <w:delText>6</w:delText>
        </w:r>
      </w:del>
      <w:ins w:id="525" w:author="svcMRProcess" w:date="2018-08-29T14:01:00Z">
        <w:r>
          <w:t>6; No. 27 of 2009 s. 15</w:t>
        </w:r>
      </w:ins>
      <w:r>
        <w:t>.]</w:t>
      </w:r>
    </w:p>
    <w:p>
      <w:pPr>
        <w:pStyle w:val="Heading5"/>
      </w:pPr>
      <w:bookmarkStart w:id="526" w:name="_Toc476727839"/>
      <w:bookmarkStart w:id="527" w:name="_Toc477076774"/>
      <w:bookmarkStart w:id="528" w:name="_Toc479399645"/>
      <w:bookmarkStart w:id="529" w:name="_Toc35401833"/>
      <w:bookmarkStart w:id="530" w:name="_Toc103655087"/>
      <w:bookmarkStart w:id="531" w:name="_Toc249330930"/>
      <w:bookmarkStart w:id="532" w:name="_Toc246394457"/>
      <w:r>
        <w:rPr>
          <w:rStyle w:val="CharSectno"/>
        </w:rPr>
        <w:t>20</w:t>
      </w:r>
      <w:r>
        <w:t>.</w:t>
      </w:r>
      <w:r>
        <w:tab/>
        <w:t>Payment of grant</w:t>
      </w:r>
      <w:bookmarkEnd w:id="526"/>
      <w:bookmarkEnd w:id="527"/>
      <w:bookmarkEnd w:id="528"/>
      <w:bookmarkEnd w:id="529"/>
      <w:bookmarkEnd w:id="530"/>
      <w:bookmarkEnd w:id="531"/>
      <w:bookmarkEnd w:id="532"/>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533" w:name="_Toc476727840"/>
      <w:bookmarkStart w:id="534" w:name="_Toc477076775"/>
      <w:bookmarkStart w:id="535" w:name="_Toc479399646"/>
      <w:bookmarkStart w:id="536" w:name="_Toc35401834"/>
      <w:bookmarkStart w:id="537" w:name="_Toc103655088"/>
      <w:bookmarkStart w:id="538" w:name="_Toc249330931"/>
      <w:bookmarkStart w:id="539" w:name="_Toc246394458"/>
      <w:r>
        <w:rPr>
          <w:rStyle w:val="CharSectno"/>
        </w:rPr>
        <w:t>21</w:t>
      </w:r>
      <w:r>
        <w:t>.</w:t>
      </w:r>
      <w:r>
        <w:tab/>
        <w:t>Payment in anticipation of compliance with residence requirement</w:t>
      </w:r>
      <w:bookmarkEnd w:id="533"/>
      <w:bookmarkEnd w:id="534"/>
      <w:bookmarkEnd w:id="535"/>
      <w:bookmarkEnd w:id="536"/>
      <w:bookmarkEnd w:id="537"/>
      <w:bookmarkEnd w:id="538"/>
      <w:bookmarkEnd w:id="539"/>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540" w:name="_Toc479399647"/>
      <w:bookmarkStart w:id="541"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542" w:name="_Toc103655089"/>
      <w:bookmarkStart w:id="543" w:name="_Toc249330932"/>
      <w:bookmarkStart w:id="544" w:name="_Toc246394459"/>
      <w:r>
        <w:rPr>
          <w:rStyle w:val="CharSectno"/>
        </w:rPr>
        <w:t>22</w:t>
      </w:r>
      <w:r>
        <w:t>.</w:t>
      </w:r>
      <w:r>
        <w:tab/>
        <w:t>Commissioner may impose conditions</w:t>
      </w:r>
      <w:bookmarkEnd w:id="540"/>
      <w:bookmarkEnd w:id="541"/>
      <w:bookmarkEnd w:id="542"/>
      <w:bookmarkEnd w:id="543"/>
      <w:bookmarkEnd w:id="54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545" w:name="_Hlt476728030"/>
      <w:r>
        <w:t>2)</w:t>
      </w:r>
      <w:bookmarkEnd w:id="545"/>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546" w:name="_Toc477076777"/>
      <w:bookmarkStart w:id="547" w:name="_Toc479399648"/>
      <w:bookmarkStart w:id="548" w:name="_Toc35401836"/>
      <w:bookmarkStart w:id="549" w:name="_Toc103655090"/>
      <w:bookmarkStart w:id="550" w:name="_Toc249330933"/>
      <w:bookmarkStart w:id="551" w:name="_Toc246394460"/>
      <w:r>
        <w:rPr>
          <w:rStyle w:val="CharSectno"/>
        </w:rPr>
        <w:t>23</w:t>
      </w:r>
      <w:r>
        <w:t>.</w:t>
      </w:r>
      <w:r>
        <w:tab/>
        <w:t>Death of applicant</w:t>
      </w:r>
      <w:bookmarkEnd w:id="546"/>
      <w:bookmarkEnd w:id="547"/>
      <w:bookmarkEnd w:id="548"/>
      <w:bookmarkEnd w:id="549"/>
      <w:bookmarkEnd w:id="550"/>
      <w:bookmarkEnd w:id="551"/>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552" w:name="_Toc477076778"/>
      <w:bookmarkStart w:id="553" w:name="_Toc479399649"/>
      <w:bookmarkStart w:id="554"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555" w:name="_Toc103655091"/>
      <w:bookmarkStart w:id="556" w:name="_Toc249330934"/>
      <w:bookmarkStart w:id="557" w:name="_Toc246394461"/>
      <w:r>
        <w:rPr>
          <w:rStyle w:val="CharSectno"/>
        </w:rPr>
        <w:t>24</w:t>
      </w:r>
      <w:r>
        <w:rPr>
          <w:snapToGrid w:val="0"/>
        </w:rPr>
        <w:t>.</w:t>
      </w:r>
      <w:r>
        <w:rPr>
          <w:snapToGrid w:val="0"/>
        </w:rPr>
        <w:tab/>
        <w:t>Power to correct decision</w:t>
      </w:r>
      <w:bookmarkEnd w:id="552"/>
      <w:bookmarkEnd w:id="553"/>
      <w:bookmarkEnd w:id="554"/>
      <w:bookmarkEnd w:id="555"/>
      <w:bookmarkEnd w:id="556"/>
      <w:bookmarkEnd w:id="557"/>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558" w:name="_Toc477076779"/>
      <w:bookmarkStart w:id="559" w:name="_Toc479399650"/>
      <w:bookmarkStart w:id="560" w:name="_Toc35401838"/>
      <w:bookmarkStart w:id="561" w:name="_Toc103655092"/>
      <w:bookmarkStart w:id="562" w:name="_Toc249330935"/>
      <w:bookmarkStart w:id="563" w:name="_Toc246394462"/>
      <w:r>
        <w:rPr>
          <w:rStyle w:val="CharSectno"/>
        </w:rPr>
        <w:t>25</w:t>
      </w:r>
      <w:r>
        <w:rPr>
          <w:snapToGrid w:val="0"/>
        </w:rPr>
        <w:t>.</w:t>
      </w:r>
      <w:r>
        <w:rPr>
          <w:snapToGrid w:val="0"/>
        </w:rPr>
        <w:tab/>
        <w:t>Notice of decision</w:t>
      </w:r>
      <w:bookmarkEnd w:id="558"/>
      <w:bookmarkEnd w:id="559"/>
      <w:bookmarkEnd w:id="560"/>
      <w:bookmarkEnd w:id="561"/>
      <w:bookmarkEnd w:id="562"/>
      <w:bookmarkEnd w:id="56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564" w:name="_Toc88880162"/>
      <w:bookmarkStart w:id="565" w:name="_Toc89519609"/>
      <w:bookmarkStart w:id="566" w:name="_Toc90883458"/>
      <w:bookmarkStart w:id="567" w:name="_Toc92523255"/>
      <w:bookmarkStart w:id="568" w:name="_Toc101164344"/>
      <w:bookmarkStart w:id="569" w:name="_Toc101235880"/>
      <w:bookmarkStart w:id="570" w:name="_Toc103655093"/>
      <w:bookmarkStart w:id="571" w:name="_Toc122255603"/>
      <w:bookmarkStart w:id="572" w:name="_Toc122255704"/>
      <w:bookmarkStart w:id="573" w:name="_Toc157854326"/>
      <w:bookmarkStart w:id="574" w:name="_Toc196800991"/>
      <w:bookmarkStart w:id="575" w:name="_Toc202511436"/>
      <w:bookmarkStart w:id="576" w:name="_Toc246329295"/>
      <w:bookmarkStart w:id="577" w:name="_Toc246394362"/>
      <w:bookmarkStart w:id="578" w:name="_Toc246394463"/>
      <w:bookmarkStart w:id="579" w:name="_Toc249330936"/>
      <w:r>
        <w:rPr>
          <w:rStyle w:val="CharDivNo"/>
        </w:rPr>
        <w:t>Division 6</w:t>
      </w:r>
      <w:r>
        <w:t xml:space="preserve"> — </w:t>
      </w:r>
      <w:r>
        <w:rPr>
          <w:rStyle w:val="CharDivText"/>
        </w:rPr>
        <w:t xml:space="preserve">Objections and </w:t>
      </w:r>
      <w:bookmarkEnd w:id="564"/>
      <w:bookmarkEnd w:id="565"/>
      <w:r>
        <w:rPr>
          <w:rStyle w:val="CharDivText"/>
        </w:rPr>
        <w:t>review</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amended by No. 55 of 2004 s. 374.]</w:t>
      </w:r>
    </w:p>
    <w:p>
      <w:pPr>
        <w:pStyle w:val="Heading4"/>
      </w:pPr>
      <w:bookmarkStart w:id="580" w:name="_Toc88880163"/>
      <w:bookmarkStart w:id="581" w:name="_Toc89519610"/>
      <w:bookmarkStart w:id="582" w:name="_Toc90883459"/>
      <w:bookmarkStart w:id="583" w:name="_Toc92523256"/>
      <w:bookmarkStart w:id="584" w:name="_Toc101164345"/>
      <w:bookmarkStart w:id="585" w:name="_Toc101235881"/>
      <w:bookmarkStart w:id="586" w:name="_Toc103655094"/>
      <w:bookmarkStart w:id="587" w:name="_Toc122255604"/>
      <w:bookmarkStart w:id="588" w:name="_Toc122255705"/>
      <w:bookmarkStart w:id="589" w:name="_Toc157854327"/>
      <w:bookmarkStart w:id="590" w:name="_Toc196800992"/>
      <w:bookmarkStart w:id="591" w:name="_Toc202511437"/>
      <w:bookmarkStart w:id="592" w:name="_Toc246329296"/>
      <w:bookmarkStart w:id="593" w:name="_Toc246394363"/>
      <w:bookmarkStart w:id="594" w:name="_Toc246394464"/>
      <w:bookmarkStart w:id="595" w:name="_Toc249330937"/>
      <w:r>
        <w:t>Subdivision 1 — Definitions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77076780"/>
      <w:bookmarkStart w:id="597" w:name="_Toc479399651"/>
      <w:bookmarkStart w:id="598" w:name="_Toc35401839"/>
      <w:bookmarkStart w:id="599" w:name="_Toc103655095"/>
      <w:bookmarkStart w:id="600" w:name="_Toc249330938"/>
      <w:bookmarkStart w:id="601" w:name="_Toc246394465"/>
      <w:r>
        <w:rPr>
          <w:rStyle w:val="CharSectno"/>
        </w:rPr>
        <w:t>26</w:t>
      </w:r>
      <w:r>
        <w:t>.</w:t>
      </w:r>
      <w:r>
        <w:tab/>
        <w:t>Definition</w:t>
      </w:r>
      <w:bookmarkEnd w:id="596"/>
      <w:r>
        <w:t>s</w:t>
      </w:r>
      <w:bookmarkEnd w:id="597"/>
      <w:bookmarkEnd w:id="598"/>
      <w:bookmarkEnd w:id="599"/>
      <w:bookmarkEnd w:id="600"/>
      <w:bookmarkEnd w:id="601"/>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w:t>
      </w:r>
      <w:ins w:id="602" w:author="svcMRProcess" w:date="2018-08-29T14:01:00Z">
        <w:r>
          <w:t xml:space="preserve">18(3) or </w:t>
        </w:r>
      </w:ins>
      <w:r>
        <w:t>21(2); and</w:t>
      </w:r>
    </w:p>
    <w:p>
      <w:pPr>
        <w:pStyle w:val="Indenta"/>
      </w:pPr>
      <w:r>
        <w:tab/>
        <w:t>(d)</w:t>
      </w:r>
      <w:r>
        <w:tab/>
        <w:t>an imposition of a penalty under section </w:t>
      </w:r>
      <w:ins w:id="603" w:author="svcMRProcess" w:date="2018-08-29T14:01:00Z">
        <w:r>
          <w:t xml:space="preserve">18(5), </w:t>
        </w:r>
      </w:ins>
      <w:r>
        <w:t>21(5) or 51(2) or (3);</w:t>
      </w:r>
    </w:p>
    <w:p>
      <w:pPr>
        <w:pStyle w:val="Defstart"/>
      </w:pPr>
      <w:r>
        <w:tab/>
      </w:r>
      <w:r>
        <w:rPr>
          <w:rStyle w:val="CharDefText"/>
        </w:rPr>
        <w:t>objector</w:t>
      </w:r>
      <w:r>
        <w:t xml:space="preserve"> means a person who makes an objection under section </w:t>
      </w:r>
      <w:bookmarkStart w:id="604" w:name="_Hlt478898308"/>
      <w:r>
        <w:t>27</w:t>
      </w:r>
      <w:bookmarkEnd w:id="604"/>
      <w:r>
        <w:t>.</w:t>
      </w:r>
    </w:p>
    <w:p>
      <w:pPr>
        <w:pStyle w:val="Footnotesection"/>
      </w:pPr>
      <w:r>
        <w:tab/>
        <w:t>[Section 26 amended by No. 13 of 2003 s. 8; No. 27 of 2009 s. </w:t>
      </w:r>
      <w:del w:id="605" w:author="svcMRProcess" w:date="2018-08-29T14:01:00Z">
        <w:r>
          <w:delText>16</w:delText>
        </w:r>
      </w:del>
      <w:ins w:id="606" w:author="svcMRProcess" w:date="2018-08-29T14:01:00Z">
        <w:r>
          <w:t>16; No. 27 of 2009 s. 12</w:t>
        </w:r>
      </w:ins>
      <w:r>
        <w:t>.]</w:t>
      </w:r>
    </w:p>
    <w:p>
      <w:pPr>
        <w:pStyle w:val="Heading4"/>
      </w:pPr>
      <w:bookmarkStart w:id="607" w:name="_Toc88880165"/>
      <w:bookmarkStart w:id="608" w:name="_Toc89519612"/>
      <w:bookmarkStart w:id="609" w:name="_Toc90883461"/>
      <w:bookmarkStart w:id="610" w:name="_Toc92523258"/>
      <w:bookmarkStart w:id="611" w:name="_Toc101164347"/>
      <w:bookmarkStart w:id="612" w:name="_Toc101235883"/>
      <w:bookmarkStart w:id="613" w:name="_Toc103655096"/>
      <w:bookmarkStart w:id="614" w:name="_Toc122255606"/>
      <w:bookmarkStart w:id="615" w:name="_Toc122255707"/>
      <w:bookmarkStart w:id="616" w:name="_Toc157854329"/>
      <w:bookmarkStart w:id="617" w:name="_Toc196800994"/>
      <w:bookmarkStart w:id="618" w:name="_Toc202511439"/>
      <w:bookmarkStart w:id="619" w:name="_Toc246329298"/>
      <w:bookmarkStart w:id="620" w:name="_Toc246394365"/>
      <w:bookmarkStart w:id="621" w:name="_Toc246394466"/>
      <w:bookmarkStart w:id="622" w:name="_Toc249330939"/>
      <w:r>
        <w:t>Subdivision 2 — Objections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477076781"/>
      <w:bookmarkStart w:id="624" w:name="_Toc479399652"/>
      <w:bookmarkStart w:id="625" w:name="_Toc35401840"/>
      <w:bookmarkStart w:id="626" w:name="_Toc103655097"/>
      <w:bookmarkStart w:id="627" w:name="_Toc249330940"/>
      <w:bookmarkStart w:id="628" w:name="_Toc246394467"/>
      <w:r>
        <w:rPr>
          <w:rStyle w:val="CharSectno"/>
        </w:rPr>
        <w:t>27</w:t>
      </w:r>
      <w:r>
        <w:t>.</w:t>
      </w:r>
      <w:r>
        <w:tab/>
        <w:t>Right to object and procedure for making objections</w:t>
      </w:r>
      <w:bookmarkEnd w:id="623"/>
      <w:bookmarkEnd w:id="624"/>
      <w:bookmarkEnd w:id="625"/>
      <w:bookmarkEnd w:id="626"/>
      <w:bookmarkEnd w:id="627"/>
      <w:bookmarkEnd w:id="628"/>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629" w:name="_Toc477076782"/>
      <w:bookmarkStart w:id="630" w:name="_Toc479399653"/>
      <w:bookmarkStart w:id="631" w:name="_Toc35401841"/>
      <w:bookmarkStart w:id="632" w:name="_Toc103655098"/>
      <w:bookmarkStart w:id="633" w:name="_Toc249330941"/>
      <w:bookmarkStart w:id="634" w:name="_Toc246394468"/>
      <w:r>
        <w:rPr>
          <w:rStyle w:val="CharSectno"/>
        </w:rPr>
        <w:t>28</w:t>
      </w:r>
      <w:r>
        <w:t>.</w:t>
      </w:r>
      <w:r>
        <w:tab/>
        <w:t>Time for lodging objection</w:t>
      </w:r>
      <w:bookmarkEnd w:id="629"/>
      <w:bookmarkEnd w:id="630"/>
      <w:bookmarkEnd w:id="631"/>
      <w:bookmarkEnd w:id="632"/>
      <w:bookmarkEnd w:id="633"/>
      <w:bookmarkEnd w:id="634"/>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spacing w:before="180"/>
      </w:pPr>
      <w:bookmarkStart w:id="635" w:name="_Toc477076783"/>
      <w:bookmarkStart w:id="636" w:name="_Toc479399654"/>
      <w:bookmarkStart w:id="637" w:name="_Toc35401842"/>
      <w:bookmarkStart w:id="638" w:name="_Toc103655099"/>
      <w:bookmarkStart w:id="639" w:name="_Toc249330942"/>
      <w:bookmarkStart w:id="640" w:name="_Toc246394469"/>
      <w:r>
        <w:rPr>
          <w:rStyle w:val="CharSectno"/>
        </w:rPr>
        <w:t>29</w:t>
      </w:r>
      <w:r>
        <w:rPr>
          <w:snapToGrid w:val="0"/>
        </w:rPr>
        <w:t>.</w:t>
      </w:r>
      <w:r>
        <w:rPr>
          <w:snapToGrid w:val="0"/>
        </w:rPr>
        <w:tab/>
        <w:t>Consideration of objection</w:t>
      </w:r>
      <w:bookmarkEnd w:id="635"/>
      <w:bookmarkEnd w:id="636"/>
      <w:bookmarkEnd w:id="637"/>
      <w:bookmarkEnd w:id="638"/>
      <w:bookmarkEnd w:id="639"/>
      <w:bookmarkEnd w:id="640"/>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641" w:name="_Toc477076784"/>
      <w:bookmarkStart w:id="642" w:name="_Toc479399655"/>
      <w:bookmarkStart w:id="643" w:name="_Toc35401843"/>
      <w:bookmarkStart w:id="644" w:name="_Toc103655100"/>
      <w:bookmarkStart w:id="645" w:name="_Toc249330943"/>
      <w:bookmarkStart w:id="646" w:name="_Toc246394470"/>
      <w:r>
        <w:rPr>
          <w:rStyle w:val="CharSectno"/>
        </w:rPr>
        <w:t>30</w:t>
      </w:r>
      <w:r>
        <w:rPr>
          <w:snapToGrid w:val="0"/>
        </w:rPr>
        <w:t>.</w:t>
      </w:r>
      <w:r>
        <w:rPr>
          <w:snapToGrid w:val="0"/>
        </w:rPr>
        <w:tab/>
        <w:t>Decision on objection</w:t>
      </w:r>
      <w:bookmarkEnd w:id="641"/>
      <w:bookmarkEnd w:id="642"/>
      <w:bookmarkEnd w:id="643"/>
      <w:bookmarkEnd w:id="644"/>
      <w:bookmarkEnd w:id="645"/>
      <w:bookmarkEnd w:id="646"/>
    </w:p>
    <w:p>
      <w:pPr>
        <w:pStyle w:val="Subsection"/>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647" w:name="_Toc88880170"/>
      <w:bookmarkStart w:id="648" w:name="_Toc89519617"/>
      <w:bookmarkStart w:id="649" w:name="_Toc90883466"/>
      <w:bookmarkStart w:id="650" w:name="_Toc92523263"/>
      <w:bookmarkStart w:id="651" w:name="_Toc101164352"/>
      <w:bookmarkStart w:id="652" w:name="_Toc101235888"/>
      <w:bookmarkStart w:id="653" w:name="_Toc103655101"/>
      <w:bookmarkStart w:id="654" w:name="_Toc122255611"/>
      <w:bookmarkStart w:id="655" w:name="_Toc122255712"/>
      <w:bookmarkStart w:id="656" w:name="_Toc157854334"/>
      <w:bookmarkStart w:id="657" w:name="_Toc196800999"/>
      <w:bookmarkStart w:id="658"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659" w:name="_Toc246329303"/>
      <w:bookmarkStart w:id="660" w:name="_Toc246394370"/>
      <w:bookmarkStart w:id="661" w:name="_Toc246394471"/>
      <w:bookmarkStart w:id="662" w:name="_Toc249330944"/>
      <w:r>
        <w:rPr>
          <w:snapToGrid w:val="0"/>
        </w:rPr>
        <w:t xml:space="preserve">Subdivision 3 — </w:t>
      </w:r>
      <w:bookmarkEnd w:id="647"/>
      <w:bookmarkEnd w:id="648"/>
      <w:r>
        <w:t>Review</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spacing w:before="100"/>
      </w:pPr>
      <w:r>
        <w:tab/>
        <w:t>[Heading amended by No. 55 of 2004 s. 375.]</w:t>
      </w:r>
    </w:p>
    <w:p>
      <w:pPr>
        <w:pStyle w:val="Heading5"/>
        <w:spacing w:before="180"/>
      </w:pPr>
      <w:bookmarkStart w:id="663" w:name="_Toc103655102"/>
      <w:bookmarkStart w:id="664" w:name="_Toc249330945"/>
      <w:bookmarkStart w:id="665" w:name="_Toc246394472"/>
      <w:r>
        <w:rPr>
          <w:rStyle w:val="CharSectno"/>
        </w:rPr>
        <w:t>31</w:t>
      </w:r>
      <w:r>
        <w:t>.</w:t>
      </w:r>
      <w:r>
        <w:tab/>
        <w:t>Right of review</w:t>
      </w:r>
      <w:bookmarkEnd w:id="663"/>
      <w:bookmarkEnd w:id="664"/>
      <w:bookmarkEnd w:id="665"/>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666" w:name="_Toc245793463"/>
      <w:bookmarkStart w:id="667" w:name="_Toc246319971"/>
      <w:bookmarkStart w:id="668" w:name="_Toc249330946"/>
      <w:bookmarkStart w:id="669" w:name="_Toc246394473"/>
      <w:r>
        <w:rPr>
          <w:rStyle w:val="CharSectno"/>
        </w:rPr>
        <w:t>32</w:t>
      </w:r>
      <w:r>
        <w:t>.</w:t>
      </w:r>
      <w:r>
        <w:tab/>
        <w:t>Payment following determination of review</w:t>
      </w:r>
      <w:bookmarkEnd w:id="666"/>
      <w:bookmarkEnd w:id="667"/>
      <w:bookmarkEnd w:id="668"/>
      <w:bookmarkEnd w:id="669"/>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670" w:name="_Toc88880175"/>
      <w:bookmarkStart w:id="671" w:name="_Toc89519622"/>
      <w:bookmarkStart w:id="672" w:name="_Toc90883471"/>
      <w:bookmarkStart w:id="673" w:name="_Toc92523266"/>
      <w:bookmarkStart w:id="674" w:name="_Toc101164355"/>
      <w:bookmarkStart w:id="675" w:name="_Toc101235891"/>
      <w:bookmarkStart w:id="676" w:name="_Toc103655104"/>
      <w:bookmarkStart w:id="677" w:name="_Toc122255614"/>
      <w:bookmarkStart w:id="678" w:name="_Toc122255715"/>
      <w:bookmarkStart w:id="679" w:name="_Toc157854337"/>
      <w:bookmarkStart w:id="680" w:name="_Toc196801002"/>
      <w:bookmarkStart w:id="681" w:name="_Toc202511447"/>
      <w:bookmarkStart w:id="682" w:name="_Toc246329308"/>
      <w:bookmarkStart w:id="683" w:name="_Toc246394373"/>
      <w:bookmarkStart w:id="684" w:name="_Toc246394474"/>
      <w:bookmarkStart w:id="685" w:name="_Toc249330947"/>
      <w:r>
        <w:rPr>
          <w:rStyle w:val="CharPartNo"/>
        </w:rPr>
        <w:t>Part 3</w:t>
      </w:r>
      <w:r>
        <w:t xml:space="preserve"> — </w:t>
      </w:r>
      <w:r>
        <w:rPr>
          <w:rStyle w:val="CharPartText"/>
        </w:rPr>
        <w:t>Administration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3"/>
      </w:pPr>
      <w:bookmarkStart w:id="686" w:name="_Toc88880176"/>
      <w:bookmarkStart w:id="687" w:name="_Toc89519623"/>
      <w:bookmarkStart w:id="688" w:name="_Toc90883472"/>
      <w:bookmarkStart w:id="689" w:name="_Toc92523267"/>
      <w:bookmarkStart w:id="690" w:name="_Toc101164356"/>
      <w:bookmarkStart w:id="691" w:name="_Toc101235892"/>
      <w:bookmarkStart w:id="692" w:name="_Toc103655105"/>
      <w:bookmarkStart w:id="693" w:name="_Toc122255615"/>
      <w:bookmarkStart w:id="694" w:name="_Toc122255716"/>
      <w:bookmarkStart w:id="695" w:name="_Toc157854338"/>
      <w:bookmarkStart w:id="696" w:name="_Toc196801003"/>
      <w:bookmarkStart w:id="697" w:name="_Toc202511448"/>
      <w:bookmarkStart w:id="698" w:name="_Toc246329309"/>
      <w:bookmarkStart w:id="699" w:name="_Toc246394374"/>
      <w:bookmarkStart w:id="700" w:name="_Toc246394475"/>
      <w:bookmarkStart w:id="701" w:name="_Toc249330948"/>
      <w:r>
        <w:rPr>
          <w:rStyle w:val="CharDivNo"/>
        </w:rPr>
        <w:t>Division 1</w:t>
      </w:r>
      <w:r>
        <w:t xml:space="preserve"> — </w:t>
      </w:r>
      <w:r>
        <w:rPr>
          <w:rStyle w:val="CharDivText"/>
        </w:rPr>
        <w:t>Administration generally</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249330949"/>
      <w:bookmarkStart w:id="703" w:name="_Toc246394476"/>
      <w:bookmarkStart w:id="704" w:name="_Toc479399660"/>
      <w:bookmarkStart w:id="705" w:name="_Toc35401848"/>
      <w:bookmarkStart w:id="706" w:name="_Toc103655107"/>
      <w:r>
        <w:rPr>
          <w:rStyle w:val="CharSectno"/>
        </w:rPr>
        <w:t>34</w:t>
      </w:r>
      <w:r>
        <w:t>.</w:t>
      </w:r>
      <w:r>
        <w:tab/>
        <w:t>Administration of Act</w:t>
      </w:r>
      <w:bookmarkEnd w:id="702"/>
      <w:bookmarkEnd w:id="703"/>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707" w:name="_Toc249330950"/>
      <w:bookmarkStart w:id="708" w:name="_Toc246394477"/>
      <w:r>
        <w:rPr>
          <w:rStyle w:val="CharSectno"/>
        </w:rPr>
        <w:t>35</w:t>
      </w:r>
      <w:r>
        <w:t>.</w:t>
      </w:r>
      <w:r>
        <w:tab/>
        <w:t>Delegation</w:t>
      </w:r>
      <w:bookmarkEnd w:id="704"/>
      <w:bookmarkEnd w:id="705"/>
      <w:bookmarkEnd w:id="706"/>
      <w:bookmarkEnd w:id="707"/>
      <w:bookmarkEnd w:id="708"/>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709" w:name="_Hlt477944963"/>
      <w:r>
        <w:t>37</w:t>
      </w:r>
      <w:bookmarkEnd w:id="709"/>
      <w:r>
        <w:t xml:space="preserve"> limits the ability of the Commissioner to act through the Commissioner’s officers and agents in the normal course of business.</w:t>
      </w:r>
    </w:p>
    <w:p>
      <w:pPr>
        <w:pStyle w:val="Heading5"/>
      </w:pPr>
      <w:bookmarkStart w:id="710" w:name="_Toc479399661"/>
      <w:bookmarkStart w:id="711" w:name="_Toc35401849"/>
      <w:bookmarkStart w:id="712" w:name="_Toc103655108"/>
      <w:bookmarkStart w:id="713" w:name="_Toc249330951"/>
      <w:bookmarkStart w:id="714" w:name="_Toc246394478"/>
      <w:r>
        <w:rPr>
          <w:rStyle w:val="CharSectno"/>
        </w:rPr>
        <w:t>36</w:t>
      </w:r>
      <w:r>
        <w:t>.</w:t>
      </w:r>
      <w:r>
        <w:tab/>
        <w:t>Authorised investigators</w:t>
      </w:r>
      <w:bookmarkEnd w:id="710"/>
      <w:bookmarkEnd w:id="711"/>
      <w:bookmarkEnd w:id="712"/>
      <w:bookmarkEnd w:id="713"/>
      <w:bookmarkEnd w:id="714"/>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715" w:name="_Toc479399662"/>
      <w:bookmarkStart w:id="716" w:name="_Toc35401850"/>
      <w:bookmarkStart w:id="717" w:name="_Toc103655109"/>
      <w:bookmarkStart w:id="718" w:name="_Toc249330952"/>
      <w:bookmarkStart w:id="719" w:name="_Toc246394479"/>
      <w:r>
        <w:rPr>
          <w:rStyle w:val="CharSectno"/>
        </w:rPr>
        <w:t>37</w:t>
      </w:r>
      <w:r>
        <w:t>.</w:t>
      </w:r>
      <w:r>
        <w:tab/>
        <w:t>Administration agreements</w:t>
      </w:r>
      <w:bookmarkEnd w:id="715"/>
      <w:bookmarkEnd w:id="716"/>
      <w:bookmarkEnd w:id="717"/>
      <w:bookmarkEnd w:id="718"/>
      <w:bookmarkEnd w:id="719"/>
    </w:p>
    <w:p>
      <w:pPr>
        <w:pStyle w:val="Subsection"/>
      </w:pPr>
      <w:r>
        <w:tab/>
        <w:t>(1)</w:t>
      </w:r>
      <w:r>
        <w:tab/>
        <w:t>Without limiting section </w:t>
      </w:r>
      <w:bookmarkStart w:id="720" w:name="_Hlt477944233"/>
      <w:r>
        <w:t>35</w:t>
      </w:r>
      <w:bookmarkEnd w:id="720"/>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721" w:name="_Toc88880181"/>
      <w:bookmarkStart w:id="722" w:name="_Toc89519628"/>
      <w:bookmarkStart w:id="723" w:name="_Toc90883477"/>
      <w:bookmarkStart w:id="724" w:name="_Toc92523272"/>
      <w:bookmarkStart w:id="725" w:name="_Toc101164361"/>
      <w:bookmarkStart w:id="726" w:name="_Toc101235897"/>
      <w:bookmarkStart w:id="727" w:name="_Toc103655110"/>
      <w:bookmarkStart w:id="728" w:name="_Toc122255620"/>
      <w:bookmarkStart w:id="729" w:name="_Toc122255721"/>
      <w:bookmarkStart w:id="730" w:name="_Toc157854343"/>
      <w:bookmarkStart w:id="731" w:name="_Toc196801008"/>
      <w:bookmarkStart w:id="732" w:name="_Toc202511453"/>
      <w:bookmarkStart w:id="733" w:name="_Toc246329314"/>
      <w:bookmarkStart w:id="734" w:name="_Toc246394379"/>
      <w:bookmarkStart w:id="735" w:name="_Toc246394480"/>
      <w:bookmarkStart w:id="736" w:name="_Toc249330953"/>
      <w:r>
        <w:rPr>
          <w:rStyle w:val="CharDivNo"/>
        </w:rPr>
        <w:t>Division 2</w:t>
      </w:r>
      <w:r>
        <w:t xml:space="preserve"> — </w:t>
      </w:r>
      <w:r>
        <w:rPr>
          <w:rStyle w:val="CharDivText"/>
        </w:rPr>
        <w:t>Investigations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479399663"/>
      <w:bookmarkStart w:id="738" w:name="_Toc35401851"/>
      <w:bookmarkStart w:id="739" w:name="_Toc103655111"/>
      <w:bookmarkStart w:id="740" w:name="_Toc249330954"/>
      <w:bookmarkStart w:id="741" w:name="_Toc246394481"/>
      <w:r>
        <w:rPr>
          <w:rStyle w:val="CharSectno"/>
        </w:rPr>
        <w:t>38</w:t>
      </w:r>
      <w:r>
        <w:t>.</w:t>
      </w:r>
      <w:r>
        <w:tab/>
        <w:t>Investigations</w:t>
      </w:r>
      <w:bookmarkEnd w:id="737"/>
      <w:bookmarkEnd w:id="738"/>
      <w:bookmarkEnd w:id="739"/>
      <w:bookmarkEnd w:id="740"/>
      <w:bookmarkEnd w:id="74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742" w:name="_Toc479399664"/>
      <w:bookmarkStart w:id="743" w:name="_Toc35401852"/>
      <w:bookmarkStart w:id="744" w:name="_Toc103655112"/>
      <w:bookmarkStart w:id="745" w:name="_Toc249330955"/>
      <w:bookmarkStart w:id="746" w:name="_Toc246394482"/>
      <w:r>
        <w:rPr>
          <w:rStyle w:val="CharSectno"/>
        </w:rPr>
        <w:t>39</w:t>
      </w:r>
      <w:r>
        <w:rPr>
          <w:snapToGrid w:val="0"/>
        </w:rPr>
        <w:t>.</w:t>
      </w:r>
      <w:r>
        <w:rPr>
          <w:snapToGrid w:val="0"/>
        </w:rPr>
        <w:tab/>
        <w:t>Cross</w:t>
      </w:r>
      <w:r>
        <w:rPr>
          <w:snapToGrid w:val="0"/>
        </w:rPr>
        <w:noBreakHyphen/>
        <w:t>border investigations</w:t>
      </w:r>
      <w:bookmarkEnd w:id="742"/>
      <w:bookmarkEnd w:id="743"/>
      <w:bookmarkEnd w:id="744"/>
      <w:bookmarkEnd w:id="745"/>
      <w:bookmarkEnd w:id="74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747" w:name="_Toc479399665"/>
      <w:bookmarkStart w:id="748" w:name="_Toc35401853"/>
      <w:bookmarkStart w:id="749" w:name="_Toc103655113"/>
      <w:bookmarkStart w:id="750" w:name="_Toc249330956"/>
      <w:bookmarkStart w:id="751" w:name="_Toc246394483"/>
      <w:r>
        <w:rPr>
          <w:rStyle w:val="CharSectno"/>
        </w:rPr>
        <w:t>40</w:t>
      </w:r>
      <w:r>
        <w:rPr>
          <w:snapToGrid w:val="0"/>
        </w:rPr>
        <w:t>.</w:t>
      </w:r>
      <w:r>
        <w:rPr>
          <w:snapToGrid w:val="0"/>
        </w:rPr>
        <w:tab/>
        <w:t>Power of investigation</w:t>
      </w:r>
      <w:bookmarkEnd w:id="747"/>
      <w:bookmarkEnd w:id="748"/>
      <w:bookmarkEnd w:id="749"/>
      <w:bookmarkEnd w:id="750"/>
      <w:bookmarkEnd w:id="751"/>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rPr>
          <w:ins w:id="752" w:author="svcMRProcess" w:date="2018-08-29T14:01:00Z"/>
        </w:rPr>
      </w:pPr>
      <w:bookmarkStart w:id="753" w:name="_Toc249330957"/>
      <w:bookmarkStart w:id="754" w:name="_Toc479399666"/>
      <w:bookmarkStart w:id="755" w:name="_Toc35401854"/>
      <w:bookmarkStart w:id="756" w:name="_Toc103655114"/>
      <w:ins w:id="757" w:author="svcMRProcess" w:date="2018-08-29T14:01:00Z">
        <w:r>
          <w:rPr>
            <w:rStyle w:val="CharSectno"/>
          </w:rPr>
          <w:t>41A.</w:t>
        </w:r>
        <w:r>
          <w:rPr>
            <w:rStyle w:val="CharSectno"/>
          </w:rPr>
          <w:tab/>
          <w:t>P</w:t>
        </w:r>
        <w:r>
          <w:t>ower to have valuation made</w:t>
        </w:r>
        <w:bookmarkEnd w:id="753"/>
      </w:ins>
    </w:p>
    <w:p>
      <w:pPr>
        <w:pStyle w:val="Subsection"/>
        <w:rPr>
          <w:ins w:id="758" w:author="svcMRProcess" w:date="2018-08-29T14:01:00Z"/>
        </w:rPr>
      </w:pPr>
      <w:ins w:id="759" w:author="svcMRProcess" w:date="2018-08-29T14:01:00Z">
        <w:r>
          <w:tab/>
          <w:t>(1)</w:t>
        </w:r>
        <w:r>
          <w:tab/>
          <w:t xml:space="preserve">In this section — </w:t>
        </w:r>
      </w:ins>
    </w:p>
    <w:p>
      <w:pPr>
        <w:pStyle w:val="Defstart"/>
        <w:rPr>
          <w:ins w:id="760" w:author="svcMRProcess" w:date="2018-08-29T14:01:00Z"/>
        </w:rPr>
      </w:pPr>
      <w:ins w:id="761" w:author="svcMRProcess" w:date="2018-08-29T14:01:00Z">
        <w:r>
          <w:tab/>
        </w:r>
        <w:r>
          <w:rPr>
            <w:rStyle w:val="CharDefText"/>
          </w:rPr>
          <w:t>applicant</w:t>
        </w:r>
        <w:r>
          <w:rPr>
            <w:rStyle w:val="CharDefText"/>
            <w:b w:val="0"/>
            <w:bCs/>
            <w:i w:val="0"/>
            <w:iCs/>
          </w:rPr>
          <w:t>,</w:t>
        </w:r>
        <w:r>
          <w:t xml:space="preserve"> in relation to a transaction, means a person who made an application in respect of the transaction;</w:t>
        </w:r>
      </w:ins>
    </w:p>
    <w:p>
      <w:pPr>
        <w:pStyle w:val="Defstart"/>
        <w:rPr>
          <w:ins w:id="762" w:author="svcMRProcess" w:date="2018-08-29T14:01:00Z"/>
        </w:rPr>
      </w:pPr>
      <w:ins w:id="763" w:author="svcMRProcess" w:date="2018-08-29T14:01:00Z">
        <w:r>
          <w:tab/>
        </w:r>
        <w:r>
          <w:rPr>
            <w:rStyle w:val="CharDefText"/>
          </w:rPr>
          <w:t>licensed valuer</w:t>
        </w:r>
        <w:r>
          <w:t xml:space="preserve"> means a person licensed under the </w:t>
        </w:r>
        <w:r>
          <w:rPr>
            <w:i/>
          </w:rPr>
          <w:t>Land Valuers Licensing Act 1978</w:t>
        </w:r>
        <w:r>
          <w:t>.</w:t>
        </w:r>
      </w:ins>
    </w:p>
    <w:p>
      <w:pPr>
        <w:pStyle w:val="Subsection"/>
        <w:rPr>
          <w:ins w:id="764" w:author="svcMRProcess" w:date="2018-08-29T14:01:00Z"/>
        </w:rPr>
      </w:pPr>
      <w:ins w:id="765" w:author="svcMRProcess" w:date="2018-08-29T14:01:00Z">
        <w:r>
          <w:tab/>
          <w:t>(2)</w:t>
        </w:r>
        <w:r>
          <w:tab/>
          <w:t xml:space="preserve">For the purposes of determining whether a transaction is an eligible transaction, the Commissioner may — </w:t>
        </w:r>
      </w:ins>
    </w:p>
    <w:p>
      <w:pPr>
        <w:pStyle w:val="Indenta"/>
        <w:rPr>
          <w:ins w:id="766" w:author="svcMRProcess" w:date="2018-08-29T14:01:00Z"/>
        </w:rPr>
      </w:pPr>
      <w:ins w:id="767" w:author="svcMRProcess" w:date="2018-08-29T14:01:00Z">
        <w:r>
          <w:tab/>
          <w:t>(a)</w:t>
        </w:r>
        <w:r>
          <w:tab/>
          <w:t xml:space="preserve">have a valuation made of any property or consideration; or </w:t>
        </w:r>
      </w:ins>
    </w:p>
    <w:p>
      <w:pPr>
        <w:pStyle w:val="Indenta"/>
        <w:rPr>
          <w:ins w:id="768" w:author="svcMRProcess" w:date="2018-08-29T14:01:00Z"/>
        </w:rPr>
      </w:pPr>
      <w:ins w:id="769" w:author="svcMRProcess" w:date="2018-08-29T14:01:00Z">
        <w:r>
          <w:tab/>
          <w:t>(b)</w:t>
        </w:r>
        <w:r>
          <w:tab/>
          <w:t>adopt any available valuation of the property or consideration by a licensed valuer that the Commissioner considers appropriate.</w:t>
        </w:r>
      </w:ins>
    </w:p>
    <w:p>
      <w:pPr>
        <w:pStyle w:val="Subsection"/>
        <w:rPr>
          <w:ins w:id="770" w:author="svcMRProcess" w:date="2018-08-29T14:01:00Z"/>
        </w:rPr>
      </w:pPr>
      <w:ins w:id="771" w:author="svcMRProcess" w:date="2018-08-29T14:01:00Z">
        <w:r>
          <w:tab/>
          <w:t>(3)</w:t>
        </w:r>
        <w:r>
          <w:tab/>
          <w:t>The Commissioner may have a valuation made, or adopt a valuation, regardless of whether — </w:t>
        </w:r>
      </w:ins>
    </w:p>
    <w:p>
      <w:pPr>
        <w:pStyle w:val="Indenta"/>
        <w:rPr>
          <w:ins w:id="772" w:author="svcMRProcess" w:date="2018-08-29T14:01:00Z"/>
        </w:rPr>
      </w:pPr>
      <w:ins w:id="773" w:author="svcMRProcess" w:date="2018-08-29T14:01:00Z">
        <w:r>
          <w:tab/>
          <w:t>(a)</w:t>
        </w:r>
        <w:r>
          <w:tab/>
          <w:t>the Commissioner has required the applicant to provide information under section 40 about the value of the property or consideration; or</w:t>
        </w:r>
      </w:ins>
    </w:p>
    <w:p>
      <w:pPr>
        <w:pStyle w:val="Indenta"/>
        <w:rPr>
          <w:ins w:id="774" w:author="svcMRProcess" w:date="2018-08-29T14:01:00Z"/>
        </w:rPr>
      </w:pPr>
      <w:ins w:id="775" w:author="svcMRProcess" w:date="2018-08-29T14:01:00Z">
        <w:r>
          <w:tab/>
          <w:t>(b)</w:t>
        </w:r>
        <w:r>
          <w:tab/>
          <w:t xml:space="preserve">the applicant has complied with such a requirement. </w:t>
        </w:r>
      </w:ins>
    </w:p>
    <w:p>
      <w:pPr>
        <w:pStyle w:val="Footnotesection"/>
        <w:rPr>
          <w:ins w:id="776" w:author="svcMRProcess" w:date="2018-08-29T14:01:00Z"/>
        </w:rPr>
      </w:pPr>
      <w:ins w:id="777" w:author="svcMRProcess" w:date="2018-08-29T14:01:00Z">
        <w:r>
          <w:tab/>
          <w:t>[Section 41A inserted by No. 27 of 2009 s. 13.]</w:t>
        </w:r>
      </w:ins>
    </w:p>
    <w:p>
      <w:pPr>
        <w:pStyle w:val="Heading5"/>
      </w:pPr>
      <w:bookmarkStart w:id="778" w:name="_Toc249330958"/>
      <w:bookmarkStart w:id="779" w:name="_Toc246394484"/>
      <w:r>
        <w:rPr>
          <w:rStyle w:val="CharSectno"/>
        </w:rPr>
        <w:t>41</w:t>
      </w:r>
      <w:r>
        <w:t>.</w:t>
      </w:r>
      <w:r>
        <w:tab/>
        <w:t>Power to require person to attend for examination</w:t>
      </w:r>
      <w:bookmarkEnd w:id="754"/>
      <w:bookmarkEnd w:id="755"/>
      <w:bookmarkEnd w:id="756"/>
      <w:bookmarkEnd w:id="778"/>
      <w:bookmarkEnd w:id="77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780" w:name="_Toc479399667"/>
      <w:bookmarkStart w:id="781" w:name="_Toc35401855"/>
      <w:bookmarkStart w:id="782" w:name="_Toc103655115"/>
      <w:bookmarkStart w:id="783" w:name="_Toc249330959"/>
      <w:bookmarkStart w:id="784" w:name="_Toc246394485"/>
      <w:r>
        <w:rPr>
          <w:rStyle w:val="CharSectno"/>
        </w:rPr>
        <w:t>42</w:t>
      </w:r>
      <w:r>
        <w:t>.</w:t>
      </w:r>
      <w:r>
        <w:tab/>
        <w:t>Entry of premises</w:t>
      </w:r>
      <w:bookmarkEnd w:id="780"/>
      <w:bookmarkEnd w:id="781"/>
      <w:bookmarkEnd w:id="782"/>
      <w:bookmarkEnd w:id="783"/>
      <w:bookmarkEnd w:id="784"/>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785" w:name="_Toc479399668"/>
      <w:bookmarkStart w:id="786" w:name="_Toc35401856"/>
      <w:bookmarkStart w:id="787" w:name="_Toc103655116"/>
      <w:bookmarkStart w:id="788" w:name="_Toc249330960"/>
      <w:bookmarkStart w:id="789" w:name="_Toc246394486"/>
      <w:r>
        <w:rPr>
          <w:rStyle w:val="CharSectno"/>
        </w:rPr>
        <w:t>43</w:t>
      </w:r>
      <w:r>
        <w:t>.</w:t>
      </w:r>
      <w:r>
        <w:tab/>
        <w:t>Powers of authorised investigator on entry of premises</w:t>
      </w:r>
      <w:bookmarkEnd w:id="785"/>
      <w:bookmarkEnd w:id="786"/>
      <w:bookmarkEnd w:id="787"/>
      <w:bookmarkEnd w:id="788"/>
      <w:bookmarkEnd w:id="789"/>
    </w:p>
    <w:p>
      <w:pPr>
        <w:pStyle w:val="Subsection"/>
        <w:keepNext/>
      </w:pPr>
      <w:r>
        <w:tab/>
        <w:t>(1)</w:t>
      </w:r>
      <w:r>
        <w:tab/>
        <w:t>An authorised investigator wh</w:t>
      </w:r>
      <w:bookmarkStart w:id="790" w:name="_Hlt477236643"/>
      <w:r>
        <w:t>o enters premises under section 42</w:t>
      </w:r>
      <w:bookmarkEnd w:id="790"/>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791" w:name="_Toc479399669"/>
      <w:bookmarkStart w:id="792" w:name="_Toc35401857"/>
      <w:bookmarkStart w:id="793" w:name="_Toc103655117"/>
      <w:bookmarkStart w:id="794" w:name="_Toc249330961"/>
      <w:bookmarkStart w:id="795" w:name="_Toc246394487"/>
      <w:r>
        <w:rPr>
          <w:rStyle w:val="CharSectno"/>
        </w:rPr>
        <w:t>44</w:t>
      </w:r>
      <w:r>
        <w:t>.</w:t>
      </w:r>
      <w:r>
        <w:tab/>
        <w:t>Warrants</w:t>
      </w:r>
      <w:bookmarkEnd w:id="791"/>
      <w:bookmarkEnd w:id="792"/>
      <w:bookmarkEnd w:id="793"/>
      <w:bookmarkEnd w:id="794"/>
      <w:bookmarkEnd w:id="795"/>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796" w:name="_Toc479399670"/>
      <w:bookmarkStart w:id="797" w:name="_Toc35401858"/>
      <w:r>
        <w:tab/>
        <w:t>[Section 44 amended by No. 84 of 2004 s. 80.]</w:t>
      </w:r>
    </w:p>
    <w:p>
      <w:pPr>
        <w:pStyle w:val="Heading5"/>
      </w:pPr>
      <w:bookmarkStart w:id="798" w:name="_Toc103655118"/>
      <w:bookmarkStart w:id="799" w:name="_Toc249330962"/>
      <w:bookmarkStart w:id="800" w:name="_Toc246394488"/>
      <w:r>
        <w:rPr>
          <w:rStyle w:val="CharSectno"/>
        </w:rPr>
        <w:t>45</w:t>
      </w:r>
      <w:r>
        <w:t>.</w:t>
      </w:r>
      <w:r>
        <w:tab/>
        <w:t>Use of force</w:t>
      </w:r>
      <w:bookmarkEnd w:id="796"/>
      <w:bookmarkEnd w:id="797"/>
      <w:bookmarkEnd w:id="798"/>
      <w:bookmarkEnd w:id="799"/>
      <w:bookmarkEnd w:id="800"/>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801" w:name="_Toc479399671"/>
      <w:bookmarkStart w:id="802" w:name="_Toc35401859"/>
      <w:bookmarkStart w:id="803" w:name="_Toc103655119"/>
      <w:bookmarkStart w:id="804" w:name="_Toc249330963"/>
      <w:bookmarkStart w:id="805" w:name="_Toc246394489"/>
      <w:r>
        <w:rPr>
          <w:rStyle w:val="CharSectno"/>
        </w:rPr>
        <w:t>46</w:t>
      </w:r>
      <w:r>
        <w:t>.</w:t>
      </w:r>
      <w:r>
        <w:tab/>
        <w:t>Self incrimination</w:t>
      </w:r>
      <w:bookmarkEnd w:id="801"/>
      <w:bookmarkEnd w:id="802"/>
      <w:bookmarkEnd w:id="803"/>
      <w:bookmarkEnd w:id="804"/>
      <w:bookmarkEnd w:id="805"/>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806" w:name="_Toc88880191"/>
      <w:bookmarkStart w:id="807" w:name="_Toc89519638"/>
      <w:bookmarkStart w:id="808" w:name="_Toc90883487"/>
      <w:bookmarkStart w:id="809" w:name="_Toc92523282"/>
      <w:bookmarkStart w:id="810" w:name="_Toc101164371"/>
      <w:bookmarkStart w:id="811" w:name="_Toc101235907"/>
      <w:bookmarkStart w:id="812" w:name="_Toc103655120"/>
      <w:bookmarkStart w:id="813" w:name="_Toc122255630"/>
      <w:bookmarkStart w:id="814" w:name="_Toc122255731"/>
      <w:bookmarkStart w:id="815" w:name="_Toc157854353"/>
      <w:bookmarkStart w:id="816" w:name="_Toc196801018"/>
      <w:bookmarkStart w:id="817" w:name="_Toc202511463"/>
      <w:bookmarkStart w:id="818" w:name="_Toc246329324"/>
      <w:bookmarkStart w:id="819" w:name="_Toc246394389"/>
      <w:bookmarkStart w:id="820" w:name="_Toc246394490"/>
      <w:bookmarkStart w:id="821" w:name="_Toc249330964"/>
      <w:r>
        <w:rPr>
          <w:rStyle w:val="CharPartNo"/>
        </w:rPr>
        <w:t>Part 4</w:t>
      </w:r>
      <w:r>
        <w:t xml:space="preserve"> — </w:t>
      </w:r>
      <w:r>
        <w:rPr>
          <w:rStyle w:val="CharPartText"/>
        </w:rPr>
        <w:t>Miscellaneous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3"/>
      </w:pPr>
      <w:bookmarkStart w:id="822" w:name="_Toc88880192"/>
      <w:bookmarkStart w:id="823" w:name="_Toc89519639"/>
      <w:bookmarkStart w:id="824" w:name="_Toc90883488"/>
      <w:bookmarkStart w:id="825" w:name="_Toc92523283"/>
      <w:bookmarkStart w:id="826" w:name="_Toc101164372"/>
      <w:bookmarkStart w:id="827" w:name="_Toc101235908"/>
      <w:bookmarkStart w:id="828" w:name="_Toc103655121"/>
      <w:bookmarkStart w:id="829" w:name="_Toc122255631"/>
      <w:bookmarkStart w:id="830" w:name="_Toc122255732"/>
      <w:bookmarkStart w:id="831" w:name="_Toc157854354"/>
      <w:bookmarkStart w:id="832" w:name="_Toc196801019"/>
      <w:bookmarkStart w:id="833" w:name="_Toc202511464"/>
      <w:bookmarkStart w:id="834" w:name="_Toc246329325"/>
      <w:bookmarkStart w:id="835" w:name="_Toc246394390"/>
      <w:bookmarkStart w:id="836" w:name="_Toc246394491"/>
      <w:bookmarkStart w:id="837" w:name="_Toc249330965"/>
      <w:r>
        <w:rPr>
          <w:rStyle w:val="CharDivNo"/>
        </w:rPr>
        <w:t>Division 1</w:t>
      </w:r>
      <w:r>
        <w:t xml:space="preserve"> — </w:t>
      </w:r>
      <w:r>
        <w:rPr>
          <w:rStyle w:val="CharDivText"/>
        </w:rPr>
        <w:t>Offences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479399672"/>
      <w:bookmarkStart w:id="839" w:name="_Toc35401860"/>
      <w:bookmarkStart w:id="840" w:name="_Toc103655122"/>
      <w:bookmarkStart w:id="841" w:name="_Toc249330966"/>
      <w:bookmarkStart w:id="842" w:name="_Toc246394492"/>
      <w:r>
        <w:rPr>
          <w:rStyle w:val="CharSectno"/>
        </w:rPr>
        <w:t>47</w:t>
      </w:r>
      <w:r>
        <w:t>.</w:t>
      </w:r>
      <w:r>
        <w:tab/>
        <w:t>False or misleading information and documents</w:t>
      </w:r>
      <w:bookmarkEnd w:id="838"/>
      <w:bookmarkEnd w:id="839"/>
      <w:bookmarkEnd w:id="840"/>
      <w:bookmarkEnd w:id="841"/>
      <w:bookmarkEnd w:id="842"/>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843" w:name="_Toc479399673"/>
      <w:bookmarkStart w:id="844" w:name="_Toc35401861"/>
      <w:r>
        <w:tab/>
        <w:t>[Section 47 amended by No. 52 of 2004 s. 13.]</w:t>
      </w:r>
    </w:p>
    <w:p>
      <w:pPr>
        <w:pStyle w:val="Heading5"/>
      </w:pPr>
      <w:bookmarkStart w:id="845" w:name="_Toc103655123"/>
      <w:bookmarkStart w:id="846" w:name="_Toc249330967"/>
      <w:bookmarkStart w:id="847" w:name="_Toc246394493"/>
      <w:r>
        <w:rPr>
          <w:rStyle w:val="CharSectno"/>
        </w:rPr>
        <w:t>48</w:t>
      </w:r>
      <w:r>
        <w:t>.</w:t>
      </w:r>
      <w:r>
        <w:tab/>
        <w:t>Obstructing or misleading Commissioner or authorised investigator</w:t>
      </w:r>
      <w:bookmarkEnd w:id="843"/>
      <w:bookmarkEnd w:id="844"/>
      <w:bookmarkEnd w:id="845"/>
      <w:bookmarkEnd w:id="846"/>
      <w:bookmarkEnd w:id="847"/>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848" w:name="_Toc88880195"/>
      <w:bookmarkStart w:id="849" w:name="_Toc89519642"/>
      <w:bookmarkStart w:id="850" w:name="_Toc90883491"/>
      <w:bookmarkStart w:id="851" w:name="_Toc92523286"/>
      <w:bookmarkStart w:id="852" w:name="_Toc101164375"/>
      <w:bookmarkStart w:id="853" w:name="_Toc101235911"/>
      <w:bookmarkStart w:id="854" w:name="_Toc103655124"/>
      <w:bookmarkStart w:id="855" w:name="_Toc122255634"/>
      <w:bookmarkStart w:id="856" w:name="_Toc122255735"/>
      <w:bookmarkStart w:id="857" w:name="_Toc157854357"/>
      <w:bookmarkStart w:id="858" w:name="_Toc196801022"/>
      <w:bookmarkStart w:id="859" w:name="_Toc202511467"/>
      <w:bookmarkStart w:id="860" w:name="_Toc246329328"/>
      <w:bookmarkStart w:id="861" w:name="_Toc246394393"/>
      <w:bookmarkStart w:id="862" w:name="_Toc246394494"/>
      <w:bookmarkStart w:id="863" w:name="_Toc249330968"/>
      <w:r>
        <w:rPr>
          <w:rStyle w:val="CharDivNo"/>
        </w:rPr>
        <w:t>Division 2</w:t>
      </w:r>
      <w:r>
        <w:t xml:space="preserve"> — </w:t>
      </w:r>
      <w:r>
        <w:rPr>
          <w:rStyle w:val="CharDivText"/>
        </w:rPr>
        <w:t>Evidentiary provisions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479399674"/>
      <w:bookmarkStart w:id="865" w:name="_Toc35401862"/>
      <w:bookmarkStart w:id="866" w:name="_Toc103655125"/>
      <w:bookmarkStart w:id="867" w:name="_Toc249330969"/>
      <w:bookmarkStart w:id="868" w:name="_Toc246394495"/>
      <w:r>
        <w:rPr>
          <w:rStyle w:val="CharSectno"/>
        </w:rPr>
        <w:t>49</w:t>
      </w:r>
      <w:r>
        <w:t>.</w:t>
      </w:r>
      <w:r>
        <w:tab/>
        <w:t>Evidence</w:t>
      </w:r>
      <w:bookmarkEnd w:id="864"/>
      <w:bookmarkEnd w:id="865"/>
      <w:bookmarkEnd w:id="866"/>
      <w:bookmarkEnd w:id="867"/>
      <w:bookmarkEnd w:id="868"/>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869" w:name="_Toc479399675"/>
      <w:bookmarkStart w:id="870" w:name="_Toc35401863"/>
      <w:bookmarkStart w:id="871" w:name="_Toc103655126"/>
      <w:bookmarkStart w:id="872" w:name="_Toc249330970"/>
      <w:bookmarkStart w:id="873" w:name="_Toc246394496"/>
      <w:r>
        <w:rPr>
          <w:rStyle w:val="CharSectno"/>
        </w:rPr>
        <w:t>50</w:t>
      </w:r>
      <w:r>
        <w:t>.</w:t>
      </w:r>
      <w:r>
        <w:tab/>
        <w:t>Presumption of regularity</w:t>
      </w:r>
      <w:bookmarkEnd w:id="869"/>
      <w:bookmarkEnd w:id="870"/>
      <w:bookmarkEnd w:id="871"/>
      <w:bookmarkEnd w:id="872"/>
      <w:bookmarkEnd w:id="87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874" w:name="_Toc88880198"/>
      <w:bookmarkStart w:id="875" w:name="_Toc89519645"/>
      <w:bookmarkStart w:id="876" w:name="_Toc90883494"/>
      <w:bookmarkStart w:id="877" w:name="_Toc92523289"/>
      <w:bookmarkStart w:id="878" w:name="_Toc101164378"/>
      <w:bookmarkStart w:id="879" w:name="_Toc101235914"/>
      <w:bookmarkStart w:id="880" w:name="_Toc103655127"/>
      <w:bookmarkStart w:id="881" w:name="_Toc122255637"/>
      <w:bookmarkStart w:id="882" w:name="_Toc122255738"/>
      <w:bookmarkStart w:id="883" w:name="_Toc157854360"/>
      <w:bookmarkStart w:id="884" w:name="_Toc196801025"/>
      <w:bookmarkStart w:id="885" w:name="_Toc202511470"/>
      <w:bookmarkStart w:id="886" w:name="_Toc246329331"/>
      <w:bookmarkStart w:id="887" w:name="_Toc246394396"/>
      <w:bookmarkStart w:id="888" w:name="_Toc246394497"/>
      <w:bookmarkStart w:id="889" w:name="_Toc249330971"/>
      <w:r>
        <w:rPr>
          <w:rStyle w:val="CharDivNo"/>
        </w:rPr>
        <w:t>Division 3</w:t>
      </w:r>
      <w:r>
        <w:t xml:space="preserve"> — </w:t>
      </w:r>
      <w:r>
        <w:rPr>
          <w:rStyle w:val="CharDivText"/>
        </w:rPr>
        <w:t>Repayments and penalties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479399676"/>
      <w:bookmarkStart w:id="891" w:name="_Toc35401864"/>
      <w:bookmarkStart w:id="892" w:name="_Toc103655128"/>
      <w:bookmarkStart w:id="893" w:name="_Toc249330972"/>
      <w:bookmarkStart w:id="894" w:name="_Toc246394498"/>
      <w:r>
        <w:rPr>
          <w:rStyle w:val="CharSectno"/>
        </w:rPr>
        <w:t>51</w:t>
      </w:r>
      <w:r>
        <w:t>.</w:t>
      </w:r>
      <w:r>
        <w:tab/>
        <w:t>Commissioner may require repayment and impose penalty</w:t>
      </w:r>
      <w:bookmarkEnd w:id="890"/>
      <w:bookmarkEnd w:id="891"/>
      <w:bookmarkEnd w:id="892"/>
      <w:bookmarkEnd w:id="893"/>
      <w:bookmarkEnd w:id="894"/>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895" w:name="_Toc479399677"/>
      <w:bookmarkStart w:id="896" w:name="_Toc35401865"/>
      <w:bookmarkStart w:id="897" w:name="_Toc103655129"/>
      <w:bookmarkStart w:id="898" w:name="_Toc249330973"/>
      <w:bookmarkStart w:id="899" w:name="_Toc246394499"/>
      <w:r>
        <w:rPr>
          <w:rStyle w:val="CharSectno"/>
        </w:rPr>
        <w:t>52</w:t>
      </w:r>
      <w:r>
        <w:t>.</w:t>
      </w:r>
      <w:r>
        <w:tab/>
        <w:t>Arrangements for instalments and extensions of time</w:t>
      </w:r>
      <w:bookmarkEnd w:id="895"/>
      <w:bookmarkEnd w:id="896"/>
      <w:bookmarkEnd w:id="897"/>
      <w:bookmarkEnd w:id="898"/>
      <w:bookmarkEnd w:id="899"/>
    </w:p>
    <w:p>
      <w:pPr>
        <w:pStyle w:val="Subsection"/>
      </w:pPr>
      <w:r>
        <w:tab/>
        <w:t>(1)</w:t>
      </w:r>
      <w:r>
        <w:tab/>
        <w:t xml:space="preserve">The Commissioner may approve (with or without amendment) a written arrangement — </w:t>
      </w:r>
    </w:p>
    <w:p>
      <w:pPr>
        <w:pStyle w:val="Indenta"/>
      </w:pPr>
      <w:r>
        <w:tab/>
        <w:t>(a)</w:t>
      </w:r>
      <w:r>
        <w:tab/>
        <w:t>extending the period for paying a repayment required, or a penalty imposed, under section</w:t>
      </w:r>
      <w:del w:id="900" w:author="svcMRProcess" w:date="2018-08-29T14:01:00Z">
        <w:r>
          <w:delText> </w:delText>
        </w:r>
      </w:del>
      <w:ins w:id="901" w:author="svcMRProcess" w:date="2018-08-29T14:01:00Z">
        <w:r>
          <w:t xml:space="preserve"> 18, </w:t>
        </w:r>
      </w:ins>
      <w:r>
        <w:t xml:space="preserve">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w:t>
      </w:r>
      <w:del w:id="902" w:author="svcMRProcess" w:date="2018-08-29T14:01:00Z">
        <w:r>
          <w:delText>9</w:delText>
        </w:r>
      </w:del>
      <w:ins w:id="903" w:author="svcMRProcess" w:date="2018-08-29T14:01:00Z">
        <w:r>
          <w:t>9; No. 27 of 2009 s. 14</w:t>
        </w:r>
      </w:ins>
      <w:r>
        <w:t>.]</w:t>
      </w:r>
    </w:p>
    <w:p>
      <w:pPr>
        <w:pStyle w:val="Heading5"/>
      </w:pPr>
      <w:bookmarkStart w:id="904" w:name="_Toc479399678"/>
      <w:bookmarkStart w:id="905" w:name="_Toc35401866"/>
      <w:bookmarkStart w:id="906" w:name="_Toc103655130"/>
      <w:bookmarkStart w:id="907" w:name="_Toc249330974"/>
      <w:bookmarkStart w:id="908" w:name="_Toc246394500"/>
      <w:r>
        <w:rPr>
          <w:rStyle w:val="CharSectno"/>
        </w:rPr>
        <w:t>53</w:t>
      </w:r>
      <w:r>
        <w:t>.</w:t>
      </w:r>
      <w:r>
        <w:tab/>
        <w:t>Recovery of certain amounts</w:t>
      </w:r>
      <w:bookmarkEnd w:id="904"/>
      <w:bookmarkEnd w:id="905"/>
      <w:bookmarkEnd w:id="906"/>
      <w:bookmarkEnd w:id="907"/>
      <w:bookmarkEnd w:id="90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909" w:name="_Toc479399679"/>
      <w:bookmarkStart w:id="910" w:name="_Toc35401867"/>
      <w:bookmarkStart w:id="911" w:name="_Toc103655131"/>
      <w:bookmarkStart w:id="912" w:name="_Toc249330975"/>
      <w:bookmarkStart w:id="913" w:name="_Toc246394501"/>
      <w:r>
        <w:rPr>
          <w:rStyle w:val="CharSectno"/>
        </w:rPr>
        <w:t>54</w:t>
      </w:r>
      <w:r>
        <w:t>.</w:t>
      </w:r>
      <w:r>
        <w:tab/>
        <w:t>Writing off liability</w:t>
      </w:r>
      <w:bookmarkEnd w:id="909"/>
      <w:bookmarkEnd w:id="910"/>
      <w:bookmarkEnd w:id="911"/>
      <w:bookmarkEnd w:id="912"/>
      <w:bookmarkEnd w:id="913"/>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914" w:name="_Toc88880203"/>
      <w:bookmarkStart w:id="915" w:name="_Toc89519650"/>
      <w:bookmarkStart w:id="916" w:name="_Toc90883499"/>
      <w:bookmarkStart w:id="917" w:name="_Toc92523294"/>
      <w:bookmarkStart w:id="918" w:name="_Toc101164383"/>
      <w:bookmarkStart w:id="919" w:name="_Toc101235919"/>
      <w:bookmarkStart w:id="920" w:name="_Toc103655132"/>
      <w:bookmarkStart w:id="921" w:name="_Toc122255642"/>
      <w:bookmarkStart w:id="922" w:name="_Toc122255743"/>
      <w:bookmarkStart w:id="923" w:name="_Toc157854365"/>
      <w:bookmarkStart w:id="924" w:name="_Toc196801030"/>
      <w:bookmarkStart w:id="925" w:name="_Toc202511475"/>
      <w:bookmarkStart w:id="926" w:name="_Toc246329336"/>
      <w:bookmarkStart w:id="927" w:name="_Toc246394401"/>
      <w:bookmarkStart w:id="928" w:name="_Toc246394502"/>
      <w:bookmarkStart w:id="929" w:name="_Toc249330976"/>
      <w:r>
        <w:rPr>
          <w:rStyle w:val="CharDivNo"/>
        </w:rPr>
        <w:t>Division 4</w:t>
      </w:r>
      <w:r>
        <w:t xml:space="preserve"> — </w:t>
      </w:r>
      <w:r>
        <w:rPr>
          <w:rStyle w:val="CharDivText"/>
        </w:rPr>
        <w:t>Charge on interest in home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479399680"/>
      <w:bookmarkStart w:id="931" w:name="_Toc35401868"/>
      <w:bookmarkStart w:id="932" w:name="_Toc103655133"/>
      <w:bookmarkStart w:id="933" w:name="_Toc249330977"/>
      <w:bookmarkStart w:id="934" w:name="_Toc246394503"/>
      <w:r>
        <w:rPr>
          <w:rStyle w:val="CharSectno"/>
        </w:rPr>
        <w:t>55</w:t>
      </w:r>
      <w:r>
        <w:t>.</w:t>
      </w:r>
      <w:r>
        <w:tab/>
        <w:t>Lodgement of memorial and creation of charge</w:t>
      </w:r>
      <w:bookmarkEnd w:id="930"/>
      <w:bookmarkEnd w:id="931"/>
      <w:bookmarkEnd w:id="932"/>
      <w:bookmarkEnd w:id="933"/>
      <w:bookmarkEnd w:id="934"/>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935" w:name="_Toc479399681"/>
      <w:bookmarkStart w:id="936" w:name="_Toc35401869"/>
      <w:bookmarkStart w:id="937" w:name="_Toc103655134"/>
      <w:bookmarkStart w:id="938" w:name="_Toc249330978"/>
      <w:bookmarkStart w:id="939" w:name="_Toc246394504"/>
      <w:r>
        <w:rPr>
          <w:rStyle w:val="CharSectno"/>
        </w:rPr>
        <w:t>56</w:t>
      </w:r>
      <w:r>
        <w:t>.</w:t>
      </w:r>
      <w:r>
        <w:tab/>
        <w:t>Priority of charge</w:t>
      </w:r>
      <w:bookmarkEnd w:id="935"/>
      <w:bookmarkEnd w:id="936"/>
      <w:bookmarkEnd w:id="937"/>
      <w:bookmarkEnd w:id="938"/>
      <w:bookmarkEnd w:id="93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940" w:name="_Toc479399682"/>
      <w:bookmarkStart w:id="941" w:name="_Toc35401870"/>
      <w:bookmarkStart w:id="942" w:name="_Toc103655135"/>
      <w:bookmarkStart w:id="943" w:name="_Toc249330979"/>
      <w:bookmarkStart w:id="944" w:name="_Toc246394505"/>
      <w:r>
        <w:rPr>
          <w:rStyle w:val="CharSectno"/>
        </w:rPr>
        <w:t>57</w:t>
      </w:r>
      <w:r>
        <w:t>.</w:t>
      </w:r>
      <w:r>
        <w:tab/>
        <w:t>Release of relevant interest from charge</w:t>
      </w:r>
      <w:bookmarkEnd w:id="940"/>
      <w:bookmarkEnd w:id="941"/>
      <w:bookmarkEnd w:id="942"/>
      <w:bookmarkEnd w:id="943"/>
      <w:bookmarkEnd w:id="94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945" w:name="_Toc479399683"/>
      <w:bookmarkStart w:id="946" w:name="_Toc35401871"/>
      <w:bookmarkStart w:id="947" w:name="_Toc103655136"/>
      <w:bookmarkStart w:id="948" w:name="_Toc249330980"/>
      <w:bookmarkStart w:id="949" w:name="_Toc246394506"/>
      <w:r>
        <w:rPr>
          <w:rStyle w:val="CharSectno"/>
        </w:rPr>
        <w:t>58</w:t>
      </w:r>
      <w:r>
        <w:t>.</w:t>
      </w:r>
      <w:r>
        <w:tab/>
        <w:t>Order for sale of relevant interest</w:t>
      </w:r>
      <w:bookmarkEnd w:id="945"/>
      <w:bookmarkEnd w:id="946"/>
      <w:bookmarkEnd w:id="947"/>
      <w:bookmarkEnd w:id="948"/>
      <w:bookmarkEnd w:id="94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950" w:name="_Toc479399684"/>
      <w:bookmarkStart w:id="951" w:name="_Toc35401872"/>
      <w:bookmarkStart w:id="952" w:name="_Toc103655137"/>
      <w:bookmarkStart w:id="953" w:name="_Toc249330981"/>
      <w:bookmarkStart w:id="954" w:name="_Toc246394507"/>
      <w:r>
        <w:rPr>
          <w:rStyle w:val="CharSectno"/>
        </w:rPr>
        <w:t>59</w:t>
      </w:r>
      <w:r>
        <w:t>.</w:t>
      </w:r>
      <w:r>
        <w:tab/>
        <w:t>Charge not to limit other means of enforcing payment</w:t>
      </w:r>
      <w:bookmarkEnd w:id="950"/>
      <w:bookmarkEnd w:id="951"/>
      <w:bookmarkEnd w:id="952"/>
      <w:bookmarkEnd w:id="953"/>
      <w:bookmarkEnd w:id="954"/>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955" w:name="_Toc479399685"/>
      <w:bookmarkStart w:id="956" w:name="_Toc35401873"/>
      <w:bookmarkStart w:id="957" w:name="_Toc103655138"/>
      <w:bookmarkStart w:id="958" w:name="_Toc249330982"/>
      <w:bookmarkStart w:id="959" w:name="_Toc246394508"/>
      <w:r>
        <w:rPr>
          <w:rStyle w:val="CharSectno"/>
        </w:rPr>
        <w:t>60</w:t>
      </w:r>
      <w:r>
        <w:t>.</w:t>
      </w:r>
      <w:r>
        <w:tab/>
        <w:t>Commissioner may require fees to be reimbursed</w:t>
      </w:r>
      <w:bookmarkEnd w:id="955"/>
      <w:bookmarkEnd w:id="956"/>
      <w:bookmarkEnd w:id="957"/>
      <w:bookmarkEnd w:id="958"/>
      <w:bookmarkEnd w:id="959"/>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960" w:name="_Toc88880210"/>
      <w:bookmarkStart w:id="961" w:name="_Toc89519657"/>
      <w:bookmarkStart w:id="962" w:name="_Toc90883506"/>
      <w:bookmarkStart w:id="963" w:name="_Toc92523301"/>
      <w:bookmarkStart w:id="964" w:name="_Toc101164390"/>
      <w:bookmarkStart w:id="965" w:name="_Toc101235926"/>
      <w:bookmarkStart w:id="966" w:name="_Toc103655139"/>
      <w:bookmarkStart w:id="967" w:name="_Toc122255649"/>
      <w:bookmarkStart w:id="968" w:name="_Toc122255750"/>
      <w:bookmarkStart w:id="969" w:name="_Toc157854372"/>
      <w:bookmarkStart w:id="970" w:name="_Toc196801037"/>
      <w:bookmarkStart w:id="971" w:name="_Toc202511482"/>
      <w:bookmarkStart w:id="972" w:name="_Toc246329343"/>
      <w:bookmarkStart w:id="973" w:name="_Toc246394408"/>
      <w:bookmarkStart w:id="974" w:name="_Toc246394509"/>
      <w:bookmarkStart w:id="975" w:name="_Toc249330983"/>
      <w:r>
        <w:rPr>
          <w:rStyle w:val="CharDivNo"/>
        </w:rPr>
        <w:t>Division 5</w:t>
      </w:r>
      <w:r>
        <w:t xml:space="preserve"> — </w:t>
      </w:r>
      <w:r>
        <w:rPr>
          <w:rStyle w:val="CharDivText"/>
        </w:rPr>
        <w:t>Service of documents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479399686"/>
      <w:bookmarkStart w:id="977" w:name="_Toc35401874"/>
      <w:bookmarkStart w:id="978" w:name="_Toc103655140"/>
      <w:bookmarkStart w:id="979" w:name="_Toc249330984"/>
      <w:bookmarkStart w:id="980" w:name="_Toc246394510"/>
      <w:r>
        <w:rPr>
          <w:rStyle w:val="CharSectno"/>
        </w:rPr>
        <w:t>61</w:t>
      </w:r>
      <w:r>
        <w:t>.</w:t>
      </w:r>
      <w:r>
        <w:tab/>
        <w:t>Service on joint applicants or agent or representative</w:t>
      </w:r>
      <w:bookmarkEnd w:id="976"/>
      <w:bookmarkEnd w:id="977"/>
      <w:bookmarkEnd w:id="978"/>
      <w:bookmarkEnd w:id="979"/>
      <w:bookmarkEnd w:id="98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981" w:name="_Toc465565650"/>
      <w:bookmarkStart w:id="982" w:name="_Toc479399687"/>
      <w:bookmarkStart w:id="983" w:name="_Toc35401875"/>
      <w:bookmarkStart w:id="984" w:name="_Toc103655141"/>
      <w:bookmarkStart w:id="985" w:name="_Toc249330985"/>
      <w:bookmarkStart w:id="986" w:name="_Toc246394511"/>
      <w:r>
        <w:rPr>
          <w:rStyle w:val="CharSectno"/>
        </w:rPr>
        <w:t>62</w:t>
      </w:r>
      <w:r>
        <w:t>.</w:t>
      </w:r>
      <w:r>
        <w:tab/>
        <w:t>Method of service by Commissioner</w:t>
      </w:r>
      <w:bookmarkEnd w:id="981"/>
      <w:bookmarkEnd w:id="982"/>
      <w:bookmarkEnd w:id="983"/>
      <w:bookmarkEnd w:id="984"/>
      <w:bookmarkEnd w:id="985"/>
      <w:bookmarkEnd w:id="98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987" w:name="_Toc465565651"/>
      <w:bookmarkStart w:id="988" w:name="_Toc479399688"/>
      <w:bookmarkStart w:id="989" w:name="_Toc35401876"/>
      <w:bookmarkStart w:id="990" w:name="_Toc103655142"/>
      <w:bookmarkStart w:id="991" w:name="_Toc249330986"/>
      <w:bookmarkStart w:id="992" w:name="_Toc246394512"/>
      <w:r>
        <w:rPr>
          <w:rStyle w:val="CharSectno"/>
        </w:rPr>
        <w:t>63</w:t>
      </w:r>
      <w:r>
        <w:t>.</w:t>
      </w:r>
      <w:r>
        <w:tab/>
        <w:t>Service of court process</w:t>
      </w:r>
      <w:bookmarkEnd w:id="987"/>
      <w:bookmarkEnd w:id="988"/>
      <w:bookmarkEnd w:id="989"/>
      <w:bookmarkEnd w:id="990"/>
      <w:bookmarkEnd w:id="991"/>
      <w:bookmarkEnd w:id="992"/>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993" w:name="_Toc465565652"/>
      <w:bookmarkStart w:id="994" w:name="_Toc479399689"/>
      <w:bookmarkStart w:id="995" w:name="_Toc35401877"/>
      <w:bookmarkStart w:id="996" w:name="_Toc103655143"/>
      <w:bookmarkStart w:id="997" w:name="_Toc249330987"/>
      <w:bookmarkStart w:id="998" w:name="_Toc246394513"/>
      <w:r>
        <w:rPr>
          <w:rStyle w:val="CharSectno"/>
        </w:rPr>
        <w:t>64</w:t>
      </w:r>
      <w:r>
        <w:t>.</w:t>
      </w:r>
      <w:r>
        <w:tab/>
      </w:r>
      <w:bookmarkEnd w:id="993"/>
      <w:r>
        <w:t>Other enactments not limited</w:t>
      </w:r>
      <w:bookmarkEnd w:id="994"/>
      <w:bookmarkEnd w:id="995"/>
      <w:bookmarkEnd w:id="996"/>
      <w:bookmarkEnd w:id="997"/>
      <w:bookmarkEnd w:id="998"/>
    </w:p>
    <w:p>
      <w:pPr>
        <w:pStyle w:val="Subsection"/>
      </w:pPr>
      <w:r>
        <w:tab/>
      </w:r>
      <w:r>
        <w:tab/>
        <w:t>This Division does not limit any other enactment that provides for the service of documents.</w:t>
      </w:r>
    </w:p>
    <w:p>
      <w:pPr>
        <w:pStyle w:val="Heading3"/>
      </w:pPr>
      <w:bookmarkStart w:id="999" w:name="_Toc88880215"/>
      <w:bookmarkStart w:id="1000" w:name="_Toc89519662"/>
      <w:bookmarkStart w:id="1001" w:name="_Toc90883511"/>
      <w:bookmarkStart w:id="1002" w:name="_Toc92523306"/>
      <w:bookmarkStart w:id="1003" w:name="_Toc101164395"/>
      <w:bookmarkStart w:id="1004" w:name="_Toc101235931"/>
      <w:bookmarkStart w:id="1005" w:name="_Toc103655144"/>
      <w:bookmarkStart w:id="1006" w:name="_Toc122255654"/>
      <w:bookmarkStart w:id="1007" w:name="_Toc122255755"/>
      <w:bookmarkStart w:id="1008" w:name="_Toc157854377"/>
      <w:bookmarkStart w:id="1009" w:name="_Toc196801042"/>
      <w:bookmarkStart w:id="1010" w:name="_Toc202511487"/>
      <w:bookmarkStart w:id="1011" w:name="_Toc246329348"/>
      <w:bookmarkStart w:id="1012" w:name="_Toc246394413"/>
      <w:bookmarkStart w:id="1013" w:name="_Toc246394514"/>
      <w:bookmarkStart w:id="1014" w:name="_Toc249330988"/>
      <w:r>
        <w:rPr>
          <w:rStyle w:val="CharDivNo"/>
        </w:rPr>
        <w:t>Division 6</w:t>
      </w:r>
      <w:r>
        <w:t xml:space="preserve"> — </w:t>
      </w:r>
      <w:r>
        <w:rPr>
          <w:rStyle w:val="CharDivText"/>
        </w:rPr>
        <w:t>General</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479399690"/>
      <w:bookmarkStart w:id="1016" w:name="_Toc35401878"/>
      <w:bookmarkStart w:id="1017" w:name="_Toc103655145"/>
      <w:bookmarkStart w:id="1018" w:name="_Toc249330989"/>
      <w:bookmarkStart w:id="1019" w:name="_Toc246394515"/>
      <w:r>
        <w:rPr>
          <w:rStyle w:val="CharSectno"/>
        </w:rPr>
        <w:t>65</w:t>
      </w:r>
      <w:r>
        <w:t>.</w:t>
      </w:r>
      <w:r>
        <w:tab/>
        <w:t>Confidentiality</w:t>
      </w:r>
      <w:bookmarkEnd w:id="1015"/>
      <w:bookmarkEnd w:id="1016"/>
      <w:bookmarkEnd w:id="1017"/>
      <w:bookmarkEnd w:id="1018"/>
      <w:bookmarkEnd w:id="101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w:t>
      </w:r>
    </w:p>
    <w:p>
      <w:pPr>
        <w:pStyle w:val="Heading5"/>
      </w:pPr>
      <w:bookmarkStart w:id="1020" w:name="_Toc479399691"/>
      <w:bookmarkStart w:id="1021" w:name="_Toc35401879"/>
      <w:bookmarkStart w:id="1022" w:name="_Toc103655146"/>
      <w:bookmarkStart w:id="1023" w:name="_Toc249330990"/>
      <w:bookmarkStart w:id="1024" w:name="_Toc246394516"/>
      <w:r>
        <w:rPr>
          <w:rStyle w:val="CharSectno"/>
        </w:rPr>
        <w:t>66</w:t>
      </w:r>
      <w:r>
        <w:t>.</w:t>
      </w:r>
      <w:r>
        <w:tab/>
        <w:t>Time for commencing prosecutions</w:t>
      </w:r>
      <w:bookmarkEnd w:id="1020"/>
      <w:bookmarkEnd w:id="1021"/>
      <w:bookmarkEnd w:id="1022"/>
      <w:bookmarkEnd w:id="1023"/>
      <w:bookmarkEnd w:id="1024"/>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025" w:name="_Toc479399692"/>
      <w:bookmarkStart w:id="1026" w:name="_Toc35401880"/>
      <w:bookmarkStart w:id="1027" w:name="_Toc103655147"/>
      <w:bookmarkStart w:id="1028" w:name="_Toc249330991"/>
      <w:bookmarkStart w:id="1029" w:name="_Toc246394517"/>
      <w:r>
        <w:rPr>
          <w:rStyle w:val="CharSectno"/>
        </w:rPr>
        <w:t>67</w:t>
      </w:r>
      <w:r>
        <w:t>.</w:t>
      </w:r>
      <w:r>
        <w:tab/>
        <w:t>Protection from liability for wrongdoing</w:t>
      </w:r>
      <w:bookmarkEnd w:id="1025"/>
      <w:bookmarkEnd w:id="1026"/>
      <w:bookmarkEnd w:id="1027"/>
      <w:bookmarkEnd w:id="1028"/>
      <w:bookmarkEnd w:id="102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030" w:name="_Toc479399693"/>
      <w:bookmarkStart w:id="1031" w:name="_Toc35401881"/>
      <w:bookmarkStart w:id="1032" w:name="_Toc103655148"/>
      <w:bookmarkStart w:id="1033" w:name="_Toc249330992"/>
      <w:bookmarkStart w:id="1034" w:name="_Toc246394518"/>
      <w:r>
        <w:rPr>
          <w:rStyle w:val="CharSectno"/>
        </w:rPr>
        <w:t>68</w:t>
      </w:r>
      <w:r>
        <w:t>.</w:t>
      </w:r>
      <w:r>
        <w:tab/>
        <w:t xml:space="preserve">Appropriation of </w:t>
      </w:r>
      <w:bookmarkEnd w:id="1030"/>
      <w:bookmarkEnd w:id="1031"/>
      <w:bookmarkEnd w:id="1032"/>
      <w:r>
        <w:rPr>
          <w:snapToGrid w:val="0"/>
        </w:rPr>
        <w:t>Consolidated Account</w:t>
      </w:r>
      <w:bookmarkEnd w:id="1033"/>
      <w:bookmarkEnd w:id="103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035" w:name="_Toc479399694"/>
      <w:bookmarkStart w:id="1036" w:name="_Toc35401882"/>
      <w:bookmarkStart w:id="1037" w:name="_Toc103655149"/>
      <w:bookmarkStart w:id="1038" w:name="_Toc249330993"/>
      <w:bookmarkStart w:id="1039" w:name="_Toc246394519"/>
      <w:r>
        <w:rPr>
          <w:rStyle w:val="CharSectno"/>
        </w:rPr>
        <w:t>69</w:t>
      </w:r>
      <w:r>
        <w:t>.</w:t>
      </w:r>
      <w:r>
        <w:tab/>
        <w:t>Regulations</w:t>
      </w:r>
      <w:bookmarkEnd w:id="1035"/>
      <w:bookmarkEnd w:id="1036"/>
      <w:bookmarkEnd w:id="1037"/>
      <w:bookmarkEnd w:id="1038"/>
      <w:bookmarkEnd w:id="10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040" w:name="_Toc479399695"/>
      <w:bookmarkStart w:id="1041" w:name="_Toc35401883"/>
      <w:bookmarkStart w:id="1042" w:name="_Toc103655150"/>
      <w:bookmarkStart w:id="1043" w:name="_Toc249330994"/>
      <w:bookmarkStart w:id="1044" w:name="_Toc246394520"/>
      <w:r>
        <w:rPr>
          <w:rStyle w:val="CharSectno"/>
        </w:rPr>
        <w:t>70</w:t>
      </w:r>
      <w:r>
        <w:t>.</w:t>
      </w:r>
      <w:r>
        <w:tab/>
        <w:t>Review of Act</w:t>
      </w:r>
      <w:bookmarkEnd w:id="1040"/>
      <w:bookmarkEnd w:id="1041"/>
      <w:bookmarkEnd w:id="1042"/>
      <w:bookmarkEnd w:id="1043"/>
      <w:bookmarkEnd w:id="104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45" w:name="_Toc88880222"/>
      <w:bookmarkStart w:id="1046" w:name="_Toc89519669"/>
      <w:bookmarkStart w:id="1047" w:name="_Toc90883518"/>
      <w:bookmarkStart w:id="1048" w:name="_Toc92523313"/>
      <w:bookmarkStart w:id="1049" w:name="_Toc101164402"/>
      <w:bookmarkStart w:id="1050" w:name="_Toc101235938"/>
      <w:bookmarkStart w:id="1051" w:name="_Toc103655151"/>
      <w:bookmarkStart w:id="1052" w:name="_Toc122255661"/>
      <w:bookmarkStart w:id="1053" w:name="_Toc122255762"/>
      <w:bookmarkStart w:id="1054" w:name="_Toc157854384"/>
      <w:bookmarkStart w:id="1055" w:name="_Toc196801049"/>
      <w:bookmarkStart w:id="1056" w:name="_Toc202511494"/>
      <w:bookmarkStart w:id="1057" w:name="_Toc246329355"/>
      <w:bookmarkStart w:id="1058" w:name="_Toc246394420"/>
      <w:bookmarkStart w:id="1059" w:name="_Toc246394521"/>
      <w:bookmarkStart w:id="1060" w:name="_Toc249330995"/>
      <w:r>
        <w:t>Notes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 </w:t>
      </w:r>
      <w:del w:id="1061" w:author="svcMRProcess" w:date="2018-08-29T14:01:00Z">
        <w:r>
          <w:rPr>
            <w:snapToGrid w:val="0"/>
            <w:vertAlign w:val="superscript"/>
          </w:rPr>
          <w:delText>1a</w:delText>
        </w:r>
        <w:r>
          <w:rPr>
            <w:rFonts w:ascii="Times" w:hAnsi="Times"/>
            <w:snapToGrid w:val="0"/>
            <w:vertAlign w:val="superscript"/>
          </w:rPr>
          <w:delText xml:space="preserve"> </w:delText>
        </w:r>
      </w:del>
      <w:r>
        <w:rPr>
          <w:rFonts w:ascii="Times" w:hAnsi="Times"/>
          <w:snapToGrid w:val="0"/>
          <w:vertAlign w:val="superscript"/>
        </w:rPr>
        <w:t>6</w:t>
      </w:r>
      <w:r>
        <w:rPr>
          <w:snapToGrid w:val="0"/>
        </w:rPr>
        <w:t>.  The table also contains information about any reprint.</w:t>
      </w:r>
    </w:p>
    <w:p>
      <w:pPr>
        <w:pStyle w:val="nHeading3"/>
      </w:pPr>
      <w:bookmarkStart w:id="1062" w:name="_Toc103655152"/>
      <w:bookmarkStart w:id="1063" w:name="_Toc249330996"/>
      <w:bookmarkStart w:id="1064" w:name="_Toc246394522"/>
      <w:r>
        <w:t>Compilation table</w:t>
      </w:r>
      <w:bookmarkEnd w:id="1062"/>
      <w:bookmarkEnd w:id="1063"/>
      <w:bookmarkEnd w:id="1064"/>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Borders>
              <w:bottom w:val="single" w:sz="4" w:space="0" w:color="auto"/>
            </w:tcBorders>
          </w:tcPr>
          <w:p>
            <w:pPr>
              <w:pStyle w:val="nTable"/>
              <w:spacing w:after="40"/>
              <w:rPr>
                <w:i/>
                <w:snapToGrid w:val="0"/>
                <w:sz w:val="19"/>
                <w:lang w:val="en-US"/>
              </w:rPr>
            </w:pPr>
            <w:r>
              <w:rPr>
                <w:i/>
                <w:snapToGrid w:val="0"/>
                <w:sz w:val="19"/>
                <w:lang w:val="en-US"/>
              </w:rPr>
              <w:t>First Home Owner Grant Amendment Act 2009</w:t>
            </w:r>
            <w:r>
              <w:rPr>
                <w:snapToGrid w:val="0"/>
                <w:sz w:val="19"/>
                <w:lang w:val="en-US"/>
              </w:rPr>
              <w:t xml:space="preserve"> </w:t>
            </w:r>
          </w:p>
        </w:tc>
        <w:tc>
          <w:tcPr>
            <w:tcW w:w="1200" w:type="dxa"/>
            <w:tcBorders>
              <w:bottom w:val="single" w:sz="4" w:space="0" w:color="auto"/>
            </w:tcBorders>
          </w:tcPr>
          <w:p>
            <w:pPr>
              <w:pStyle w:val="nTable"/>
              <w:spacing w:after="40"/>
              <w:rPr>
                <w:snapToGrid w:val="0"/>
                <w:sz w:val="19"/>
                <w:lang w:val="en-US"/>
              </w:rPr>
            </w:pPr>
            <w:r>
              <w:rPr>
                <w:snapToGrid w:val="0"/>
                <w:sz w:val="19"/>
                <w:lang w:val="en-US"/>
              </w:rPr>
              <w:t>27 of 2009</w:t>
            </w:r>
          </w:p>
        </w:tc>
        <w:tc>
          <w:tcPr>
            <w:tcW w:w="1200" w:type="dxa"/>
            <w:tcBorders>
              <w:bottom w:val="single" w:sz="4" w:space="0" w:color="auto"/>
            </w:tcBorders>
          </w:tcPr>
          <w:p>
            <w:pPr>
              <w:pStyle w:val="nTable"/>
              <w:spacing w:after="40"/>
              <w:rPr>
                <w:snapToGrid w:val="0"/>
                <w:sz w:val="19"/>
                <w:lang w:val="en-US"/>
              </w:rPr>
            </w:pPr>
            <w:r>
              <w:rPr>
                <w:sz w:val="19"/>
              </w:rPr>
              <w:t>17 Nov 2009</w:t>
            </w:r>
          </w:p>
        </w:tc>
        <w:tc>
          <w:tcPr>
            <w:tcW w:w="2379" w:type="dxa"/>
            <w:tcBorders>
              <w:bottom w:val="single" w:sz="4" w:space="0" w:color="auto"/>
            </w:tcBorders>
          </w:tcPr>
          <w:p>
            <w:pPr>
              <w:pStyle w:val="nTable"/>
              <w:spacing w:after="40"/>
              <w:rPr>
                <w:snapToGrid w:val="0"/>
                <w:sz w:val="19"/>
                <w:lang w:val="en-US"/>
              </w:rPr>
            </w:pPr>
            <w:r>
              <w:rPr>
                <w:snapToGrid w:val="0"/>
                <w:sz w:val="19"/>
                <w:lang w:val="en-US"/>
              </w:rPr>
              <w:t>s. 3 and Pt. 2</w:t>
            </w:r>
            <w:del w:id="1065" w:author="svcMRProcess" w:date="2018-08-29T14:01:00Z">
              <w:r>
                <w:rPr>
                  <w:snapToGrid w:val="0"/>
                  <w:sz w:val="19"/>
                  <w:lang w:val="en-US"/>
                </w:rPr>
                <w:delText>;</w:delText>
              </w:r>
            </w:del>
            <w:ins w:id="1066" w:author="svcMRProcess" w:date="2018-08-29T14:01:00Z">
              <w:r>
                <w:rPr>
                  <w:snapToGrid w:val="0"/>
                  <w:sz w:val="19"/>
                  <w:lang w:val="en-US"/>
                </w:rPr>
                <w:t>:</w:t>
              </w:r>
            </w:ins>
            <w:r>
              <w:rPr>
                <w:snapToGrid w:val="0"/>
                <w:sz w:val="19"/>
                <w:lang w:val="en-US"/>
              </w:rPr>
              <w:t xml:space="preserve"> 14 Oct 2008 (see s. 2(b));</w:t>
            </w:r>
            <w:r>
              <w:rPr>
                <w:snapToGrid w:val="0"/>
                <w:sz w:val="19"/>
                <w:lang w:val="en-US"/>
              </w:rPr>
              <w:br/>
              <w:t>s. 1 and 2: 17 Nov 2009 (see s. 2(a));</w:t>
            </w:r>
            <w:r>
              <w:rPr>
                <w:snapToGrid w:val="0"/>
                <w:sz w:val="19"/>
                <w:lang w:val="en-US"/>
              </w:rPr>
              <w:br/>
              <w:t>Pt. 4: 18 Nov 2009</w:t>
            </w:r>
            <w:del w:id="1067" w:author="svcMRProcess" w:date="2018-08-29T14:01:00Z">
              <w:r>
                <w:rPr>
                  <w:snapToGrid w:val="0"/>
                  <w:sz w:val="19"/>
                  <w:lang w:val="en-US"/>
                </w:rPr>
                <w:delText>:</w:delText>
              </w:r>
            </w:del>
            <w:r>
              <w:rPr>
                <w:snapToGrid w:val="0"/>
                <w:sz w:val="19"/>
                <w:lang w:val="en-US"/>
              </w:rPr>
              <w:t xml:space="preserve"> (see s. 2(d</w:t>
            </w:r>
            <w:del w:id="1068" w:author="svcMRProcess" w:date="2018-08-29T14:01:00Z">
              <w:r>
                <w:rPr>
                  <w:snapToGrid w:val="0"/>
                  <w:sz w:val="19"/>
                  <w:lang w:val="en-US"/>
                </w:rPr>
                <w:delText>))</w:delText>
              </w:r>
            </w:del>
            <w:ins w:id="1069" w:author="svcMRProcess" w:date="2018-08-29T14:01:00Z">
              <w:r>
                <w:rPr>
                  <w:snapToGrid w:val="0"/>
                  <w:sz w:val="19"/>
                  <w:lang w:val="en-US"/>
                </w:rPr>
                <w:t>));</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ins>
          </w:p>
        </w:tc>
      </w:tr>
    </w:tbl>
    <w:p>
      <w:pPr>
        <w:pStyle w:val="nSubsection"/>
        <w:tabs>
          <w:tab w:val="clear" w:pos="454"/>
          <w:tab w:val="left" w:pos="567"/>
        </w:tabs>
        <w:spacing w:before="120"/>
        <w:ind w:left="567" w:hanging="567"/>
        <w:rPr>
          <w:del w:id="1070" w:author="svcMRProcess" w:date="2018-08-29T14:01:00Z"/>
          <w:snapToGrid w:val="0"/>
        </w:rPr>
      </w:pPr>
      <w:del w:id="1071" w:author="svcMRProcess" w:date="2018-08-29T14: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72" w:author="svcMRProcess" w:date="2018-08-29T14:01:00Z"/>
        </w:rPr>
      </w:pPr>
      <w:bookmarkStart w:id="1073" w:name="_Toc7405065"/>
      <w:bookmarkStart w:id="1074" w:name="_Toc246394523"/>
      <w:del w:id="1075" w:author="svcMRProcess" w:date="2018-08-29T14:01:00Z">
        <w:r>
          <w:delText>Provisions that have not come into operation</w:delText>
        </w:r>
        <w:bookmarkEnd w:id="1073"/>
        <w:bookmarkEnd w:id="10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076" w:author="svcMRProcess" w:date="2018-08-29T14:01:00Z"/>
        </w:trPr>
        <w:tc>
          <w:tcPr>
            <w:tcW w:w="2268" w:type="dxa"/>
          </w:tcPr>
          <w:p>
            <w:pPr>
              <w:pStyle w:val="nTable"/>
              <w:spacing w:after="40"/>
              <w:rPr>
                <w:del w:id="1077" w:author="svcMRProcess" w:date="2018-08-29T14:01:00Z"/>
                <w:b/>
                <w:snapToGrid w:val="0"/>
                <w:sz w:val="19"/>
                <w:lang w:val="en-US"/>
              </w:rPr>
            </w:pPr>
            <w:del w:id="1078" w:author="svcMRProcess" w:date="2018-08-29T14:01:00Z">
              <w:r>
                <w:rPr>
                  <w:b/>
                  <w:snapToGrid w:val="0"/>
                  <w:sz w:val="19"/>
                  <w:lang w:val="en-US"/>
                </w:rPr>
                <w:delText>Short title</w:delText>
              </w:r>
            </w:del>
          </w:p>
        </w:tc>
        <w:tc>
          <w:tcPr>
            <w:tcW w:w="1118" w:type="dxa"/>
          </w:tcPr>
          <w:p>
            <w:pPr>
              <w:pStyle w:val="nTable"/>
              <w:spacing w:after="40"/>
              <w:rPr>
                <w:del w:id="1079" w:author="svcMRProcess" w:date="2018-08-29T14:01:00Z"/>
                <w:b/>
                <w:snapToGrid w:val="0"/>
                <w:sz w:val="19"/>
                <w:lang w:val="en-US"/>
              </w:rPr>
            </w:pPr>
            <w:del w:id="1080" w:author="svcMRProcess" w:date="2018-08-29T14:01:00Z">
              <w:r>
                <w:rPr>
                  <w:b/>
                  <w:snapToGrid w:val="0"/>
                  <w:sz w:val="19"/>
                  <w:lang w:val="en-US"/>
                </w:rPr>
                <w:delText>Number and year</w:delText>
              </w:r>
            </w:del>
          </w:p>
        </w:tc>
        <w:tc>
          <w:tcPr>
            <w:tcW w:w="1134" w:type="dxa"/>
          </w:tcPr>
          <w:p>
            <w:pPr>
              <w:pStyle w:val="nTable"/>
              <w:spacing w:after="40"/>
              <w:rPr>
                <w:del w:id="1081" w:author="svcMRProcess" w:date="2018-08-29T14:01:00Z"/>
                <w:b/>
                <w:snapToGrid w:val="0"/>
                <w:sz w:val="19"/>
                <w:lang w:val="en-US"/>
              </w:rPr>
            </w:pPr>
            <w:del w:id="1082" w:author="svcMRProcess" w:date="2018-08-29T14:01:00Z">
              <w:r>
                <w:rPr>
                  <w:b/>
                  <w:snapToGrid w:val="0"/>
                  <w:sz w:val="19"/>
                  <w:lang w:val="en-US"/>
                </w:rPr>
                <w:delText>Assent</w:delText>
              </w:r>
            </w:del>
          </w:p>
        </w:tc>
        <w:tc>
          <w:tcPr>
            <w:tcW w:w="2552" w:type="dxa"/>
          </w:tcPr>
          <w:p>
            <w:pPr>
              <w:pStyle w:val="nTable"/>
              <w:spacing w:after="40"/>
              <w:rPr>
                <w:del w:id="1083" w:author="svcMRProcess" w:date="2018-08-29T14:01:00Z"/>
                <w:b/>
                <w:snapToGrid w:val="0"/>
                <w:sz w:val="19"/>
                <w:lang w:val="en-US"/>
              </w:rPr>
            </w:pPr>
            <w:del w:id="1084" w:author="svcMRProcess" w:date="2018-08-29T14:01:00Z">
              <w:r>
                <w:rPr>
                  <w:b/>
                  <w:snapToGrid w:val="0"/>
                  <w:sz w:val="19"/>
                  <w:lang w:val="en-US"/>
                </w:rPr>
                <w:delText>Commencement</w:delText>
              </w:r>
            </w:del>
          </w:p>
        </w:tc>
      </w:tr>
      <w:tr>
        <w:trPr>
          <w:del w:id="1085" w:author="svcMRProcess" w:date="2018-08-29T14:01:00Z"/>
        </w:trPr>
        <w:tc>
          <w:tcPr>
            <w:tcW w:w="2268" w:type="dxa"/>
          </w:tcPr>
          <w:p>
            <w:pPr>
              <w:pStyle w:val="nTable"/>
              <w:spacing w:after="40"/>
              <w:rPr>
                <w:del w:id="1086" w:author="svcMRProcess" w:date="2018-08-29T14:01:00Z"/>
                <w:i/>
                <w:snapToGrid w:val="0"/>
                <w:sz w:val="19"/>
                <w:vertAlign w:val="superscript"/>
                <w:lang w:val="en-US"/>
              </w:rPr>
            </w:pPr>
            <w:del w:id="1087" w:author="svcMRProcess" w:date="2018-08-29T14:01:00Z">
              <w:r>
                <w:rPr>
                  <w:i/>
                  <w:snapToGrid w:val="0"/>
                  <w:sz w:val="19"/>
                  <w:lang w:val="en-US"/>
                </w:rPr>
                <w:delText>First Home Owner Grant Amendment Act 2009</w:delText>
              </w:r>
              <w:r>
                <w:rPr>
                  <w:snapToGrid w:val="0"/>
                  <w:sz w:val="19"/>
                  <w:lang w:val="en-US"/>
                </w:rPr>
                <w:delText xml:space="preserve"> Pt. 3</w:delText>
              </w:r>
              <w:r>
                <w:rPr>
                  <w:i/>
                  <w:snapToGrid w:val="0"/>
                  <w:sz w:val="19"/>
                  <w:lang w:val="en-US"/>
                </w:rPr>
                <w:delText> </w:delText>
              </w:r>
              <w:r>
                <w:rPr>
                  <w:iCs/>
                  <w:snapToGrid w:val="0"/>
                  <w:sz w:val="19"/>
                  <w:vertAlign w:val="superscript"/>
                  <w:lang w:val="en-US"/>
                </w:rPr>
                <w:delText>8</w:delText>
              </w:r>
            </w:del>
          </w:p>
        </w:tc>
        <w:tc>
          <w:tcPr>
            <w:tcW w:w="1118" w:type="dxa"/>
          </w:tcPr>
          <w:p>
            <w:pPr>
              <w:pStyle w:val="nTable"/>
              <w:spacing w:after="40"/>
              <w:rPr>
                <w:del w:id="1088" w:author="svcMRProcess" w:date="2018-08-29T14:01:00Z"/>
                <w:snapToGrid w:val="0"/>
                <w:sz w:val="19"/>
                <w:lang w:val="en-US"/>
              </w:rPr>
            </w:pPr>
            <w:del w:id="1089" w:author="svcMRProcess" w:date="2018-08-29T14:01:00Z">
              <w:r>
                <w:rPr>
                  <w:snapToGrid w:val="0"/>
                  <w:sz w:val="19"/>
                  <w:lang w:val="en-US"/>
                </w:rPr>
                <w:delText>27 of 2009</w:delText>
              </w:r>
            </w:del>
          </w:p>
        </w:tc>
        <w:tc>
          <w:tcPr>
            <w:tcW w:w="1134" w:type="dxa"/>
          </w:tcPr>
          <w:p>
            <w:pPr>
              <w:pStyle w:val="nTable"/>
              <w:spacing w:after="40"/>
              <w:rPr>
                <w:del w:id="1090" w:author="svcMRProcess" w:date="2018-08-29T14:01:00Z"/>
                <w:snapToGrid w:val="0"/>
                <w:sz w:val="19"/>
                <w:lang w:val="en-US"/>
              </w:rPr>
            </w:pPr>
            <w:del w:id="1091" w:author="svcMRProcess" w:date="2018-08-29T14:01:00Z">
              <w:r>
                <w:rPr>
                  <w:sz w:val="19"/>
                </w:rPr>
                <w:delText>17 Nov 2009</w:delText>
              </w:r>
            </w:del>
          </w:p>
        </w:tc>
        <w:tc>
          <w:tcPr>
            <w:tcW w:w="2552" w:type="dxa"/>
          </w:tcPr>
          <w:p>
            <w:pPr>
              <w:pStyle w:val="nTable"/>
              <w:spacing w:after="40"/>
              <w:rPr>
                <w:del w:id="1092" w:author="svcMRProcess" w:date="2018-08-29T14:01:00Z"/>
                <w:snapToGrid w:val="0"/>
                <w:sz w:val="19"/>
                <w:lang w:val="en-US"/>
              </w:rPr>
            </w:pPr>
            <w:del w:id="1093" w:author="svcMRProcess" w:date="2018-08-29T14:01:00Z">
              <w:r>
                <w:rPr>
                  <w:snapToGrid w:val="0"/>
                  <w:sz w:val="19"/>
                  <w:lang w:val="en-US"/>
                </w:rPr>
                <w:delText>To be proclaimed (see s. 2(c))</w:delText>
              </w:r>
            </w:del>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1094" w:name="_Toc516566117"/>
      <w:r>
        <w:rPr>
          <w:rStyle w:val="CharSectno"/>
        </w:rPr>
        <w:t>7</w:t>
      </w:r>
      <w:r>
        <w:t>.</w:t>
      </w:r>
      <w:r>
        <w:tab/>
        <w:t>Saving of right to object</w:t>
      </w:r>
      <w:bookmarkEnd w:id="1094"/>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1095" w:name="_Toc37572436"/>
      <w:r>
        <w:rPr>
          <w:rStyle w:val="CharSectno"/>
        </w:rPr>
        <w:t>10</w:t>
      </w:r>
      <w:r>
        <w:t>.</w:t>
      </w:r>
      <w:r>
        <w:tab/>
        <w:t>Saving of right to object</w:t>
      </w:r>
      <w:bookmarkEnd w:id="1095"/>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1096" w:name="_Toc72739703"/>
      <w:bookmarkStart w:id="1097" w:name="_Toc72740279"/>
      <w:bookmarkStart w:id="1098" w:name="_Toc73361696"/>
      <w:bookmarkStart w:id="1099" w:name="_Toc73362080"/>
      <w:bookmarkStart w:id="1100" w:name="_Toc73412968"/>
      <w:bookmarkStart w:id="1101" w:name="_Toc73435222"/>
      <w:bookmarkStart w:id="1102" w:name="_Toc73437775"/>
      <w:bookmarkStart w:id="1103" w:name="_Toc73437869"/>
      <w:bookmarkStart w:id="1104" w:name="_Toc73438965"/>
      <w:bookmarkStart w:id="1105" w:name="_Toc73440425"/>
      <w:bookmarkStart w:id="1106" w:name="_Toc73441628"/>
      <w:bookmarkStart w:id="1107" w:name="_Toc73446345"/>
      <w:bookmarkStart w:id="1108" w:name="_Toc73933442"/>
      <w:bookmarkStart w:id="1109" w:name="_Toc73933634"/>
      <w:bookmarkStart w:id="1110" w:name="_Toc73938664"/>
      <w:bookmarkStart w:id="1111" w:name="_Toc74034737"/>
      <w:bookmarkStart w:id="1112" w:name="_Toc74036623"/>
      <w:bookmarkStart w:id="1113" w:name="_Toc74037233"/>
      <w:bookmarkStart w:id="1114" w:name="_Toc74041612"/>
      <w:bookmarkStart w:id="1115" w:name="_Toc75334777"/>
      <w:bookmarkStart w:id="1116" w:name="_Toc75335719"/>
      <w:bookmarkStart w:id="1117" w:name="_Toc75662765"/>
      <w:bookmarkStart w:id="1118" w:name="_Toc75662788"/>
      <w:r>
        <w:rPr>
          <w:rStyle w:val="CharPartNo"/>
        </w:rPr>
        <w:t>Part 3</w:t>
      </w:r>
      <w:r>
        <w:rPr>
          <w:rStyle w:val="CharDivNo"/>
        </w:rPr>
        <w:t> </w:t>
      </w:r>
      <w:r>
        <w:t>—</w:t>
      </w:r>
      <w:r>
        <w:rPr>
          <w:rStyle w:val="CharDivText"/>
        </w:rPr>
        <w:t> </w:t>
      </w:r>
      <w:r>
        <w:rPr>
          <w:rStyle w:val="CharPartText"/>
        </w:rPr>
        <w:t>Transitional provisions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nzHeading5"/>
      </w:pPr>
      <w:bookmarkStart w:id="1119" w:name="_Toc87936204"/>
      <w:r>
        <w:rPr>
          <w:rStyle w:val="CharSectno"/>
        </w:rPr>
        <w:t>15</w:t>
      </w:r>
      <w:r>
        <w:t>.</w:t>
      </w:r>
      <w:r>
        <w:tab/>
        <w:t>Definitions</w:t>
      </w:r>
      <w:bookmarkEnd w:id="1119"/>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1120" w:name="_Toc87936205"/>
      <w:r>
        <w:rPr>
          <w:rStyle w:val="CharSectno"/>
        </w:rPr>
        <w:t>16</w:t>
      </w:r>
      <w:r>
        <w:t>.</w:t>
      </w:r>
      <w:r>
        <w:tab/>
        <w:t>Application of amendments to minimum age requirements</w:t>
      </w:r>
      <w:bookmarkEnd w:id="1120"/>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1121" w:name="_Toc87936206"/>
      <w:r>
        <w:rPr>
          <w:rStyle w:val="CharSectno"/>
        </w:rPr>
        <w:t>17</w:t>
      </w:r>
      <w:r>
        <w:t>.</w:t>
      </w:r>
      <w:r>
        <w:tab/>
        <w:t>Application of amendments to residence requirements</w:t>
      </w:r>
      <w:bookmarkEnd w:id="1121"/>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1122" w:name="_Toc101931255"/>
      <w:bookmarkStart w:id="1123" w:name="_Toc101931273"/>
      <w:bookmarkStart w:id="1124" w:name="_Toc101931285"/>
      <w:bookmarkStart w:id="1125" w:name="_Toc101936278"/>
      <w:bookmarkStart w:id="1126" w:name="_Toc101938047"/>
      <w:bookmarkStart w:id="1127" w:name="_Toc101953003"/>
      <w:bookmarkStart w:id="1128" w:name="_Toc102799184"/>
      <w:bookmarkStart w:id="1129" w:name="_Toc102801771"/>
      <w:bookmarkStart w:id="1130" w:name="_Toc102884595"/>
      <w:bookmarkStart w:id="1131" w:name="_Toc105401272"/>
      <w:bookmarkStart w:id="1132" w:name="_Toc105404558"/>
      <w:bookmarkStart w:id="1133" w:name="_Toc105557594"/>
      <w:bookmarkStart w:id="1134" w:name="_Toc105565343"/>
      <w:bookmarkStart w:id="1135" w:name="_Toc105576533"/>
      <w:bookmarkStart w:id="1136" w:name="_Toc106004080"/>
      <w:bookmarkStart w:id="1137" w:name="_Toc107115538"/>
      <w:bookmarkStart w:id="1138" w:name="_Toc107117439"/>
      <w:bookmarkStart w:id="1139" w:name="_Toc107134556"/>
      <w:bookmarkStart w:id="1140" w:name="_Toc122254449"/>
      <w:r>
        <w:rPr>
          <w:rStyle w:val="CharPartNo"/>
        </w:rPr>
        <w:t>Part 3</w:t>
      </w:r>
      <w:r>
        <w:t> — </w:t>
      </w:r>
      <w:r>
        <w:rPr>
          <w:rStyle w:val="CharPartText"/>
        </w:rPr>
        <w:t>Transitional provisions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zHeading3"/>
      </w:pPr>
      <w:bookmarkStart w:id="1141" w:name="_Toc105565344"/>
      <w:bookmarkStart w:id="1142" w:name="_Toc105576534"/>
      <w:bookmarkStart w:id="1143" w:name="_Toc106004081"/>
      <w:bookmarkStart w:id="1144" w:name="_Toc107115539"/>
      <w:bookmarkStart w:id="1145" w:name="_Toc107117440"/>
      <w:bookmarkStart w:id="1146" w:name="_Toc107134557"/>
      <w:bookmarkStart w:id="1147" w:name="_Toc122254450"/>
      <w:bookmarkStart w:id="1148" w:name="_Toc101868191"/>
      <w:bookmarkStart w:id="1149" w:name="_Toc101868334"/>
      <w:bookmarkStart w:id="1150" w:name="_Toc101931256"/>
      <w:bookmarkStart w:id="1151" w:name="_Toc101931274"/>
      <w:bookmarkStart w:id="1152" w:name="_Toc101931286"/>
      <w:bookmarkStart w:id="1153" w:name="_Toc101936279"/>
      <w:bookmarkStart w:id="1154" w:name="_Toc101938048"/>
      <w:bookmarkStart w:id="1155" w:name="_Toc101953004"/>
      <w:bookmarkStart w:id="1156" w:name="_Toc102799185"/>
      <w:bookmarkStart w:id="1157" w:name="_Toc102801772"/>
      <w:bookmarkStart w:id="1158" w:name="_Toc102884596"/>
      <w:bookmarkStart w:id="1159" w:name="_Toc105401273"/>
      <w:bookmarkStart w:id="1160" w:name="_Toc105404559"/>
      <w:bookmarkStart w:id="1161" w:name="_Toc105557595"/>
      <w:r>
        <w:rPr>
          <w:rStyle w:val="CharDivNo"/>
        </w:rPr>
        <w:t>Division 1</w:t>
      </w:r>
      <w:r>
        <w:t> — </w:t>
      </w:r>
      <w:r>
        <w:rPr>
          <w:rStyle w:val="CharDivText"/>
        </w:rPr>
        <w:t>First home owner grant</w:t>
      </w:r>
      <w:bookmarkEnd w:id="1141"/>
      <w:bookmarkEnd w:id="1142"/>
      <w:bookmarkEnd w:id="1143"/>
      <w:bookmarkEnd w:id="1144"/>
      <w:bookmarkEnd w:id="1145"/>
      <w:bookmarkEnd w:id="1146"/>
      <w:bookmarkEnd w:id="1147"/>
    </w:p>
    <w:p>
      <w:pPr>
        <w:pStyle w:val="nzHeading5"/>
      </w:pPr>
      <w:bookmarkStart w:id="1162" w:name="_Toc107134558"/>
      <w:bookmarkStart w:id="1163" w:name="_Toc122254451"/>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Sectno"/>
        </w:rPr>
        <w:t>5</w:t>
      </w:r>
      <w:r>
        <w:t>.</w:t>
      </w:r>
      <w:r>
        <w:tab/>
        <w:t>Terms used in this Division</w:t>
      </w:r>
      <w:bookmarkEnd w:id="1162"/>
      <w:bookmarkEnd w:id="1163"/>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164" w:name="_Toc107134559"/>
      <w:bookmarkStart w:id="1165" w:name="_Toc122254452"/>
      <w:r>
        <w:rPr>
          <w:rStyle w:val="CharSectno"/>
        </w:rPr>
        <w:t>6</w:t>
      </w:r>
      <w:r>
        <w:t>.</w:t>
      </w:r>
      <w:r>
        <w:tab/>
        <w:t>Application of amendments to FHOG Act section 12</w:t>
      </w:r>
      <w:bookmarkEnd w:id="1164"/>
      <w:bookmarkEnd w:id="1165"/>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166" w:name="_Toc107134560"/>
      <w:bookmarkStart w:id="1167" w:name="_Toc122254453"/>
      <w:r>
        <w:rPr>
          <w:rStyle w:val="CharSectno"/>
        </w:rPr>
        <w:t>7</w:t>
      </w:r>
      <w:r>
        <w:t>.</w:t>
      </w:r>
      <w:r>
        <w:tab/>
        <w:t>Application of amendments to FHOG Act section 15</w:t>
      </w:r>
      <w:bookmarkEnd w:id="1166"/>
      <w:bookmarkEnd w:id="1167"/>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168" w:name="_Toc107134561"/>
      <w:bookmarkStart w:id="1169" w:name="_Toc122254454"/>
      <w:r>
        <w:rPr>
          <w:rStyle w:val="CharSectno"/>
        </w:rPr>
        <w:t>8</w:t>
      </w:r>
      <w:r>
        <w:t>.</w:t>
      </w:r>
      <w:r>
        <w:tab/>
        <w:t>Application of amendments to existing first home owner grants</w:t>
      </w:r>
      <w:bookmarkEnd w:id="1168"/>
      <w:bookmarkEnd w:id="1169"/>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170" w:name="_Toc105565349"/>
      <w:bookmarkStart w:id="1171" w:name="_Toc105576539"/>
      <w:bookmarkStart w:id="1172" w:name="_Toc106004086"/>
      <w:bookmarkStart w:id="1173" w:name="_Toc107115544"/>
      <w:bookmarkStart w:id="1174" w:name="_Toc107117445"/>
      <w:bookmarkStart w:id="1175" w:name="_Toc107134562"/>
      <w:bookmarkStart w:id="1176" w:name="_Toc122254455"/>
      <w:bookmarkStart w:id="1177" w:name="_Toc101931259"/>
      <w:bookmarkStart w:id="1178" w:name="_Toc101931277"/>
      <w:bookmarkStart w:id="1179" w:name="_Toc101931289"/>
      <w:bookmarkStart w:id="1180" w:name="_Toc101936282"/>
      <w:bookmarkStart w:id="1181" w:name="_Toc101938051"/>
      <w:bookmarkStart w:id="1182" w:name="_Toc101953009"/>
      <w:bookmarkStart w:id="1183" w:name="_Toc102799190"/>
      <w:bookmarkStart w:id="1184" w:name="_Toc102801777"/>
      <w:bookmarkStart w:id="1185" w:name="_Toc102884601"/>
      <w:bookmarkStart w:id="1186" w:name="_Toc105401278"/>
      <w:bookmarkStart w:id="1187" w:name="_Toc105404564"/>
      <w:bookmarkStart w:id="1188" w:name="_Toc105557600"/>
      <w:r>
        <w:rPr>
          <w:rStyle w:val="CharDivNo"/>
        </w:rPr>
        <w:t>Division 2</w:t>
      </w:r>
      <w:r>
        <w:t> — </w:t>
      </w:r>
      <w:r>
        <w:rPr>
          <w:rStyle w:val="CharDivText"/>
        </w:rPr>
        <w:t>Stamp duty</w:t>
      </w:r>
      <w:bookmarkEnd w:id="1170"/>
      <w:bookmarkEnd w:id="1171"/>
      <w:bookmarkEnd w:id="1172"/>
      <w:bookmarkEnd w:id="1173"/>
      <w:bookmarkEnd w:id="1174"/>
      <w:bookmarkEnd w:id="1175"/>
      <w:bookmarkEnd w:id="1176"/>
    </w:p>
    <w:p>
      <w:pPr>
        <w:pStyle w:val="nzHeading5"/>
      </w:pPr>
      <w:bookmarkStart w:id="1189" w:name="_Toc107134563"/>
      <w:bookmarkStart w:id="1190" w:name="_Toc122254456"/>
      <w:bookmarkEnd w:id="1177"/>
      <w:bookmarkEnd w:id="1178"/>
      <w:bookmarkEnd w:id="1179"/>
      <w:bookmarkEnd w:id="1180"/>
      <w:bookmarkEnd w:id="1181"/>
      <w:bookmarkEnd w:id="1182"/>
      <w:bookmarkEnd w:id="1183"/>
      <w:bookmarkEnd w:id="1184"/>
      <w:bookmarkEnd w:id="1185"/>
      <w:bookmarkEnd w:id="1186"/>
      <w:bookmarkEnd w:id="1187"/>
      <w:bookmarkEnd w:id="1188"/>
      <w:r>
        <w:rPr>
          <w:rStyle w:val="CharSectno"/>
        </w:rPr>
        <w:t>9</w:t>
      </w:r>
      <w:r>
        <w:t>.</w:t>
      </w:r>
      <w:r>
        <w:tab/>
        <w:t>Terms used in this Division</w:t>
      </w:r>
      <w:bookmarkEnd w:id="1189"/>
      <w:bookmarkEnd w:id="1190"/>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191" w:name="_Toc107134564"/>
      <w:bookmarkStart w:id="1192"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191"/>
      <w:bookmarkEnd w:id="1192"/>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Pr>
        <w:pStyle w:val="nSubsection"/>
        <w:keepLines/>
        <w:spacing w:before="0"/>
        <w:rPr>
          <w:del w:id="1193" w:author="svcMRProcess" w:date="2018-08-29T14:01:00Z"/>
          <w:snapToGrid w:val="0"/>
        </w:rPr>
      </w:pPr>
      <w:del w:id="1194" w:author="svcMRProcess" w:date="2018-08-29T14:0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First Home Owner Grant Amendment Act 2009 </w:delText>
        </w:r>
        <w:r>
          <w:rPr>
            <w:iCs/>
            <w:snapToGrid w:val="0"/>
          </w:rPr>
          <w:delText xml:space="preserve">Pt. 3 </w:delText>
        </w:r>
        <w:r>
          <w:rPr>
            <w:snapToGrid w:val="0"/>
          </w:rPr>
          <w:delText>had not come into operation.  It reads as follows:</w:delText>
        </w:r>
      </w:del>
    </w:p>
    <w:p>
      <w:pPr>
        <w:pStyle w:val="BlankOpen"/>
        <w:rPr>
          <w:del w:id="1195" w:author="svcMRProcess" w:date="2018-08-29T14:01:00Z"/>
        </w:rPr>
      </w:pPr>
    </w:p>
    <w:p>
      <w:pPr>
        <w:pStyle w:val="nzHeading2"/>
        <w:rPr>
          <w:del w:id="1196" w:author="svcMRProcess" w:date="2018-08-29T14:01:00Z"/>
        </w:rPr>
      </w:pPr>
      <w:bookmarkStart w:id="1197" w:name="_Toc245793444"/>
      <w:bookmarkStart w:id="1198" w:name="_Toc246319952"/>
      <w:del w:id="1199" w:author="svcMRProcess" w:date="2018-08-29T14:01:00Z">
        <w:r>
          <w:rPr>
            <w:rStyle w:val="CharPartNo"/>
          </w:rPr>
          <w:delText>Part 3</w:delText>
        </w:r>
        <w:r>
          <w:rPr>
            <w:rStyle w:val="CharDivNo"/>
          </w:rPr>
          <w:delText> </w:delText>
        </w:r>
        <w:r>
          <w:delText>—</w:delText>
        </w:r>
        <w:r>
          <w:rPr>
            <w:rStyle w:val="CharDivText"/>
          </w:rPr>
          <w:delText> </w:delText>
        </w:r>
        <w:r>
          <w:rPr>
            <w:rStyle w:val="CharPartText"/>
          </w:rPr>
          <w:delText>Amendments to cap value of eligible transactions</w:delText>
        </w:r>
        <w:bookmarkEnd w:id="1197"/>
        <w:bookmarkEnd w:id="1198"/>
      </w:del>
    </w:p>
    <w:p>
      <w:pPr>
        <w:pStyle w:val="nzHeading5"/>
        <w:rPr>
          <w:del w:id="1200" w:author="svcMRProcess" w:date="2018-08-29T14:01:00Z"/>
        </w:rPr>
      </w:pPr>
      <w:bookmarkStart w:id="1201" w:name="_Toc245793445"/>
      <w:bookmarkStart w:id="1202" w:name="_Toc246319953"/>
      <w:del w:id="1203" w:author="svcMRProcess" w:date="2018-08-29T14:01:00Z">
        <w:r>
          <w:rPr>
            <w:rStyle w:val="CharSectno"/>
          </w:rPr>
          <w:delText>8</w:delText>
        </w:r>
        <w:r>
          <w:delText>.</w:delText>
        </w:r>
        <w:r>
          <w:tab/>
          <w:delText>Section 3 amended</w:delText>
        </w:r>
        <w:bookmarkEnd w:id="1201"/>
        <w:bookmarkEnd w:id="1202"/>
      </w:del>
    </w:p>
    <w:p>
      <w:pPr>
        <w:pStyle w:val="nzSubsection"/>
        <w:rPr>
          <w:del w:id="1204" w:author="svcMRProcess" w:date="2018-08-29T14:01:00Z"/>
        </w:rPr>
      </w:pPr>
      <w:del w:id="1205" w:author="svcMRProcess" w:date="2018-08-29T14:01:00Z">
        <w:r>
          <w:tab/>
          <w:delText>(1)</w:delText>
        </w:r>
        <w:r>
          <w:tab/>
          <w:delText>In section 3(1) delete the definitions of:</w:delText>
        </w:r>
      </w:del>
    </w:p>
    <w:p>
      <w:pPr>
        <w:pStyle w:val="DeleteListSub"/>
        <w:ind w:left="1440"/>
        <w:rPr>
          <w:del w:id="1206" w:author="svcMRProcess" w:date="2018-08-29T14:01:00Z"/>
          <w:b/>
          <w:i/>
          <w:sz w:val="20"/>
        </w:rPr>
      </w:pPr>
      <w:del w:id="1207" w:author="svcMRProcess" w:date="2018-08-29T14:01:00Z">
        <w:r>
          <w:rPr>
            <w:b/>
            <w:i/>
            <w:sz w:val="20"/>
          </w:rPr>
          <w:delText>commencement date</w:delText>
        </w:r>
      </w:del>
    </w:p>
    <w:p>
      <w:pPr>
        <w:pStyle w:val="DeleteListSub"/>
        <w:ind w:left="1440"/>
        <w:rPr>
          <w:del w:id="1208" w:author="svcMRProcess" w:date="2018-08-29T14:01:00Z"/>
          <w:b/>
          <w:bCs/>
          <w:i/>
          <w:iCs/>
          <w:sz w:val="20"/>
        </w:rPr>
      </w:pPr>
      <w:del w:id="1209" w:author="svcMRProcess" w:date="2018-08-29T14:01:00Z">
        <w:r>
          <w:rPr>
            <w:b/>
            <w:bCs/>
            <w:i/>
            <w:iCs/>
            <w:sz w:val="20"/>
          </w:rPr>
          <w:delText>completed</w:delText>
        </w:r>
      </w:del>
    </w:p>
    <w:p>
      <w:pPr>
        <w:pStyle w:val="DeleteListSub"/>
        <w:ind w:left="1440"/>
        <w:rPr>
          <w:del w:id="1210" w:author="svcMRProcess" w:date="2018-08-29T14:01:00Z"/>
          <w:b/>
          <w:bCs/>
          <w:i/>
          <w:iCs/>
          <w:sz w:val="20"/>
          <w:highlight w:val="cyan"/>
        </w:rPr>
      </w:pPr>
      <w:del w:id="1211" w:author="svcMRProcess" w:date="2018-08-29T14:01:00Z">
        <w:r>
          <w:rPr>
            <w:b/>
            <w:bCs/>
            <w:i/>
            <w:iCs/>
            <w:sz w:val="20"/>
          </w:rPr>
          <w:delText>consideration</w:delText>
        </w:r>
      </w:del>
    </w:p>
    <w:p>
      <w:pPr>
        <w:pStyle w:val="nzSubsection"/>
        <w:rPr>
          <w:del w:id="1212" w:author="svcMRProcess" w:date="2018-08-29T14:01:00Z"/>
        </w:rPr>
      </w:pPr>
      <w:del w:id="1213" w:author="svcMRProcess" w:date="2018-08-29T14:01:00Z">
        <w:r>
          <w:tab/>
          <w:delText>(2)</w:delText>
        </w:r>
        <w:r>
          <w:tab/>
          <w:delText>In section 3(1) insert in alphabetical order:</w:delText>
        </w:r>
      </w:del>
    </w:p>
    <w:p>
      <w:pPr>
        <w:pStyle w:val="BlankOpen"/>
        <w:rPr>
          <w:del w:id="1214" w:author="svcMRProcess" w:date="2018-08-29T14:01:00Z"/>
        </w:rPr>
      </w:pPr>
    </w:p>
    <w:p>
      <w:pPr>
        <w:pStyle w:val="nzDefstart"/>
        <w:rPr>
          <w:del w:id="1215" w:author="svcMRProcess" w:date="2018-08-29T14:01:00Z"/>
        </w:rPr>
      </w:pPr>
      <w:del w:id="1216" w:author="svcMRProcess" w:date="2018-08-29T14:01:00Z">
        <w:r>
          <w:tab/>
        </w:r>
        <w:r>
          <w:rPr>
            <w:rStyle w:val="CharDefText"/>
          </w:rPr>
          <w:delText>cap amount</w:delText>
        </w:r>
        <w:r>
          <w:delText xml:space="preserve"> has the meaning given by section 14AD;</w:delText>
        </w:r>
      </w:del>
    </w:p>
    <w:p>
      <w:pPr>
        <w:pStyle w:val="nzDefstart"/>
        <w:rPr>
          <w:del w:id="1217" w:author="svcMRProcess" w:date="2018-08-29T14:01:00Z"/>
        </w:rPr>
      </w:pPr>
      <w:del w:id="1218" w:author="svcMRProcess" w:date="2018-08-29T14:01:00Z">
        <w:r>
          <w:tab/>
        </w:r>
        <w:r>
          <w:rPr>
            <w:rStyle w:val="CharDefText"/>
          </w:rPr>
          <w:delText>commencement date</w:delText>
        </w:r>
        <w:r>
          <w:delText>, in relation to a transaction, has the meaning given by section 14AA;</w:delText>
        </w:r>
      </w:del>
    </w:p>
    <w:p>
      <w:pPr>
        <w:pStyle w:val="nzDefstart"/>
        <w:rPr>
          <w:del w:id="1219" w:author="svcMRProcess" w:date="2018-08-29T14:01:00Z"/>
        </w:rPr>
      </w:pPr>
      <w:del w:id="1220" w:author="svcMRProcess" w:date="2018-08-29T14:01:00Z">
        <w:r>
          <w:tab/>
        </w:r>
        <w:r>
          <w:rPr>
            <w:rStyle w:val="CharDefText"/>
          </w:rPr>
          <w:delText>completed</w:delText>
        </w:r>
        <w:r>
          <w:delText>, in relation to a transaction, has the meaning given by section 14AA;</w:delText>
        </w:r>
      </w:del>
    </w:p>
    <w:p>
      <w:pPr>
        <w:pStyle w:val="nzDefstart"/>
        <w:rPr>
          <w:del w:id="1221" w:author="svcMRProcess" w:date="2018-08-29T14:01:00Z"/>
        </w:rPr>
      </w:pPr>
      <w:del w:id="1222" w:author="svcMRProcess" w:date="2018-08-29T14:01:00Z">
        <w:r>
          <w:tab/>
        </w:r>
        <w:r>
          <w:rPr>
            <w:rStyle w:val="CharDefText"/>
          </w:rPr>
          <w:delText>consideration</w:delText>
        </w:r>
        <w:r>
          <w:delText>, in relation to a transaction, has the meaning given by section 14AB;</w:delText>
        </w:r>
      </w:del>
    </w:p>
    <w:p>
      <w:pPr>
        <w:pStyle w:val="nzDefstart"/>
        <w:rPr>
          <w:del w:id="1223" w:author="svcMRProcess" w:date="2018-08-29T14:01:00Z"/>
        </w:rPr>
      </w:pPr>
      <w:del w:id="1224" w:author="svcMRProcess" w:date="2018-08-29T14:01:00Z">
        <w:r>
          <w:tab/>
        </w:r>
        <w:r>
          <w:rPr>
            <w:rStyle w:val="CharDefText"/>
          </w:rPr>
          <w:delText>property</w:delText>
        </w:r>
        <w:r>
          <w:delText xml:space="preserve"> means — </w:delText>
        </w:r>
      </w:del>
    </w:p>
    <w:p>
      <w:pPr>
        <w:pStyle w:val="nzDefpara"/>
        <w:rPr>
          <w:del w:id="1225" w:author="svcMRProcess" w:date="2018-08-29T14:01:00Z"/>
        </w:rPr>
      </w:pPr>
      <w:del w:id="1226" w:author="svcMRProcess" w:date="2018-08-29T14:01:00Z">
        <w:r>
          <w:tab/>
          <w:delText>(a)</w:delText>
        </w:r>
        <w:r>
          <w:tab/>
          <w:delText>a home; or</w:delText>
        </w:r>
      </w:del>
    </w:p>
    <w:p>
      <w:pPr>
        <w:pStyle w:val="nzDefpara"/>
        <w:rPr>
          <w:del w:id="1227" w:author="svcMRProcess" w:date="2018-08-29T14:01:00Z"/>
        </w:rPr>
      </w:pPr>
      <w:del w:id="1228" w:author="svcMRProcess" w:date="2018-08-29T14:01:00Z">
        <w:r>
          <w:tab/>
          <w:delText>(b)</w:delText>
        </w:r>
        <w:r>
          <w:tab/>
          <w:delText>land; or</w:delText>
        </w:r>
      </w:del>
    </w:p>
    <w:p>
      <w:pPr>
        <w:pStyle w:val="nzDefpara"/>
        <w:rPr>
          <w:del w:id="1229" w:author="svcMRProcess" w:date="2018-08-29T14:01:00Z"/>
        </w:rPr>
      </w:pPr>
      <w:del w:id="1230" w:author="svcMRProcess" w:date="2018-08-29T14:01:00Z">
        <w:r>
          <w:tab/>
          <w:delText>(c)</w:delText>
        </w:r>
        <w:r>
          <w:tab/>
          <w:delText>a relevant interest in land;</w:delText>
        </w:r>
      </w:del>
    </w:p>
    <w:p>
      <w:pPr>
        <w:pStyle w:val="nzDefstart"/>
        <w:rPr>
          <w:del w:id="1231" w:author="svcMRProcess" w:date="2018-08-29T14:01:00Z"/>
        </w:rPr>
      </w:pPr>
      <w:del w:id="1232" w:author="svcMRProcess" w:date="2018-08-29T14:01:00Z">
        <w:r>
          <w:tab/>
        </w:r>
        <w:r>
          <w:rPr>
            <w:rStyle w:val="CharDefText"/>
          </w:rPr>
          <w:delText>total value</w:delText>
        </w:r>
        <w:r>
          <w:delText>, in relation to a transaction, has the meaning given by section 14AC(1);</w:delText>
        </w:r>
      </w:del>
    </w:p>
    <w:p>
      <w:pPr>
        <w:pStyle w:val="nzDefstart"/>
        <w:rPr>
          <w:del w:id="1233" w:author="svcMRProcess" w:date="2018-08-29T14:01:00Z"/>
        </w:rPr>
      </w:pPr>
      <w:del w:id="1234" w:author="svcMRProcess" w:date="2018-08-29T14:01:00Z">
        <w:r>
          <w:tab/>
        </w:r>
        <w:r>
          <w:rPr>
            <w:rStyle w:val="CharDefText"/>
          </w:rPr>
          <w:delText>transaction</w:delText>
        </w:r>
        <w:r>
          <w:delText xml:space="preserve"> means — </w:delText>
        </w:r>
      </w:del>
    </w:p>
    <w:p>
      <w:pPr>
        <w:pStyle w:val="nzDefpara"/>
        <w:rPr>
          <w:del w:id="1235" w:author="svcMRProcess" w:date="2018-08-29T14:01:00Z"/>
        </w:rPr>
      </w:pPr>
      <w:del w:id="1236" w:author="svcMRProcess" w:date="2018-08-29T14:01:00Z">
        <w:r>
          <w:tab/>
          <w:delText>(a)</w:delText>
        </w:r>
        <w:r>
          <w:tab/>
          <w:delText>a contract for the purchase of a home in the State; or</w:delText>
        </w:r>
      </w:del>
    </w:p>
    <w:p>
      <w:pPr>
        <w:pStyle w:val="nzDefpara"/>
        <w:rPr>
          <w:del w:id="1237" w:author="svcMRProcess" w:date="2018-08-29T14:01:00Z"/>
        </w:rPr>
      </w:pPr>
      <w:del w:id="1238" w:author="svcMRProcess" w:date="2018-08-29T14:01:00Z">
        <w:r>
          <w:tab/>
          <w:delText>(b)</w:delText>
        </w:r>
        <w:r>
          <w:tab/>
          <w:delText>a comprehensive home building contract made by the owner of land in the State, or a person who will on completion of the contract be the owner of land in the State, to have a home built on the land; or</w:delText>
        </w:r>
      </w:del>
    </w:p>
    <w:p>
      <w:pPr>
        <w:pStyle w:val="nzDefpara"/>
        <w:rPr>
          <w:del w:id="1239" w:author="svcMRProcess" w:date="2018-08-29T14:01:00Z"/>
        </w:rPr>
      </w:pPr>
      <w:del w:id="1240" w:author="svcMRProcess" w:date="2018-08-29T14:01:00Z">
        <w:r>
          <w:tab/>
          <w:delText>(c)</w:delText>
        </w:r>
        <w:r>
          <w:tab/>
          <w:delText>the building of a home in the State by an owner builder;</w:delText>
        </w:r>
      </w:del>
    </w:p>
    <w:p>
      <w:pPr>
        <w:pStyle w:val="nzDefstart"/>
        <w:rPr>
          <w:del w:id="1241" w:author="svcMRProcess" w:date="2018-08-29T14:01:00Z"/>
        </w:rPr>
      </w:pPr>
      <w:del w:id="1242" w:author="svcMRProcess" w:date="2018-08-29T14:01:00Z">
        <w:r>
          <w:tab/>
        </w:r>
        <w:r>
          <w:rPr>
            <w:rStyle w:val="CharDefText"/>
          </w:rPr>
          <w:delText>unencumbered value</w:delText>
        </w:r>
        <w:r>
          <w:delText xml:space="preserve"> has the meaning given by section 14AE(1).</w:delText>
        </w:r>
      </w:del>
    </w:p>
    <w:p>
      <w:pPr>
        <w:pStyle w:val="BlankClose"/>
        <w:keepNext/>
        <w:rPr>
          <w:del w:id="1243" w:author="svcMRProcess" w:date="2018-08-29T14:01:00Z"/>
        </w:rPr>
      </w:pPr>
    </w:p>
    <w:p>
      <w:pPr>
        <w:pStyle w:val="nzSubsection"/>
        <w:rPr>
          <w:del w:id="1244" w:author="svcMRProcess" w:date="2018-08-29T14:01:00Z"/>
        </w:rPr>
      </w:pPr>
      <w:del w:id="1245" w:author="svcMRProcess" w:date="2018-08-29T14:01:00Z">
        <w:r>
          <w:tab/>
          <w:delText>(3)</w:delText>
        </w:r>
        <w:r>
          <w:tab/>
          <w:delText xml:space="preserve">In section 3(1) in the definition of </w:delText>
        </w:r>
        <w:r>
          <w:rPr>
            <w:b/>
            <w:bCs/>
            <w:i/>
            <w:iCs/>
          </w:rPr>
          <w:delText>the home</w:delText>
        </w:r>
        <w:r>
          <w:delText xml:space="preserve"> delete “relates.” and insert:</w:delText>
        </w:r>
      </w:del>
    </w:p>
    <w:p>
      <w:pPr>
        <w:pStyle w:val="BlankOpen"/>
        <w:rPr>
          <w:del w:id="1246" w:author="svcMRProcess" w:date="2018-08-29T14:01:00Z"/>
        </w:rPr>
      </w:pPr>
    </w:p>
    <w:p>
      <w:pPr>
        <w:pStyle w:val="nzSubsection"/>
        <w:rPr>
          <w:del w:id="1247" w:author="svcMRProcess" w:date="2018-08-29T14:01:00Z"/>
        </w:rPr>
      </w:pPr>
      <w:del w:id="1248" w:author="svcMRProcess" w:date="2018-08-29T14:01:00Z">
        <w:r>
          <w:tab/>
        </w:r>
        <w:r>
          <w:tab/>
          <w:delText>relates;</w:delText>
        </w:r>
      </w:del>
    </w:p>
    <w:p>
      <w:pPr>
        <w:pStyle w:val="BlankClose"/>
        <w:rPr>
          <w:del w:id="1249" w:author="svcMRProcess" w:date="2018-08-29T14:01:00Z"/>
        </w:rPr>
      </w:pPr>
    </w:p>
    <w:p>
      <w:pPr>
        <w:pStyle w:val="nzHeading5"/>
        <w:rPr>
          <w:del w:id="1250" w:author="svcMRProcess" w:date="2018-08-29T14:01:00Z"/>
        </w:rPr>
      </w:pPr>
      <w:bookmarkStart w:id="1251" w:name="_Toc245793446"/>
      <w:bookmarkStart w:id="1252" w:name="_Toc246319954"/>
      <w:del w:id="1253" w:author="svcMRProcess" w:date="2018-08-29T14:01:00Z">
        <w:r>
          <w:rPr>
            <w:rStyle w:val="CharSectno"/>
          </w:rPr>
          <w:delText>9</w:delText>
        </w:r>
        <w:r>
          <w:delText>.</w:delText>
        </w:r>
        <w:r>
          <w:tab/>
          <w:delText>Section 14 amended</w:delText>
        </w:r>
        <w:bookmarkEnd w:id="1251"/>
        <w:bookmarkEnd w:id="1252"/>
      </w:del>
    </w:p>
    <w:p>
      <w:pPr>
        <w:pStyle w:val="nzSubsection"/>
        <w:rPr>
          <w:del w:id="1254" w:author="svcMRProcess" w:date="2018-08-29T14:01:00Z"/>
        </w:rPr>
      </w:pPr>
      <w:del w:id="1255" w:author="svcMRProcess" w:date="2018-08-29T14:01:00Z">
        <w:r>
          <w:tab/>
          <w:delText>(1)</w:delText>
        </w:r>
        <w:r>
          <w:tab/>
          <w:delText>Delete section 14(1) and insert:</w:delText>
        </w:r>
      </w:del>
    </w:p>
    <w:p>
      <w:pPr>
        <w:pStyle w:val="BlankOpen"/>
        <w:rPr>
          <w:del w:id="1256" w:author="svcMRProcess" w:date="2018-08-29T14:01:00Z"/>
        </w:rPr>
      </w:pPr>
    </w:p>
    <w:p>
      <w:pPr>
        <w:pStyle w:val="nzSubsection"/>
        <w:rPr>
          <w:del w:id="1257" w:author="svcMRProcess" w:date="2018-08-29T14:01:00Z"/>
          <w:rStyle w:val="CharDefText"/>
          <w:b w:val="0"/>
          <w:bCs/>
          <w:i w:val="0"/>
          <w:iCs/>
        </w:rPr>
      </w:pPr>
      <w:del w:id="1258" w:author="svcMRProcess" w:date="2018-08-29T14:01:00Z">
        <w:r>
          <w:tab/>
          <w:delText>(1)</w:delText>
        </w:r>
        <w:r>
          <w:tab/>
          <w:delText xml:space="preserve">An </w:delText>
        </w:r>
        <w:r>
          <w:rPr>
            <w:rStyle w:val="CharDefText"/>
          </w:rPr>
          <w:delText xml:space="preserve">eligible transaction </w:delText>
        </w:r>
        <w:r>
          <w:rPr>
            <w:rStyle w:val="CharDefText"/>
            <w:b w:val="0"/>
            <w:bCs/>
            <w:i w:val="0"/>
            <w:iCs/>
          </w:rPr>
          <w:delText xml:space="preserve">is a transaction — </w:delText>
        </w:r>
      </w:del>
    </w:p>
    <w:p>
      <w:pPr>
        <w:pStyle w:val="nzIndenta"/>
        <w:rPr>
          <w:del w:id="1259" w:author="svcMRProcess" w:date="2018-08-29T14:01:00Z"/>
        </w:rPr>
      </w:pPr>
      <w:del w:id="1260" w:author="svcMRProcess" w:date="2018-08-29T14:01:00Z">
        <w:r>
          <w:tab/>
          <w:delText>(a)</w:delText>
        </w:r>
        <w:r>
          <w:tab/>
          <w:delText>with a commencement date on or after 1 July 2000; and</w:delText>
        </w:r>
      </w:del>
    </w:p>
    <w:p>
      <w:pPr>
        <w:pStyle w:val="nzIndenta"/>
        <w:rPr>
          <w:del w:id="1261" w:author="svcMRProcess" w:date="2018-08-29T14:01:00Z"/>
        </w:rPr>
      </w:pPr>
      <w:del w:id="1262" w:author="svcMRProcess" w:date="2018-08-29T14:01:00Z">
        <w:r>
          <w:tab/>
          <w:delText>(b)</w:delText>
        </w:r>
        <w:r>
          <w:tab/>
          <w:delText xml:space="preserve">that has a total value that is less than or equal to any cap amount that applies — </w:delText>
        </w:r>
      </w:del>
    </w:p>
    <w:p>
      <w:pPr>
        <w:pStyle w:val="nzIndenti"/>
        <w:rPr>
          <w:del w:id="1263" w:author="svcMRProcess" w:date="2018-08-29T14:01:00Z"/>
        </w:rPr>
      </w:pPr>
      <w:del w:id="1264" w:author="svcMRProcess" w:date="2018-08-29T14:01:00Z">
        <w:r>
          <w:tab/>
          <w:delText>(i)</w:delText>
        </w:r>
        <w:r>
          <w:tab/>
          <w:delText>in the case of a contract — on the commencement date; or</w:delText>
        </w:r>
      </w:del>
    </w:p>
    <w:p>
      <w:pPr>
        <w:pStyle w:val="nzIndenti"/>
        <w:rPr>
          <w:del w:id="1265" w:author="svcMRProcess" w:date="2018-08-29T14:01:00Z"/>
        </w:rPr>
      </w:pPr>
      <w:del w:id="1266" w:author="svcMRProcess" w:date="2018-08-29T14:01:00Z">
        <w:r>
          <w:tab/>
          <w:delText>(ii)</w:delText>
        </w:r>
        <w:r>
          <w:tab/>
          <w:delText>in the case of the building of a home by an owner builder — on the date the transaction is completed.</w:delText>
        </w:r>
      </w:del>
    </w:p>
    <w:p>
      <w:pPr>
        <w:pStyle w:val="BlankClose"/>
        <w:rPr>
          <w:del w:id="1267" w:author="svcMRProcess" w:date="2018-08-29T14:01:00Z"/>
        </w:rPr>
      </w:pPr>
    </w:p>
    <w:p>
      <w:pPr>
        <w:pStyle w:val="nzSubsection"/>
        <w:rPr>
          <w:del w:id="1268" w:author="svcMRProcess" w:date="2018-08-29T14:01:00Z"/>
        </w:rPr>
      </w:pPr>
      <w:del w:id="1269" w:author="svcMRProcess" w:date="2018-08-29T14:01:00Z">
        <w:r>
          <w:tab/>
          <w:delText>(2)</w:delText>
        </w:r>
        <w:r>
          <w:tab/>
          <w:delText>Delete section 14(5) to (8) and insert:</w:delText>
        </w:r>
      </w:del>
    </w:p>
    <w:p>
      <w:pPr>
        <w:pStyle w:val="BlankOpen"/>
        <w:rPr>
          <w:del w:id="1270" w:author="svcMRProcess" w:date="2018-08-29T14:01:00Z"/>
        </w:rPr>
      </w:pPr>
    </w:p>
    <w:p>
      <w:pPr>
        <w:pStyle w:val="nzSubsection"/>
        <w:rPr>
          <w:del w:id="1271" w:author="svcMRProcess" w:date="2018-08-29T14:01:00Z"/>
        </w:rPr>
      </w:pPr>
      <w:del w:id="1272" w:author="svcMRProcess" w:date="2018-08-29T14:01:00Z">
        <w:r>
          <w:tab/>
          <w:delText>(5)</w:delText>
        </w:r>
        <w:r>
          <w:tab/>
          <w:delText xml:space="preserve">If the commencement date of the building of a home by an owner builder is before the date the </w:delText>
        </w:r>
        <w:r>
          <w:rPr>
            <w:i/>
            <w:snapToGrid w:val="0"/>
          </w:rPr>
          <w:delText xml:space="preserve">First Home Owner Grant Amendment Act 2009 </w:delText>
        </w:r>
        <w:r>
          <w:rPr>
            <w:iCs/>
            <w:snapToGrid w:val="0"/>
          </w:rPr>
          <w:delText>section 9 comes into operation no cap amount applies to the transaction</w:delText>
        </w:r>
        <w:r>
          <w:delText>.</w:delText>
        </w:r>
      </w:del>
    </w:p>
    <w:p>
      <w:pPr>
        <w:pStyle w:val="BlankClose"/>
        <w:rPr>
          <w:del w:id="1273" w:author="svcMRProcess" w:date="2018-08-29T14:01:00Z"/>
          <w:rStyle w:val="CharSectno"/>
        </w:rPr>
      </w:pPr>
    </w:p>
    <w:p>
      <w:pPr>
        <w:pStyle w:val="nzHeading5"/>
        <w:rPr>
          <w:del w:id="1274" w:author="svcMRProcess" w:date="2018-08-29T14:01:00Z"/>
        </w:rPr>
      </w:pPr>
      <w:bookmarkStart w:id="1275" w:name="_Toc245793447"/>
      <w:bookmarkStart w:id="1276" w:name="_Toc246319955"/>
      <w:del w:id="1277" w:author="svcMRProcess" w:date="2018-08-29T14:01:00Z">
        <w:r>
          <w:rPr>
            <w:rStyle w:val="CharSectno"/>
          </w:rPr>
          <w:delText>10</w:delText>
        </w:r>
        <w:r>
          <w:delText>.</w:delText>
        </w:r>
        <w:r>
          <w:tab/>
          <w:delText>Sections 14AA to 14AE inserted</w:delText>
        </w:r>
        <w:bookmarkEnd w:id="1275"/>
        <w:bookmarkEnd w:id="1276"/>
      </w:del>
    </w:p>
    <w:p>
      <w:pPr>
        <w:pStyle w:val="nzSubsection"/>
        <w:rPr>
          <w:del w:id="1278" w:author="svcMRProcess" w:date="2018-08-29T14:01:00Z"/>
        </w:rPr>
      </w:pPr>
      <w:del w:id="1279" w:author="svcMRProcess" w:date="2018-08-29T14:01:00Z">
        <w:r>
          <w:tab/>
        </w:r>
        <w:r>
          <w:tab/>
          <w:delText>At the end of Part 2 Division 3 Subdivision 1 insert:</w:delText>
        </w:r>
      </w:del>
    </w:p>
    <w:p>
      <w:pPr>
        <w:pStyle w:val="BlankOpen"/>
        <w:rPr>
          <w:del w:id="1280" w:author="svcMRProcess" w:date="2018-08-29T14:01:00Z"/>
        </w:rPr>
      </w:pPr>
    </w:p>
    <w:p>
      <w:pPr>
        <w:pStyle w:val="nzHeading5"/>
        <w:rPr>
          <w:del w:id="1281" w:author="svcMRProcess" w:date="2018-08-29T14:01:00Z"/>
        </w:rPr>
      </w:pPr>
      <w:bookmarkStart w:id="1282" w:name="_Toc245793448"/>
      <w:bookmarkStart w:id="1283" w:name="_Toc246319956"/>
      <w:del w:id="1284" w:author="svcMRProcess" w:date="2018-08-29T14:01:00Z">
        <w:r>
          <w:delText>14AA.</w:delText>
        </w:r>
        <w:r>
          <w:tab/>
          <w:delText>Commencement and completion of transaction</w:delText>
        </w:r>
        <w:bookmarkEnd w:id="1282"/>
        <w:bookmarkEnd w:id="1283"/>
      </w:del>
    </w:p>
    <w:p>
      <w:pPr>
        <w:pStyle w:val="nzSubsection"/>
        <w:rPr>
          <w:del w:id="1285" w:author="svcMRProcess" w:date="2018-08-29T14:01:00Z"/>
          <w:snapToGrid w:val="0"/>
        </w:rPr>
      </w:pPr>
      <w:del w:id="1286" w:author="svcMRProcess" w:date="2018-08-29T14:01:00Z">
        <w:r>
          <w:tab/>
          <w:delText>(1)</w:delText>
        </w:r>
        <w:r>
          <w:tab/>
          <w:delText xml:space="preserve">The </w:delText>
        </w:r>
        <w:r>
          <w:rPr>
            <w:rStyle w:val="CharDefText"/>
          </w:rPr>
          <w:delText>commencement date</w:delText>
        </w:r>
        <w:r>
          <w:delText xml:space="preserve"> of</w:delText>
        </w:r>
        <w:r>
          <w:rPr>
            <w:snapToGrid w:val="0"/>
          </w:rPr>
          <w:delText xml:space="preserve"> a transaction is — </w:delText>
        </w:r>
      </w:del>
    </w:p>
    <w:p>
      <w:pPr>
        <w:pStyle w:val="nzIndenta"/>
        <w:rPr>
          <w:del w:id="1287" w:author="svcMRProcess" w:date="2018-08-29T14:01:00Z"/>
          <w:snapToGrid w:val="0"/>
        </w:rPr>
      </w:pPr>
      <w:del w:id="1288" w:author="svcMRProcess" w:date="2018-08-29T14:01:00Z">
        <w:r>
          <w:rPr>
            <w:snapToGrid w:val="0"/>
          </w:rPr>
          <w:tab/>
          <w:delText>(a)</w:delText>
        </w:r>
        <w:r>
          <w:rPr>
            <w:snapToGrid w:val="0"/>
          </w:rPr>
          <w:tab/>
          <w:delText>in the case of a contract — the date when the contract is made; or</w:delText>
        </w:r>
      </w:del>
    </w:p>
    <w:p>
      <w:pPr>
        <w:pStyle w:val="nzIndenta"/>
        <w:rPr>
          <w:del w:id="1289" w:author="svcMRProcess" w:date="2018-08-29T14:01:00Z"/>
          <w:snapToGrid w:val="0"/>
        </w:rPr>
      </w:pPr>
      <w:del w:id="1290" w:author="svcMRProcess" w:date="2018-08-29T14:01:00Z">
        <w:r>
          <w:rPr>
            <w:snapToGrid w:val="0"/>
          </w:rPr>
          <w:tab/>
          <w:delText>(b)</w:delText>
        </w:r>
        <w:r>
          <w:rPr>
            <w:snapToGrid w:val="0"/>
          </w:rPr>
          <w:tab/>
          <w:delText xml:space="preserve">in the case of the building of a home by an owner builder — </w:delText>
        </w:r>
      </w:del>
    </w:p>
    <w:p>
      <w:pPr>
        <w:pStyle w:val="nzIndenti"/>
        <w:rPr>
          <w:del w:id="1291" w:author="svcMRProcess" w:date="2018-08-29T14:01:00Z"/>
          <w:snapToGrid w:val="0"/>
        </w:rPr>
      </w:pPr>
      <w:del w:id="1292" w:author="svcMRProcess" w:date="2018-08-29T14:01:00Z">
        <w:r>
          <w:rPr>
            <w:snapToGrid w:val="0"/>
          </w:rPr>
          <w:tab/>
          <w:delText>(i)</w:delText>
        </w:r>
        <w:r>
          <w:rPr>
            <w:snapToGrid w:val="0"/>
          </w:rPr>
          <w:tab/>
          <w:delText>the date when laying the foundations for the home begins; or</w:delText>
        </w:r>
      </w:del>
    </w:p>
    <w:p>
      <w:pPr>
        <w:pStyle w:val="nzIndenti"/>
        <w:rPr>
          <w:del w:id="1293" w:author="svcMRProcess" w:date="2018-08-29T14:01:00Z"/>
          <w:snapToGrid w:val="0"/>
        </w:rPr>
      </w:pPr>
      <w:del w:id="1294" w:author="svcMRProcess" w:date="2018-08-29T14:01:00Z">
        <w:r>
          <w:rPr>
            <w:snapToGrid w:val="0"/>
          </w:rPr>
          <w:tab/>
          <w:delText>(ii)</w:delText>
        </w:r>
        <w:r>
          <w:rPr>
            <w:snapToGrid w:val="0"/>
          </w:rPr>
          <w:tab/>
          <w:delText>another date (on or after 1 July 2000) the Commissioner considers appropriate in the circumstances of the case.</w:delText>
        </w:r>
      </w:del>
    </w:p>
    <w:p>
      <w:pPr>
        <w:pStyle w:val="nzSubsection"/>
        <w:rPr>
          <w:del w:id="1295" w:author="svcMRProcess" w:date="2018-08-29T14:01:00Z"/>
          <w:snapToGrid w:val="0"/>
        </w:rPr>
      </w:pPr>
      <w:del w:id="1296" w:author="svcMRProcess" w:date="2018-08-29T14:01:00Z">
        <w:r>
          <w:rPr>
            <w:snapToGrid w:val="0"/>
          </w:rPr>
          <w:tab/>
          <w:delText>(2)</w:delText>
        </w:r>
        <w:r>
          <w:rPr>
            <w:snapToGrid w:val="0"/>
          </w:rPr>
          <w:tab/>
        </w:r>
        <w:r>
          <w:delText xml:space="preserve">Subject to </w:delText>
        </w:r>
        <w:r>
          <w:rPr>
            <w:snapToGrid w:val="0"/>
          </w:rPr>
          <w:delText xml:space="preserve">any qualifications prescribed by the regulations, a transaction is </w:delText>
        </w:r>
        <w:r>
          <w:rPr>
            <w:rStyle w:val="CharDefText"/>
          </w:rPr>
          <w:delText>completed</w:delText>
        </w:r>
        <w:r>
          <w:rPr>
            <w:snapToGrid w:val="0"/>
          </w:rPr>
          <w:delText xml:space="preserve"> when — </w:delText>
        </w:r>
      </w:del>
    </w:p>
    <w:p>
      <w:pPr>
        <w:pStyle w:val="nzIndenta"/>
        <w:rPr>
          <w:del w:id="1297" w:author="svcMRProcess" w:date="2018-08-29T14:01:00Z"/>
          <w:snapToGrid w:val="0"/>
        </w:rPr>
      </w:pPr>
      <w:del w:id="1298" w:author="svcMRProcess" w:date="2018-08-29T14:01:00Z">
        <w:r>
          <w:tab/>
          <w:delText>(a)</w:delText>
        </w:r>
        <w:r>
          <w:tab/>
        </w:r>
        <w:r>
          <w:rPr>
            <w:snapToGrid w:val="0"/>
          </w:rPr>
          <w:delText xml:space="preserve">in the case of a contract for the purchase of a home — </w:delText>
        </w:r>
      </w:del>
    </w:p>
    <w:p>
      <w:pPr>
        <w:pStyle w:val="nzIndenti"/>
        <w:rPr>
          <w:del w:id="1299" w:author="svcMRProcess" w:date="2018-08-29T14:01:00Z"/>
          <w:snapToGrid w:val="0"/>
        </w:rPr>
      </w:pPr>
      <w:del w:id="1300" w:author="svcMRProcess" w:date="2018-08-29T14:01:00Z">
        <w:r>
          <w:rPr>
            <w:snapToGrid w:val="0"/>
          </w:rPr>
          <w:tab/>
          <w:delText>(i)</w:delText>
        </w:r>
        <w:r>
          <w:rPr>
            <w:snapToGrid w:val="0"/>
          </w:rPr>
          <w:tab/>
          <w:delText>the purchaser becomes entitled to possession of the home under the contract; and</w:delText>
        </w:r>
      </w:del>
    </w:p>
    <w:p>
      <w:pPr>
        <w:pStyle w:val="nzIndenti"/>
        <w:rPr>
          <w:del w:id="1301" w:author="svcMRProcess" w:date="2018-08-29T14:01:00Z"/>
          <w:snapToGrid w:val="0"/>
        </w:rPr>
      </w:pPr>
      <w:del w:id="1302" w:author="svcMRProcess" w:date="2018-08-29T14:01:00Z">
        <w:r>
          <w:rPr>
            <w:snapToGrid w:val="0"/>
          </w:rPr>
          <w:tab/>
          <w:delText>(ii)</w:delText>
        </w:r>
        <w:r>
          <w:rPr>
            <w:snapToGrid w:val="0"/>
          </w:rPr>
          <w:tab/>
          <w:delText>if the purchaser is to obtain a registered title to the land on which the home is situated — the necessary steps to obtain registration of the purchaser’s title have been taken;</w:delText>
        </w:r>
      </w:del>
    </w:p>
    <w:p>
      <w:pPr>
        <w:pStyle w:val="nzIndenta"/>
        <w:rPr>
          <w:del w:id="1303" w:author="svcMRProcess" w:date="2018-08-29T14:01:00Z"/>
        </w:rPr>
      </w:pPr>
      <w:del w:id="1304" w:author="svcMRProcess" w:date="2018-08-29T14:01:00Z">
        <w:r>
          <w:tab/>
        </w:r>
        <w:r>
          <w:tab/>
          <w:delText>or</w:delText>
        </w:r>
      </w:del>
    </w:p>
    <w:p>
      <w:pPr>
        <w:pStyle w:val="nzIndenta"/>
        <w:rPr>
          <w:del w:id="1305" w:author="svcMRProcess" w:date="2018-08-29T14:01:00Z"/>
          <w:snapToGrid w:val="0"/>
        </w:rPr>
      </w:pPr>
      <w:del w:id="1306" w:author="svcMRProcess" w:date="2018-08-29T14:01:00Z">
        <w:r>
          <w:rPr>
            <w:snapToGrid w:val="0"/>
          </w:rPr>
          <w:tab/>
          <w:delText>(b)</w:delText>
        </w:r>
        <w:r>
          <w:rPr>
            <w:snapToGrid w:val="0"/>
          </w:rPr>
          <w:tab/>
          <w:delText>in the case of a contract to have a home built — the building is ready for occupation as a place of residence; or</w:delText>
        </w:r>
      </w:del>
    </w:p>
    <w:p>
      <w:pPr>
        <w:pStyle w:val="nzIndenta"/>
        <w:rPr>
          <w:del w:id="1307" w:author="svcMRProcess" w:date="2018-08-29T14:01:00Z"/>
          <w:snapToGrid w:val="0"/>
        </w:rPr>
      </w:pPr>
      <w:del w:id="1308" w:author="svcMRProcess" w:date="2018-08-29T14:01:00Z">
        <w:r>
          <w:rPr>
            <w:snapToGrid w:val="0"/>
          </w:rPr>
          <w:tab/>
          <w:delText>(c)</w:delText>
        </w:r>
        <w:r>
          <w:rPr>
            <w:snapToGrid w:val="0"/>
          </w:rPr>
          <w:tab/>
          <w:delText>in the case of the building of a home by an owner builder — the building is ready for occupation as a place of residence.</w:delText>
        </w:r>
      </w:del>
    </w:p>
    <w:p>
      <w:pPr>
        <w:pStyle w:val="nzSubsection"/>
        <w:rPr>
          <w:del w:id="1309" w:author="svcMRProcess" w:date="2018-08-29T14:01:00Z"/>
          <w:snapToGrid w:val="0"/>
        </w:rPr>
      </w:pPr>
      <w:del w:id="1310" w:author="svcMRProcess" w:date="2018-08-29T14:01:00Z">
        <w:r>
          <w:rPr>
            <w:snapToGrid w:val="0"/>
          </w:rPr>
          <w:tab/>
          <w:delText>(3)</w:delText>
        </w:r>
        <w:r>
          <w:rPr>
            <w:snapToGrid w:val="0"/>
          </w:rPr>
          <w:tab/>
          <w:delText xml:space="preserve">If a person purchases a movable building and intends to use it as a place of residence on land in which the person has a relevant interest but on which the building is not situated at the time of purchase — </w:delText>
        </w:r>
      </w:del>
    </w:p>
    <w:p>
      <w:pPr>
        <w:pStyle w:val="nzIndenta"/>
        <w:rPr>
          <w:del w:id="1311" w:author="svcMRProcess" w:date="2018-08-29T14:01:00Z"/>
          <w:snapToGrid w:val="0"/>
        </w:rPr>
      </w:pPr>
      <w:del w:id="1312" w:author="svcMRProcess" w:date="2018-08-29T14:01:00Z">
        <w:r>
          <w:rPr>
            <w:snapToGrid w:val="0"/>
          </w:rPr>
          <w:tab/>
          <w:delText>(a)</w:delText>
        </w:r>
        <w:r>
          <w:rPr>
            <w:snapToGrid w:val="0"/>
          </w:rPr>
          <w:tab/>
          <w:delText>this Act applies as if the person were an owner builder building a home on the land; and</w:delText>
        </w:r>
      </w:del>
    </w:p>
    <w:p>
      <w:pPr>
        <w:pStyle w:val="nzIndenta"/>
        <w:rPr>
          <w:del w:id="1313" w:author="svcMRProcess" w:date="2018-08-29T14:01:00Z"/>
          <w:snapToGrid w:val="0"/>
        </w:rPr>
      </w:pPr>
      <w:del w:id="1314" w:author="svcMRProcess" w:date="2018-08-29T14:01:00Z">
        <w:r>
          <w:rPr>
            <w:snapToGrid w:val="0"/>
          </w:rPr>
          <w:tab/>
          <w:delText>(b)</w:delText>
        </w:r>
        <w:r>
          <w:rPr>
            <w:snapToGrid w:val="0"/>
          </w:rPr>
          <w:tab/>
          <w:delText>the commencement date of the transaction is taken to be the date of the contract to purchase the movable building; and</w:delText>
        </w:r>
      </w:del>
    </w:p>
    <w:p>
      <w:pPr>
        <w:pStyle w:val="nzIndenta"/>
        <w:rPr>
          <w:del w:id="1315" w:author="svcMRProcess" w:date="2018-08-29T14:01:00Z"/>
          <w:snapToGrid w:val="0"/>
        </w:rPr>
      </w:pPr>
      <w:del w:id="1316" w:author="svcMRProcess" w:date="2018-08-29T14:01:00Z">
        <w:r>
          <w:rPr>
            <w:snapToGrid w:val="0"/>
          </w:rPr>
          <w:tab/>
          <w:delText>(c)</w:delText>
        </w:r>
        <w:r>
          <w:rPr>
            <w:snapToGrid w:val="0"/>
          </w:rPr>
          <w:tab/>
          <w:delText>the transaction is taken to be completed when the movable building is ready for occupation as a place of residence on land in which the purchaser has a relevant interest.</w:delText>
        </w:r>
      </w:del>
    </w:p>
    <w:p>
      <w:pPr>
        <w:pStyle w:val="nzHeading5"/>
        <w:rPr>
          <w:del w:id="1317" w:author="svcMRProcess" w:date="2018-08-29T14:01:00Z"/>
        </w:rPr>
      </w:pPr>
      <w:bookmarkStart w:id="1318" w:name="_Toc245793449"/>
      <w:bookmarkStart w:id="1319" w:name="_Toc246319957"/>
      <w:del w:id="1320" w:author="svcMRProcess" w:date="2018-08-29T14:01:00Z">
        <w:r>
          <w:delText>14AB.</w:delText>
        </w:r>
        <w:r>
          <w:tab/>
          <w:delText>Term used: consideration</w:delText>
        </w:r>
        <w:bookmarkEnd w:id="1318"/>
        <w:bookmarkEnd w:id="1319"/>
        <w:r>
          <w:delText xml:space="preserve"> </w:delText>
        </w:r>
      </w:del>
    </w:p>
    <w:p>
      <w:pPr>
        <w:pStyle w:val="nzSubsection"/>
        <w:rPr>
          <w:del w:id="1321" w:author="svcMRProcess" w:date="2018-08-29T14:01:00Z"/>
          <w:snapToGrid w:val="0"/>
        </w:rPr>
      </w:pPr>
      <w:del w:id="1322" w:author="svcMRProcess" w:date="2018-08-29T14:01:00Z">
        <w:r>
          <w:rPr>
            <w:snapToGrid w:val="0"/>
          </w:rPr>
          <w:tab/>
        </w:r>
        <w:r>
          <w:rPr>
            <w:snapToGrid w:val="0"/>
          </w:rPr>
          <w:tab/>
          <w:delText xml:space="preserve">The </w:delText>
        </w:r>
        <w:r>
          <w:rPr>
            <w:rStyle w:val="CharDefText"/>
          </w:rPr>
          <w:delText>consideration</w:delText>
        </w:r>
        <w:r>
          <w:rPr>
            <w:b/>
            <w:snapToGrid w:val="0"/>
          </w:rPr>
          <w:delText xml:space="preserve"> </w:delText>
        </w:r>
        <w:r>
          <w:rPr>
            <w:snapToGrid w:val="0"/>
          </w:rPr>
          <w:delText xml:space="preserve">for a transaction is — </w:delText>
        </w:r>
      </w:del>
    </w:p>
    <w:p>
      <w:pPr>
        <w:pStyle w:val="nzIndenta"/>
        <w:rPr>
          <w:del w:id="1323" w:author="svcMRProcess" w:date="2018-08-29T14:01:00Z"/>
          <w:snapToGrid w:val="0"/>
        </w:rPr>
      </w:pPr>
      <w:del w:id="1324" w:author="svcMRProcess" w:date="2018-08-29T14:01:00Z">
        <w:r>
          <w:rPr>
            <w:snapToGrid w:val="0"/>
          </w:rPr>
          <w:tab/>
          <w:delText>(a)</w:delText>
        </w:r>
        <w:r>
          <w:rPr>
            <w:snapToGrid w:val="0"/>
          </w:rPr>
          <w:tab/>
          <w:delText>in the case of a contract for the purchase of a home — the consideration for the purchase; or</w:delText>
        </w:r>
      </w:del>
    </w:p>
    <w:p>
      <w:pPr>
        <w:pStyle w:val="nzIndenta"/>
        <w:rPr>
          <w:del w:id="1325" w:author="svcMRProcess" w:date="2018-08-29T14:01:00Z"/>
          <w:snapToGrid w:val="0"/>
        </w:rPr>
      </w:pPr>
      <w:del w:id="1326" w:author="svcMRProcess" w:date="2018-08-29T14:01:00Z">
        <w:r>
          <w:rPr>
            <w:snapToGrid w:val="0"/>
          </w:rPr>
          <w:tab/>
          <w:delText>(b)</w:delText>
        </w:r>
        <w:r>
          <w:rPr>
            <w:snapToGrid w:val="0"/>
          </w:rPr>
          <w:tab/>
          <w:delText>in the case of a comprehensive home building contract — the total consideration payable for the building work; or</w:delText>
        </w:r>
      </w:del>
    </w:p>
    <w:p>
      <w:pPr>
        <w:pStyle w:val="nzIndenta"/>
        <w:rPr>
          <w:del w:id="1327" w:author="svcMRProcess" w:date="2018-08-29T14:01:00Z"/>
          <w:snapToGrid w:val="0"/>
        </w:rPr>
      </w:pPr>
      <w:del w:id="1328" w:author="svcMRProcess" w:date="2018-08-29T14:01:00Z">
        <w:r>
          <w:rPr>
            <w:snapToGrid w:val="0"/>
          </w:rPr>
          <w:tab/>
          <w:delText>(c)</w:delText>
        </w:r>
        <w:r>
          <w:rPr>
            <w:snapToGrid w:val="0"/>
          </w:rPr>
          <w:tab/>
          <w:delText>in the case of the building of a home by an owner builder — the actual costs to the owner of carrying out the work, excluding any allowance for the owner builder’s own labour.</w:delText>
        </w:r>
      </w:del>
    </w:p>
    <w:p>
      <w:pPr>
        <w:pStyle w:val="nzHeading5"/>
        <w:rPr>
          <w:del w:id="1329" w:author="svcMRProcess" w:date="2018-08-29T14:01:00Z"/>
        </w:rPr>
      </w:pPr>
      <w:bookmarkStart w:id="1330" w:name="_Toc245793450"/>
      <w:bookmarkStart w:id="1331" w:name="_Toc246319958"/>
      <w:del w:id="1332" w:author="svcMRProcess" w:date="2018-08-29T14:01:00Z">
        <w:r>
          <w:delText>14AC.</w:delText>
        </w:r>
        <w:r>
          <w:tab/>
          <w:delText>Term used: total value</w:delText>
        </w:r>
        <w:bookmarkEnd w:id="1330"/>
        <w:bookmarkEnd w:id="1331"/>
        <w:r>
          <w:delText xml:space="preserve"> </w:delText>
        </w:r>
      </w:del>
    </w:p>
    <w:p>
      <w:pPr>
        <w:pStyle w:val="nzSubsection"/>
        <w:rPr>
          <w:del w:id="1333" w:author="svcMRProcess" w:date="2018-08-29T14:01:00Z"/>
        </w:rPr>
      </w:pPr>
      <w:del w:id="1334" w:author="svcMRProcess" w:date="2018-08-29T14:01:00Z">
        <w:r>
          <w:tab/>
          <w:delText>(1)</w:delText>
        </w:r>
        <w:r>
          <w:tab/>
          <w:delText xml:space="preserve">The </w:delText>
        </w:r>
        <w:r>
          <w:rPr>
            <w:rStyle w:val="CharDefText"/>
          </w:rPr>
          <w:delText>total value</w:delText>
        </w:r>
        <w:r>
          <w:delText xml:space="preserve"> of a transaction is — </w:delText>
        </w:r>
      </w:del>
    </w:p>
    <w:p>
      <w:pPr>
        <w:pStyle w:val="nzIndenta"/>
        <w:rPr>
          <w:del w:id="1335" w:author="svcMRProcess" w:date="2018-08-29T14:01:00Z"/>
        </w:rPr>
      </w:pPr>
      <w:del w:id="1336" w:author="svcMRProcess" w:date="2018-08-29T14:01:00Z">
        <w:r>
          <w:tab/>
          <w:delText>(a)</w:delText>
        </w:r>
        <w:r>
          <w:tab/>
          <w:delText xml:space="preserve">in the case of a contract for the purchase of a home, the greater of — </w:delText>
        </w:r>
      </w:del>
    </w:p>
    <w:p>
      <w:pPr>
        <w:pStyle w:val="nzIndenti"/>
        <w:rPr>
          <w:del w:id="1337" w:author="svcMRProcess" w:date="2018-08-29T14:01:00Z"/>
        </w:rPr>
      </w:pPr>
      <w:del w:id="1338" w:author="svcMRProcess" w:date="2018-08-29T14:01:00Z">
        <w:r>
          <w:tab/>
          <w:delText>(i)</w:delText>
        </w:r>
        <w:r>
          <w:tab/>
          <w:delText>the consideration for the transaction; and</w:delText>
        </w:r>
      </w:del>
    </w:p>
    <w:p>
      <w:pPr>
        <w:pStyle w:val="nzIndenti"/>
        <w:rPr>
          <w:del w:id="1339" w:author="svcMRProcess" w:date="2018-08-29T14:01:00Z"/>
        </w:rPr>
      </w:pPr>
      <w:del w:id="1340" w:author="svcMRProcess" w:date="2018-08-29T14:01:00Z">
        <w:r>
          <w:tab/>
          <w:delText>(ii)</w:delText>
        </w:r>
        <w:r>
          <w:tab/>
          <w:delText>the unencumbered value, at the commencement date, of the property the subject of the transaction;</w:delText>
        </w:r>
      </w:del>
    </w:p>
    <w:p>
      <w:pPr>
        <w:pStyle w:val="nzIndenta"/>
        <w:rPr>
          <w:del w:id="1341" w:author="svcMRProcess" w:date="2018-08-29T14:01:00Z"/>
        </w:rPr>
      </w:pPr>
      <w:del w:id="1342" w:author="svcMRProcess" w:date="2018-08-29T14:01:00Z">
        <w:r>
          <w:tab/>
        </w:r>
        <w:r>
          <w:tab/>
          <w:delText>or</w:delText>
        </w:r>
      </w:del>
    </w:p>
    <w:p>
      <w:pPr>
        <w:pStyle w:val="nzIndenta"/>
        <w:rPr>
          <w:del w:id="1343" w:author="svcMRProcess" w:date="2018-08-29T14:01:00Z"/>
        </w:rPr>
      </w:pPr>
      <w:del w:id="1344" w:author="svcMRProcess" w:date="2018-08-29T14:01:00Z">
        <w:r>
          <w:tab/>
          <w:delText>(b)</w:delText>
        </w:r>
        <w:r>
          <w:tab/>
          <w:delText xml:space="preserve">in the case of a comprehensive home building contract, the amount calculated by adding — </w:delText>
        </w:r>
      </w:del>
    </w:p>
    <w:p>
      <w:pPr>
        <w:pStyle w:val="nzIndenti"/>
        <w:rPr>
          <w:del w:id="1345" w:author="svcMRProcess" w:date="2018-08-29T14:01:00Z"/>
        </w:rPr>
      </w:pPr>
      <w:del w:id="1346" w:author="svcMRProcess" w:date="2018-08-29T14:01:00Z">
        <w:r>
          <w:tab/>
          <w:delText>(i)</w:delText>
        </w:r>
        <w:r>
          <w:tab/>
          <w:delText>the consideration for the transaction; and</w:delText>
        </w:r>
      </w:del>
    </w:p>
    <w:p>
      <w:pPr>
        <w:pStyle w:val="nzIndenti"/>
        <w:rPr>
          <w:del w:id="1347" w:author="svcMRProcess" w:date="2018-08-29T14:01:00Z"/>
        </w:rPr>
      </w:pPr>
      <w:del w:id="1348" w:author="svcMRProcess" w:date="2018-08-29T14:01:00Z">
        <w:r>
          <w:tab/>
          <w:delText>(ii)</w:delText>
        </w:r>
        <w:r>
          <w:tab/>
          <w:delText>the value, at the commencement date, of the relevant interest in the land on which the home is to be built;</w:delText>
        </w:r>
      </w:del>
    </w:p>
    <w:p>
      <w:pPr>
        <w:pStyle w:val="nzIndenta"/>
        <w:rPr>
          <w:del w:id="1349" w:author="svcMRProcess" w:date="2018-08-29T14:01:00Z"/>
        </w:rPr>
      </w:pPr>
      <w:del w:id="1350" w:author="svcMRProcess" w:date="2018-08-29T14:01:00Z">
        <w:r>
          <w:tab/>
        </w:r>
        <w:r>
          <w:tab/>
          <w:delText>or</w:delText>
        </w:r>
      </w:del>
    </w:p>
    <w:p>
      <w:pPr>
        <w:pStyle w:val="nzIndenta"/>
        <w:rPr>
          <w:del w:id="1351" w:author="svcMRProcess" w:date="2018-08-29T14:01:00Z"/>
        </w:rPr>
      </w:pPr>
      <w:del w:id="1352" w:author="svcMRProcess" w:date="2018-08-29T14:01:00Z">
        <w:r>
          <w:tab/>
          <w:delText>(c)</w:delText>
        </w:r>
        <w:r>
          <w:tab/>
          <w:delText xml:space="preserve">in the case of the building of a home by an owner builder, the amount calculated by adding — </w:delText>
        </w:r>
      </w:del>
    </w:p>
    <w:p>
      <w:pPr>
        <w:pStyle w:val="nzIndenti"/>
        <w:rPr>
          <w:del w:id="1353" w:author="svcMRProcess" w:date="2018-08-29T14:01:00Z"/>
        </w:rPr>
      </w:pPr>
      <w:del w:id="1354" w:author="svcMRProcess" w:date="2018-08-29T14:01:00Z">
        <w:r>
          <w:tab/>
          <w:delText>(i)</w:delText>
        </w:r>
        <w:r>
          <w:tab/>
          <w:delText>the unencumbered value, at the date the transaction is completed, of the home; and</w:delText>
        </w:r>
      </w:del>
    </w:p>
    <w:p>
      <w:pPr>
        <w:pStyle w:val="nzIndenti"/>
        <w:rPr>
          <w:del w:id="1355" w:author="svcMRProcess" w:date="2018-08-29T14:01:00Z"/>
        </w:rPr>
      </w:pPr>
      <w:del w:id="1356" w:author="svcMRProcess" w:date="2018-08-29T14:01:00Z">
        <w:r>
          <w:tab/>
          <w:delText>(ii)</w:delText>
        </w:r>
        <w:r>
          <w:tab/>
          <w:delText>the value, at the date the transaction is completed, of the relevant interest in the land on which the home is built.</w:delText>
        </w:r>
      </w:del>
    </w:p>
    <w:p>
      <w:pPr>
        <w:pStyle w:val="nzSubsection"/>
        <w:rPr>
          <w:del w:id="1357" w:author="svcMRProcess" w:date="2018-08-29T14:01:00Z"/>
        </w:rPr>
      </w:pPr>
      <w:del w:id="1358" w:author="svcMRProcess" w:date="2018-08-29T14:01:00Z">
        <w:r>
          <w:tab/>
          <w:delText>(2)</w:delText>
        </w:r>
        <w:r>
          <w:tab/>
          <w:delText xml:space="preserve">For the purposes of subsections (1)(b)(ii) and (1)(c)(ii) the value of a relevant interest in land is the greater of — </w:delText>
        </w:r>
      </w:del>
    </w:p>
    <w:p>
      <w:pPr>
        <w:pStyle w:val="nzIndenta"/>
        <w:rPr>
          <w:del w:id="1359" w:author="svcMRProcess" w:date="2018-08-29T14:01:00Z"/>
        </w:rPr>
      </w:pPr>
      <w:del w:id="1360" w:author="svcMRProcess" w:date="2018-08-29T14:01:00Z">
        <w:r>
          <w:tab/>
          <w:delText>(a)</w:delText>
        </w:r>
        <w:r>
          <w:tab/>
          <w:delText>the consideration paid for the interest; and</w:delText>
        </w:r>
      </w:del>
    </w:p>
    <w:p>
      <w:pPr>
        <w:pStyle w:val="nzIndenta"/>
        <w:rPr>
          <w:del w:id="1361" w:author="svcMRProcess" w:date="2018-08-29T14:01:00Z"/>
        </w:rPr>
      </w:pPr>
      <w:del w:id="1362" w:author="svcMRProcess" w:date="2018-08-29T14:01:00Z">
        <w:r>
          <w:tab/>
          <w:delText>(b)</w:delText>
        </w:r>
        <w:r>
          <w:tab/>
          <w:delText>the unencumbered value of the interest.</w:delText>
        </w:r>
      </w:del>
    </w:p>
    <w:p>
      <w:pPr>
        <w:pStyle w:val="nzHeading5"/>
        <w:rPr>
          <w:del w:id="1363" w:author="svcMRProcess" w:date="2018-08-29T14:01:00Z"/>
        </w:rPr>
      </w:pPr>
      <w:bookmarkStart w:id="1364" w:name="_Toc245793451"/>
      <w:bookmarkStart w:id="1365" w:name="_Toc246319959"/>
      <w:del w:id="1366" w:author="svcMRProcess" w:date="2018-08-29T14:01:00Z">
        <w:r>
          <w:delText>14AD.</w:delText>
        </w:r>
        <w:r>
          <w:tab/>
          <w:delText>Term used: cap amount</w:delText>
        </w:r>
        <w:bookmarkEnd w:id="1364"/>
        <w:bookmarkEnd w:id="1365"/>
        <w:r>
          <w:delText xml:space="preserve"> </w:delText>
        </w:r>
      </w:del>
    </w:p>
    <w:p>
      <w:pPr>
        <w:pStyle w:val="nzSubsection"/>
        <w:rPr>
          <w:del w:id="1367" w:author="svcMRProcess" w:date="2018-08-29T14:01:00Z"/>
        </w:rPr>
      </w:pPr>
      <w:del w:id="1368" w:author="svcMRProcess" w:date="2018-08-29T14:01:00Z">
        <w:r>
          <w:tab/>
        </w:r>
        <w:r>
          <w:tab/>
          <w:delText xml:space="preserve">The </w:delText>
        </w:r>
        <w:r>
          <w:rPr>
            <w:rStyle w:val="CharDefText"/>
          </w:rPr>
          <w:delText>cap amount</w:delText>
        </w:r>
        <w:r>
          <w:delText xml:space="preserve"> that applies in respect of a transaction is — </w:delText>
        </w:r>
      </w:del>
    </w:p>
    <w:p>
      <w:pPr>
        <w:pStyle w:val="nzIndenta"/>
        <w:rPr>
          <w:del w:id="1369" w:author="svcMRProcess" w:date="2018-08-29T14:01:00Z"/>
        </w:rPr>
      </w:pPr>
      <w:del w:id="1370" w:author="svcMRProcess" w:date="2018-08-29T14:01:00Z">
        <w:r>
          <w:tab/>
          <w:delText>(a)</w:delText>
        </w:r>
        <w:r>
          <w:tab/>
          <w:delText>in relation to a home south of the 26</w:delText>
        </w:r>
        <w:r>
          <w:rPr>
            <w:vertAlign w:val="superscript"/>
          </w:rPr>
          <w:delText>th</w:delText>
        </w:r>
        <w:r>
          <w:delText xml:space="preserve"> parallel of South Latitude, $750 000; or</w:delText>
        </w:r>
      </w:del>
    </w:p>
    <w:p>
      <w:pPr>
        <w:pStyle w:val="nzIndenta"/>
        <w:rPr>
          <w:del w:id="1371" w:author="svcMRProcess" w:date="2018-08-29T14:01:00Z"/>
        </w:rPr>
      </w:pPr>
      <w:del w:id="1372" w:author="svcMRProcess" w:date="2018-08-29T14:01:00Z">
        <w:r>
          <w:tab/>
          <w:delText>(b)</w:delText>
        </w:r>
        <w:r>
          <w:tab/>
          <w:delText>in relation to a home north of the 26</w:delText>
        </w:r>
        <w:r>
          <w:rPr>
            <w:vertAlign w:val="superscript"/>
          </w:rPr>
          <w:delText>th</w:delText>
        </w:r>
        <w:r>
          <w:delText xml:space="preserve"> parallel of South Latitude, $1 000 000,</w:delText>
        </w:r>
      </w:del>
    </w:p>
    <w:p>
      <w:pPr>
        <w:pStyle w:val="nzSubsection"/>
        <w:rPr>
          <w:del w:id="1373" w:author="svcMRProcess" w:date="2018-08-29T14:01:00Z"/>
        </w:rPr>
      </w:pPr>
      <w:del w:id="1374" w:author="svcMRProcess" w:date="2018-08-29T14:01:00Z">
        <w:r>
          <w:tab/>
        </w:r>
        <w:r>
          <w:tab/>
          <w:delText xml:space="preserve">except that the regulations may prescribe another amount as the cap amount for the purposes of paragraph (a) or (b).    </w:delText>
        </w:r>
      </w:del>
    </w:p>
    <w:p>
      <w:pPr>
        <w:pStyle w:val="nzHeading5"/>
        <w:rPr>
          <w:del w:id="1375" w:author="svcMRProcess" w:date="2018-08-29T14:01:00Z"/>
        </w:rPr>
      </w:pPr>
      <w:bookmarkStart w:id="1376" w:name="_Toc245793452"/>
      <w:bookmarkStart w:id="1377" w:name="_Toc246319960"/>
      <w:del w:id="1378" w:author="svcMRProcess" w:date="2018-08-29T14:01:00Z">
        <w:r>
          <w:delText>14AE.</w:delText>
        </w:r>
        <w:r>
          <w:tab/>
          <w:delText>Term used: unencumbered value</w:delText>
        </w:r>
        <w:bookmarkEnd w:id="1376"/>
        <w:bookmarkEnd w:id="1377"/>
      </w:del>
    </w:p>
    <w:p>
      <w:pPr>
        <w:pStyle w:val="nzSubsection"/>
        <w:rPr>
          <w:del w:id="1379" w:author="svcMRProcess" w:date="2018-08-29T14:01:00Z"/>
        </w:rPr>
      </w:pPr>
      <w:del w:id="1380" w:author="svcMRProcess" w:date="2018-08-29T14:01:00Z">
        <w:r>
          <w:tab/>
          <w:delText>(1)</w:delText>
        </w:r>
        <w:r>
          <w:tab/>
          <w:delText xml:space="preserve">The </w:delText>
        </w:r>
        <w:r>
          <w:rPr>
            <w:rStyle w:val="CharDefText"/>
          </w:rPr>
          <w:delText>unencumbered value</w:delText>
        </w:r>
        <w:r>
          <w:delText xml:space="preserve"> of property</w:delText>
        </w:r>
        <w:r>
          <w:rPr>
            <w:b/>
          </w:rPr>
          <w:delText xml:space="preserve"> </w:delText>
        </w:r>
        <w:r>
          <w:delText xml:space="preserve">is the value of the property determined without regard to — </w:delText>
        </w:r>
      </w:del>
    </w:p>
    <w:p>
      <w:pPr>
        <w:pStyle w:val="nzIndenta"/>
        <w:rPr>
          <w:del w:id="1381" w:author="svcMRProcess" w:date="2018-08-29T14:01:00Z"/>
        </w:rPr>
      </w:pPr>
      <w:del w:id="1382" w:author="svcMRProcess" w:date="2018-08-29T14:01:00Z">
        <w:r>
          <w:tab/>
          <w:delText>(a)</w:delText>
        </w:r>
        <w:r>
          <w:tab/>
          <w:delText>any encumbrance to which the property is subject, whether contingently or otherwise; or</w:delText>
        </w:r>
      </w:del>
    </w:p>
    <w:p>
      <w:pPr>
        <w:pStyle w:val="nzIndenta"/>
        <w:rPr>
          <w:del w:id="1383" w:author="svcMRProcess" w:date="2018-08-29T14:01:00Z"/>
        </w:rPr>
      </w:pPr>
      <w:del w:id="1384" w:author="svcMRProcess" w:date="2018-08-29T14:01:00Z">
        <w:r>
          <w:tab/>
          <w:delText>(b)</w:delText>
        </w:r>
        <w:r>
          <w:tab/>
          <w:delText xml:space="preserve">any arrangement — </w:delText>
        </w:r>
      </w:del>
    </w:p>
    <w:p>
      <w:pPr>
        <w:pStyle w:val="nzIndenti"/>
        <w:rPr>
          <w:del w:id="1385" w:author="svcMRProcess" w:date="2018-08-29T14:01:00Z"/>
        </w:rPr>
      </w:pPr>
      <w:del w:id="1386" w:author="svcMRProcess" w:date="2018-08-29T14:01:00Z">
        <w:r>
          <w:tab/>
          <w:delText>(i)</w:delText>
        </w:r>
        <w:r>
          <w:tab/>
          <w:delText>the parties to which are not dealing with each other at arm’s length; and</w:delText>
        </w:r>
      </w:del>
    </w:p>
    <w:p>
      <w:pPr>
        <w:pStyle w:val="nzIndenti"/>
        <w:rPr>
          <w:del w:id="1387" w:author="svcMRProcess" w:date="2018-08-29T14:01:00Z"/>
        </w:rPr>
      </w:pPr>
      <w:del w:id="1388" w:author="svcMRProcess" w:date="2018-08-29T14:01:00Z">
        <w:r>
          <w:tab/>
          <w:delText>(ii)</w:delText>
        </w:r>
        <w:r>
          <w:tab/>
          <w:delText>that results in the reduction of the value of the property;</w:delText>
        </w:r>
      </w:del>
    </w:p>
    <w:p>
      <w:pPr>
        <w:pStyle w:val="nzIndenta"/>
        <w:rPr>
          <w:del w:id="1389" w:author="svcMRProcess" w:date="2018-08-29T14:01:00Z"/>
        </w:rPr>
      </w:pPr>
      <w:del w:id="1390" w:author="svcMRProcess" w:date="2018-08-29T14:01:00Z">
        <w:r>
          <w:tab/>
        </w:r>
        <w:r>
          <w:tab/>
          <w:delText>or</w:delText>
        </w:r>
      </w:del>
    </w:p>
    <w:p>
      <w:pPr>
        <w:pStyle w:val="nzIndenta"/>
        <w:rPr>
          <w:del w:id="1391" w:author="svcMRProcess" w:date="2018-08-29T14:01:00Z"/>
        </w:rPr>
      </w:pPr>
      <w:del w:id="1392" w:author="svcMRProcess" w:date="2018-08-29T14:01:00Z">
        <w:r>
          <w:tab/>
          <w:delText>(c)</w:delText>
        </w:r>
        <w:r>
          <w:tab/>
          <w:delText>any scheme or arrangement for which a significant purpose of any party to the scheme or arrangement was, in the opinion of the Commissioner, the reduction of the value of the property; or</w:delText>
        </w:r>
      </w:del>
    </w:p>
    <w:p>
      <w:pPr>
        <w:pStyle w:val="nzIndenta"/>
        <w:rPr>
          <w:del w:id="1393" w:author="svcMRProcess" w:date="2018-08-29T14:01:00Z"/>
        </w:rPr>
      </w:pPr>
      <w:del w:id="1394" w:author="svcMRProcess" w:date="2018-08-29T14:01:00Z">
        <w:r>
          <w:tab/>
          <w:delText>(d)</w:delText>
        </w:r>
        <w:r>
          <w:tab/>
          <w:delText>where the property is held by a person on trust as guardian for another person who is under a legal disability — the liabilities of the trust, including the liability to indemnify the trustee.</w:delText>
        </w:r>
      </w:del>
    </w:p>
    <w:p>
      <w:pPr>
        <w:pStyle w:val="nzSubsection"/>
        <w:rPr>
          <w:del w:id="1395" w:author="svcMRProcess" w:date="2018-08-29T14:01:00Z"/>
        </w:rPr>
      </w:pPr>
      <w:del w:id="1396" w:author="svcMRProcess" w:date="2018-08-29T14:01:00Z">
        <w:r>
          <w:tab/>
          <w:delText>(2)</w:delText>
        </w:r>
        <w:r>
          <w:tab/>
          <w:delText xml:space="preserve">For the purposes of subsection (1)(c), the Commissioner may have regard to — </w:delText>
        </w:r>
      </w:del>
    </w:p>
    <w:p>
      <w:pPr>
        <w:pStyle w:val="nzIndenta"/>
        <w:rPr>
          <w:del w:id="1397" w:author="svcMRProcess" w:date="2018-08-29T14:01:00Z"/>
        </w:rPr>
      </w:pPr>
      <w:del w:id="1398" w:author="svcMRProcess" w:date="2018-08-29T14:01:00Z">
        <w:r>
          <w:tab/>
          <w:delText>(a)</w:delText>
        </w:r>
        <w:r>
          <w:tab/>
          <w:delText>the duration of the scheme or arrangement before the commencement date of the transaction to which the property relates; and</w:delText>
        </w:r>
      </w:del>
    </w:p>
    <w:p>
      <w:pPr>
        <w:pStyle w:val="nzIndenta"/>
        <w:rPr>
          <w:del w:id="1399" w:author="svcMRProcess" w:date="2018-08-29T14:01:00Z"/>
        </w:rPr>
      </w:pPr>
      <w:del w:id="1400" w:author="svcMRProcess" w:date="2018-08-29T14:01:00Z">
        <w:r>
          <w:tab/>
          <w:delText>(b)</w:delText>
        </w:r>
        <w:r>
          <w:tab/>
          <w:delText>whether there is any commercial efficacy to the making of the scheme or arrangement other than to reduce the value of the property; and</w:delText>
        </w:r>
      </w:del>
    </w:p>
    <w:p>
      <w:pPr>
        <w:pStyle w:val="nzIndenta"/>
        <w:rPr>
          <w:del w:id="1401" w:author="svcMRProcess" w:date="2018-08-29T14:01:00Z"/>
        </w:rPr>
      </w:pPr>
      <w:del w:id="1402" w:author="svcMRProcess" w:date="2018-08-29T14:01:00Z">
        <w:r>
          <w:tab/>
          <w:delText>(c)</w:delText>
        </w:r>
        <w:r>
          <w:tab/>
          <w:delText>any other matters the Commissioner considers relevant.</w:delText>
        </w:r>
      </w:del>
    </w:p>
    <w:p>
      <w:pPr>
        <w:pStyle w:val="nzHeading5"/>
        <w:rPr>
          <w:del w:id="1403" w:author="svcMRProcess" w:date="2018-08-29T14:01:00Z"/>
        </w:rPr>
      </w:pPr>
      <w:bookmarkStart w:id="1404" w:name="_Toc245793453"/>
      <w:bookmarkStart w:id="1405" w:name="_Toc246319961"/>
      <w:del w:id="1406" w:author="svcMRProcess" w:date="2018-08-29T14:01:00Z">
        <w:r>
          <w:rPr>
            <w:rStyle w:val="CharSectno"/>
          </w:rPr>
          <w:delText>11</w:delText>
        </w:r>
        <w:r>
          <w:delText>.</w:delText>
        </w:r>
        <w:r>
          <w:tab/>
          <w:delText>Section 18 amended</w:delText>
        </w:r>
        <w:bookmarkEnd w:id="1404"/>
        <w:bookmarkEnd w:id="1405"/>
      </w:del>
    </w:p>
    <w:p>
      <w:pPr>
        <w:pStyle w:val="nzSubsection"/>
        <w:rPr>
          <w:del w:id="1407" w:author="svcMRProcess" w:date="2018-08-29T14:01:00Z"/>
        </w:rPr>
      </w:pPr>
      <w:del w:id="1408" w:author="svcMRProcess" w:date="2018-08-29T14:01:00Z">
        <w:r>
          <w:tab/>
          <w:delText>(1)</w:delText>
        </w:r>
        <w:r>
          <w:tab/>
          <w:delText>Delete section 18(2)(b) and insert:</w:delText>
        </w:r>
      </w:del>
    </w:p>
    <w:p>
      <w:pPr>
        <w:pStyle w:val="BlankOpen"/>
        <w:rPr>
          <w:del w:id="1409" w:author="svcMRProcess" w:date="2018-08-29T14:01:00Z"/>
        </w:rPr>
      </w:pPr>
    </w:p>
    <w:p>
      <w:pPr>
        <w:pStyle w:val="nzIndenta"/>
        <w:rPr>
          <w:del w:id="1410" w:author="svcMRProcess" w:date="2018-08-29T14:01:00Z"/>
        </w:rPr>
      </w:pPr>
      <w:del w:id="1411" w:author="svcMRProcess" w:date="2018-08-29T14:01:00Z">
        <w:r>
          <w:tab/>
          <w:delText>(b)</w:delText>
        </w:r>
        <w:r>
          <w:tab/>
          <w:delText xml:space="preserve">the interests of the State can be adequately protected by conditions requiring repayment of the grant if — </w:delText>
        </w:r>
      </w:del>
    </w:p>
    <w:p>
      <w:pPr>
        <w:pStyle w:val="nzIndenti"/>
        <w:rPr>
          <w:del w:id="1412" w:author="svcMRProcess" w:date="2018-08-29T14:01:00Z"/>
        </w:rPr>
      </w:pPr>
      <w:del w:id="1413" w:author="svcMRProcess" w:date="2018-08-29T14:01:00Z">
        <w:r>
          <w:tab/>
          <w:delText>(i)</w:delText>
        </w:r>
        <w:r>
          <w:tab/>
          <w:delText>the transaction is not completed within a reasonable time; or</w:delText>
        </w:r>
      </w:del>
    </w:p>
    <w:p>
      <w:pPr>
        <w:pStyle w:val="nzIndenti"/>
        <w:rPr>
          <w:del w:id="1414" w:author="svcMRProcess" w:date="2018-08-29T14:01:00Z"/>
        </w:rPr>
      </w:pPr>
      <w:del w:id="1415" w:author="svcMRProcess" w:date="2018-08-29T14:01:00Z">
        <w:r>
          <w:tab/>
          <w:delText>(ii)</w:delText>
        </w:r>
        <w:r>
          <w:tab/>
          <w:delText>on completion of the transaction, the total value of the transaction exceeds the cap amount that applies in respect of the transaction.</w:delText>
        </w:r>
      </w:del>
    </w:p>
    <w:p>
      <w:pPr>
        <w:pStyle w:val="BlankClose"/>
        <w:rPr>
          <w:del w:id="1416" w:author="svcMRProcess" w:date="2018-08-29T14:01:00Z"/>
        </w:rPr>
      </w:pPr>
    </w:p>
    <w:p>
      <w:pPr>
        <w:pStyle w:val="nzSubsection"/>
        <w:rPr>
          <w:del w:id="1417" w:author="svcMRProcess" w:date="2018-08-29T14:01:00Z"/>
        </w:rPr>
      </w:pPr>
      <w:del w:id="1418" w:author="svcMRProcess" w:date="2018-08-29T14:01:00Z">
        <w:r>
          <w:tab/>
          <w:delText>(2)</w:delText>
        </w:r>
        <w:r>
          <w:tab/>
          <w:delText>After section 18(2) insert:</w:delText>
        </w:r>
      </w:del>
    </w:p>
    <w:p>
      <w:pPr>
        <w:pStyle w:val="BlankOpen"/>
        <w:rPr>
          <w:del w:id="1419" w:author="svcMRProcess" w:date="2018-08-29T14:01:00Z"/>
        </w:rPr>
      </w:pPr>
    </w:p>
    <w:p>
      <w:pPr>
        <w:pStyle w:val="nzSubsection"/>
        <w:rPr>
          <w:del w:id="1420" w:author="svcMRProcess" w:date="2018-08-29T14:01:00Z"/>
        </w:rPr>
      </w:pPr>
      <w:del w:id="1421" w:author="svcMRProcess" w:date="2018-08-29T14:01:00Z">
        <w:r>
          <w:tab/>
          <w:delText>(3)</w:delText>
        </w:r>
        <w:r>
          <w:tab/>
          <w:delTex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delText>
        </w:r>
      </w:del>
    </w:p>
    <w:p>
      <w:pPr>
        <w:pStyle w:val="nzIndenta"/>
        <w:rPr>
          <w:del w:id="1422" w:author="svcMRProcess" w:date="2018-08-29T14:01:00Z"/>
        </w:rPr>
      </w:pPr>
      <w:del w:id="1423" w:author="svcMRProcess" w:date="2018-08-29T14:01:00Z">
        <w:r>
          <w:tab/>
          <w:delText>(a)</w:delText>
        </w:r>
        <w:r>
          <w:tab/>
          <w:delText>give written notice of that fact to the Commissioner; and</w:delText>
        </w:r>
      </w:del>
    </w:p>
    <w:p>
      <w:pPr>
        <w:pStyle w:val="nzIndenta"/>
        <w:rPr>
          <w:del w:id="1424" w:author="svcMRProcess" w:date="2018-08-29T14:01:00Z"/>
        </w:rPr>
      </w:pPr>
      <w:del w:id="1425" w:author="svcMRProcess" w:date="2018-08-29T14:01:00Z">
        <w:r>
          <w:tab/>
          <w:delText>(b)</w:delText>
        </w:r>
        <w:r>
          <w:tab/>
          <w:delText>either repay the amount of the grant, or make an application under section 52(2) for the Commissioner to approve an arrangement for the repayment of the amount of the grant.</w:delText>
        </w:r>
      </w:del>
    </w:p>
    <w:p>
      <w:pPr>
        <w:pStyle w:val="nzSubsection"/>
        <w:rPr>
          <w:del w:id="1426" w:author="svcMRProcess" w:date="2018-08-29T14:01:00Z"/>
        </w:rPr>
      </w:pPr>
      <w:del w:id="1427" w:author="svcMRProcess" w:date="2018-08-29T14:01:00Z">
        <w:r>
          <w:tab/>
          <w:delText>(4)</w:delText>
        </w:r>
        <w:r>
          <w:tab/>
          <w:delText>In the case of a joint application, each joint applicant is individually liable to comply with subsection (3)(a) and (b), but compliance by any one or more of the joint applicants is taken to be compliance by both or all of them.</w:delText>
        </w:r>
      </w:del>
    </w:p>
    <w:p>
      <w:pPr>
        <w:pStyle w:val="nzSubsection"/>
        <w:rPr>
          <w:del w:id="1428" w:author="svcMRProcess" w:date="2018-08-29T14:01:00Z"/>
        </w:rPr>
      </w:pPr>
      <w:del w:id="1429" w:author="svcMRProcess" w:date="2018-08-29T14:01:00Z">
        <w:r>
          <w:tab/>
          <w:delText>(5)</w:delText>
        </w:r>
        <w:r>
          <w:tab/>
          <w:delText xml:space="preserve">The Commissioner may, by written notice, impose a penalty on an applicant if the applicant — </w:delText>
        </w:r>
      </w:del>
    </w:p>
    <w:p>
      <w:pPr>
        <w:pStyle w:val="nzIndenta"/>
        <w:rPr>
          <w:del w:id="1430" w:author="svcMRProcess" w:date="2018-08-29T14:01:00Z"/>
        </w:rPr>
      </w:pPr>
      <w:del w:id="1431" w:author="svcMRProcess" w:date="2018-08-29T14:01:00Z">
        <w:r>
          <w:tab/>
          <w:delText>(a)</w:delText>
        </w:r>
        <w:r>
          <w:tab/>
          <w:delText>does not comply with subsection (3)(b) within the 30 day period mentioned in subsection (3); or</w:delText>
        </w:r>
      </w:del>
    </w:p>
    <w:p>
      <w:pPr>
        <w:pStyle w:val="nzIndenta"/>
        <w:rPr>
          <w:del w:id="1432" w:author="svcMRProcess" w:date="2018-08-29T14:01:00Z"/>
        </w:rPr>
      </w:pPr>
      <w:del w:id="1433" w:author="svcMRProcess" w:date="2018-08-29T14:01:00Z">
        <w:r>
          <w:tab/>
          <w:delText>(b)</w:delText>
        </w:r>
        <w:r>
          <w:tab/>
          <w:delText>does not repay the amount of the grant in accordance with an arrangement approved for the purposes of subsection (3)(b).</w:delText>
        </w:r>
      </w:del>
    </w:p>
    <w:p>
      <w:pPr>
        <w:pStyle w:val="nzSubsection"/>
        <w:rPr>
          <w:del w:id="1434" w:author="svcMRProcess" w:date="2018-08-29T14:01:00Z"/>
        </w:rPr>
      </w:pPr>
      <w:del w:id="1435" w:author="svcMRProcess" w:date="2018-08-29T14:01:00Z">
        <w:r>
          <w:tab/>
          <w:delText>(6)</w:delText>
        </w:r>
        <w:r>
          <w:tab/>
          <w:delText>The amount of a penalty imposed under subsection (5) is not to exceed the amount that the applicant is required to repay under subsection (3).</w:delText>
        </w:r>
      </w:del>
    </w:p>
    <w:p>
      <w:pPr>
        <w:pStyle w:val="nzSubsection"/>
        <w:rPr>
          <w:del w:id="1436" w:author="svcMRProcess" w:date="2018-08-29T14:01:00Z"/>
        </w:rPr>
      </w:pPr>
      <w:del w:id="1437" w:author="svcMRProcess" w:date="2018-08-29T14:01:00Z">
        <w:r>
          <w:tab/>
          <w:delText>(7)</w:delText>
        </w:r>
        <w:r>
          <w:tab/>
          <w:delText>Subject to section 52, the amount of a penalty imposed under subsection (5) must be paid by the applicant within 28 days after the date on which notice of the penalty is given to the applicant.</w:delText>
        </w:r>
      </w:del>
    </w:p>
    <w:p>
      <w:pPr>
        <w:pStyle w:val="BlankClose"/>
        <w:rPr>
          <w:del w:id="1438" w:author="svcMRProcess" w:date="2018-08-29T14:01:00Z"/>
        </w:rPr>
      </w:pPr>
    </w:p>
    <w:p>
      <w:pPr>
        <w:pStyle w:val="nzHeading5"/>
        <w:rPr>
          <w:del w:id="1439" w:author="svcMRProcess" w:date="2018-08-29T14:01:00Z"/>
        </w:rPr>
      </w:pPr>
      <w:bookmarkStart w:id="1440" w:name="_Toc245793454"/>
      <w:bookmarkStart w:id="1441" w:name="_Toc246319962"/>
      <w:del w:id="1442" w:author="svcMRProcess" w:date="2018-08-29T14:01:00Z">
        <w:r>
          <w:rPr>
            <w:rStyle w:val="CharSectno"/>
          </w:rPr>
          <w:delText>12</w:delText>
        </w:r>
        <w:r>
          <w:delText>.</w:delText>
        </w:r>
        <w:r>
          <w:tab/>
          <w:delText>Section 26 amended</w:delText>
        </w:r>
        <w:bookmarkEnd w:id="1440"/>
        <w:bookmarkEnd w:id="1441"/>
      </w:del>
    </w:p>
    <w:p>
      <w:pPr>
        <w:pStyle w:val="nzSubsection"/>
        <w:rPr>
          <w:del w:id="1443" w:author="svcMRProcess" w:date="2018-08-29T14:01:00Z"/>
        </w:rPr>
      </w:pPr>
      <w:del w:id="1444" w:author="svcMRProcess" w:date="2018-08-29T14:01:00Z">
        <w:r>
          <w:tab/>
        </w:r>
        <w:r>
          <w:tab/>
          <w:delText xml:space="preserve">In section 26 in the definition of </w:delText>
        </w:r>
        <w:r>
          <w:rPr>
            <w:b/>
            <w:bCs/>
            <w:i/>
            <w:iCs/>
          </w:rPr>
          <w:delText>decision on the application</w:delText>
        </w:r>
        <w:r>
          <w:delText>:</w:delText>
        </w:r>
      </w:del>
    </w:p>
    <w:p>
      <w:pPr>
        <w:pStyle w:val="nzIndenta"/>
        <w:rPr>
          <w:del w:id="1445" w:author="svcMRProcess" w:date="2018-08-29T14:01:00Z"/>
        </w:rPr>
      </w:pPr>
      <w:del w:id="1446" w:author="svcMRProcess" w:date="2018-08-29T14:01:00Z">
        <w:r>
          <w:tab/>
          <w:delText>(a)</w:delText>
        </w:r>
        <w:r>
          <w:tab/>
          <w:delText>in paragraph (c) before “21(2)” insert:</w:delText>
        </w:r>
      </w:del>
    </w:p>
    <w:p>
      <w:pPr>
        <w:pStyle w:val="BlankOpen"/>
        <w:rPr>
          <w:del w:id="1447" w:author="svcMRProcess" w:date="2018-08-29T14:01:00Z"/>
        </w:rPr>
      </w:pPr>
    </w:p>
    <w:p>
      <w:pPr>
        <w:pStyle w:val="nzIndenta"/>
        <w:rPr>
          <w:del w:id="1448" w:author="svcMRProcess" w:date="2018-08-29T14:01:00Z"/>
        </w:rPr>
      </w:pPr>
      <w:del w:id="1449" w:author="svcMRProcess" w:date="2018-08-29T14:01:00Z">
        <w:r>
          <w:tab/>
        </w:r>
        <w:r>
          <w:tab/>
          <w:delText>18(3) or</w:delText>
        </w:r>
      </w:del>
    </w:p>
    <w:p>
      <w:pPr>
        <w:pStyle w:val="BlankClose"/>
        <w:rPr>
          <w:del w:id="1450" w:author="svcMRProcess" w:date="2018-08-29T14:01:00Z"/>
        </w:rPr>
      </w:pPr>
    </w:p>
    <w:p>
      <w:pPr>
        <w:pStyle w:val="nzIndenta"/>
        <w:rPr>
          <w:del w:id="1451" w:author="svcMRProcess" w:date="2018-08-29T14:01:00Z"/>
        </w:rPr>
      </w:pPr>
      <w:del w:id="1452" w:author="svcMRProcess" w:date="2018-08-29T14:01:00Z">
        <w:r>
          <w:tab/>
          <w:delText>(b)</w:delText>
        </w:r>
        <w:r>
          <w:tab/>
          <w:delText>in paragraph (d) before “21(5)” insert:</w:delText>
        </w:r>
      </w:del>
    </w:p>
    <w:p>
      <w:pPr>
        <w:pStyle w:val="BlankOpen"/>
        <w:rPr>
          <w:del w:id="1453" w:author="svcMRProcess" w:date="2018-08-29T14:01:00Z"/>
        </w:rPr>
      </w:pPr>
    </w:p>
    <w:p>
      <w:pPr>
        <w:pStyle w:val="nzIndenta"/>
        <w:rPr>
          <w:del w:id="1454" w:author="svcMRProcess" w:date="2018-08-29T14:01:00Z"/>
        </w:rPr>
      </w:pPr>
      <w:del w:id="1455" w:author="svcMRProcess" w:date="2018-08-29T14:01:00Z">
        <w:r>
          <w:tab/>
        </w:r>
        <w:r>
          <w:tab/>
          <w:delText>18(5),</w:delText>
        </w:r>
      </w:del>
    </w:p>
    <w:p>
      <w:pPr>
        <w:pStyle w:val="BlankClose"/>
        <w:rPr>
          <w:del w:id="1456" w:author="svcMRProcess" w:date="2018-08-29T14:01:00Z"/>
        </w:rPr>
      </w:pPr>
    </w:p>
    <w:p>
      <w:pPr>
        <w:pStyle w:val="nzHeading5"/>
        <w:rPr>
          <w:del w:id="1457" w:author="svcMRProcess" w:date="2018-08-29T14:01:00Z"/>
        </w:rPr>
      </w:pPr>
      <w:bookmarkStart w:id="1458" w:name="_Toc245793455"/>
      <w:bookmarkStart w:id="1459" w:name="_Toc246319963"/>
      <w:del w:id="1460" w:author="svcMRProcess" w:date="2018-08-29T14:01:00Z">
        <w:r>
          <w:rPr>
            <w:rStyle w:val="CharSectno"/>
          </w:rPr>
          <w:delText>13</w:delText>
        </w:r>
        <w:r>
          <w:delText>.</w:delText>
        </w:r>
        <w:r>
          <w:tab/>
          <w:delText>Section 41A inserted</w:delText>
        </w:r>
        <w:bookmarkEnd w:id="1458"/>
        <w:bookmarkEnd w:id="1459"/>
      </w:del>
    </w:p>
    <w:p>
      <w:pPr>
        <w:pStyle w:val="nzSubsection"/>
        <w:rPr>
          <w:del w:id="1461" w:author="svcMRProcess" w:date="2018-08-29T14:01:00Z"/>
        </w:rPr>
      </w:pPr>
      <w:del w:id="1462" w:author="svcMRProcess" w:date="2018-08-29T14:01:00Z">
        <w:r>
          <w:tab/>
        </w:r>
        <w:r>
          <w:tab/>
          <w:delText>After section 40 insert:</w:delText>
        </w:r>
      </w:del>
    </w:p>
    <w:p>
      <w:pPr>
        <w:pStyle w:val="BlankOpen"/>
        <w:rPr>
          <w:del w:id="1463" w:author="svcMRProcess" w:date="2018-08-29T14:01:00Z"/>
          <w:rStyle w:val="CharSectno"/>
        </w:rPr>
      </w:pPr>
    </w:p>
    <w:p>
      <w:pPr>
        <w:pStyle w:val="nzHeading5"/>
        <w:rPr>
          <w:del w:id="1464" w:author="svcMRProcess" w:date="2018-08-29T14:01:00Z"/>
        </w:rPr>
      </w:pPr>
      <w:bookmarkStart w:id="1465" w:name="_Toc245793456"/>
      <w:bookmarkStart w:id="1466" w:name="_Toc246319964"/>
      <w:del w:id="1467" w:author="svcMRProcess" w:date="2018-08-29T14:01:00Z">
        <w:r>
          <w:rPr>
            <w:rStyle w:val="CharSectno"/>
          </w:rPr>
          <w:delText>41A.</w:delText>
        </w:r>
        <w:r>
          <w:rPr>
            <w:rStyle w:val="CharSectno"/>
          </w:rPr>
          <w:tab/>
          <w:delText>P</w:delText>
        </w:r>
        <w:r>
          <w:delText>ower to have valuation made</w:delText>
        </w:r>
        <w:bookmarkEnd w:id="1465"/>
        <w:bookmarkEnd w:id="1466"/>
      </w:del>
    </w:p>
    <w:p>
      <w:pPr>
        <w:pStyle w:val="nzSubsection"/>
        <w:rPr>
          <w:del w:id="1468" w:author="svcMRProcess" w:date="2018-08-29T14:01:00Z"/>
        </w:rPr>
      </w:pPr>
      <w:del w:id="1469" w:author="svcMRProcess" w:date="2018-08-29T14:01:00Z">
        <w:r>
          <w:tab/>
          <w:delText>(1)</w:delText>
        </w:r>
        <w:r>
          <w:tab/>
          <w:delText xml:space="preserve">In this section — </w:delText>
        </w:r>
      </w:del>
    </w:p>
    <w:p>
      <w:pPr>
        <w:pStyle w:val="nzDefstart"/>
        <w:rPr>
          <w:del w:id="1470" w:author="svcMRProcess" w:date="2018-08-29T14:01:00Z"/>
        </w:rPr>
      </w:pPr>
      <w:del w:id="1471" w:author="svcMRProcess" w:date="2018-08-29T14:01:00Z">
        <w:r>
          <w:tab/>
        </w:r>
        <w:r>
          <w:rPr>
            <w:rStyle w:val="CharDefText"/>
          </w:rPr>
          <w:delText>applicant</w:delText>
        </w:r>
        <w:r>
          <w:rPr>
            <w:rStyle w:val="CharDefText"/>
            <w:b w:val="0"/>
            <w:bCs/>
            <w:i w:val="0"/>
            <w:iCs/>
          </w:rPr>
          <w:delText>,</w:delText>
        </w:r>
        <w:r>
          <w:delText xml:space="preserve"> in relation to a transaction, means a person who made an application in respect of the transaction;</w:delText>
        </w:r>
      </w:del>
    </w:p>
    <w:p>
      <w:pPr>
        <w:pStyle w:val="nzDefstart"/>
        <w:rPr>
          <w:del w:id="1472" w:author="svcMRProcess" w:date="2018-08-29T14:01:00Z"/>
        </w:rPr>
      </w:pPr>
      <w:del w:id="1473" w:author="svcMRProcess" w:date="2018-08-29T14:01:00Z">
        <w:r>
          <w:tab/>
        </w:r>
        <w:r>
          <w:rPr>
            <w:rStyle w:val="CharDefText"/>
          </w:rPr>
          <w:delText>licensed valuer</w:delText>
        </w:r>
        <w:r>
          <w:delText xml:space="preserve"> means a person licensed under the </w:delText>
        </w:r>
        <w:r>
          <w:rPr>
            <w:i/>
          </w:rPr>
          <w:delText>Land Valuers Licensing Act 1978</w:delText>
        </w:r>
        <w:r>
          <w:delText>.</w:delText>
        </w:r>
      </w:del>
    </w:p>
    <w:p>
      <w:pPr>
        <w:pStyle w:val="nzSubsection"/>
        <w:rPr>
          <w:del w:id="1474" w:author="svcMRProcess" w:date="2018-08-29T14:01:00Z"/>
        </w:rPr>
      </w:pPr>
      <w:del w:id="1475" w:author="svcMRProcess" w:date="2018-08-29T14:01:00Z">
        <w:r>
          <w:tab/>
          <w:delText>(2)</w:delText>
        </w:r>
        <w:r>
          <w:tab/>
          <w:delText xml:space="preserve">For the purposes of determining whether a transaction is an eligible transaction, the Commissioner may — </w:delText>
        </w:r>
      </w:del>
    </w:p>
    <w:p>
      <w:pPr>
        <w:pStyle w:val="nzIndenta"/>
        <w:rPr>
          <w:del w:id="1476" w:author="svcMRProcess" w:date="2018-08-29T14:01:00Z"/>
        </w:rPr>
      </w:pPr>
      <w:del w:id="1477" w:author="svcMRProcess" w:date="2018-08-29T14:01:00Z">
        <w:r>
          <w:tab/>
          <w:delText>(a)</w:delText>
        </w:r>
        <w:r>
          <w:tab/>
          <w:delText xml:space="preserve">have a valuation made of any property or consideration; or </w:delText>
        </w:r>
      </w:del>
    </w:p>
    <w:p>
      <w:pPr>
        <w:pStyle w:val="nzIndenta"/>
        <w:rPr>
          <w:del w:id="1478" w:author="svcMRProcess" w:date="2018-08-29T14:01:00Z"/>
        </w:rPr>
      </w:pPr>
      <w:del w:id="1479" w:author="svcMRProcess" w:date="2018-08-29T14:01:00Z">
        <w:r>
          <w:tab/>
          <w:delText>(b)</w:delText>
        </w:r>
        <w:r>
          <w:tab/>
          <w:delText>adopt any available valuation of the property or consideration by a licensed valuer that the Commissioner considers appropriate.</w:delText>
        </w:r>
      </w:del>
    </w:p>
    <w:p>
      <w:pPr>
        <w:pStyle w:val="nzSubsection"/>
        <w:rPr>
          <w:del w:id="1480" w:author="svcMRProcess" w:date="2018-08-29T14:01:00Z"/>
        </w:rPr>
      </w:pPr>
      <w:del w:id="1481" w:author="svcMRProcess" w:date="2018-08-29T14:01:00Z">
        <w:r>
          <w:tab/>
          <w:delText>(3)</w:delText>
        </w:r>
        <w:r>
          <w:tab/>
          <w:delText>The Commissioner may have a valuation made, or adopt a valuation, regardless of whether — </w:delText>
        </w:r>
      </w:del>
    </w:p>
    <w:p>
      <w:pPr>
        <w:pStyle w:val="nzIndenta"/>
        <w:rPr>
          <w:del w:id="1482" w:author="svcMRProcess" w:date="2018-08-29T14:01:00Z"/>
        </w:rPr>
      </w:pPr>
      <w:del w:id="1483" w:author="svcMRProcess" w:date="2018-08-29T14:01:00Z">
        <w:r>
          <w:tab/>
          <w:delText>(a)</w:delText>
        </w:r>
        <w:r>
          <w:tab/>
          <w:delText>the Commissioner has required the applicant to provide information under section 40 about the value of the property or consideration; or</w:delText>
        </w:r>
      </w:del>
    </w:p>
    <w:p>
      <w:pPr>
        <w:pStyle w:val="nzIndenta"/>
        <w:rPr>
          <w:del w:id="1484" w:author="svcMRProcess" w:date="2018-08-29T14:01:00Z"/>
        </w:rPr>
      </w:pPr>
      <w:del w:id="1485" w:author="svcMRProcess" w:date="2018-08-29T14:01:00Z">
        <w:r>
          <w:tab/>
          <w:delText>(b)</w:delText>
        </w:r>
        <w:r>
          <w:tab/>
          <w:delText xml:space="preserve">the applicant has complied with such a requirement. </w:delText>
        </w:r>
      </w:del>
    </w:p>
    <w:p>
      <w:pPr>
        <w:pStyle w:val="BlankClose"/>
        <w:rPr>
          <w:del w:id="1486" w:author="svcMRProcess" w:date="2018-08-29T14:01:00Z"/>
        </w:rPr>
      </w:pPr>
    </w:p>
    <w:p>
      <w:pPr>
        <w:pStyle w:val="nzHeading5"/>
        <w:rPr>
          <w:del w:id="1487" w:author="svcMRProcess" w:date="2018-08-29T14:01:00Z"/>
        </w:rPr>
      </w:pPr>
      <w:bookmarkStart w:id="1488" w:name="_Toc245793457"/>
      <w:bookmarkStart w:id="1489" w:name="_Toc246319965"/>
      <w:del w:id="1490" w:author="svcMRProcess" w:date="2018-08-29T14:01:00Z">
        <w:r>
          <w:rPr>
            <w:rStyle w:val="CharSectno"/>
          </w:rPr>
          <w:delText>14</w:delText>
        </w:r>
        <w:r>
          <w:delText>.</w:delText>
        </w:r>
        <w:r>
          <w:tab/>
          <w:delText>Section 52 amended</w:delText>
        </w:r>
        <w:bookmarkEnd w:id="1488"/>
        <w:bookmarkEnd w:id="1489"/>
      </w:del>
    </w:p>
    <w:p>
      <w:pPr>
        <w:pStyle w:val="nzSubsection"/>
        <w:rPr>
          <w:del w:id="1491" w:author="svcMRProcess" w:date="2018-08-29T14:01:00Z"/>
        </w:rPr>
      </w:pPr>
      <w:del w:id="1492" w:author="svcMRProcess" w:date="2018-08-29T14:01:00Z">
        <w:r>
          <w:tab/>
        </w:r>
        <w:r>
          <w:tab/>
          <w:delText>In section 52(1)(a) delete “section 21” and insert:</w:delText>
        </w:r>
      </w:del>
    </w:p>
    <w:p>
      <w:pPr>
        <w:pStyle w:val="BlankOpen"/>
        <w:rPr>
          <w:del w:id="1493" w:author="svcMRProcess" w:date="2018-08-29T14:01:00Z"/>
        </w:rPr>
      </w:pPr>
    </w:p>
    <w:p>
      <w:pPr>
        <w:pStyle w:val="nzSubsection"/>
        <w:rPr>
          <w:del w:id="1494" w:author="svcMRProcess" w:date="2018-08-29T14:01:00Z"/>
        </w:rPr>
      </w:pPr>
      <w:del w:id="1495" w:author="svcMRProcess" w:date="2018-08-29T14:01:00Z">
        <w:r>
          <w:tab/>
        </w:r>
        <w:r>
          <w:tab/>
          <w:delText>section 18, 21</w:delText>
        </w:r>
      </w:del>
    </w:p>
    <w:p>
      <w:pPr>
        <w:pStyle w:val="BlankClose"/>
        <w:rPr>
          <w:del w:id="1496" w:author="svcMRProcess" w:date="2018-08-29T14:01:00Z"/>
        </w:rPr>
      </w:pPr>
    </w:p>
    <w:p>
      <w:pPr>
        <w:pStyle w:val="nzHeading5"/>
        <w:rPr>
          <w:del w:id="1497" w:author="svcMRProcess" w:date="2018-08-29T14:01:00Z"/>
        </w:rPr>
      </w:pPr>
      <w:bookmarkStart w:id="1498" w:name="_Toc245793458"/>
      <w:bookmarkStart w:id="1499" w:name="_Toc246319966"/>
      <w:del w:id="1500" w:author="svcMRProcess" w:date="2018-08-29T14:01:00Z">
        <w:r>
          <w:rPr>
            <w:rStyle w:val="CharSectno"/>
          </w:rPr>
          <w:delText>15</w:delText>
        </w:r>
        <w:r>
          <w:delText>.</w:delText>
        </w:r>
        <w:r>
          <w:tab/>
          <w:delText>Other provisions amended</w:delText>
        </w:r>
        <w:bookmarkEnd w:id="1498"/>
        <w:bookmarkEnd w:id="1499"/>
      </w:del>
    </w:p>
    <w:p>
      <w:pPr>
        <w:pStyle w:val="nzSubsection"/>
        <w:rPr>
          <w:del w:id="1501" w:author="svcMRProcess" w:date="2018-08-29T14:01:00Z"/>
        </w:rPr>
      </w:pPr>
      <w:del w:id="1502" w:author="svcMRProcess" w:date="2018-08-29T14:01:00Z">
        <w:r>
          <w:tab/>
        </w:r>
        <w:r>
          <w:tab/>
          <w:delText>In the provisions listed in the Table delete “eligible”.</w:delText>
        </w:r>
      </w:del>
    </w:p>
    <w:p>
      <w:pPr>
        <w:pStyle w:val="THeading"/>
        <w:rPr>
          <w:del w:id="1503" w:author="svcMRProcess" w:date="2018-08-29T14:01:00Z"/>
        </w:rPr>
      </w:pPr>
      <w:del w:id="1504" w:author="svcMRProcess" w:date="2018-08-29T14:01:00Z">
        <w:r>
          <w:delText>Table</w:delText>
        </w:r>
      </w:del>
    </w:p>
    <w:tbl>
      <w:tblPr>
        <w:tblW w:w="0" w:type="auto"/>
        <w:jc w:val="center"/>
        <w:tblInd w:w="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07"/>
        <w:gridCol w:w="2763"/>
      </w:tblGrid>
      <w:tr>
        <w:trPr>
          <w:cantSplit/>
          <w:jc w:val="center"/>
          <w:del w:id="1505" w:author="svcMRProcess" w:date="2018-08-29T14:01:00Z"/>
        </w:trPr>
        <w:tc>
          <w:tcPr>
            <w:tcW w:w="3107" w:type="dxa"/>
          </w:tcPr>
          <w:p>
            <w:pPr>
              <w:pStyle w:val="nTable"/>
              <w:rPr>
                <w:del w:id="1506" w:author="svcMRProcess" w:date="2018-08-29T14:01:00Z"/>
              </w:rPr>
            </w:pPr>
            <w:del w:id="1507" w:author="svcMRProcess" w:date="2018-08-29T14:01:00Z">
              <w:r>
                <w:delText xml:space="preserve">s. 3(1) def. of </w:delText>
              </w:r>
              <w:r>
                <w:rPr>
                  <w:b/>
                  <w:bCs/>
                  <w:i/>
                  <w:iCs/>
                </w:rPr>
                <w:delText>de facto partner</w:delText>
              </w:r>
            </w:del>
          </w:p>
        </w:tc>
        <w:tc>
          <w:tcPr>
            <w:tcW w:w="2763" w:type="dxa"/>
          </w:tcPr>
          <w:p>
            <w:pPr>
              <w:pStyle w:val="nTable"/>
              <w:rPr>
                <w:del w:id="1508" w:author="svcMRProcess" w:date="2018-08-29T14:01:00Z"/>
              </w:rPr>
            </w:pPr>
            <w:del w:id="1509" w:author="svcMRProcess" w:date="2018-08-29T14:01:00Z">
              <w:r>
                <w:delText>s. 7(1)</w:delText>
              </w:r>
            </w:del>
          </w:p>
        </w:tc>
      </w:tr>
      <w:tr>
        <w:trPr>
          <w:cantSplit/>
          <w:jc w:val="center"/>
          <w:del w:id="1510" w:author="svcMRProcess" w:date="2018-08-29T14:01:00Z"/>
        </w:trPr>
        <w:tc>
          <w:tcPr>
            <w:tcW w:w="3107" w:type="dxa"/>
          </w:tcPr>
          <w:p>
            <w:pPr>
              <w:pStyle w:val="nTable"/>
              <w:rPr>
                <w:del w:id="1511" w:author="svcMRProcess" w:date="2018-08-29T14:01:00Z"/>
              </w:rPr>
            </w:pPr>
            <w:del w:id="1512" w:author="svcMRProcess" w:date="2018-08-29T14:01:00Z">
              <w:r>
                <w:delText>s. 7A</w:delText>
              </w:r>
            </w:del>
          </w:p>
        </w:tc>
        <w:tc>
          <w:tcPr>
            <w:tcW w:w="2763" w:type="dxa"/>
          </w:tcPr>
          <w:p>
            <w:pPr>
              <w:pStyle w:val="nTable"/>
              <w:rPr>
                <w:del w:id="1513" w:author="svcMRProcess" w:date="2018-08-29T14:01:00Z"/>
              </w:rPr>
            </w:pPr>
            <w:del w:id="1514" w:author="svcMRProcess" w:date="2018-08-29T14:01:00Z">
              <w:r>
                <w:delText>s. 7B</w:delText>
              </w:r>
            </w:del>
          </w:p>
        </w:tc>
      </w:tr>
      <w:tr>
        <w:trPr>
          <w:cantSplit/>
          <w:jc w:val="center"/>
          <w:del w:id="1515" w:author="svcMRProcess" w:date="2018-08-29T14:01:00Z"/>
        </w:trPr>
        <w:tc>
          <w:tcPr>
            <w:tcW w:w="3107" w:type="dxa"/>
          </w:tcPr>
          <w:p>
            <w:pPr>
              <w:pStyle w:val="nTable"/>
              <w:rPr>
                <w:del w:id="1516" w:author="svcMRProcess" w:date="2018-08-29T14:01:00Z"/>
              </w:rPr>
            </w:pPr>
            <w:del w:id="1517" w:author="svcMRProcess" w:date="2018-08-29T14:01:00Z">
              <w:r>
                <w:delText>s. 12(3)</w:delText>
              </w:r>
            </w:del>
          </w:p>
        </w:tc>
        <w:tc>
          <w:tcPr>
            <w:tcW w:w="2763" w:type="dxa"/>
          </w:tcPr>
          <w:p>
            <w:pPr>
              <w:pStyle w:val="nTable"/>
              <w:rPr>
                <w:del w:id="1518" w:author="svcMRProcess" w:date="2018-08-29T14:01:00Z"/>
              </w:rPr>
            </w:pPr>
            <w:del w:id="1519" w:author="svcMRProcess" w:date="2018-08-29T14:01:00Z">
              <w:r>
                <w:delText>s. 15(5)(a) and (b)</w:delText>
              </w:r>
            </w:del>
          </w:p>
        </w:tc>
      </w:tr>
      <w:tr>
        <w:trPr>
          <w:cantSplit/>
          <w:jc w:val="center"/>
          <w:del w:id="1520" w:author="svcMRProcess" w:date="2018-08-29T14:01:00Z"/>
        </w:trPr>
        <w:tc>
          <w:tcPr>
            <w:tcW w:w="3107" w:type="dxa"/>
          </w:tcPr>
          <w:p>
            <w:pPr>
              <w:pStyle w:val="nTable"/>
              <w:rPr>
                <w:del w:id="1521" w:author="svcMRProcess" w:date="2018-08-29T14:01:00Z"/>
              </w:rPr>
            </w:pPr>
            <w:del w:id="1522" w:author="svcMRProcess" w:date="2018-08-29T14:01:00Z">
              <w:r>
                <w:delText xml:space="preserve">s. 16(3) def. of </w:delText>
              </w:r>
              <w:r>
                <w:rPr>
                  <w:b/>
                  <w:bCs/>
                  <w:i/>
                  <w:iCs/>
                </w:rPr>
                <w:delText>interested person</w:delText>
              </w:r>
            </w:del>
          </w:p>
        </w:tc>
        <w:tc>
          <w:tcPr>
            <w:tcW w:w="2763" w:type="dxa"/>
          </w:tcPr>
          <w:p>
            <w:pPr>
              <w:pStyle w:val="nTable"/>
              <w:rPr>
                <w:del w:id="1523" w:author="svcMRProcess" w:date="2018-08-29T14:01:00Z"/>
              </w:rPr>
            </w:pPr>
            <w:del w:id="1524" w:author="svcMRProcess" w:date="2018-08-29T14:01:00Z">
              <w:r>
                <w:delText>s. 19(1)(a)</w:delText>
              </w:r>
            </w:del>
          </w:p>
        </w:tc>
      </w:tr>
    </w:tbl>
    <w:p>
      <w:pPr>
        <w:pStyle w:val="BlankOpen"/>
        <w:rPr>
          <w:del w:id="1525" w:author="svcMRProcess" w:date="2018-08-29T14:01: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19"/>
    <w:docVar w:name="WAFER_20151210141119" w:val="RemoveTrackChanges"/>
    <w:docVar w:name="WAFER_20151210141119_GUID" w:val="6076b5c9-459d-4caa-bd01-32fc3b67f0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19336</Words>
  <Characters>92045</Characters>
  <Application>Microsoft Office Word</Application>
  <DocSecurity>0</DocSecurity>
  <Lines>2487</Lines>
  <Paragraphs>1375</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110006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01-g0-03 - 01-h0-02</dc:title>
  <dc:subject/>
  <dc:creator/>
  <cp:keywords/>
  <dc:description/>
  <cp:lastModifiedBy>svcMRProcess</cp:lastModifiedBy>
  <cp:revision>2</cp:revision>
  <cp:lastPrinted>2005-05-25T06:20:00Z</cp:lastPrinted>
  <dcterms:created xsi:type="dcterms:W3CDTF">2018-08-29T06:01:00Z</dcterms:created>
  <dcterms:modified xsi:type="dcterms:W3CDTF">2018-08-29T06:01:00Z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2000</vt:i4>
  </property>
  <property fmtid="{D5CDD505-2E9C-101B-9397-08002B2CF9AE}" pid="6" name="FromSuffix">
    <vt:lpwstr>01-g0-03</vt:lpwstr>
  </property>
  <property fmtid="{D5CDD505-2E9C-101B-9397-08002B2CF9AE}" pid="7" name="FromAsAtDate">
    <vt:lpwstr>18 Nov 2009</vt:lpwstr>
  </property>
  <property fmtid="{D5CDD505-2E9C-101B-9397-08002B2CF9AE}" pid="8" name="ToSuffix">
    <vt:lpwstr>01-h0-02</vt:lpwstr>
  </property>
  <property fmtid="{D5CDD505-2E9C-101B-9397-08002B2CF9AE}" pid="9" name="ToAsAtDate">
    <vt:lpwstr>01 Jan 2010</vt:lpwstr>
  </property>
</Properties>
</file>