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Oct 2009</w:t>
      </w:r>
      <w:r>
        <w:fldChar w:fldCharType="end"/>
      </w:r>
      <w:r>
        <w:t xml:space="preserve">, </w:t>
      </w:r>
      <w:r>
        <w:fldChar w:fldCharType="begin"/>
      </w:r>
      <w:r>
        <w:instrText xml:space="preserve"> DocProperty FromSuffix </w:instrText>
      </w:r>
      <w:r>
        <w:fldChar w:fldCharType="separate"/>
      </w:r>
      <w:r>
        <w:t>02-h0-02</w:t>
      </w:r>
      <w:r>
        <w:fldChar w:fldCharType="end"/>
      </w:r>
      <w:r>
        <w:t>] and [</w:t>
      </w:r>
      <w:r>
        <w:fldChar w:fldCharType="begin"/>
      </w:r>
      <w:r>
        <w:instrText xml:space="preserve"> DocProperty ToAsAtDate</w:instrText>
      </w:r>
      <w:r>
        <w:fldChar w:fldCharType="separate"/>
      </w:r>
      <w:r>
        <w:t>01 Jan 2010</w:t>
      </w:r>
      <w:r>
        <w:fldChar w:fldCharType="end"/>
      </w:r>
      <w:r>
        <w:t xml:space="preserve">, </w:t>
      </w:r>
      <w:r>
        <w:fldChar w:fldCharType="begin"/>
      </w:r>
      <w:r>
        <w:instrText xml:space="preserve"> DocProperty ToSuffix</w:instrText>
      </w:r>
      <w:r>
        <w:fldChar w:fldCharType="separate"/>
      </w:r>
      <w:r>
        <w:t>02-i0-02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0" w:name="_Toc455999609"/>
      <w:bookmarkStart w:id="1" w:name="_Toc45359604"/>
      <w:bookmarkStart w:id="2" w:name="_Toc116985883"/>
      <w:bookmarkStart w:id="3" w:name="_Toc212946876"/>
      <w:bookmarkStart w:id="4" w:name="_Toc249254363"/>
      <w:bookmarkStart w:id="5" w:name="_Toc244662683"/>
      <w:r>
        <w:rPr>
          <w:rStyle w:val="CharSectno"/>
        </w:rPr>
        <w:t>1</w:t>
      </w:r>
      <w:bookmarkStart w:id="6" w:name="_GoBack"/>
      <w:bookmarkEnd w:id="6"/>
      <w:r>
        <w:rPr>
          <w:snapToGrid w:val="0"/>
        </w:rPr>
        <w:t xml:space="preserve">. </w:t>
      </w:r>
      <w:r>
        <w:rPr>
          <w:snapToGrid w:val="0"/>
        </w:rPr>
        <w:tab/>
        <w:t>Citation</w:t>
      </w:r>
      <w:bookmarkEnd w:id="0"/>
      <w:bookmarkEnd w:id="1"/>
      <w:bookmarkEnd w:id="2"/>
      <w:bookmarkEnd w:id="3"/>
      <w:bookmarkEnd w:id="4"/>
      <w:bookmarkEnd w:id="5"/>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7" w:name="_Toc455999610"/>
      <w:bookmarkStart w:id="8" w:name="_Toc45359605"/>
      <w:bookmarkStart w:id="9" w:name="_Toc116985884"/>
      <w:bookmarkStart w:id="10" w:name="_Toc212946877"/>
      <w:bookmarkStart w:id="11" w:name="_Toc249254364"/>
      <w:bookmarkStart w:id="12" w:name="_Toc244662684"/>
      <w:r>
        <w:rPr>
          <w:rStyle w:val="CharSectno"/>
        </w:rPr>
        <w:t>2</w:t>
      </w:r>
      <w:r>
        <w:rPr>
          <w:snapToGrid w:val="0"/>
        </w:rPr>
        <w:t xml:space="preserve">. </w:t>
      </w:r>
      <w:r>
        <w:rPr>
          <w:snapToGrid w:val="0"/>
        </w:rPr>
        <w:tab/>
        <w:t>Interpretation and completion of forms</w:t>
      </w:r>
      <w:bookmarkEnd w:id="7"/>
      <w:bookmarkEnd w:id="8"/>
      <w:bookmarkEnd w:id="9"/>
      <w:bookmarkEnd w:id="10"/>
      <w:bookmarkEnd w:id="11"/>
      <w:bookmarkEnd w:id="12"/>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lastRenderedPageBreak/>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3" w:name="_Toc455999611"/>
      <w:bookmarkStart w:id="14" w:name="_Toc45359606"/>
      <w:bookmarkStart w:id="15" w:name="_Toc116985885"/>
      <w:bookmarkStart w:id="16" w:name="_Toc212946878"/>
      <w:bookmarkStart w:id="17" w:name="_Toc249254365"/>
      <w:bookmarkStart w:id="18" w:name="_Toc244662685"/>
      <w:r>
        <w:rPr>
          <w:rStyle w:val="CharSectno"/>
        </w:rPr>
        <w:t>3</w:t>
      </w:r>
      <w:r>
        <w:rPr>
          <w:snapToGrid w:val="0"/>
        </w:rPr>
        <w:t xml:space="preserve">. </w:t>
      </w:r>
      <w:r>
        <w:rPr>
          <w:snapToGrid w:val="0"/>
        </w:rPr>
        <w:tab/>
        <w:t>Unlicensed persons not to be casino key employees or casino employees</w:t>
      </w:r>
      <w:bookmarkEnd w:id="13"/>
      <w:bookmarkEnd w:id="14"/>
      <w:bookmarkEnd w:id="15"/>
      <w:bookmarkEnd w:id="16"/>
      <w:bookmarkEnd w:id="17"/>
      <w:bookmarkEnd w:id="18"/>
      <w:r>
        <w:rPr>
          <w:snapToGrid w:val="0"/>
        </w:rPr>
        <w:t xml:space="preserve"> </w:t>
      </w:r>
    </w:p>
    <w:p>
      <w:pPr>
        <w:pStyle w:val="Subsection"/>
        <w:spacing w:before="120"/>
      </w:pPr>
      <w:r>
        <w:tab/>
        <w:t>(1)</w:t>
      </w:r>
      <w:r>
        <w:tab/>
        <w:t>Neither the holder of the Casino Gaming Licence, nor the Operator, shall employ a person, or permit a person to be employed or to work, in the Casino — </w:t>
      </w:r>
    </w:p>
    <w:p>
      <w:pPr>
        <w:pStyle w:val="Indenta"/>
        <w:spacing w:before="60"/>
        <w:rPr>
          <w:snapToGrid w:val="0"/>
        </w:rPr>
      </w:pPr>
      <w:r>
        <w:rPr>
          <w:snapToGrid w:val="0"/>
        </w:rPr>
        <w:tab/>
        <w:t>(a)</w:t>
      </w:r>
      <w:r>
        <w:rPr>
          <w:snapToGrid w:val="0"/>
        </w:rPr>
        <w:tab/>
        <w:t>as a casino key employee, if that person is not the current holder of a casino key employee licence; or</w:t>
      </w:r>
    </w:p>
    <w:p>
      <w:pPr>
        <w:pStyle w:val="Indenta"/>
        <w:spacing w:before="60"/>
        <w:rPr>
          <w:snapToGrid w:val="0"/>
        </w:rPr>
      </w:pPr>
      <w:r>
        <w:rPr>
          <w:snapToGrid w:val="0"/>
        </w:rPr>
        <w:tab/>
        <w:t>(b)</w:t>
      </w:r>
      <w:r>
        <w:rPr>
          <w:snapToGrid w:val="0"/>
        </w:rPr>
        <w:tab/>
        <w:t>as a casino employee, if that person is not the current holder of a casino employee licence,</w:t>
      </w:r>
    </w:p>
    <w:p>
      <w:pPr>
        <w:pStyle w:val="Subsection"/>
        <w:spacing w:before="80"/>
      </w:pPr>
      <w:r>
        <w:tab/>
      </w:r>
      <w:r>
        <w:tab/>
        <w:t>or if that person is not of or above the age of 18 years.</w:t>
      </w:r>
    </w:p>
    <w:p>
      <w:pPr>
        <w:pStyle w:val="Penstart"/>
        <w:rPr>
          <w:snapToGrid w:val="0"/>
        </w:rPr>
      </w:pPr>
      <w:r>
        <w:rPr>
          <w:snapToGrid w:val="0"/>
        </w:rPr>
        <w:tab/>
        <w:t>Penalty: $2 000.</w:t>
      </w:r>
    </w:p>
    <w:p>
      <w:pPr>
        <w:pStyle w:val="Subsection"/>
        <w:spacing w:before="120"/>
      </w:pPr>
      <w:r>
        <w:tab/>
        <w:t>(2)</w:t>
      </w:r>
      <w:r>
        <w:tab/>
        <w:t>A person who is employed or works in the Casino — </w:t>
      </w:r>
    </w:p>
    <w:p>
      <w:pPr>
        <w:pStyle w:val="Indenta"/>
        <w:spacing w:before="60"/>
        <w:rPr>
          <w:snapToGrid w:val="0"/>
        </w:rPr>
      </w:pPr>
      <w:r>
        <w:rPr>
          <w:snapToGrid w:val="0"/>
        </w:rPr>
        <w:tab/>
        <w:t>(a)</w:t>
      </w:r>
      <w:r>
        <w:rPr>
          <w:snapToGrid w:val="0"/>
        </w:rPr>
        <w:tab/>
        <w:t>as a casino key employee, not being the current holder of a casino key employee licence;</w:t>
      </w:r>
    </w:p>
    <w:p>
      <w:pPr>
        <w:pStyle w:val="Indenta"/>
        <w:spacing w:before="60"/>
        <w:rPr>
          <w:snapToGrid w:val="0"/>
        </w:rPr>
      </w:pPr>
      <w:r>
        <w:rPr>
          <w:snapToGrid w:val="0"/>
        </w:rPr>
        <w:tab/>
        <w:t>(b)</w:t>
      </w:r>
      <w:r>
        <w:rPr>
          <w:snapToGrid w:val="0"/>
        </w:rPr>
        <w:tab/>
        <w:t>as a casino employee, not being the current holder of a casino employee licence; or</w:t>
      </w:r>
    </w:p>
    <w:p>
      <w:pPr>
        <w:pStyle w:val="Indenta"/>
        <w:spacing w:before="60"/>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spacing w:before="120"/>
      </w:pPr>
      <w:r>
        <w:tab/>
        <w:t>(3)</w:t>
      </w:r>
      <w:r>
        <w:tab/>
        <w:t>For the purpose of paragraph (b) of the definition of “casino employee”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9" w:name="_Toc455999612"/>
      <w:bookmarkStart w:id="20" w:name="_Toc45359607"/>
      <w:bookmarkStart w:id="21" w:name="_Toc116985886"/>
      <w:bookmarkStart w:id="22" w:name="_Toc212946879"/>
      <w:bookmarkStart w:id="23" w:name="_Toc249254366"/>
      <w:bookmarkStart w:id="24" w:name="_Toc244662686"/>
      <w:r>
        <w:rPr>
          <w:rStyle w:val="CharSectno"/>
        </w:rPr>
        <w:t>4</w:t>
      </w:r>
      <w:r>
        <w:rPr>
          <w:snapToGrid w:val="0"/>
        </w:rPr>
        <w:t xml:space="preserve">. </w:t>
      </w:r>
      <w:r>
        <w:rPr>
          <w:snapToGrid w:val="0"/>
        </w:rPr>
        <w:tab/>
        <w:t>Application for a licence as an employee</w:t>
      </w:r>
      <w:bookmarkEnd w:id="19"/>
      <w:bookmarkEnd w:id="20"/>
      <w:bookmarkEnd w:id="21"/>
      <w:bookmarkEnd w:id="22"/>
      <w:bookmarkEnd w:id="23"/>
      <w:bookmarkEnd w:id="24"/>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5" w:name="_Toc455999613"/>
      <w:bookmarkStart w:id="26" w:name="_Toc45359608"/>
      <w:bookmarkStart w:id="27" w:name="_Toc116985887"/>
      <w:bookmarkStart w:id="28" w:name="_Toc212946880"/>
      <w:bookmarkStart w:id="29" w:name="_Toc249254367"/>
      <w:bookmarkStart w:id="30" w:name="_Toc244662687"/>
      <w:r>
        <w:rPr>
          <w:rStyle w:val="CharSectno"/>
        </w:rPr>
        <w:t>5</w:t>
      </w:r>
      <w:r>
        <w:rPr>
          <w:snapToGrid w:val="0"/>
        </w:rPr>
        <w:t xml:space="preserve">. </w:t>
      </w:r>
      <w:r>
        <w:rPr>
          <w:snapToGrid w:val="0"/>
        </w:rPr>
        <w:tab/>
        <w:t>Investigation by police</w:t>
      </w:r>
      <w:bookmarkEnd w:id="25"/>
      <w:bookmarkEnd w:id="26"/>
      <w:bookmarkEnd w:id="27"/>
      <w:bookmarkEnd w:id="28"/>
      <w:bookmarkEnd w:id="29"/>
      <w:bookmarkEnd w:id="30"/>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31" w:name="_Toc455999614"/>
      <w:bookmarkStart w:id="32" w:name="_Toc45359609"/>
      <w:bookmarkStart w:id="33" w:name="_Toc116985888"/>
      <w:bookmarkStart w:id="34" w:name="_Toc212946881"/>
      <w:bookmarkStart w:id="35" w:name="_Toc249254368"/>
      <w:bookmarkStart w:id="36" w:name="_Toc244662688"/>
      <w:r>
        <w:rPr>
          <w:rStyle w:val="CharSectno"/>
        </w:rPr>
        <w:t>6</w:t>
      </w:r>
      <w:r>
        <w:rPr>
          <w:snapToGrid w:val="0"/>
        </w:rPr>
        <w:t xml:space="preserve">. </w:t>
      </w:r>
      <w:r>
        <w:rPr>
          <w:snapToGrid w:val="0"/>
        </w:rPr>
        <w:tab/>
        <w:t>Licence fees</w:t>
      </w:r>
      <w:bookmarkEnd w:id="31"/>
      <w:bookmarkEnd w:id="32"/>
      <w:bookmarkEnd w:id="33"/>
      <w:bookmarkEnd w:id="34"/>
      <w:bookmarkEnd w:id="35"/>
      <w:bookmarkEnd w:id="36"/>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w:t>
      </w:r>
      <w:del w:id="37" w:author="Master Repository Process" w:date="2021-07-31T19:34:00Z">
        <w:r>
          <w:delText>380</w:delText>
        </w:r>
      </w:del>
      <w:ins w:id="38" w:author="Master Repository Process" w:date="2021-07-31T19:34:00Z">
        <w:r>
          <w:rPr>
            <w:snapToGrid w:val="0"/>
          </w:rPr>
          <w:t>400</w:t>
        </w:r>
      </w:ins>
      <w:r>
        <w:rPr>
          <w:snapToGrid w:val="0"/>
        </w:rPr>
        <w:t>; and</w:t>
      </w:r>
    </w:p>
    <w:p>
      <w:pPr>
        <w:pStyle w:val="Indenta"/>
        <w:rPr>
          <w:snapToGrid w:val="0"/>
        </w:rPr>
      </w:pPr>
      <w:r>
        <w:rPr>
          <w:snapToGrid w:val="0"/>
        </w:rPr>
        <w:tab/>
        <w:t>(b)</w:t>
      </w:r>
      <w:r>
        <w:rPr>
          <w:snapToGrid w:val="0"/>
        </w:rPr>
        <w:tab/>
        <w:t xml:space="preserve">for a casino employee licence, is </w:t>
      </w:r>
      <w:r>
        <w:t>$</w:t>
      </w:r>
      <w:del w:id="39" w:author="Master Repository Process" w:date="2021-07-31T19:34:00Z">
        <w:r>
          <w:delText>240</w:delText>
        </w:r>
      </w:del>
      <w:ins w:id="40" w:author="Master Repository Process" w:date="2021-07-31T19:34:00Z">
        <w:r>
          <w:t>250</w:t>
        </w:r>
      </w:ins>
      <w:r>
        <w:t>.</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w:t>
      </w:r>
      <w:del w:id="41" w:author="Master Repository Process" w:date="2021-07-31T19:34:00Z">
        <w:r>
          <w:delText>105</w:delText>
        </w:r>
      </w:del>
      <w:ins w:id="42" w:author="Master Repository Process" w:date="2021-07-31T19:34:00Z">
        <w:r>
          <w:rPr>
            <w:snapToGrid w:val="0"/>
          </w:rPr>
          <w:t>110</w:t>
        </w:r>
      </w:ins>
      <w:r>
        <w:rPr>
          <w:snapToGrid w:val="0"/>
        </w:rPr>
        <w:t>; and</w:t>
      </w:r>
    </w:p>
    <w:p>
      <w:pPr>
        <w:pStyle w:val="Indenta"/>
        <w:rPr>
          <w:snapToGrid w:val="0"/>
        </w:rPr>
      </w:pPr>
      <w:r>
        <w:rPr>
          <w:snapToGrid w:val="0"/>
        </w:rPr>
        <w:tab/>
        <w:t>(b)</w:t>
      </w:r>
      <w:r>
        <w:rPr>
          <w:snapToGrid w:val="0"/>
        </w:rPr>
        <w:tab/>
        <w:t xml:space="preserve">for the renewal of a casino employee licence, is </w:t>
      </w:r>
      <w:r>
        <w:t>$</w:t>
      </w:r>
      <w:del w:id="43" w:author="Master Repository Process" w:date="2021-07-31T19:34:00Z">
        <w:r>
          <w:delText>105</w:delText>
        </w:r>
      </w:del>
      <w:ins w:id="44" w:author="Master Repository Process" w:date="2021-07-31T19:34:00Z">
        <w:r>
          <w:t>110</w:t>
        </w:r>
      </w:ins>
      <w:r>
        <w:t>.</w:t>
      </w:r>
    </w:p>
    <w:p>
      <w:pPr>
        <w:pStyle w:val="Subsection"/>
        <w:keepNext/>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w:t>
      </w:r>
      <w:del w:id="45" w:author="Master Repository Process" w:date="2021-07-31T19:34:00Z">
        <w:r>
          <w:delText>275</w:delText>
        </w:r>
      </w:del>
      <w:ins w:id="46" w:author="Master Repository Process" w:date="2021-07-31T19:34:00Z">
        <w:r>
          <w:t>290</w:t>
        </w:r>
      </w:ins>
      <w:r>
        <w:t>;</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w:t>
      </w:r>
      <w:ins w:id="47" w:author="Master Repository Process" w:date="2021-07-31T19:34:00Z">
        <w:r>
          <w:t>; 30 Oct 2009 p. 4315-16</w:t>
        </w:r>
      </w:ins>
      <w:r>
        <w:t xml:space="preserve">.] </w:t>
      </w:r>
    </w:p>
    <w:p>
      <w:pPr>
        <w:pStyle w:val="Heading5"/>
        <w:rPr>
          <w:snapToGrid w:val="0"/>
        </w:rPr>
      </w:pPr>
      <w:bookmarkStart w:id="48" w:name="_Toc455999615"/>
      <w:bookmarkStart w:id="49" w:name="_Toc45359610"/>
      <w:bookmarkStart w:id="50" w:name="_Toc116985889"/>
      <w:bookmarkStart w:id="51" w:name="_Toc212946882"/>
      <w:bookmarkStart w:id="52" w:name="_Toc249254369"/>
      <w:bookmarkStart w:id="53" w:name="_Toc244662689"/>
      <w:r>
        <w:rPr>
          <w:rStyle w:val="CharSectno"/>
        </w:rPr>
        <w:t>7</w:t>
      </w:r>
      <w:r>
        <w:rPr>
          <w:snapToGrid w:val="0"/>
        </w:rPr>
        <w:t xml:space="preserve">. </w:t>
      </w:r>
      <w:r>
        <w:rPr>
          <w:snapToGrid w:val="0"/>
        </w:rPr>
        <w:tab/>
        <w:t>Consideration of application</w:t>
      </w:r>
      <w:bookmarkEnd w:id="48"/>
      <w:bookmarkEnd w:id="49"/>
      <w:bookmarkEnd w:id="50"/>
      <w:bookmarkEnd w:id="51"/>
      <w:bookmarkEnd w:id="52"/>
      <w:bookmarkEnd w:id="53"/>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54" w:name="_Toc455999616"/>
      <w:bookmarkStart w:id="55" w:name="_Toc45359611"/>
      <w:bookmarkStart w:id="56" w:name="_Toc116985890"/>
      <w:bookmarkStart w:id="57" w:name="_Toc212946883"/>
      <w:bookmarkStart w:id="58" w:name="_Toc249254370"/>
      <w:bookmarkStart w:id="59" w:name="_Toc244662690"/>
      <w:r>
        <w:rPr>
          <w:rStyle w:val="CharSectno"/>
        </w:rPr>
        <w:t>8</w:t>
      </w:r>
      <w:r>
        <w:rPr>
          <w:snapToGrid w:val="0"/>
        </w:rPr>
        <w:t xml:space="preserve">. </w:t>
      </w:r>
      <w:r>
        <w:rPr>
          <w:snapToGrid w:val="0"/>
        </w:rPr>
        <w:tab/>
        <w:t>Commission may grant or refuse licence</w:t>
      </w:r>
      <w:bookmarkEnd w:id="54"/>
      <w:bookmarkEnd w:id="55"/>
      <w:bookmarkEnd w:id="56"/>
      <w:bookmarkEnd w:id="57"/>
      <w:bookmarkEnd w:id="58"/>
      <w:bookmarkEnd w:id="59"/>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60" w:name="_Toc455999617"/>
      <w:bookmarkStart w:id="61" w:name="_Toc45359612"/>
      <w:bookmarkStart w:id="62" w:name="_Toc116985891"/>
      <w:bookmarkStart w:id="63" w:name="_Toc212946884"/>
      <w:bookmarkStart w:id="64" w:name="_Toc249254371"/>
      <w:bookmarkStart w:id="65" w:name="_Toc244662691"/>
      <w:r>
        <w:rPr>
          <w:rStyle w:val="CharSectno"/>
        </w:rPr>
        <w:t>9</w:t>
      </w:r>
      <w:r>
        <w:rPr>
          <w:snapToGrid w:val="0"/>
        </w:rPr>
        <w:t xml:space="preserve">. </w:t>
      </w:r>
      <w:r>
        <w:rPr>
          <w:snapToGrid w:val="0"/>
        </w:rPr>
        <w:tab/>
        <w:t>Issue of licence</w:t>
      </w:r>
      <w:bookmarkEnd w:id="60"/>
      <w:bookmarkEnd w:id="61"/>
      <w:bookmarkEnd w:id="62"/>
      <w:bookmarkEnd w:id="63"/>
      <w:bookmarkEnd w:id="64"/>
      <w:bookmarkEnd w:id="65"/>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66" w:name="_Toc455999618"/>
      <w:bookmarkStart w:id="67" w:name="_Toc45359613"/>
      <w:bookmarkStart w:id="68" w:name="_Toc116985892"/>
      <w:bookmarkStart w:id="69" w:name="_Toc212946885"/>
      <w:bookmarkStart w:id="70" w:name="_Toc249254372"/>
      <w:bookmarkStart w:id="71" w:name="_Toc244662692"/>
      <w:r>
        <w:rPr>
          <w:rStyle w:val="CharSectno"/>
        </w:rPr>
        <w:t>10</w:t>
      </w:r>
      <w:r>
        <w:rPr>
          <w:snapToGrid w:val="0"/>
        </w:rPr>
        <w:t xml:space="preserve">. </w:t>
      </w:r>
      <w:r>
        <w:rPr>
          <w:snapToGrid w:val="0"/>
        </w:rPr>
        <w:tab/>
        <w:t>Custody of licence</w:t>
      </w:r>
      <w:bookmarkEnd w:id="66"/>
      <w:bookmarkEnd w:id="67"/>
      <w:bookmarkEnd w:id="68"/>
      <w:bookmarkEnd w:id="69"/>
      <w:bookmarkEnd w:id="70"/>
      <w:bookmarkEnd w:id="7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72" w:name="_Toc455999619"/>
      <w:bookmarkStart w:id="73" w:name="_Toc45359614"/>
      <w:bookmarkStart w:id="74" w:name="_Toc116985893"/>
      <w:bookmarkStart w:id="75" w:name="_Toc212946886"/>
      <w:bookmarkStart w:id="76" w:name="_Toc249254373"/>
      <w:bookmarkStart w:id="77" w:name="_Toc244662693"/>
      <w:r>
        <w:rPr>
          <w:rStyle w:val="CharSectno"/>
        </w:rPr>
        <w:t>11</w:t>
      </w:r>
      <w:r>
        <w:rPr>
          <w:snapToGrid w:val="0"/>
        </w:rPr>
        <w:t xml:space="preserve">. </w:t>
      </w:r>
      <w:r>
        <w:rPr>
          <w:snapToGrid w:val="0"/>
        </w:rPr>
        <w:tab/>
        <w:t>Display of identification</w:t>
      </w:r>
      <w:bookmarkEnd w:id="72"/>
      <w:bookmarkEnd w:id="73"/>
      <w:bookmarkEnd w:id="74"/>
      <w:bookmarkEnd w:id="75"/>
      <w:bookmarkEnd w:id="76"/>
      <w:bookmarkEnd w:id="77"/>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78" w:name="_Toc455999620"/>
      <w:bookmarkStart w:id="79" w:name="_Toc45359615"/>
      <w:bookmarkStart w:id="80" w:name="_Toc116985894"/>
      <w:bookmarkStart w:id="81" w:name="_Toc212946887"/>
      <w:bookmarkStart w:id="82" w:name="_Toc249254374"/>
      <w:bookmarkStart w:id="83" w:name="_Toc244662694"/>
      <w:r>
        <w:rPr>
          <w:rStyle w:val="CharSectno"/>
        </w:rPr>
        <w:t>12</w:t>
      </w:r>
      <w:r>
        <w:rPr>
          <w:snapToGrid w:val="0"/>
        </w:rPr>
        <w:t xml:space="preserve">. </w:t>
      </w:r>
      <w:r>
        <w:rPr>
          <w:snapToGrid w:val="0"/>
        </w:rPr>
        <w:tab/>
        <w:t>Notification of commencement of employment</w:t>
      </w:r>
      <w:bookmarkEnd w:id="78"/>
      <w:bookmarkEnd w:id="79"/>
      <w:bookmarkEnd w:id="80"/>
      <w:bookmarkEnd w:id="81"/>
      <w:bookmarkEnd w:id="82"/>
      <w:bookmarkEnd w:id="83"/>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84" w:name="_Toc455999621"/>
      <w:bookmarkStart w:id="85" w:name="_Toc45359616"/>
      <w:bookmarkStart w:id="86" w:name="_Toc116985895"/>
      <w:bookmarkStart w:id="87" w:name="_Toc212946888"/>
      <w:bookmarkStart w:id="88" w:name="_Toc249254375"/>
      <w:bookmarkStart w:id="89" w:name="_Toc244662695"/>
      <w:r>
        <w:rPr>
          <w:rStyle w:val="CharSectno"/>
        </w:rPr>
        <w:t>13</w:t>
      </w:r>
      <w:r>
        <w:rPr>
          <w:snapToGrid w:val="0"/>
        </w:rPr>
        <w:t xml:space="preserve">. </w:t>
      </w:r>
      <w:r>
        <w:rPr>
          <w:snapToGrid w:val="0"/>
        </w:rPr>
        <w:tab/>
        <w:t>Submission of information as to licensees and maintenance of register</w:t>
      </w:r>
      <w:bookmarkEnd w:id="84"/>
      <w:bookmarkEnd w:id="85"/>
      <w:bookmarkEnd w:id="86"/>
      <w:bookmarkEnd w:id="87"/>
      <w:bookmarkEnd w:id="88"/>
      <w:bookmarkEnd w:id="89"/>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90" w:name="_Toc455999622"/>
      <w:bookmarkStart w:id="91" w:name="_Toc45359617"/>
      <w:bookmarkStart w:id="92" w:name="_Toc116985896"/>
      <w:bookmarkStart w:id="93" w:name="_Toc212946889"/>
      <w:bookmarkStart w:id="94" w:name="_Toc249254376"/>
      <w:bookmarkStart w:id="95" w:name="_Toc244662696"/>
      <w:r>
        <w:rPr>
          <w:rStyle w:val="CharSectno"/>
        </w:rPr>
        <w:t>14</w:t>
      </w:r>
      <w:r>
        <w:rPr>
          <w:snapToGrid w:val="0"/>
        </w:rPr>
        <w:t xml:space="preserve">. </w:t>
      </w:r>
      <w:r>
        <w:rPr>
          <w:snapToGrid w:val="0"/>
        </w:rPr>
        <w:tab/>
        <w:t>Duration of licence</w:t>
      </w:r>
      <w:bookmarkEnd w:id="90"/>
      <w:bookmarkEnd w:id="91"/>
      <w:bookmarkEnd w:id="92"/>
      <w:bookmarkEnd w:id="93"/>
      <w:bookmarkEnd w:id="94"/>
      <w:bookmarkEnd w:id="95"/>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96" w:name="_Toc455999623"/>
      <w:bookmarkStart w:id="97" w:name="_Toc45359618"/>
      <w:bookmarkStart w:id="98" w:name="_Toc116985897"/>
      <w:bookmarkStart w:id="99" w:name="_Toc212946890"/>
      <w:bookmarkStart w:id="100" w:name="_Toc249254377"/>
      <w:bookmarkStart w:id="101" w:name="_Toc244662697"/>
      <w:r>
        <w:rPr>
          <w:rStyle w:val="CharSectno"/>
        </w:rPr>
        <w:t>14A</w:t>
      </w:r>
      <w:r>
        <w:t>.</w:t>
      </w:r>
      <w:r>
        <w:tab/>
        <w:t>Renewal of licence</w:t>
      </w:r>
      <w:bookmarkEnd w:id="96"/>
      <w:bookmarkEnd w:id="97"/>
      <w:bookmarkEnd w:id="98"/>
      <w:bookmarkEnd w:id="99"/>
      <w:bookmarkEnd w:id="100"/>
      <w:bookmarkEnd w:id="101"/>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102" w:name="_Toc455999624"/>
      <w:bookmarkStart w:id="103" w:name="_Toc45359619"/>
      <w:bookmarkStart w:id="104" w:name="_Toc116985898"/>
      <w:bookmarkStart w:id="105" w:name="_Toc212946891"/>
      <w:bookmarkStart w:id="106" w:name="_Toc249254378"/>
      <w:bookmarkStart w:id="107" w:name="_Toc244662698"/>
      <w:r>
        <w:rPr>
          <w:rStyle w:val="CharSectno"/>
        </w:rPr>
        <w:t>15</w:t>
      </w:r>
      <w:r>
        <w:rPr>
          <w:snapToGrid w:val="0"/>
        </w:rPr>
        <w:t xml:space="preserve">. </w:t>
      </w:r>
      <w:r>
        <w:rPr>
          <w:snapToGrid w:val="0"/>
        </w:rPr>
        <w:tab/>
        <w:t>Cancellation or suspension of licence</w:t>
      </w:r>
      <w:bookmarkEnd w:id="102"/>
      <w:bookmarkEnd w:id="103"/>
      <w:bookmarkEnd w:id="104"/>
      <w:bookmarkEnd w:id="105"/>
      <w:bookmarkEnd w:id="106"/>
      <w:bookmarkEnd w:id="107"/>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108" w:name="_Toc455999625"/>
      <w:bookmarkStart w:id="109" w:name="_Toc45359620"/>
      <w:bookmarkStart w:id="110" w:name="_Toc116985899"/>
      <w:bookmarkStart w:id="111" w:name="_Toc212946892"/>
      <w:bookmarkStart w:id="112" w:name="_Toc249254379"/>
      <w:bookmarkStart w:id="113" w:name="_Toc244662699"/>
      <w:r>
        <w:rPr>
          <w:rStyle w:val="CharSectno"/>
        </w:rPr>
        <w:t>16</w:t>
      </w:r>
      <w:r>
        <w:t>.</w:t>
      </w:r>
      <w:r>
        <w:tab/>
        <w:t>Letter of censure</w:t>
      </w:r>
      <w:bookmarkEnd w:id="108"/>
      <w:bookmarkEnd w:id="109"/>
      <w:bookmarkEnd w:id="110"/>
      <w:bookmarkEnd w:id="111"/>
      <w:bookmarkEnd w:id="112"/>
      <w:bookmarkEnd w:id="113"/>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114" w:name="_Toc455999626"/>
      <w:bookmarkStart w:id="115" w:name="_Toc45359621"/>
      <w:bookmarkStart w:id="116" w:name="_Toc116985900"/>
      <w:bookmarkStart w:id="117" w:name="_Toc212946893"/>
      <w:bookmarkStart w:id="118" w:name="_Toc249254380"/>
      <w:bookmarkStart w:id="119" w:name="_Toc244662700"/>
      <w:r>
        <w:rPr>
          <w:rStyle w:val="CharSectno"/>
        </w:rPr>
        <w:t>16A</w:t>
      </w:r>
      <w:r>
        <w:t>.</w:t>
      </w:r>
      <w:r>
        <w:tab/>
        <w:t>Imposition of fine</w:t>
      </w:r>
      <w:bookmarkEnd w:id="114"/>
      <w:bookmarkEnd w:id="115"/>
      <w:bookmarkEnd w:id="116"/>
      <w:bookmarkEnd w:id="117"/>
      <w:bookmarkEnd w:id="118"/>
      <w:bookmarkEnd w:id="119"/>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120" w:name="_Toc455999627"/>
      <w:bookmarkStart w:id="121" w:name="_Toc45359622"/>
      <w:bookmarkStart w:id="122" w:name="_Toc116985901"/>
      <w:bookmarkStart w:id="123" w:name="_Toc212946894"/>
      <w:bookmarkStart w:id="124" w:name="_Toc249254381"/>
      <w:bookmarkStart w:id="125" w:name="_Toc244662701"/>
      <w:r>
        <w:rPr>
          <w:rStyle w:val="CharSectno"/>
        </w:rPr>
        <w:t>16B</w:t>
      </w:r>
      <w:r>
        <w:t>.</w:t>
      </w:r>
      <w:r>
        <w:tab/>
        <w:t>Combination of punitive measures</w:t>
      </w:r>
      <w:bookmarkEnd w:id="120"/>
      <w:bookmarkEnd w:id="121"/>
      <w:bookmarkEnd w:id="122"/>
      <w:bookmarkEnd w:id="123"/>
      <w:bookmarkEnd w:id="124"/>
      <w:bookmarkEnd w:id="125"/>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126" w:name="_Toc455999628"/>
      <w:bookmarkStart w:id="127" w:name="_Toc45359623"/>
      <w:bookmarkStart w:id="128" w:name="_Toc116985902"/>
      <w:bookmarkStart w:id="129" w:name="_Toc212946895"/>
      <w:bookmarkStart w:id="130" w:name="_Toc249254382"/>
      <w:bookmarkStart w:id="131" w:name="_Toc244662702"/>
      <w:r>
        <w:rPr>
          <w:rStyle w:val="CharSectno"/>
        </w:rPr>
        <w:t>17</w:t>
      </w:r>
      <w:r>
        <w:rPr>
          <w:snapToGrid w:val="0"/>
        </w:rPr>
        <w:t xml:space="preserve">. </w:t>
      </w:r>
      <w:r>
        <w:rPr>
          <w:snapToGrid w:val="0"/>
        </w:rPr>
        <w:tab/>
        <w:t>Surrender of licence</w:t>
      </w:r>
      <w:bookmarkEnd w:id="126"/>
      <w:bookmarkEnd w:id="127"/>
      <w:bookmarkEnd w:id="128"/>
      <w:bookmarkEnd w:id="129"/>
      <w:bookmarkEnd w:id="130"/>
      <w:bookmarkEnd w:id="13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32" w:name="_Toc455999629"/>
      <w:bookmarkStart w:id="133" w:name="_Toc45359624"/>
      <w:bookmarkStart w:id="134" w:name="_Toc116985903"/>
      <w:bookmarkStart w:id="135" w:name="_Toc212946896"/>
      <w:bookmarkStart w:id="136" w:name="_Toc249254383"/>
      <w:bookmarkStart w:id="137" w:name="_Toc244662703"/>
      <w:r>
        <w:rPr>
          <w:rStyle w:val="CharSectno"/>
        </w:rPr>
        <w:t>18</w:t>
      </w:r>
      <w:r>
        <w:rPr>
          <w:snapToGrid w:val="0"/>
        </w:rPr>
        <w:t xml:space="preserve">. </w:t>
      </w:r>
      <w:r>
        <w:rPr>
          <w:snapToGrid w:val="0"/>
        </w:rPr>
        <w:tab/>
        <w:t>Termination of employment and notification of termination</w:t>
      </w:r>
      <w:bookmarkEnd w:id="132"/>
      <w:bookmarkEnd w:id="133"/>
      <w:bookmarkEnd w:id="134"/>
      <w:bookmarkEnd w:id="135"/>
      <w:bookmarkEnd w:id="136"/>
      <w:bookmarkEnd w:id="137"/>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38" w:name="_Toc455999630"/>
      <w:bookmarkStart w:id="139" w:name="_Toc45359625"/>
      <w:bookmarkStart w:id="140" w:name="_Toc116985904"/>
      <w:bookmarkStart w:id="141" w:name="_Toc212946897"/>
      <w:bookmarkStart w:id="142" w:name="_Toc249254384"/>
      <w:bookmarkStart w:id="143" w:name="_Toc244662704"/>
      <w:r>
        <w:rPr>
          <w:rStyle w:val="CharSectno"/>
        </w:rPr>
        <w:t>19</w:t>
      </w:r>
      <w:r>
        <w:rPr>
          <w:snapToGrid w:val="0"/>
        </w:rPr>
        <w:t>.</w:t>
      </w:r>
      <w:r>
        <w:rPr>
          <w:snapToGrid w:val="0"/>
        </w:rPr>
        <w:tab/>
        <w:t>Provisional licences</w:t>
      </w:r>
      <w:bookmarkEnd w:id="138"/>
      <w:bookmarkEnd w:id="139"/>
      <w:bookmarkEnd w:id="140"/>
      <w:bookmarkEnd w:id="141"/>
      <w:bookmarkEnd w:id="142"/>
      <w:bookmarkEnd w:id="143"/>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44" w:name="_Toc116985905"/>
      <w:bookmarkStart w:id="145" w:name="_Toc131402580"/>
      <w:bookmarkStart w:id="146" w:name="_Toc131903952"/>
      <w:bookmarkStart w:id="147" w:name="_Toc131912920"/>
      <w:bookmarkStart w:id="148" w:name="_Toc133218346"/>
      <w:bookmarkStart w:id="149" w:name="_Toc140368920"/>
      <w:bookmarkStart w:id="150" w:name="_Toc151200075"/>
      <w:bookmarkStart w:id="151" w:name="_Toc151260899"/>
      <w:bookmarkStart w:id="152" w:name="_Toc155062951"/>
      <w:bookmarkStart w:id="153" w:name="_Toc155080132"/>
      <w:bookmarkStart w:id="154" w:name="_Toc155080181"/>
      <w:bookmarkStart w:id="155" w:name="_Toc179703958"/>
      <w:bookmarkStart w:id="156" w:name="_Toc185647026"/>
      <w:bookmarkStart w:id="157" w:name="_Toc212946898"/>
      <w:bookmarkStart w:id="158" w:name="_Toc218325565"/>
      <w:bookmarkStart w:id="159" w:name="_Toc218400287"/>
      <w:bookmarkStart w:id="160" w:name="_Toc244662705"/>
      <w:bookmarkStart w:id="161" w:name="_Toc249254385"/>
      <w:r>
        <w:rPr>
          <w:rStyle w:val="CharSchNo"/>
        </w:rPr>
        <w:t>Schedule</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yEdnotedivision"/>
      </w:pPr>
      <w:r>
        <w:t>[Form 1 deleted in Gazette 14 Oct 2005 p. 4558.]</w:t>
      </w:r>
    </w:p>
    <w:p>
      <w:pPr>
        <w:pStyle w:val="yTable"/>
        <w:keepNext/>
        <w:spacing w:before="240"/>
        <w:jc w:val="center"/>
        <w:rPr>
          <w:b/>
          <w:snapToGrid w:val="0"/>
        </w:rPr>
      </w:pPr>
      <w:r>
        <w:rPr>
          <w:b/>
          <w:snapToGrid w:val="0"/>
        </w:rPr>
        <w:t>Form 2</w:t>
      </w:r>
    </w:p>
    <w:p>
      <w:pPr>
        <w:pStyle w:val="yTable"/>
        <w:keepNext/>
        <w:jc w:val="right"/>
        <w:rPr>
          <w:snapToGrid w:val="0"/>
        </w:rPr>
      </w:pPr>
      <w:r>
        <w:rPr>
          <w:snapToGrid w:val="0"/>
        </w:rPr>
        <w:t>[Regulation 9(2)]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KEY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[Form 2 amended in Gazette 4 May 1990 p. 2243; 30 Jan 2004 p. 414; 24 Jun 2005 p. 2773.]</w:t>
      </w:r>
    </w:p>
    <w:p>
      <w:pPr>
        <w:pStyle w:val="yTable"/>
        <w:pageBreakBefore/>
        <w:widowControl w:val="0"/>
        <w:jc w:val="center"/>
        <w:rPr>
          <w:b/>
          <w:snapToGrid w:val="0"/>
        </w:rPr>
      </w:pPr>
      <w:r>
        <w:rPr>
          <w:b/>
          <w:snapToGrid w:val="0"/>
        </w:rPr>
        <w:t>Form 3</w:t>
      </w:r>
    </w:p>
    <w:p>
      <w:pPr>
        <w:pStyle w:val="yTable"/>
        <w:jc w:val="right"/>
        <w:rPr>
          <w:snapToGrid w:val="0"/>
        </w:rPr>
      </w:pPr>
      <w:r>
        <w:rPr>
          <w:snapToGrid w:val="0"/>
        </w:rPr>
        <w:t>[Regulation 9(2)]</w:t>
      </w:r>
    </w:p>
    <w:p>
      <w:pPr>
        <w:pStyle w:val="yTable"/>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CASINO EMPLOYEE LICENCE</w:t>
      </w:r>
    </w:p>
    <w:p>
      <w:pPr>
        <w:pStyle w:val="yTable"/>
        <w:jc w:val="right"/>
        <w:rPr>
          <w:snapToGrid w:val="0"/>
        </w:rPr>
      </w:pPr>
      <w:r>
        <w:rPr>
          <w:snapToGrid w:val="0"/>
        </w:rPr>
        <w:t>Licence No. ..........................................</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jc w:val="right"/>
        <w:rPr>
          <w:snapToGrid w:val="0"/>
        </w:rPr>
      </w:pPr>
      <w:r>
        <w:rPr>
          <w:snapToGrid w:val="0"/>
        </w:rPr>
        <w:t>........................................................................</w:t>
      </w:r>
    </w:p>
    <w:p>
      <w:pPr>
        <w:pStyle w:val="yTable"/>
        <w:tabs>
          <w:tab w:val="left" w:pos="4395"/>
        </w:tabs>
        <w:spacing w:before="0"/>
        <w:jc w:val="center"/>
        <w:rPr>
          <w:snapToGrid w:val="0"/>
        </w:rPr>
      </w:pPr>
      <w:r>
        <w:rPr>
          <w:snapToGrid w:val="0"/>
        </w:rPr>
        <w:tab/>
        <w:t xml:space="preserve">Chief Casino Officer </w:t>
      </w:r>
    </w:p>
    <w:p>
      <w:pPr>
        <w:pStyle w:val="yTable"/>
        <w:tabs>
          <w:tab w:val="left" w:pos="3261"/>
        </w:tabs>
        <w:spacing w:before="0"/>
        <w:jc w:val="center"/>
        <w:rPr>
          <w:snapToGrid w:val="0"/>
        </w:rPr>
      </w:pPr>
      <w:r>
        <w:rPr>
          <w:snapToGrid w:val="0"/>
        </w:rPr>
        <w:tab/>
        <w:t>Gaming</w:t>
      </w:r>
      <w:r>
        <w:t xml:space="preserve"> and Wagering</w:t>
      </w:r>
      <w:r>
        <w:rPr>
          <w:snapToGrid w:val="0"/>
        </w:rPr>
        <w:t xml:space="preserve"> Commission of </w:t>
      </w:r>
    </w:p>
    <w:p>
      <w:pPr>
        <w:pStyle w:val="yTable"/>
        <w:tabs>
          <w:tab w:val="left" w:pos="5103"/>
        </w:tabs>
        <w:spacing w:before="0"/>
        <w:jc w:val="center"/>
        <w:rPr>
          <w:snapToGrid w:val="0"/>
        </w:rPr>
      </w:pPr>
      <w:r>
        <w:rPr>
          <w:snapToGrid w:val="0"/>
        </w:rPr>
        <w:tab/>
        <w:t>Western Australia</w:t>
      </w:r>
    </w:p>
    <w:p>
      <w:pPr>
        <w:pStyle w:val="yFootnotesection"/>
      </w:pPr>
      <w:r>
        <w:tab/>
        <w:t xml:space="preserve">[Form 3 amended in Gazette 4 May 1990 p. 2243; 30 Jan 2004 p. 414; 24 Jun 2005 p. 2773.] </w:t>
      </w:r>
    </w:p>
    <w:p>
      <w:pPr>
        <w:pStyle w:val="yTable"/>
        <w:pageBreakBefore/>
        <w:widowControl w:val="0"/>
        <w:jc w:val="center"/>
        <w:rPr>
          <w:b/>
          <w:snapToGrid w:val="0"/>
        </w:rPr>
      </w:pPr>
      <w:r>
        <w:rPr>
          <w:b/>
          <w:snapToGrid w:val="0"/>
        </w:rPr>
        <w:t>Form 4</w:t>
      </w:r>
    </w:p>
    <w:p>
      <w:pPr>
        <w:pStyle w:val="yTable"/>
        <w:jc w:val="right"/>
        <w:rPr>
          <w:snapToGrid w:val="0"/>
        </w:rPr>
      </w:pPr>
      <w:r>
        <w:rPr>
          <w:snapToGrid w:val="0"/>
        </w:rPr>
        <w:t>[Regulation 12]</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COMMENCEMENT OF EMPLOYMENT OR WORK</w:t>
      </w:r>
    </w:p>
    <w:p>
      <w:pPr>
        <w:pStyle w:val="yTable"/>
        <w:rPr>
          <w:snapToGrid w:val="0"/>
        </w:rPr>
      </w:pPr>
      <w:r>
        <w:rPr>
          <w:snapToGrid w:val="0"/>
        </w:rPr>
        <w:t>TO: Chief Casino Officer</w:t>
      </w:r>
    </w:p>
    <w:p>
      <w:pPr>
        <w:pStyle w:val="yTable"/>
        <w:spacing w:before="0"/>
        <w:rPr>
          <w:snapToGrid w:val="0"/>
        </w:rPr>
      </w:pPr>
      <w:r>
        <w:rPr>
          <w:snapToGrid w:val="0"/>
        </w:rPr>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for and on behalf of ................................................................................................ (Operator)</w:t>
      </w:r>
    </w:p>
    <w:p>
      <w:pPr>
        <w:pStyle w:val="yTable"/>
        <w:jc w:val="center"/>
        <w:rPr>
          <w:snapToGrid w:val="0"/>
        </w:rPr>
      </w:pPr>
      <w:r>
        <w:rPr>
          <w:snapToGrid w:val="0"/>
        </w:rPr>
        <w:t>hereby advise that .................................................................................................. (name of licensee)</w:t>
      </w:r>
    </w:p>
    <w:p>
      <w:pPr>
        <w:pStyle w:val="yTable"/>
        <w:rPr>
          <w:snapToGrid w:val="0"/>
        </w:rPr>
      </w:pPr>
      <w:r>
        <w:rPr>
          <w:snapToGrid w:val="0"/>
        </w:rPr>
        <w:t>the holder of a * Casino Key Employee Licence/Casino Employee Licence No. .............................. commenced * duty as such employee/working with permission of the Operator</w:t>
      </w:r>
    </w:p>
    <w:p>
      <w:pPr>
        <w:pStyle w:val="yTable"/>
        <w:rPr>
          <w:snapToGrid w:val="0"/>
        </w:rPr>
      </w:pPr>
      <w:r>
        <w:rPr>
          <w:snapToGrid w:val="0"/>
        </w:rPr>
        <w:t>on ............................................................................................................................</w:t>
      </w:r>
    </w:p>
    <w:p>
      <w:pPr>
        <w:pStyle w:val="yTable"/>
        <w:rPr>
          <w:snapToGrid w:val="0"/>
        </w:rPr>
      </w:pPr>
      <w:r>
        <w:rPr>
          <w:snapToGrid w:val="0"/>
        </w:rPr>
        <w:t>Dated .................................................................................................... 20.............</w:t>
      </w:r>
    </w:p>
    <w:p>
      <w:pPr>
        <w:pStyle w:val="yTable"/>
        <w:tabs>
          <w:tab w:val="left" w:pos="3261"/>
        </w:tabs>
        <w:rPr>
          <w:snapToGrid w:val="0"/>
        </w:rPr>
      </w:pPr>
      <w:r>
        <w:rPr>
          <w:snapToGrid w:val="0"/>
        </w:rPr>
        <w:tab/>
        <w:t>Signature .....................................................</w:t>
      </w:r>
    </w:p>
    <w:p>
      <w:pPr>
        <w:pStyle w:val="yTable"/>
        <w:rPr>
          <w:snapToGrid w:val="0"/>
          <w:sz w:val="20"/>
        </w:rPr>
      </w:pPr>
      <w:r>
        <w:rPr>
          <w:snapToGrid w:val="0"/>
          <w:sz w:val="20"/>
        </w:rPr>
        <w:t>* Strike out whichever is inapplicable.</w:t>
      </w:r>
    </w:p>
    <w:p>
      <w:pPr>
        <w:pStyle w:val="yFootnotesection"/>
        <w:rPr>
          <w:sz w:val="20"/>
        </w:rPr>
      </w:pPr>
      <w:r>
        <w:tab/>
        <w:t>[Form 4 amended in Gazette 4 May 1990 p. 2243; 30 Jan 2004 p. 414.]</w:t>
      </w:r>
    </w:p>
    <w:p>
      <w:pPr>
        <w:pStyle w:val="yTable"/>
        <w:pageBreakBefore/>
        <w:widowControl w:val="0"/>
        <w:jc w:val="center"/>
        <w:rPr>
          <w:b/>
          <w:snapToGrid w:val="0"/>
        </w:rPr>
      </w:pPr>
      <w:r>
        <w:rPr>
          <w:b/>
          <w:snapToGrid w:val="0"/>
        </w:rPr>
        <w:t>Form 5</w:t>
      </w:r>
    </w:p>
    <w:p>
      <w:pPr>
        <w:pStyle w:val="yTable"/>
        <w:jc w:val="right"/>
        <w:rPr>
          <w:snapToGrid w:val="0"/>
        </w:rPr>
      </w:pPr>
      <w:r>
        <w:rPr>
          <w:snapToGrid w:val="0"/>
        </w:rPr>
        <w:t>[Regulation 18]</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NOTIFICATION OF TERMINATION OR CESSATION OF EMPLOYMENT OR WORK</w:t>
      </w:r>
    </w:p>
    <w:p>
      <w:pPr>
        <w:pStyle w:val="yTable"/>
        <w:rPr>
          <w:snapToGrid w:val="0"/>
        </w:rPr>
      </w:pPr>
      <w:r>
        <w:rPr>
          <w:snapToGrid w:val="0"/>
        </w:rPr>
        <w:t>TO: Chief Casino Officer</w:t>
      </w:r>
    </w:p>
    <w:p>
      <w:pPr>
        <w:pStyle w:val="yTable"/>
        <w:spacing w:before="0"/>
        <w:rPr>
          <w:snapToGrid w:val="0"/>
        </w:rPr>
      </w:pPr>
      <w:r>
        <w:rPr>
          <w:snapToGrid w:val="0"/>
        </w:rPr>
        <w:softHyphen/>
        <w:t>Gaming</w:t>
      </w:r>
      <w:r>
        <w:t xml:space="preserve"> and Wagering</w:t>
      </w:r>
      <w:r>
        <w:rPr>
          <w:snapToGrid w:val="0"/>
        </w:rPr>
        <w:t xml:space="preserve"> Commission of Western Australia</w:t>
      </w:r>
    </w:p>
    <w:p>
      <w:pPr>
        <w:pStyle w:val="yTable"/>
        <w:jc w:val="center"/>
        <w:rPr>
          <w:snapToGrid w:val="0"/>
        </w:rPr>
      </w:pPr>
      <w:r>
        <w:rPr>
          <w:snapToGrid w:val="0"/>
        </w:rPr>
        <w:t>I, ............................................................................................................................. (full name)</w:t>
      </w:r>
    </w:p>
    <w:p>
      <w:pPr>
        <w:pStyle w:val="yTable"/>
        <w:jc w:val="center"/>
        <w:rPr>
          <w:snapToGrid w:val="0"/>
        </w:rPr>
      </w:pPr>
      <w:r>
        <w:rPr>
          <w:snapToGrid w:val="0"/>
        </w:rPr>
        <w:t>being ....................................................................................................................... (position held)</w:t>
      </w:r>
    </w:p>
    <w:p>
      <w:pPr>
        <w:pStyle w:val="yTable"/>
        <w:jc w:val="center"/>
        <w:rPr>
          <w:snapToGrid w:val="0"/>
        </w:rPr>
      </w:pPr>
      <w:r>
        <w:rPr>
          <w:snapToGrid w:val="0"/>
        </w:rPr>
        <w:t>of ............................................................................................................................ (Operator)</w:t>
      </w:r>
    </w:p>
    <w:p>
      <w:pPr>
        <w:pStyle w:val="yTable"/>
        <w:jc w:val="center"/>
        <w:rPr>
          <w:snapToGrid w:val="0"/>
        </w:rPr>
      </w:pPr>
      <w:r>
        <w:rPr>
          <w:snapToGrid w:val="0"/>
        </w:rPr>
        <w:t>hereby notify in respect of ..................................................................................... (full name of employee)</w:t>
      </w:r>
    </w:p>
    <w:p>
      <w:pPr>
        <w:pStyle w:val="yTable"/>
        <w:rPr>
          <w:snapToGrid w:val="0"/>
        </w:rPr>
      </w:pPr>
      <w:r>
        <w:rPr>
          <w:snapToGrid w:val="0"/>
        </w:rPr>
        <w:t>the holder of a * casino key employee licence/casino employee licence No. ....... that as from ................................... 20..............</w:t>
      </w:r>
    </w:p>
    <w:p>
      <w:pPr>
        <w:pStyle w:val="yTable"/>
        <w:tabs>
          <w:tab w:val="left" w:pos="284"/>
          <w:tab w:val="left" w:pos="567"/>
        </w:tabs>
        <w:rPr>
          <w:snapToGrid w:val="0"/>
        </w:rPr>
      </w:pPr>
      <w:r>
        <w:rPr>
          <w:snapToGrid w:val="0"/>
        </w:rPr>
        <w:tab/>
        <w:t>*</w:t>
      </w:r>
      <w:r>
        <w:rPr>
          <w:snapToGrid w:val="0"/>
        </w:rPr>
        <w:tab/>
        <w:t>the Operator has terminated the employment of the employee</w:t>
      </w:r>
    </w:p>
    <w:p>
      <w:pPr>
        <w:pStyle w:val="yTable"/>
        <w:tabs>
          <w:tab w:val="left" w:pos="284"/>
          <w:tab w:val="left" w:pos="567"/>
        </w:tabs>
        <w:ind w:left="567" w:hanging="567"/>
        <w:rPr>
          <w:snapToGrid w:val="0"/>
        </w:rPr>
      </w:pPr>
      <w:r>
        <w:rPr>
          <w:snapToGrid w:val="0"/>
        </w:rPr>
        <w:tab/>
        <w:t>*</w:t>
      </w:r>
      <w:r>
        <w:rPr>
          <w:snapToGrid w:val="0"/>
        </w:rPr>
        <w:tab/>
        <w:t>the employee has * terminated the employment/ceased working with the Operator</w:t>
      </w:r>
    </w:p>
    <w:p>
      <w:pPr>
        <w:pStyle w:val="yTable"/>
        <w:tabs>
          <w:tab w:val="left" w:pos="284"/>
          <w:tab w:val="left" w:pos="567"/>
        </w:tabs>
        <w:rPr>
          <w:snapToGrid w:val="0"/>
        </w:rPr>
      </w:pPr>
      <w:r>
        <w:rPr>
          <w:snapToGrid w:val="0"/>
        </w:rPr>
        <w:tab/>
        <w:t>*</w:t>
      </w:r>
      <w:r>
        <w:rPr>
          <w:snapToGrid w:val="0"/>
        </w:rPr>
        <w:tab/>
        <w:t>the employee has ceased to be an employee of the Operator.</w:t>
      </w:r>
    </w:p>
    <w:p>
      <w:pPr>
        <w:pStyle w:val="yTable"/>
        <w:rPr>
          <w:snapToGrid w:val="0"/>
        </w:rPr>
      </w:pPr>
      <w:r>
        <w:rPr>
          <w:snapToGrid w:val="0"/>
        </w:rPr>
        <w:t>Reasons for termination or cessation of employment or work are — </w:t>
      </w:r>
    </w:p>
    <w:p>
      <w:pPr>
        <w:pStyle w:val="yTable"/>
        <w:rPr>
          <w:snapToGrid w:val="0"/>
        </w:rPr>
      </w:pPr>
      <w:r>
        <w:rPr>
          <w:snapToGrid w:val="0"/>
        </w:rPr>
        <w:t>...................................................................................................................................................................................................................................................................................................................................................................................................</w:t>
      </w:r>
    </w:p>
    <w:p>
      <w:pPr>
        <w:pStyle w:val="yTable"/>
        <w:rPr>
          <w:snapToGrid w:val="0"/>
        </w:rPr>
      </w:pPr>
      <w:r>
        <w:rPr>
          <w:snapToGrid w:val="0"/>
        </w:rPr>
        <w:t>Dated ...................................................................... 20.............</w:t>
      </w:r>
    </w:p>
    <w:p>
      <w:pPr>
        <w:pStyle w:val="yTable"/>
        <w:ind w:left="2160" w:firstLine="720"/>
        <w:rPr>
          <w:snapToGrid w:val="0"/>
        </w:rPr>
      </w:pPr>
      <w:r>
        <w:rPr>
          <w:snapToGrid w:val="0"/>
        </w:rPr>
        <w:t>............................................................................</w:t>
      </w:r>
    </w:p>
    <w:p>
      <w:pPr>
        <w:pStyle w:val="yTable"/>
        <w:tabs>
          <w:tab w:val="left" w:pos="4678"/>
        </w:tabs>
        <w:spacing w:before="0"/>
        <w:ind w:left="2160" w:firstLine="720"/>
        <w:rPr>
          <w:snapToGrid w:val="0"/>
        </w:rPr>
      </w:pPr>
      <w:r>
        <w:rPr>
          <w:snapToGrid w:val="0"/>
        </w:rPr>
        <w:tab/>
        <w:t>Signature.</w:t>
      </w:r>
    </w:p>
    <w:p>
      <w:pPr>
        <w:pStyle w:val="yTable"/>
        <w:rPr>
          <w:snapToGrid w:val="0"/>
          <w:sz w:val="20"/>
        </w:rPr>
      </w:pPr>
      <w:r>
        <w:rPr>
          <w:snapToGrid w:val="0"/>
          <w:sz w:val="20"/>
        </w:rPr>
        <w:t>* Strike out whichever is inapplicable.</w:t>
      </w:r>
    </w:p>
    <w:p>
      <w:pPr>
        <w:pStyle w:val="yFootnotesection"/>
        <w:rPr>
          <w:sz w:val="20"/>
        </w:rPr>
      </w:pPr>
      <w:r>
        <w:tab/>
        <w:t>[Form 5 amended in Gazette 4 May 1990 p. 2243; 30 Jan 2004 p. 414.]</w:t>
      </w:r>
    </w:p>
    <w:p>
      <w:pPr>
        <w:pStyle w:val="yTable"/>
        <w:pageBreakBefore/>
        <w:widowControl w:val="0"/>
        <w:jc w:val="center"/>
        <w:rPr>
          <w:b/>
          <w:snapToGrid w:val="0"/>
        </w:rPr>
      </w:pPr>
      <w:r>
        <w:rPr>
          <w:b/>
          <w:snapToGrid w:val="0"/>
        </w:rPr>
        <w:t>Form 6</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KEY EMPLOYEE LICENCE</w:t>
      </w:r>
    </w:p>
    <w:p>
      <w:pPr>
        <w:pStyle w:val="yTable"/>
        <w:jc w:val="right"/>
        <w:rPr>
          <w:snapToGrid w:val="0"/>
        </w:rPr>
      </w:pPr>
      <w:r>
        <w:rPr>
          <w:snapToGrid w:val="0"/>
        </w:rPr>
        <w:t>Licence No.: P...............................</w:t>
      </w:r>
    </w:p>
    <w:p>
      <w:pPr>
        <w:pStyle w:val="yTable"/>
        <w:rPr>
          <w:snapToGrid w:val="0"/>
        </w:rPr>
      </w:pPr>
      <w:r>
        <w:rPr>
          <w:snapToGrid w:val="0"/>
        </w:rPr>
        <w:t xml:space="preserve">Gaming </w:t>
      </w:r>
      <w:r>
        <w:t>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Chief Casino Officer</w:t>
      </w:r>
    </w:p>
    <w:p>
      <w:pPr>
        <w:pStyle w:val="yTable"/>
        <w:spacing w:before="0"/>
        <w:jc w:val="right"/>
        <w:rPr>
          <w:snapToGrid w:val="0"/>
        </w:rPr>
      </w:pPr>
      <w:r>
        <w:rPr>
          <w:snapToGrid w:val="0"/>
        </w:rPr>
        <w:t xml:space="preserve">Gaming </w:t>
      </w:r>
      <w:r>
        <w:t>and Wagering</w:t>
      </w:r>
      <w:r>
        <w:rPr>
          <w:snapToGrid w:val="0"/>
        </w:rPr>
        <w:t xml:space="preserve"> Commission of </w:t>
      </w:r>
    </w:p>
    <w:p>
      <w:pPr>
        <w:pStyle w:val="yTable"/>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Table"/>
        <w:pageBreakBefore/>
        <w:widowControl w:val="0"/>
        <w:jc w:val="center"/>
        <w:rPr>
          <w:b/>
          <w:snapToGrid w:val="0"/>
        </w:rPr>
      </w:pPr>
      <w:r>
        <w:rPr>
          <w:b/>
          <w:snapToGrid w:val="0"/>
        </w:rPr>
        <w:t>Form 7</w:t>
      </w:r>
    </w:p>
    <w:p>
      <w:pPr>
        <w:pStyle w:val="yTable"/>
        <w:jc w:val="right"/>
        <w:rPr>
          <w:snapToGrid w:val="0"/>
        </w:rPr>
      </w:pPr>
      <w:r>
        <w:rPr>
          <w:snapToGrid w:val="0"/>
        </w:rPr>
        <w:t>[Regulation 19]</w:t>
      </w:r>
    </w:p>
    <w:p>
      <w:pPr>
        <w:pStyle w:val="yTable"/>
        <w:keepNext/>
        <w:jc w:val="center"/>
        <w:rPr>
          <w:i/>
          <w:snapToGrid w:val="0"/>
        </w:rPr>
      </w:pPr>
      <w:r>
        <w:rPr>
          <w:i/>
          <w:snapToGrid w:val="0"/>
        </w:rPr>
        <w:t>Casino Control Act 1984</w:t>
      </w:r>
    </w:p>
    <w:p>
      <w:pPr>
        <w:pStyle w:val="yTable"/>
        <w:jc w:val="center"/>
        <w:rPr>
          <w:snapToGrid w:val="0"/>
        </w:rPr>
      </w:pPr>
      <w:r>
        <w:rPr>
          <w:i/>
          <w:snapToGrid w:val="0"/>
        </w:rPr>
        <w:t>Casino Control (Burswood Island) (Licensing of Employees) Regulations 1985</w:t>
      </w:r>
    </w:p>
    <w:p>
      <w:pPr>
        <w:pStyle w:val="yTable"/>
        <w:spacing w:before="120"/>
        <w:jc w:val="center"/>
        <w:rPr>
          <w:b/>
          <w:snapToGrid w:val="0"/>
        </w:rPr>
      </w:pPr>
      <w:r>
        <w:rPr>
          <w:b/>
          <w:snapToGrid w:val="0"/>
        </w:rPr>
        <w:t>PROVISIONAL CASINO EMPLOYEE LICENCE</w:t>
      </w:r>
    </w:p>
    <w:p>
      <w:pPr>
        <w:pStyle w:val="yTable"/>
        <w:jc w:val="right"/>
        <w:rPr>
          <w:snapToGrid w:val="0"/>
        </w:rPr>
      </w:pPr>
      <w:r>
        <w:rPr>
          <w:snapToGrid w:val="0"/>
        </w:rPr>
        <w:t>Licence No.: P.................................</w:t>
      </w:r>
    </w:p>
    <w:p>
      <w:pPr>
        <w:pStyle w:val="yTable"/>
        <w:rPr>
          <w:snapToGrid w:val="0"/>
        </w:rPr>
      </w:pPr>
      <w:r>
        <w:rPr>
          <w:snapToGrid w:val="0"/>
        </w:rPr>
        <w:t>Gaming</w:t>
      </w:r>
      <w:r>
        <w:t xml:space="preserve"> and Wagering</w:t>
      </w:r>
      <w:r>
        <w:rPr>
          <w:snapToGrid w:val="0"/>
        </w:rPr>
        <w:t xml:space="preserve"> Commission of Western Australia</w:t>
      </w:r>
    </w:p>
    <w:p>
      <w:pPr>
        <w:pStyle w:val="yTable"/>
        <w:rPr>
          <w:snapToGrid w:val="0"/>
        </w:rPr>
      </w:pPr>
      <w:r>
        <w:rPr>
          <w:snapToGrid w:val="0"/>
        </w:rPr>
        <w:t>.................................................................................................................................</w:t>
      </w:r>
    </w:p>
    <w:p>
      <w:pPr>
        <w:pStyle w:val="yTable"/>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Table"/>
        <w:rPr>
          <w:snapToGrid w:val="0"/>
        </w:rPr>
      </w:pPr>
      <w:r>
        <w:rPr>
          <w:snapToGrid w:val="0"/>
        </w:rPr>
        <w:t>Issued at ............................., this ..................... day of ........................... 20...........</w:t>
      </w:r>
    </w:p>
    <w:p>
      <w:pPr>
        <w:pStyle w:val="yTable"/>
        <w:rPr>
          <w:snapToGrid w:val="0"/>
        </w:rPr>
      </w:pPr>
      <w:r>
        <w:rPr>
          <w:snapToGrid w:val="0"/>
        </w:rPr>
        <w:t>This Provisional Licence is valid until ..................................................................</w:t>
      </w:r>
    </w:p>
    <w:p>
      <w:pPr>
        <w:pStyle w:val="yTable"/>
        <w:rPr>
          <w:snapToGrid w:val="0"/>
        </w:rPr>
      </w:pPr>
      <w:r>
        <w:rPr>
          <w:snapToGrid w:val="0"/>
        </w:rPr>
        <w:t>Extended to ............................................................................................................</w:t>
      </w:r>
    </w:p>
    <w:p>
      <w:pPr>
        <w:pStyle w:val="yTable"/>
        <w:jc w:val="right"/>
        <w:rPr>
          <w:snapToGrid w:val="0"/>
        </w:rPr>
      </w:pPr>
      <w:r>
        <w:rPr>
          <w:snapToGrid w:val="0"/>
        </w:rPr>
        <w:t>.............................................................</w:t>
      </w:r>
    </w:p>
    <w:p>
      <w:pPr>
        <w:pStyle w:val="yTable"/>
        <w:tabs>
          <w:tab w:val="left" w:pos="4536"/>
        </w:tabs>
        <w:spacing w:before="0"/>
        <w:rPr>
          <w:snapToGrid w:val="0"/>
        </w:rPr>
      </w:pPr>
      <w:r>
        <w:rPr>
          <w:snapToGrid w:val="0"/>
        </w:rPr>
        <w:tab/>
        <w:t xml:space="preserve">Chief Casino Officer </w:t>
      </w:r>
    </w:p>
    <w:p>
      <w:pPr>
        <w:pStyle w:val="yTable"/>
        <w:spacing w:before="0"/>
        <w:jc w:val="right"/>
        <w:rPr>
          <w:snapToGrid w:val="0"/>
        </w:rPr>
      </w:pPr>
      <w:r>
        <w:rPr>
          <w:snapToGrid w:val="0"/>
        </w:rPr>
        <w:t>Gaming</w:t>
      </w:r>
      <w:r>
        <w:t xml:space="preserve"> and Wagering</w:t>
      </w:r>
      <w:r>
        <w:rPr>
          <w:snapToGrid w:val="0"/>
        </w:rPr>
        <w:t xml:space="preserve"> Commission of</w:t>
      </w:r>
    </w:p>
    <w:p>
      <w:pPr>
        <w:pStyle w:val="yTable"/>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62" w:name="_Toc82249527"/>
      <w:bookmarkStart w:id="163" w:name="_Toc107386725"/>
      <w:bookmarkStart w:id="164" w:name="_Toc116985906"/>
      <w:bookmarkStart w:id="165" w:name="_Toc131402581"/>
      <w:bookmarkStart w:id="166" w:name="_Toc131903953"/>
      <w:bookmarkStart w:id="167" w:name="_Toc131912921"/>
      <w:bookmarkStart w:id="168" w:name="_Toc133218347"/>
      <w:bookmarkStart w:id="169" w:name="_Toc140368921"/>
      <w:bookmarkStart w:id="170" w:name="_Toc151200076"/>
      <w:bookmarkStart w:id="171" w:name="_Toc151260900"/>
      <w:bookmarkStart w:id="172" w:name="_Toc155062952"/>
      <w:bookmarkStart w:id="173" w:name="_Toc155080133"/>
      <w:bookmarkStart w:id="174" w:name="_Toc155080182"/>
      <w:bookmarkStart w:id="175" w:name="_Toc179703959"/>
      <w:bookmarkStart w:id="176" w:name="_Toc185647027"/>
      <w:bookmarkStart w:id="177" w:name="_Toc212946899"/>
      <w:bookmarkStart w:id="178" w:name="_Toc218325566"/>
      <w:bookmarkStart w:id="179" w:name="_Toc218400288"/>
      <w:bookmarkStart w:id="180" w:name="_Toc244662706"/>
      <w:bookmarkStart w:id="181" w:name="_Toc249254386"/>
      <w:r>
        <w:t>Notes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w:t>
      </w:r>
      <w:del w:id="182" w:author="Master Repository Process" w:date="2021-07-31T19:34: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183" w:name="_Toc212946900"/>
      <w:bookmarkStart w:id="184" w:name="_Toc249254387"/>
      <w:bookmarkStart w:id="185" w:name="_Toc244662707"/>
      <w:r>
        <w:t>Compilation table</w:t>
      </w:r>
      <w:bookmarkEnd w:id="183"/>
      <w:bookmarkEnd w:id="184"/>
      <w:bookmarkEnd w:id="1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4730-1</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Pr>
          <w:p>
            <w:pPr>
              <w:pStyle w:val="nTable"/>
              <w:spacing w:after="40"/>
              <w:rPr>
                <w:sz w:val="19"/>
              </w:rPr>
            </w:pPr>
            <w:r>
              <w:rPr>
                <w:sz w:val="19"/>
              </w:rPr>
              <w:t>9 Oct 2007 p. 5351</w:t>
            </w:r>
            <w:r>
              <w:rPr>
                <w:sz w:val="19"/>
              </w:rPr>
              <w:noBreakHyphen/>
              <w:t>2</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Cs/>
                <w:sz w:val="19"/>
              </w:rPr>
            </w:pPr>
            <w:r>
              <w:rPr>
                <w:i/>
                <w:sz w:val="19"/>
              </w:rPr>
              <w:t>Casino Control (Burswood Island) (Licensing of Employees) Amendment Regulations 2008</w:t>
            </w:r>
          </w:p>
        </w:tc>
        <w:tc>
          <w:tcPr>
            <w:tcW w:w="1276" w:type="dxa"/>
          </w:tcPr>
          <w:p>
            <w:pPr>
              <w:pStyle w:val="nTable"/>
              <w:spacing w:after="40"/>
              <w:rPr>
                <w:sz w:val="19"/>
              </w:rPr>
            </w:pPr>
            <w:r>
              <w:rPr>
                <w:sz w:val="19"/>
              </w:rPr>
              <w:t>28 Oct 2008 p. 4739</w:t>
            </w:r>
            <w:r>
              <w:rPr>
                <w:sz w:val="19"/>
              </w:rPr>
              <w:noBreakHyphen/>
              <w:t>40</w:t>
            </w:r>
          </w:p>
        </w:tc>
        <w:tc>
          <w:tcPr>
            <w:tcW w:w="2693" w:type="dxa"/>
          </w:tcPr>
          <w:p>
            <w:pPr>
              <w:pStyle w:val="nTable"/>
              <w:spacing w:after="40"/>
              <w:rPr>
                <w:snapToGrid w:val="0"/>
                <w:sz w:val="19"/>
                <w:lang w:val="en-US"/>
              </w:rPr>
            </w:pPr>
            <w:r>
              <w:rPr>
                <w:sz w:val="19"/>
              </w:rPr>
              <w:t>r. 1 and 2: 28 Oct 2008 (see r. 2(a));</w:t>
            </w:r>
            <w:r>
              <w:rPr>
                <w:sz w:val="19"/>
              </w:rPr>
              <w:br/>
              <w:t>Regulations other than r. 1 and 2: 1 Jan 2009 (see r. 2(b))</w:t>
            </w:r>
          </w:p>
        </w:tc>
      </w:tr>
    </w:tbl>
    <w:p>
      <w:pPr>
        <w:pStyle w:val="nSubsection"/>
        <w:tabs>
          <w:tab w:val="clear" w:pos="454"/>
          <w:tab w:val="left" w:pos="567"/>
        </w:tabs>
        <w:spacing w:before="120"/>
        <w:ind w:left="567" w:hanging="567"/>
        <w:rPr>
          <w:del w:id="186" w:author="Master Repository Process" w:date="2021-07-31T19:34:00Z"/>
          <w:snapToGrid w:val="0"/>
        </w:rPr>
      </w:pPr>
      <w:del w:id="187" w:author="Master Repository Process" w:date="2021-07-31T19:34: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88" w:author="Master Repository Process" w:date="2021-07-31T19:34:00Z"/>
        </w:rPr>
      </w:pPr>
      <w:bookmarkStart w:id="189" w:name="_Toc7405065"/>
      <w:bookmarkStart w:id="190" w:name="_Toc244662708"/>
      <w:del w:id="191" w:author="Master Repository Process" w:date="2021-07-31T19:34:00Z">
        <w:r>
          <w:delText>Provisions that have not come into operation</w:delText>
        </w:r>
        <w:bookmarkEnd w:id="189"/>
        <w:bookmarkEnd w:id="190"/>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del w:id="192" w:author="Master Repository Process" w:date="2021-07-31T19:34:00Z"/>
        </w:trPr>
        <w:tc>
          <w:tcPr>
            <w:tcW w:w="3119" w:type="dxa"/>
            <w:tcBorders>
              <w:top w:val="single" w:sz="8" w:space="0" w:color="auto"/>
              <w:bottom w:val="single" w:sz="8" w:space="0" w:color="auto"/>
            </w:tcBorders>
          </w:tcPr>
          <w:p>
            <w:pPr>
              <w:pStyle w:val="nTable"/>
              <w:spacing w:after="40"/>
              <w:ind w:right="113"/>
              <w:rPr>
                <w:del w:id="193" w:author="Master Repository Process" w:date="2021-07-31T19:34:00Z"/>
                <w:b/>
                <w:sz w:val="19"/>
              </w:rPr>
            </w:pPr>
            <w:del w:id="194" w:author="Master Repository Process" w:date="2021-07-31T19:34:00Z">
              <w:r>
                <w:rPr>
                  <w:b/>
                  <w:sz w:val="19"/>
                </w:rPr>
                <w:delText>Citation</w:delText>
              </w:r>
            </w:del>
          </w:p>
        </w:tc>
        <w:tc>
          <w:tcPr>
            <w:tcW w:w="1276" w:type="dxa"/>
            <w:tcBorders>
              <w:top w:val="single" w:sz="8" w:space="0" w:color="auto"/>
              <w:bottom w:val="single" w:sz="8" w:space="0" w:color="auto"/>
            </w:tcBorders>
          </w:tcPr>
          <w:p>
            <w:pPr>
              <w:pStyle w:val="nTable"/>
              <w:spacing w:after="40"/>
              <w:rPr>
                <w:del w:id="195" w:author="Master Repository Process" w:date="2021-07-31T19:34:00Z"/>
                <w:b/>
                <w:sz w:val="19"/>
              </w:rPr>
            </w:pPr>
            <w:del w:id="196" w:author="Master Repository Process" w:date="2021-07-31T19:34:00Z">
              <w:r>
                <w:rPr>
                  <w:b/>
                  <w:sz w:val="19"/>
                </w:rPr>
                <w:delText>Gazettal</w:delText>
              </w:r>
            </w:del>
          </w:p>
        </w:tc>
        <w:tc>
          <w:tcPr>
            <w:tcW w:w="2693" w:type="dxa"/>
            <w:tcBorders>
              <w:top w:val="single" w:sz="8" w:space="0" w:color="auto"/>
              <w:bottom w:val="single" w:sz="8" w:space="0" w:color="auto"/>
            </w:tcBorders>
          </w:tcPr>
          <w:p>
            <w:pPr>
              <w:pStyle w:val="nTable"/>
              <w:spacing w:after="40"/>
              <w:rPr>
                <w:del w:id="197" w:author="Master Repository Process" w:date="2021-07-31T19:34:00Z"/>
                <w:b/>
                <w:sz w:val="19"/>
              </w:rPr>
            </w:pPr>
            <w:del w:id="198" w:author="Master Repository Process" w:date="2021-07-31T19:34:00Z">
              <w:r>
                <w:rPr>
                  <w:b/>
                  <w:sz w:val="19"/>
                </w:rPr>
                <w:delText>Commencement</w:delText>
              </w:r>
            </w:del>
          </w:p>
        </w:tc>
      </w:tr>
      <w:tr>
        <w:trPr>
          <w:cantSplit/>
        </w:trPr>
        <w:tc>
          <w:tcPr>
            <w:tcW w:w="3119" w:type="dxa"/>
            <w:tcBorders>
              <w:bottom w:val="single" w:sz="4" w:space="0" w:color="auto"/>
            </w:tcBorders>
          </w:tcPr>
          <w:p>
            <w:pPr>
              <w:pStyle w:val="nTable"/>
              <w:spacing w:after="40"/>
              <w:ind w:right="113"/>
              <w:rPr>
                <w:iCs/>
                <w:sz w:val="19"/>
                <w:vertAlign w:val="superscript"/>
              </w:rPr>
            </w:pPr>
            <w:r>
              <w:rPr>
                <w:i/>
                <w:sz w:val="19"/>
              </w:rPr>
              <w:t>Casino Control (Burswood Island) (Licensing of Employees) Amendment Regulations (No. 2) 2009</w:t>
            </w:r>
            <w:del w:id="199" w:author="Master Repository Process" w:date="2021-07-31T19:34:00Z">
              <w:r>
                <w:rPr>
                  <w:iCs/>
                  <w:sz w:val="19"/>
                </w:rPr>
                <w:delText xml:space="preserve"> r. 3 and 4 </w:delText>
              </w:r>
              <w:r>
                <w:rPr>
                  <w:iCs/>
                  <w:sz w:val="19"/>
                  <w:vertAlign w:val="superscript"/>
                </w:rPr>
                <w:delText>2</w:delText>
              </w:r>
            </w:del>
          </w:p>
        </w:tc>
        <w:tc>
          <w:tcPr>
            <w:tcW w:w="1276" w:type="dxa"/>
            <w:tcBorders>
              <w:bottom w:val="single" w:sz="4" w:space="0" w:color="auto"/>
            </w:tcBorders>
          </w:tcPr>
          <w:p>
            <w:pPr>
              <w:pStyle w:val="nTable"/>
              <w:spacing w:after="40"/>
              <w:rPr>
                <w:sz w:val="19"/>
              </w:rPr>
            </w:pPr>
            <w:r>
              <w:rPr>
                <w:sz w:val="19"/>
              </w:rPr>
              <w:t>30 Oct 2009 p. 4315</w:t>
            </w:r>
            <w:r>
              <w:rPr>
                <w:sz w:val="19"/>
              </w:rPr>
              <w:noBreakHyphen/>
              <w:t>16</w:t>
            </w:r>
          </w:p>
        </w:tc>
        <w:tc>
          <w:tcPr>
            <w:tcW w:w="2693" w:type="dxa"/>
            <w:tcBorders>
              <w:bottom w:val="single" w:sz="4" w:space="0" w:color="auto"/>
            </w:tcBorders>
          </w:tcPr>
          <w:p>
            <w:pPr>
              <w:pStyle w:val="nTable"/>
              <w:spacing w:after="40"/>
              <w:rPr>
                <w:sz w:val="19"/>
              </w:rPr>
            </w:pPr>
            <w:ins w:id="200" w:author="Master Repository Process" w:date="2021-07-31T19:34:00Z">
              <w:r>
                <w:rPr>
                  <w:sz w:val="19"/>
                </w:rPr>
                <w:t>r. 1 and 2: 30 Oct 2009 (see r. 2(a));</w:t>
              </w:r>
              <w:r>
                <w:rPr>
                  <w:sz w:val="19"/>
                </w:rPr>
                <w:br/>
                <w:t xml:space="preserve">Regulations other than r. 1 and 2: </w:t>
              </w:r>
            </w:ins>
            <w:r>
              <w:rPr>
                <w:sz w:val="19"/>
              </w:rPr>
              <w:t>1 Jan 2010 (see r. 2(b))</w:t>
            </w:r>
          </w:p>
        </w:tc>
      </w:tr>
    </w:tbl>
    <w:p>
      <w:pPr>
        <w:rPr>
          <w:del w:id="201" w:author="Master Repository Process" w:date="2021-07-31T19:34:00Z"/>
        </w:rPr>
      </w:pPr>
      <w:bookmarkStart w:id="202" w:name="UpToHere"/>
      <w:bookmarkEnd w:id="202"/>
    </w:p>
    <w:p>
      <w:pPr>
        <w:pStyle w:val="nSubsection"/>
        <w:keepLines/>
        <w:spacing w:before="0"/>
        <w:rPr>
          <w:del w:id="203" w:author="Master Repository Process" w:date="2021-07-31T19:34:00Z"/>
          <w:snapToGrid w:val="0"/>
        </w:rPr>
      </w:pPr>
      <w:del w:id="204" w:author="Master Repository Process" w:date="2021-07-31T19:34:00Z">
        <w:r>
          <w:rPr>
            <w:snapToGrid w:val="0"/>
            <w:vertAlign w:val="superscript"/>
          </w:rPr>
          <w:delText>2</w:delText>
        </w:r>
        <w:r>
          <w:rPr>
            <w:snapToGrid w:val="0"/>
          </w:rPr>
          <w:tab/>
        </w:r>
        <w:r>
          <w:delText xml:space="preserve">On the date as at which this compilation was prepared, </w:delText>
        </w:r>
        <w:r>
          <w:rPr>
            <w:i/>
            <w:iCs/>
            <w:snapToGrid w:val="0"/>
          </w:rPr>
          <w:delText>Casino Control (Burswood Island) (Licensing of Employees) Amendment Regulations (No. 2) 2009</w:delText>
        </w:r>
        <w:r>
          <w:rPr>
            <w:snapToGrid w:val="0"/>
          </w:rPr>
          <w:delText xml:space="preserve"> r. 3 and 4  had not come into operation.  They read as follows:</w:delText>
        </w:r>
      </w:del>
    </w:p>
    <w:p>
      <w:pPr>
        <w:pStyle w:val="BlankOpen"/>
        <w:rPr>
          <w:del w:id="205" w:author="Master Repository Process" w:date="2021-07-31T19:34:00Z"/>
          <w:snapToGrid w:val="0"/>
        </w:rPr>
      </w:pPr>
    </w:p>
    <w:p>
      <w:pPr>
        <w:pStyle w:val="nzHeading5"/>
        <w:rPr>
          <w:del w:id="206" w:author="Master Repository Process" w:date="2021-07-31T19:34:00Z"/>
          <w:snapToGrid w:val="0"/>
        </w:rPr>
      </w:pPr>
      <w:bookmarkStart w:id="207" w:name="_Toc423332724"/>
      <w:bookmarkStart w:id="208" w:name="_Toc425219443"/>
      <w:bookmarkStart w:id="209" w:name="_Toc426249310"/>
      <w:bookmarkStart w:id="210" w:name="_Toc449924706"/>
      <w:bookmarkStart w:id="211" w:name="_Toc449947724"/>
      <w:bookmarkStart w:id="212" w:name="_Toc454185715"/>
      <w:bookmarkStart w:id="213" w:name="_Toc515958688"/>
      <w:del w:id="214" w:author="Master Repository Process" w:date="2021-07-31T19:34:00Z">
        <w:r>
          <w:rPr>
            <w:rStyle w:val="CharSectno"/>
          </w:rPr>
          <w:delText>3</w:delText>
        </w:r>
        <w:r>
          <w:rPr>
            <w:snapToGrid w:val="0"/>
          </w:rPr>
          <w:delText>.</w:delText>
        </w:r>
        <w:r>
          <w:rPr>
            <w:snapToGrid w:val="0"/>
          </w:rPr>
          <w:tab/>
          <w:delText>Regulations amended</w:delText>
        </w:r>
        <w:bookmarkEnd w:id="207"/>
        <w:bookmarkEnd w:id="208"/>
        <w:bookmarkEnd w:id="209"/>
        <w:bookmarkEnd w:id="210"/>
        <w:bookmarkEnd w:id="211"/>
        <w:bookmarkEnd w:id="212"/>
        <w:bookmarkEnd w:id="213"/>
      </w:del>
    </w:p>
    <w:p>
      <w:pPr>
        <w:pStyle w:val="nzSubsection"/>
        <w:rPr>
          <w:del w:id="215" w:author="Master Repository Process" w:date="2021-07-31T19:34:00Z"/>
        </w:rPr>
      </w:pPr>
      <w:del w:id="216" w:author="Master Repository Process" w:date="2021-07-31T19:34:00Z">
        <w:r>
          <w:tab/>
        </w:r>
        <w:r>
          <w:tab/>
        </w:r>
        <w:r>
          <w:rPr>
            <w:spacing w:val="-2"/>
          </w:rPr>
          <w:delText>These</w:delText>
        </w:r>
        <w:r>
          <w:delText xml:space="preserve"> regulations amend the </w:delText>
        </w:r>
        <w:r>
          <w:rPr>
            <w:i/>
          </w:rPr>
          <w:delText>Casino Control (Burswood Island) (Licensing of Employees) Regulations 1985</w:delText>
        </w:r>
        <w:r>
          <w:delText>.</w:delText>
        </w:r>
      </w:del>
    </w:p>
    <w:p>
      <w:pPr>
        <w:pStyle w:val="nzHeading5"/>
        <w:rPr>
          <w:del w:id="217" w:author="Master Repository Process" w:date="2021-07-31T19:34:00Z"/>
        </w:rPr>
      </w:pPr>
      <w:del w:id="218" w:author="Master Repository Process" w:date="2021-07-31T19:34:00Z">
        <w:r>
          <w:rPr>
            <w:rStyle w:val="CharSectno"/>
          </w:rPr>
          <w:delText>4</w:delText>
        </w:r>
        <w:r>
          <w:delText>.</w:delText>
        </w:r>
        <w:r>
          <w:tab/>
          <w:delText>Regulation 6 amended</w:delText>
        </w:r>
      </w:del>
    </w:p>
    <w:p>
      <w:pPr>
        <w:pStyle w:val="nzSubsection"/>
        <w:rPr>
          <w:del w:id="219" w:author="Master Repository Process" w:date="2021-07-31T19:34:00Z"/>
        </w:rPr>
      </w:pPr>
      <w:del w:id="220" w:author="Master Repository Process" w:date="2021-07-31T19:34:00Z">
        <w:r>
          <w:tab/>
          <w:delText>(1)</w:delText>
        </w:r>
        <w:r>
          <w:tab/>
          <w:delText>In regulation 6(1):</w:delText>
        </w:r>
      </w:del>
    </w:p>
    <w:p>
      <w:pPr>
        <w:pStyle w:val="nzIndenta"/>
        <w:rPr>
          <w:del w:id="221" w:author="Master Repository Process" w:date="2021-07-31T19:34:00Z"/>
        </w:rPr>
      </w:pPr>
      <w:del w:id="222" w:author="Master Repository Process" w:date="2021-07-31T19:34:00Z">
        <w:r>
          <w:tab/>
          <w:delText>(a)</w:delText>
        </w:r>
        <w:r>
          <w:tab/>
          <w:delText>in paragraph (a) delete “$380; and” and insert:</w:delText>
        </w:r>
      </w:del>
    </w:p>
    <w:p>
      <w:pPr>
        <w:pStyle w:val="BlankOpen"/>
        <w:rPr>
          <w:del w:id="223" w:author="Master Repository Process" w:date="2021-07-31T19:34:00Z"/>
        </w:rPr>
      </w:pPr>
    </w:p>
    <w:p>
      <w:pPr>
        <w:pStyle w:val="nzIndenta"/>
        <w:rPr>
          <w:del w:id="224" w:author="Master Repository Process" w:date="2021-07-31T19:34:00Z"/>
        </w:rPr>
      </w:pPr>
      <w:del w:id="225" w:author="Master Repository Process" w:date="2021-07-31T19:34:00Z">
        <w:r>
          <w:tab/>
        </w:r>
        <w:r>
          <w:tab/>
          <w:delText>$400; and</w:delText>
        </w:r>
      </w:del>
    </w:p>
    <w:p>
      <w:pPr>
        <w:pStyle w:val="BlankClose"/>
        <w:rPr>
          <w:del w:id="226" w:author="Master Repository Process" w:date="2021-07-31T19:34:00Z"/>
        </w:rPr>
      </w:pPr>
    </w:p>
    <w:p>
      <w:pPr>
        <w:pStyle w:val="nzIndenta"/>
        <w:rPr>
          <w:del w:id="227" w:author="Master Repository Process" w:date="2021-07-31T19:34:00Z"/>
        </w:rPr>
      </w:pPr>
      <w:del w:id="228" w:author="Master Repository Process" w:date="2021-07-31T19:34:00Z">
        <w:r>
          <w:tab/>
          <w:delText>(b)</w:delText>
        </w:r>
        <w:r>
          <w:tab/>
          <w:delText>in paragraph (b) delete “$240.” and insert:</w:delText>
        </w:r>
      </w:del>
    </w:p>
    <w:p>
      <w:pPr>
        <w:pStyle w:val="BlankOpen"/>
        <w:rPr>
          <w:del w:id="229" w:author="Master Repository Process" w:date="2021-07-31T19:34:00Z"/>
        </w:rPr>
      </w:pPr>
    </w:p>
    <w:p>
      <w:pPr>
        <w:pStyle w:val="nzIndenta"/>
        <w:rPr>
          <w:del w:id="230" w:author="Master Repository Process" w:date="2021-07-31T19:34:00Z"/>
        </w:rPr>
      </w:pPr>
      <w:del w:id="231" w:author="Master Repository Process" w:date="2021-07-31T19:34:00Z">
        <w:r>
          <w:tab/>
        </w:r>
        <w:r>
          <w:tab/>
          <w:delText>$250.</w:delText>
        </w:r>
      </w:del>
    </w:p>
    <w:p>
      <w:pPr>
        <w:pStyle w:val="BlankClose"/>
        <w:rPr>
          <w:del w:id="232" w:author="Master Repository Process" w:date="2021-07-31T19:34:00Z"/>
        </w:rPr>
      </w:pPr>
    </w:p>
    <w:p>
      <w:pPr>
        <w:pStyle w:val="nzSubsection"/>
        <w:rPr>
          <w:del w:id="233" w:author="Master Repository Process" w:date="2021-07-31T19:34:00Z"/>
        </w:rPr>
      </w:pPr>
      <w:del w:id="234" w:author="Master Repository Process" w:date="2021-07-31T19:34:00Z">
        <w:r>
          <w:tab/>
          <w:delText>(2)</w:delText>
        </w:r>
        <w:r>
          <w:tab/>
          <w:delText>In regulation 6(1a):</w:delText>
        </w:r>
      </w:del>
    </w:p>
    <w:p>
      <w:pPr>
        <w:pStyle w:val="nzIndenta"/>
        <w:rPr>
          <w:del w:id="235" w:author="Master Repository Process" w:date="2021-07-31T19:34:00Z"/>
        </w:rPr>
      </w:pPr>
      <w:del w:id="236" w:author="Master Repository Process" w:date="2021-07-31T19:34:00Z">
        <w:r>
          <w:tab/>
          <w:delText>(a)</w:delText>
        </w:r>
        <w:r>
          <w:tab/>
          <w:delText>in paragraph (a) delete “$105; and” and insert:</w:delText>
        </w:r>
      </w:del>
    </w:p>
    <w:p>
      <w:pPr>
        <w:pStyle w:val="BlankOpen"/>
        <w:rPr>
          <w:del w:id="237" w:author="Master Repository Process" w:date="2021-07-31T19:34:00Z"/>
        </w:rPr>
      </w:pPr>
    </w:p>
    <w:p>
      <w:pPr>
        <w:pStyle w:val="nzIndenta"/>
        <w:rPr>
          <w:del w:id="238" w:author="Master Repository Process" w:date="2021-07-31T19:34:00Z"/>
        </w:rPr>
      </w:pPr>
      <w:del w:id="239" w:author="Master Repository Process" w:date="2021-07-31T19:34:00Z">
        <w:r>
          <w:tab/>
        </w:r>
        <w:r>
          <w:tab/>
          <w:delText>$110; and</w:delText>
        </w:r>
      </w:del>
    </w:p>
    <w:p>
      <w:pPr>
        <w:pStyle w:val="BlankClose"/>
        <w:rPr>
          <w:del w:id="240" w:author="Master Repository Process" w:date="2021-07-31T19:34:00Z"/>
        </w:rPr>
      </w:pPr>
    </w:p>
    <w:p>
      <w:pPr>
        <w:pStyle w:val="nzIndenta"/>
        <w:rPr>
          <w:del w:id="241" w:author="Master Repository Process" w:date="2021-07-31T19:34:00Z"/>
        </w:rPr>
      </w:pPr>
      <w:del w:id="242" w:author="Master Repository Process" w:date="2021-07-31T19:34:00Z">
        <w:r>
          <w:tab/>
          <w:delText>(b)</w:delText>
        </w:r>
        <w:r>
          <w:tab/>
          <w:delText>in paragraph (b) delete “$105.” and insert:</w:delText>
        </w:r>
      </w:del>
    </w:p>
    <w:p>
      <w:pPr>
        <w:pStyle w:val="BlankOpen"/>
        <w:rPr>
          <w:del w:id="243" w:author="Master Repository Process" w:date="2021-07-31T19:34:00Z"/>
        </w:rPr>
      </w:pPr>
    </w:p>
    <w:p>
      <w:pPr>
        <w:pStyle w:val="nzIndenta"/>
        <w:rPr>
          <w:del w:id="244" w:author="Master Repository Process" w:date="2021-07-31T19:34:00Z"/>
        </w:rPr>
      </w:pPr>
      <w:del w:id="245" w:author="Master Repository Process" w:date="2021-07-31T19:34:00Z">
        <w:r>
          <w:tab/>
        </w:r>
        <w:r>
          <w:tab/>
          <w:delText>$110.</w:delText>
        </w:r>
      </w:del>
    </w:p>
    <w:p>
      <w:pPr>
        <w:pStyle w:val="BlankClose"/>
        <w:rPr>
          <w:del w:id="246" w:author="Master Repository Process" w:date="2021-07-31T19:34:00Z"/>
        </w:rPr>
      </w:pPr>
    </w:p>
    <w:p>
      <w:pPr>
        <w:pStyle w:val="nzSubsection"/>
        <w:rPr>
          <w:del w:id="247" w:author="Master Repository Process" w:date="2021-07-31T19:34:00Z"/>
        </w:rPr>
      </w:pPr>
      <w:del w:id="248" w:author="Master Repository Process" w:date="2021-07-31T19:34:00Z">
        <w:r>
          <w:tab/>
          <w:delText>(3)</w:delText>
        </w:r>
        <w:r>
          <w:tab/>
          <w:delText>In regulation 6(2)(a) delete “$275;” and insert:</w:delText>
        </w:r>
      </w:del>
    </w:p>
    <w:p>
      <w:pPr>
        <w:pStyle w:val="BlankOpen"/>
        <w:rPr>
          <w:del w:id="249" w:author="Master Repository Process" w:date="2021-07-31T19:34:00Z"/>
        </w:rPr>
      </w:pPr>
    </w:p>
    <w:p>
      <w:pPr>
        <w:pStyle w:val="nzSubsection"/>
        <w:rPr>
          <w:del w:id="250" w:author="Master Repository Process" w:date="2021-07-31T19:34:00Z"/>
        </w:rPr>
      </w:pPr>
      <w:del w:id="251" w:author="Master Repository Process" w:date="2021-07-31T19:34:00Z">
        <w:r>
          <w:tab/>
        </w:r>
        <w:r>
          <w:tab/>
          <w:delText>$290;</w:delText>
        </w:r>
      </w:del>
    </w:p>
    <w:p>
      <w:pPr>
        <w:pStyle w:val="BlankClose"/>
        <w:rPr>
          <w:del w:id="252" w:author="Master Repository Process" w:date="2021-07-31T19:34: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Oct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84080A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C021DA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1C8945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F46E91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F2E00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5D1C8B2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CA85F1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CAAC0F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21CCF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F8C61E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474EDE5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4D08BA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41543"/>
    <w:docVar w:name="WAFER_20151207141543" w:val="RemoveTrackChanges"/>
    <w:docVar w:name="WAFER_20151207141543_GUID" w:val="38bd8410-5c28-495c-bd37-25822938d60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DA0CE15-C1C6-4206-ABAA-499439A9B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6539</Words>
  <Characters>35311</Characters>
  <Application>Microsoft Office Word</Application>
  <DocSecurity>0</DocSecurity>
  <Lines>929</Lines>
  <Paragraphs>498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02-h0-02 - 02-i0-02</dc:title>
  <dc:subject/>
  <dc:creator/>
  <cp:keywords/>
  <dc:description/>
  <cp:lastModifiedBy>Master Repository Process</cp:lastModifiedBy>
  <cp:revision>2</cp:revision>
  <cp:lastPrinted>2006-06-14T01:39:00Z</cp:lastPrinted>
  <dcterms:created xsi:type="dcterms:W3CDTF">2021-07-31T11:34:00Z</dcterms:created>
  <dcterms:modified xsi:type="dcterms:W3CDTF">2021-07-31T11:34:00Z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20100101</vt:lpwstr>
  </property>
  <property fmtid="{D5CDD505-2E9C-101B-9397-08002B2CF9AE}" pid="4" name="DocumentType">
    <vt:lpwstr>Reg</vt:lpwstr>
  </property>
  <property fmtid="{D5CDD505-2E9C-101B-9397-08002B2CF9AE}" pid="5" name="OwlsUID">
    <vt:i4>4341</vt:i4>
  </property>
  <property fmtid="{D5CDD505-2E9C-101B-9397-08002B2CF9AE}" pid="6" name="ReprintNo">
    <vt:lpwstr>2</vt:lpwstr>
  </property>
  <property fmtid="{D5CDD505-2E9C-101B-9397-08002B2CF9AE}" pid="7" name="FromSuffix">
    <vt:lpwstr>02-h0-02</vt:lpwstr>
  </property>
  <property fmtid="{D5CDD505-2E9C-101B-9397-08002B2CF9AE}" pid="8" name="FromAsAtDate">
    <vt:lpwstr>30 Oct 2009</vt:lpwstr>
  </property>
  <property fmtid="{D5CDD505-2E9C-101B-9397-08002B2CF9AE}" pid="9" name="ToSuffix">
    <vt:lpwstr>02-i0-02</vt:lpwstr>
  </property>
  <property fmtid="{D5CDD505-2E9C-101B-9397-08002B2CF9AE}" pid="10" name="ToAsAtDate">
    <vt:lpwstr>01 Jan 2010</vt:lpwstr>
  </property>
</Properties>
</file>