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7150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0" name="Picture 1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2000</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ins w:id="1" w:author="Master Repository Process" w:date="2021-08-28T10:18:00Z"/>
        </w:rPr>
      </w:pPr>
      <w:ins w:id="2" w:author="Master Repository Process" w:date="2021-08-28T10:18:00Z">
        <w:r>
          <w:lastRenderedPageBreak/>
          <w:t>Western Australia</w:t>
        </w:r>
      </w:ins>
    </w:p>
    <w:p>
      <w:pPr>
        <w:pStyle w:val="PrincipalActReg"/>
      </w:pPr>
      <w:r>
        <w:t>Gas Pipelines Access (Western Australia) Act 1998</w:t>
      </w:r>
    </w:p>
    <w:p>
      <w:pPr>
        <w:pStyle w:val="NameofActReg"/>
      </w:pPr>
      <w:r>
        <w:t>Gas Pipelines Access (Western Australia) Regulations 2000</w:t>
      </w:r>
    </w:p>
    <w:p>
      <w:pPr>
        <w:pStyle w:val="Heading5"/>
      </w:pPr>
      <w:bookmarkStart w:id="3" w:name="_Toc377048011"/>
      <w:bookmarkStart w:id="4" w:name="_Toc426551688"/>
      <w:bookmarkStart w:id="5" w:name="_Toc475603422"/>
      <w:bookmarkStart w:id="6" w:name="_Toc475603588"/>
      <w:bookmarkStart w:id="7" w:name="_Toc423332722"/>
      <w:bookmarkStart w:id="8" w:name="_Toc425219441"/>
      <w:bookmarkStart w:id="9" w:name="_Toc426249308"/>
      <w:bookmarkStart w:id="10" w:name="_Toc449924704"/>
      <w:bookmarkStart w:id="11" w:name="_Toc449947722"/>
      <w:bookmarkStart w:id="12" w:name="_Toc454185713"/>
      <w:bookmarkStart w:id="13" w:name="_Toc481912740"/>
      <w:r>
        <w:rPr>
          <w:rStyle w:val="CharSectno"/>
        </w:rPr>
        <w:t>1</w:t>
      </w:r>
      <w:bookmarkStart w:id="14" w:name="_GoBack"/>
      <w:bookmarkEnd w:id="14"/>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5" w:name="Start_Cursor"/>
      <w:bookmarkEnd w:id="15"/>
      <w:r>
        <w:rPr>
          <w:spacing w:val="-2"/>
        </w:rPr>
        <w:t>These</w:t>
      </w:r>
      <w:r>
        <w:t xml:space="preserve"> </w:t>
      </w:r>
      <w:r>
        <w:rPr>
          <w:spacing w:val="-2"/>
        </w:rPr>
        <w:t>regulations</w:t>
      </w:r>
      <w:r>
        <w:t xml:space="preserve"> may be cited as the </w:t>
      </w:r>
      <w:r>
        <w:rPr>
          <w:i/>
        </w:rPr>
        <w:t>Gas Pipelines Access (Western Australia) Regulations 2000.</w:t>
      </w:r>
    </w:p>
    <w:p>
      <w:pPr>
        <w:pStyle w:val="Heading5"/>
        <w:rPr>
          <w:spacing w:val="-2"/>
        </w:rPr>
      </w:pPr>
      <w:bookmarkStart w:id="16" w:name="_Toc377048012"/>
      <w:bookmarkStart w:id="17" w:name="_Toc426551689"/>
      <w:bookmarkStart w:id="18" w:name="_Toc475603423"/>
      <w:bookmarkStart w:id="19" w:name="_Toc475603589"/>
      <w:bookmarkStart w:id="20" w:name="_Toc423332723"/>
      <w:bookmarkStart w:id="21" w:name="_Toc425219442"/>
      <w:bookmarkStart w:id="22" w:name="_Toc426249309"/>
      <w:bookmarkStart w:id="23" w:name="_Toc449924705"/>
      <w:bookmarkStart w:id="24" w:name="_Toc449947723"/>
      <w:bookmarkStart w:id="25" w:name="_Toc454185714"/>
      <w:bookmarkStart w:id="26" w:name="_Toc481912741"/>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bookmarkEnd w:id="25"/>
      <w:bookmarkEnd w:id="26"/>
    </w:p>
    <w:p>
      <w:pPr>
        <w:pStyle w:val="Subsection"/>
        <w:rPr>
          <w:spacing w:val="-2"/>
        </w:rPr>
      </w:pPr>
      <w:r>
        <w:rPr>
          <w:spacing w:val="-2"/>
        </w:rPr>
        <w:tab/>
      </w:r>
      <w:r>
        <w:rPr>
          <w:spacing w:val="-2"/>
        </w:rPr>
        <w:tab/>
        <w:t xml:space="preserve">These regulations come into operation on the day on which they are published in the </w:t>
      </w:r>
      <w:r>
        <w:rPr>
          <w:i/>
          <w:spacing w:val="-2"/>
        </w:rPr>
        <w:t>Gazette</w:t>
      </w:r>
      <w:r>
        <w:rPr>
          <w:spacing w:val="-2"/>
        </w:rPr>
        <w:t>.</w:t>
      </w:r>
    </w:p>
    <w:p>
      <w:pPr>
        <w:pStyle w:val="Heading5"/>
      </w:pPr>
      <w:bookmarkStart w:id="27" w:name="_Toc377048013"/>
      <w:bookmarkStart w:id="28" w:name="_Toc426551690"/>
      <w:bookmarkStart w:id="29" w:name="_Toc475603424"/>
      <w:bookmarkStart w:id="30" w:name="_Toc475603590"/>
      <w:bookmarkStart w:id="31" w:name="_Toc481912742"/>
      <w:r>
        <w:rPr>
          <w:rStyle w:val="CharSectno"/>
        </w:rPr>
        <w:t>3</w:t>
      </w:r>
      <w:r>
        <w:t>.</w:t>
      </w:r>
      <w:r>
        <w:tab/>
        <w:t>Interpretation</w:t>
      </w:r>
      <w:bookmarkEnd w:id="27"/>
      <w:bookmarkEnd w:id="28"/>
      <w:bookmarkEnd w:id="29"/>
      <w:bookmarkEnd w:id="30"/>
      <w:bookmarkEnd w:id="31"/>
    </w:p>
    <w:p>
      <w:pPr>
        <w:pStyle w:val="Subsection"/>
      </w:pPr>
      <w:r>
        <w:tab/>
      </w:r>
      <w:r>
        <w:tab/>
        <w:t>In these regulations, unless the contrary intention appears —</w:t>
      </w:r>
    </w:p>
    <w:p>
      <w:pPr>
        <w:pStyle w:val="Defstart"/>
        <w:ind w:right="294"/>
      </w:pPr>
      <w:r>
        <w:tab/>
      </w:r>
      <w:r>
        <w:rPr>
          <w:rStyle w:val="CharDefText"/>
        </w:rPr>
        <w:t>Act</w:t>
      </w:r>
      <w:r>
        <w:t xml:space="preserve"> means the </w:t>
      </w:r>
      <w:r>
        <w:rPr>
          <w:i/>
        </w:rPr>
        <w:t>Gas Pipelines Access (Western Australia) Act 1998</w:t>
      </w:r>
      <w:r>
        <w:t>.</w:t>
      </w:r>
    </w:p>
    <w:p>
      <w:pPr>
        <w:pStyle w:val="Heading5"/>
      </w:pPr>
      <w:bookmarkStart w:id="32" w:name="_Hlt467897474"/>
      <w:bookmarkStart w:id="33" w:name="_Toc377048014"/>
      <w:bookmarkStart w:id="34" w:name="_Toc426551691"/>
      <w:bookmarkStart w:id="35" w:name="_Toc475603425"/>
      <w:bookmarkStart w:id="36" w:name="_Toc475603591"/>
      <w:bookmarkStart w:id="37" w:name="_Toc481912743"/>
      <w:bookmarkEnd w:id="32"/>
      <w:r>
        <w:rPr>
          <w:rStyle w:val="CharSectno"/>
        </w:rPr>
        <w:t>4</w:t>
      </w:r>
      <w:r>
        <w:t>.</w:t>
      </w:r>
      <w:r>
        <w:tab/>
        <w:t>Upstream end in definition of “pipeline”</w:t>
      </w:r>
      <w:bookmarkEnd w:id="33"/>
      <w:bookmarkEnd w:id="34"/>
      <w:bookmarkEnd w:id="35"/>
      <w:bookmarkEnd w:id="36"/>
      <w:bookmarkEnd w:id="37"/>
    </w:p>
    <w:p>
      <w:pPr>
        <w:pStyle w:val="Subsection"/>
      </w:pPr>
      <w:r>
        <w:tab/>
      </w:r>
      <w:r>
        <w:tab/>
        <w:t>For the purposes of paragraphs (a) and (b) of the definition of “pipeline” in section 2 of Schedule 1 to the Act —</w:t>
      </w:r>
    </w:p>
    <w:p>
      <w:pPr>
        <w:pStyle w:val="Indenta"/>
      </w:pPr>
      <w:r>
        <w:tab/>
        <w:t>(a)</w:t>
      </w:r>
      <w:r>
        <w:tab/>
        <w:t>a gas processing plant listed in the first column of the Table in Schedule 1 is a prescribed gas processing plant; and</w:t>
      </w:r>
    </w:p>
    <w:p>
      <w:pPr>
        <w:pStyle w:val="Indenta"/>
      </w:pPr>
      <w:r>
        <w:tab/>
        <w:t>(b)</w:t>
      </w:r>
      <w:r>
        <w:tab/>
        <w:t>in relation to a pipeline conveying natural gas from such a gas processing plant — the flange or other point described in the second column of that Table opposite the reference to the plant is a prescribed exit flange or connection point.</w:t>
      </w:r>
    </w:p>
    <w:p>
      <w:pPr>
        <w:pStyle w:val="Heading5"/>
      </w:pPr>
      <w:bookmarkStart w:id="38" w:name="_Toc377048015"/>
      <w:bookmarkStart w:id="39" w:name="_Toc426551692"/>
      <w:bookmarkStart w:id="40" w:name="_Toc475603426"/>
      <w:bookmarkStart w:id="41" w:name="_Toc475603592"/>
      <w:bookmarkStart w:id="42" w:name="_Toc481912744"/>
      <w:r>
        <w:rPr>
          <w:rStyle w:val="CharSectno"/>
        </w:rPr>
        <w:t>5</w:t>
      </w:r>
      <w:r>
        <w:t>.</w:t>
      </w:r>
      <w:r>
        <w:tab/>
        <w:t>Civil penalty provisions</w:t>
      </w:r>
      <w:bookmarkEnd w:id="38"/>
      <w:bookmarkEnd w:id="39"/>
      <w:bookmarkEnd w:id="40"/>
      <w:bookmarkEnd w:id="41"/>
      <w:bookmarkEnd w:id="42"/>
    </w:p>
    <w:p>
      <w:pPr>
        <w:pStyle w:val="Subsection"/>
      </w:pPr>
      <w:r>
        <w:tab/>
        <w:t>(1)</w:t>
      </w:r>
      <w:r>
        <w:tab/>
        <w:t>A regulatory provision or conduct provision listed in the first column of the Table in Schedule 2 is, for the purposes of the Gas Pipelines Access Law, a civil penalty provision.</w:t>
      </w:r>
    </w:p>
    <w:p>
      <w:pPr>
        <w:pStyle w:val="Subsection"/>
      </w:pPr>
      <w:r>
        <w:tab/>
        <w:t>(2)</w:t>
      </w:r>
      <w:r>
        <w:tab/>
        <w:t>The amount specified in the second column of the Table opposite the reference to a civil penalty provision is the maximum amount that the Court may determine is payable by a person who contravenes the provision.</w:t>
      </w:r>
    </w:p>
    <w:p>
      <w:pPr>
        <w:pStyle w:val="Subsection"/>
      </w:pPr>
      <w:r>
        <w:tab/>
        <w:t>(3)</w:t>
      </w:r>
      <w:r>
        <w:tab/>
        <w:t>The amount specified as a daily amount applies only to a day or part of a day during which a breach of the provision continues after the local Regulator has given the person contravening the provision notice in writing that the daily amount will apply if the breach continues.</w:t>
      </w:r>
    </w:p>
    <w:p>
      <w:pPr>
        <w:pStyle w:val="Heading5"/>
      </w:pPr>
      <w:bookmarkStart w:id="43" w:name="_Toc377048016"/>
      <w:bookmarkStart w:id="44" w:name="_Toc426551693"/>
      <w:bookmarkStart w:id="45" w:name="_Toc475603427"/>
      <w:bookmarkStart w:id="46" w:name="_Toc475603593"/>
      <w:bookmarkStart w:id="47" w:name="_Toc481912745"/>
      <w:r>
        <w:rPr>
          <w:rStyle w:val="CharSectno"/>
        </w:rPr>
        <w:t>6</w:t>
      </w:r>
      <w:r>
        <w:t>.</w:t>
      </w:r>
      <w:r>
        <w:tab/>
        <w:t>Availability of copies of Code and amendments</w:t>
      </w:r>
      <w:bookmarkEnd w:id="43"/>
      <w:bookmarkEnd w:id="44"/>
      <w:bookmarkEnd w:id="45"/>
      <w:bookmarkEnd w:id="46"/>
      <w:bookmarkEnd w:id="47"/>
    </w:p>
    <w:p>
      <w:pPr>
        <w:pStyle w:val="Subsection"/>
      </w:pPr>
      <w:r>
        <w:tab/>
      </w:r>
      <w:r>
        <w:tab/>
        <w:t>The Code Registrar and the local Regulator are each required to make available for inspection during ordinary working hours on business days, at their respective principal places of business, copies of —</w:t>
      </w:r>
    </w:p>
    <w:p>
      <w:pPr>
        <w:pStyle w:val="Indenta"/>
      </w:pPr>
      <w:r>
        <w:tab/>
        <w:t>(a)</w:t>
      </w:r>
      <w:r>
        <w:tab/>
        <w:t>the Code as set out in Schedule 2 to the Act;</w:t>
      </w:r>
    </w:p>
    <w:p>
      <w:pPr>
        <w:pStyle w:val="Indenta"/>
      </w:pPr>
      <w:r>
        <w:tab/>
        <w:t>(b)</w:t>
      </w:r>
      <w:r>
        <w:tab/>
        <w:t>that Code, if amended, as amended and in force for the time being; and</w:t>
      </w:r>
    </w:p>
    <w:p>
      <w:pPr>
        <w:pStyle w:val="Indenta"/>
      </w:pPr>
      <w:r>
        <w:tab/>
        <w:t>(c)</w:t>
      </w:r>
      <w:r>
        <w:tab/>
        <w:t>amendments made to that Code.</w:t>
      </w:r>
    </w:p>
    <w:p>
      <w:pPr>
        <w:pStyle w:val="Heading5"/>
      </w:pPr>
      <w:bookmarkStart w:id="48" w:name="_Toc377048017"/>
      <w:bookmarkStart w:id="49" w:name="_Toc426551694"/>
      <w:bookmarkStart w:id="50" w:name="_Toc475603428"/>
      <w:bookmarkStart w:id="51" w:name="_Toc475603594"/>
      <w:bookmarkStart w:id="52" w:name="_Toc481912746"/>
      <w:r>
        <w:rPr>
          <w:rStyle w:val="CharSectno"/>
        </w:rPr>
        <w:t>7</w:t>
      </w:r>
      <w:r>
        <w:t>.</w:t>
      </w:r>
      <w:r>
        <w:tab/>
        <w:t>Arbitrator’s summons under the Act, Schedule 1 Part 4</w:t>
      </w:r>
      <w:bookmarkEnd w:id="48"/>
      <w:bookmarkEnd w:id="49"/>
      <w:bookmarkEnd w:id="50"/>
      <w:bookmarkEnd w:id="51"/>
      <w:bookmarkEnd w:id="52"/>
    </w:p>
    <w:p>
      <w:pPr>
        <w:pStyle w:val="Subsection"/>
      </w:pPr>
      <w:r>
        <w:tab/>
        <w:t>(1)</w:t>
      </w:r>
      <w:r>
        <w:tab/>
        <w:t>In this regulation —</w:t>
      </w:r>
    </w:p>
    <w:p>
      <w:pPr>
        <w:pStyle w:val="Defstart"/>
      </w:pPr>
      <w:r>
        <w:tab/>
      </w:r>
      <w:r>
        <w:rPr>
          <w:rStyle w:val="CharDefText"/>
        </w:rPr>
        <w:t>summons</w:t>
      </w:r>
      <w:r>
        <w:t xml:space="preserve"> means a summons issued by the arbitrator under Part 4 of Schedule 1 to the Act —</w:t>
      </w:r>
    </w:p>
    <w:p>
      <w:pPr>
        <w:pStyle w:val="Defpara"/>
      </w:pPr>
      <w:r>
        <w:tab/>
        <w:t>(a)</w:t>
      </w:r>
      <w:r>
        <w:tab/>
        <w:t>requiring a person to appear as a witness before the arbitrator; or</w:t>
      </w:r>
    </w:p>
    <w:p>
      <w:pPr>
        <w:pStyle w:val="Defpara"/>
      </w:pPr>
      <w:r>
        <w:tab/>
        <w:t>(b)</w:t>
      </w:r>
      <w:r>
        <w:tab/>
        <w:t>requiring a person to appear before the arbitrator and to produce a document to the arbitrator.</w:t>
      </w:r>
    </w:p>
    <w:p>
      <w:pPr>
        <w:pStyle w:val="Subsection"/>
      </w:pPr>
      <w:r>
        <w:tab/>
        <w:t>(2)</w:t>
      </w:r>
      <w:r>
        <w:tab/>
        <w:t>A summons must include —</w:t>
      </w:r>
    </w:p>
    <w:p>
      <w:pPr>
        <w:pStyle w:val="Indenta"/>
      </w:pPr>
      <w:r>
        <w:tab/>
        <w:t>(a)</w:t>
      </w:r>
      <w:r>
        <w:tab/>
        <w:t>the name and address of the person on whom the summons is to be served;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if the document is to be produced by a person that is a corporation, the name and title of the appropriate officer of the corporation who is to attend and produce the document;</w:t>
      </w:r>
    </w:p>
    <w:p>
      <w:pPr>
        <w:pStyle w:val="Indenta"/>
      </w:pPr>
      <w:r>
        <w:tab/>
      </w:r>
      <w:r>
        <w:tab/>
        <w:t>and</w:t>
      </w:r>
    </w:p>
    <w:p>
      <w:pPr>
        <w:pStyle w:val="Indenta"/>
      </w:pPr>
      <w:r>
        <w:tab/>
        <w:t>(c)</w:t>
      </w:r>
      <w:r>
        <w:tab/>
        <w:t>the date, time, and place of the hearing of the arbitrator at which the person is required to attend and, where applicable, produce the document.</w:t>
      </w:r>
    </w:p>
    <w:p>
      <w:pPr>
        <w:pStyle w:val="Subsection"/>
      </w:pPr>
      <w:r>
        <w:tab/>
        <w:t>(3)</w:t>
      </w:r>
      <w:r>
        <w:tab/>
        <w:t>The summons remains in force for a period specified in the summons or, if no period is specified, until the conclusion of the proceedings in relation to which the summons has been issued.</w:t>
      </w:r>
    </w:p>
    <w:p>
      <w:pPr>
        <w:pStyle w:val="Subsection"/>
      </w:pPr>
      <w:r>
        <w:tab/>
        <w:t>(4)</w:t>
      </w:r>
      <w:r>
        <w:tab/>
        <w:t>The summons is to be taken to have been effectively served if —</w:t>
      </w:r>
    </w:p>
    <w:p>
      <w:pPr>
        <w:pStyle w:val="Indenta"/>
      </w:pPr>
      <w:r>
        <w:tab/>
        <w:t>(a)</w:t>
      </w:r>
      <w:r>
        <w:tab/>
        <w:t>a copy of the summons has been handed to the person to be served or, if service by that method is refused or obstructed or made impracticable, a copy of the summons has been placed as near as practicable to the person and the person has been informed of the nature of the summons;</w:t>
      </w:r>
    </w:p>
    <w:p>
      <w:pPr>
        <w:pStyle w:val="Indenta"/>
      </w:pPr>
      <w:r>
        <w:tab/>
        <w:t>(b)</w:t>
      </w:r>
      <w:r>
        <w:tab/>
        <w:t>a copy of the summons has been delivered to a legal practitioner acting for the person to be served and the legal practitioner has endorsed on the summons a statement to the effect that the legal practitioner accepts service;</w:t>
      </w:r>
    </w:p>
    <w:p>
      <w:pPr>
        <w:pStyle w:val="Indenta"/>
      </w:pPr>
      <w:r>
        <w:tab/>
        <w:t>(c)</w:t>
      </w:r>
      <w:r>
        <w:tab/>
        <w:t>the person to be served is a corporation and a copy of the summons was served on the corporation in accordance with the Corporations Law;</w:t>
      </w:r>
    </w:p>
    <w:p>
      <w:pPr>
        <w:pStyle w:val="Indenta"/>
      </w:pPr>
      <w:r>
        <w:tab/>
        <w:t>(d)</w:t>
      </w:r>
      <w:r>
        <w:tab/>
        <w:t>a copy of the summons was served in accordance with an agreement made between the parties as to —</w:t>
      </w:r>
    </w:p>
    <w:p>
      <w:pPr>
        <w:pStyle w:val="Indenti"/>
      </w:pPr>
      <w:r>
        <w:tab/>
        <w:t>(i)</w:t>
      </w:r>
      <w:r>
        <w:tab/>
        <w:t>the place and method of service; and</w:t>
      </w:r>
    </w:p>
    <w:p>
      <w:pPr>
        <w:pStyle w:val="Indenti"/>
      </w:pPr>
      <w:r>
        <w:tab/>
        <w:t>(ii)</w:t>
      </w:r>
      <w:r>
        <w:tab/>
        <w:t>the person on whom service may be effected;</w:t>
      </w:r>
    </w:p>
    <w:p>
      <w:pPr>
        <w:pStyle w:val="Indenta"/>
      </w:pPr>
      <w:r>
        <w:tab/>
        <w:t>(e)</w:t>
      </w:r>
      <w:r>
        <w:tab/>
        <w:t xml:space="preserve"> an answer to the summons has been filed with the arbitrator; or</w:t>
      </w:r>
    </w:p>
    <w:p>
      <w:pPr>
        <w:pStyle w:val="Indenta"/>
      </w:pPr>
      <w:r>
        <w:tab/>
        <w:t>(f)</w:t>
      </w:r>
      <w:r>
        <w:tab/>
        <w:t>the arbitrator is satisfied that the person to be served has received a copy of the summons.</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3" w:name="_Toc377048018"/>
      <w:bookmarkStart w:id="54" w:name="_Toc426551684"/>
      <w:bookmarkStart w:id="55" w:name="_Toc426551695"/>
      <w:bookmarkStart w:id="56" w:name="_Toc475602370"/>
      <w:bookmarkStart w:id="57" w:name="_Toc475603429"/>
      <w:bookmarkStart w:id="58" w:name="_Toc475603595"/>
      <w:r>
        <w:rPr>
          <w:rStyle w:val="CharSchNo"/>
        </w:rPr>
        <w:t>Schedule 1</w:t>
      </w:r>
      <w:r>
        <w:t xml:space="preserve"> —</w:t>
      </w:r>
      <w:bookmarkStart w:id="59" w:name="AutoSch"/>
      <w:bookmarkEnd w:id="59"/>
      <w:r>
        <w:t xml:space="preserve"> </w:t>
      </w:r>
      <w:r>
        <w:rPr>
          <w:rStyle w:val="CharSchText"/>
        </w:rPr>
        <w:t>Upstream limits of certain pipelines</w:t>
      </w:r>
      <w:bookmarkEnd w:id="53"/>
      <w:bookmarkEnd w:id="54"/>
      <w:bookmarkEnd w:id="55"/>
      <w:bookmarkEnd w:id="56"/>
      <w:bookmarkEnd w:id="57"/>
      <w:bookmarkEnd w:id="58"/>
    </w:p>
    <w:p>
      <w:pPr>
        <w:pStyle w:val="yShoulderClause"/>
      </w:pPr>
      <w:r>
        <w:t xml:space="preserve">[r. </w:t>
      </w:r>
      <w:bookmarkStart w:id="60" w:name="_Hlt467897441"/>
      <w:r>
        <w:t>4</w:t>
      </w:r>
      <w:bookmarkEnd w:id="60"/>
      <w:r>
        <w:t>]</w:t>
      </w:r>
    </w:p>
    <w:p>
      <w:pPr>
        <w:pStyle w:val="ySubsection"/>
        <w:tabs>
          <w:tab w:val="clear" w:pos="595"/>
          <w:tab w:val="clear" w:pos="879"/>
        </w:tabs>
        <w:spacing w:after="360"/>
        <w:ind w:left="0" w:firstLine="0"/>
      </w:pPr>
      <w:r>
        <w:t>This Schedule prescribes, for a pipeline conveying natural gas from a prescribed gas processing plant, the point upstream of which the pipeline is not to be within the ambit of the definition of “pipeline” in section 2 of Schedule 1 to the Act.</w:t>
      </w:r>
    </w:p>
    <w:tbl>
      <w:tblPr>
        <w:tblW w:w="0" w:type="auto"/>
        <w:tblLayout w:type="fixed"/>
        <w:tblLook w:val="0000" w:firstRow="0" w:lastRow="0" w:firstColumn="0" w:lastColumn="0" w:noHBand="0" w:noVBand="0"/>
      </w:tblPr>
      <w:tblGrid>
        <w:gridCol w:w="2093"/>
        <w:gridCol w:w="5209"/>
      </w:tblGrid>
      <w:tr>
        <w:trPr>
          <w:tblHeader/>
        </w:trPr>
        <w:tc>
          <w:tcPr>
            <w:tcW w:w="2093" w:type="dxa"/>
          </w:tcPr>
          <w:p>
            <w:pPr>
              <w:pStyle w:val="Table"/>
              <w:spacing w:before="120" w:after="120" w:line="240" w:lineRule="auto"/>
              <w:rPr>
                <w:b/>
              </w:rPr>
            </w:pPr>
            <w:r>
              <w:rPr>
                <w:b/>
              </w:rPr>
              <w:t>Prescribed gas processing plant</w:t>
            </w:r>
          </w:p>
        </w:tc>
        <w:tc>
          <w:tcPr>
            <w:tcW w:w="5209" w:type="dxa"/>
          </w:tcPr>
          <w:p>
            <w:pPr>
              <w:pStyle w:val="Table"/>
              <w:spacing w:before="120" w:line="240" w:lineRule="auto"/>
              <w:rPr>
                <w:b/>
              </w:rPr>
            </w:pPr>
            <w:r>
              <w:rPr>
                <w:b/>
              </w:rPr>
              <w:t>Prescribed exit flange or connection point</w:t>
            </w:r>
          </w:p>
        </w:tc>
      </w:tr>
      <w:tr>
        <w:trPr>
          <w:cantSplit/>
        </w:trPr>
        <w:tc>
          <w:tcPr>
            <w:tcW w:w="7302" w:type="dxa"/>
            <w:gridSpan w:val="2"/>
          </w:tcPr>
          <w:p>
            <w:pPr>
              <w:pStyle w:val="Table"/>
              <w:spacing w:before="120" w:after="120" w:line="240" w:lineRule="auto"/>
            </w:pPr>
            <w:r>
              <w:rPr>
                <w:b/>
                <w:i/>
              </w:rPr>
              <w:t>Northern Territory</w:t>
            </w:r>
          </w:p>
        </w:tc>
      </w:tr>
      <w:tr>
        <w:tc>
          <w:tcPr>
            <w:tcW w:w="2093" w:type="dxa"/>
          </w:tcPr>
          <w:p>
            <w:pPr>
              <w:pStyle w:val="Table"/>
              <w:spacing w:before="120" w:after="120" w:line="240" w:lineRule="auto"/>
            </w:pPr>
            <w:r>
              <w:t>Palm Valley Gas Plant</w:t>
            </w:r>
          </w:p>
        </w:tc>
        <w:tc>
          <w:tcPr>
            <w:tcW w:w="5209" w:type="dxa"/>
          </w:tcPr>
          <w:p>
            <w:pPr>
              <w:pStyle w:val="Table"/>
              <w:spacing w:before="120" w:line="240" w:lineRule="auto"/>
            </w:pPr>
            <w:r>
              <w:t>For the Palm Valley Gas Pipeline —</w:t>
            </w:r>
          </w:p>
          <w:p>
            <w:pPr>
              <w:pStyle w:val="Table"/>
              <w:spacing w:before="0" w:line="240" w:lineRule="auto"/>
              <w:ind w:left="175"/>
            </w:pPr>
            <w:r>
              <w:t>the flange —</w:t>
            </w:r>
          </w:p>
          <w:p>
            <w:pPr>
              <w:pStyle w:val="Table"/>
              <w:tabs>
                <w:tab w:val="right" w:pos="459"/>
              </w:tabs>
              <w:spacing w:before="0" w:line="240" w:lineRule="auto"/>
              <w:ind w:left="601" w:hanging="459"/>
            </w:pPr>
            <w:r>
              <w:tab/>
              <w:t>(a)</w:t>
            </w:r>
            <w:r>
              <w:tab/>
              <w:t>shown as the insulating flange on the drawing entitled Palm Valley—Alice Springs Gas Pipe Line Well-Head Assembly—Drawing Number 10-011 (Revision 6 of 8/84) held by the Northern Territory Department of Mines and Energy at Darwin; and</w:t>
            </w:r>
          </w:p>
          <w:p>
            <w:pPr>
              <w:pStyle w:val="Table"/>
              <w:tabs>
                <w:tab w:val="right" w:pos="459"/>
              </w:tabs>
              <w:spacing w:before="0" w:after="120" w:line="240" w:lineRule="auto"/>
              <w:ind w:left="601" w:hanging="459"/>
            </w:pPr>
            <w:r>
              <w:tab/>
              <w:t>(b)</w:t>
            </w:r>
            <w:r>
              <w:tab/>
              <w:t>situated at the Palm Valley Gas Plant immediately inside the perimeter fence downstream of the main gas plant and immediately upstream of the launching system.</w:t>
            </w:r>
          </w:p>
        </w:tc>
      </w:tr>
      <w:tr>
        <w:tc>
          <w:tcPr>
            <w:tcW w:w="2093" w:type="dxa"/>
          </w:tcPr>
          <w:p>
            <w:pPr>
              <w:pStyle w:val="Table"/>
              <w:spacing w:before="120" w:after="120" w:line="240" w:lineRule="auto"/>
            </w:pPr>
            <w:r>
              <w:t>Mereenie Gas Plant</w:t>
            </w:r>
          </w:p>
        </w:tc>
        <w:tc>
          <w:tcPr>
            <w:tcW w:w="5209" w:type="dxa"/>
          </w:tcPr>
          <w:p>
            <w:pPr>
              <w:pStyle w:val="Table"/>
              <w:spacing w:before="120" w:line="240" w:lineRule="auto"/>
              <w:ind w:left="176"/>
            </w:pPr>
            <w:r>
              <w:t>For the Mereenie Gas Pipeline —</w:t>
            </w:r>
          </w:p>
          <w:p>
            <w:pPr>
              <w:pStyle w:val="Table"/>
              <w:spacing w:before="0" w:line="240" w:lineRule="auto"/>
              <w:ind w:left="175"/>
            </w:pPr>
            <w:r>
              <w:t>the flange —</w:t>
            </w:r>
          </w:p>
          <w:p>
            <w:pPr>
              <w:pStyle w:val="Table"/>
              <w:tabs>
                <w:tab w:val="right" w:pos="459"/>
              </w:tabs>
              <w:spacing w:before="0" w:line="240" w:lineRule="auto"/>
              <w:ind w:left="601" w:hanging="459"/>
            </w:pPr>
            <w:r>
              <w:tab/>
              <w:t>(a)</w:t>
            </w:r>
            <w:r>
              <w:tab/>
              <w:t>shown as the insulating flange (I.F.) on the drawing entitled Amadeus Basin to Darwin Pipeline Mereenie Meter Station—P&amp;I Diagram Inlet and Station Limit Valve—Drawing Number AD M000-7002 (Revision D of 25.2.86) held by the Northern Territory Department of Mines and Energy at Darwin; and</w:t>
            </w:r>
          </w:p>
          <w:p>
            <w:pPr>
              <w:pStyle w:val="Table"/>
              <w:tabs>
                <w:tab w:val="right" w:pos="459"/>
              </w:tabs>
              <w:spacing w:before="0" w:after="120" w:line="240" w:lineRule="auto"/>
              <w:ind w:left="601" w:hanging="459"/>
            </w:pPr>
            <w:r>
              <w:tab/>
              <w:t>(b)</w:t>
            </w:r>
            <w:r>
              <w:tab/>
              <w:t>situated at the Mereenie Gas Plant immediately inside the perimeter fence and downstream of the main gas plant.</w:t>
            </w:r>
          </w:p>
        </w:tc>
      </w:tr>
      <w:tr>
        <w:trPr>
          <w:cantSplit/>
        </w:trPr>
        <w:tc>
          <w:tcPr>
            <w:tcW w:w="7302" w:type="dxa"/>
            <w:gridSpan w:val="2"/>
          </w:tcPr>
          <w:p>
            <w:pPr>
              <w:pStyle w:val="Table"/>
              <w:spacing w:before="120" w:line="240" w:lineRule="auto"/>
            </w:pPr>
            <w:r>
              <w:rPr>
                <w:b/>
                <w:i/>
              </w:rPr>
              <w:t>Queensland</w:t>
            </w:r>
          </w:p>
          <w:p>
            <w:pPr>
              <w:pStyle w:val="Table"/>
              <w:spacing w:before="0" w:after="120" w:line="240" w:lineRule="auto"/>
            </w:pPr>
            <w:r>
              <w:t>References to diagrams in the entries relating to Queensland are references to diagrams held by the Department of Mines and Energy at Brisbane.</w:t>
            </w:r>
          </w:p>
        </w:tc>
      </w:tr>
      <w:tr>
        <w:tc>
          <w:tcPr>
            <w:tcW w:w="2093" w:type="dxa"/>
          </w:tcPr>
          <w:p>
            <w:pPr>
              <w:pStyle w:val="Table"/>
              <w:spacing w:before="120" w:line="240" w:lineRule="auto"/>
            </w:pPr>
            <w:r>
              <w:t>Wungoona J.V.</w:t>
            </w:r>
          </w:p>
          <w:p>
            <w:pPr>
              <w:pStyle w:val="Table"/>
              <w:spacing w:before="0" w:line="240" w:lineRule="auto"/>
            </w:pPr>
            <w:r>
              <w:t>(Wallumbilla)</w:t>
            </w:r>
          </w:p>
        </w:tc>
        <w:tc>
          <w:tcPr>
            <w:tcW w:w="5209" w:type="dxa"/>
          </w:tcPr>
          <w:p>
            <w:pPr>
              <w:pStyle w:val="Table"/>
              <w:keepNext/>
              <w:keepLines/>
              <w:spacing w:before="120" w:line="220" w:lineRule="exact"/>
            </w:pPr>
            <w:r>
              <w:t>For the pipeline mentioned in pipeline licence PPL no. 2 (Wallumbilla to Brisbane) under the </w:t>
            </w:r>
            <w:r>
              <w:rPr>
                <w:i/>
              </w:rPr>
              <w:t>Petroleum Act 1923</w:t>
            </w:r>
            <w:r>
              <w:t xml:space="preserve"> of Queensland —</w:t>
            </w:r>
          </w:p>
          <w:p>
            <w:pPr>
              <w:pStyle w:val="Table"/>
              <w:keepNext/>
              <w:keepLines/>
              <w:spacing w:before="0" w:line="220" w:lineRule="exact"/>
              <w:ind w:left="176"/>
            </w:pPr>
            <w:r>
              <w:t>the flange located immediately upstream of the series of valves before the meter run, as shown on diagram W, Wungoona JV-RBP ML 1A Metering Station and marked “AA” on the diagram.</w:t>
            </w:r>
          </w:p>
          <w:p>
            <w:pPr>
              <w:pStyle w:val="Table"/>
              <w:spacing w:before="120" w:line="240" w:lineRule="auto"/>
            </w:pPr>
            <w:r>
              <w:t xml:space="preserve">For the pipeline mentioned in pipeline licence PPL no. 30 under the </w:t>
            </w:r>
            <w:r>
              <w:rPr>
                <w:i/>
              </w:rPr>
              <w:t>Petroleum Act 1923</w:t>
            </w:r>
            <w:r>
              <w:t xml:space="preserve"> of Queensland —</w:t>
            </w:r>
          </w:p>
          <w:p>
            <w:pPr>
              <w:pStyle w:val="Table"/>
              <w:spacing w:before="0" w:after="120" w:line="240" w:lineRule="auto"/>
              <w:ind w:left="176"/>
            </w:pPr>
            <w:r>
              <w:t>the pipe weld on the upstream side of an insulating joint located immediately upstream of the main flow control valve, as shown on diagram X, Wungoona JV—Duke Energy Pipeline and marked “BB” on the diagram.</w:t>
            </w:r>
          </w:p>
        </w:tc>
      </w:tr>
      <w:tr>
        <w:tc>
          <w:tcPr>
            <w:tcW w:w="2093" w:type="dxa"/>
          </w:tcPr>
          <w:p>
            <w:pPr>
              <w:pStyle w:val="Table"/>
              <w:spacing w:before="120" w:line="240" w:lineRule="auto"/>
            </w:pPr>
            <w:r>
              <w:t>Ballera</w:t>
            </w:r>
          </w:p>
        </w:tc>
        <w:tc>
          <w:tcPr>
            <w:tcW w:w="5209" w:type="dxa"/>
          </w:tcPr>
          <w:p>
            <w:pPr>
              <w:pStyle w:val="Table"/>
              <w:spacing w:before="120" w:line="240" w:lineRule="auto"/>
            </w:pPr>
            <w:r>
              <w:t xml:space="preserve">For the pipeline mentioned in pipeline licence PPL no. 24 under the </w:t>
            </w:r>
            <w:r>
              <w:rPr>
                <w:i/>
              </w:rPr>
              <w:t>Petroleum Act 1923</w:t>
            </w:r>
            <w:r>
              <w:t xml:space="preserve"> of Queensland —</w:t>
            </w:r>
          </w:p>
          <w:p>
            <w:pPr>
              <w:pStyle w:val="Table"/>
              <w:spacing w:before="0" w:line="240" w:lineRule="auto"/>
              <w:ind w:left="175"/>
            </w:pPr>
            <w:r>
              <w:t>the 2 flanges on the upstream sides of 2 isolating valves upstream of where the pipeline separates into 2 parallel meter runs, as shown on diagram Y, Ballera Gas Centre—SWQ Unit—Epic Pipeline and marked “CC” and “DD” on the diagram.</w:t>
            </w:r>
          </w:p>
          <w:p>
            <w:pPr>
              <w:pStyle w:val="Table"/>
              <w:spacing w:before="120" w:line="240" w:lineRule="auto"/>
            </w:pPr>
            <w:r>
              <w:t xml:space="preserve">For the pipeline mentioned in pipeline licence PPL no. 41 under the </w:t>
            </w:r>
            <w:r>
              <w:rPr>
                <w:i/>
              </w:rPr>
              <w:t>Petroleum Act 1923</w:t>
            </w:r>
            <w:r>
              <w:t xml:space="preserve"> of Queensland —</w:t>
            </w:r>
          </w:p>
          <w:p>
            <w:pPr>
              <w:pStyle w:val="Table"/>
              <w:spacing w:before="0" w:after="120" w:line="240" w:lineRule="auto"/>
              <w:ind w:left="176"/>
            </w:pPr>
            <w:r>
              <w:t>the pipe weld on the upstream side of the insulating joint leading to the 2 meter runs operated by the Ballera-Mount Isa Pipeline, as shown on diagram Z, Ballera Gas Centre—SWQ Unit—Ballera and marked “EE” on the diagram.</w:t>
            </w:r>
          </w:p>
        </w:tc>
      </w:tr>
      <w:tr>
        <w:tc>
          <w:tcPr>
            <w:tcW w:w="2093" w:type="dxa"/>
          </w:tcPr>
          <w:p>
            <w:pPr>
              <w:pStyle w:val="Table"/>
              <w:spacing w:before="120" w:line="240" w:lineRule="auto"/>
            </w:pPr>
            <w:r>
              <w:t>Gilmore</w:t>
            </w:r>
          </w:p>
        </w:tc>
        <w:tc>
          <w:tcPr>
            <w:tcW w:w="5209" w:type="dxa"/>
          </w:tcPr>
          <w:p>
            <w:pPr>
              <w:pStyle w:val="Table"/>
              <w:spacing w:before="120" w:line="240" w:lineRule="auto"/>
            </w:pPr>
            <w:r>
              <w:t xml:space="preserve">For the pipeline mentioned in pipeline licence PPL no. 15 under the </w:t>
            </w:r>
            <w:r>
              <w:rPr>
                <w:i/>
              </w:rPr>
              <w:t>Petroleum Act 1923</w:t>
            </w:r>
            <w:r>
              <w:t xml:space="preserve"> of Queensland —</w:t>
            </w:r>
          </w:p>
          <w:p>
            <w:pPr>
              <w:pStyle w:val="Table"/>
              <w:spacing w:before="0" w:after="120" w:line="240" w:lineRule="auto"/>
              <w:ind w:left="176"/>
            </w:pPr>
            <w:r>
              <w:t>the upstream flange of the actuated slamshut valve XV-0305 that is located on the metering skid downstream of the gas flow measurement, as shown on Energy Equity’s P&amp;I Drawing No. G101-40F-0004.</w:t>
            </w:r>
          </w:p>
        </w:tc>
      </w:tr>
      <w:tr>
        <w:tc>
          <w:tcPr>
            <w:tcW w:w="2093" w:type="dxa"/>
          </w:tcPr>
          <w:p>
            <w:pPr>
              <w:pStyle w:val="Table"/>
              <w:spacing w:before="120" w:line="240" w:lineRule="auto"/>
            </w:pPr>
            <w:r>
              <w:t>Moura Mine</w:t>
            </w:r>
          </w:p>
        </w:tc>
        <w:tc>
          <w:tcPr>
            <w:tcW w:w="5209" w:type="dxa"/>
          </w:tcPr>
          <w:p>
            <w:pPr>
              <w:pStyle w:val="Table"/>
              <w:spacing w:before="120" w:line="240" w:lineRule="auto"/>
            </w:pPr>
            <w:r>
              <w:t xml:space="preserve">For the pipeline mentioned in mining lease ML no. ML 80032 under the </w:t>
            </w:r>
            <w:r>
              <w:rPr>
                <w:i/>
              </w:rPr>
              <w:t>Mineral Resources Act 1923</w:t>
            </w:r>
            <w:r>
              <w:t xml:space="preserve"> of Queensland —</w:t>
            </w:r>
          </w:p>
          <w:p>
            <w:pPr>
              <w:pStyle w:val="Table"/>
              <w:spacing w:before="0" w:after="120" w:line="240" w:lineRule="auto"/>
              <w:ind w:left="176"/>
            </w:pPr>
            <w:r>
              <w:t>the downstream face of the flanged ball valve SLV 0202 located between the dehydration unit and the launcher station, as shown on Drawings Nos NP03777-P11 and NP03777-P77.</w:t>
            </w:r>
          </w:p>
        </w:tc>
      </w:tr>
      <w:tr>
        <w:tc>
          <w:tcPr>
            <w:tcW w:w="2093" w:type="dxa"/>
          </w:tcPr>
          <w:p>
            <w:pPr>
              <w:pStyle w:val="Table"/>
              <w:spacing w:before="120" w:line="240" w:lineRule="auto"/>
            </w:pPr>
            <w:r>
              <w:t>Kincora</w:t>
            </w:r>
          </w:p>
        </w:tc>
        <w:tc>
          <w:tcPr>
            <w:tcW w:w="5209" w:type="dxa"/>
          </w:tcPr>
          <w:p>
            <w:pPr>
              <w:pStyle w:val="Table"/>
              <w:spacing w:before="120" w:line="240" w:lineRule="auto"/>
            </w:pPr>
            <w:r>
              <w:t xml:space="preserve">For the pipeline mentioned in pipeline licence PPL no. 3 under the </w:t>
            </w:r>
            <w:r>
              <w:rPr>
                <w:i/>
              </w:rPr>
              <w:t>Petroleum Act 1923</w:t>
            </w:r>
            <w:r>
              <w:t xml:space="preserve"> of Queensland —</w:t>
            </w:r>
          </w:p>
          <w:p>
            <w:pPr>
              <w:pStyle w:val="Table"/>
              <w:spacing w:before="0" w:after="120" w:line="240" w:lineRule="auto"/>
              <w:ind w:left="176"/>
            </w:pPr>
            <w:r>
              <w:t>the 150NB class 600 flange immediately downstream of the Kincora Gas Plant’s 150NB class 600 actuated isolation valve, as shown on P &amp; ID Drawing No. 600-1001 Rev 3.</w:t>
            </w:r>
          </w:p>
        </w:tc>
      </w:tr>
      <w:tr>
        <w:tc>
          <w:tcPr>
            <w:tcW w:w="2093" w:type="dxa"/>
          </w:tcPr>
          <w:p>
            <w:pPr>
              <w:pStyle w:val="Table"/>
              <w:spacing w:before="120" w:line="240" w:lineRule="auto"/>
            </w:pPr>
            <w:r>
              <w:t>Central Treatment (Westgrove)</w:t>
            </w:r>
          </w:p>
        </w:tc>
        <w:tc>
          <w:tcPr>
            <w:tcW w:w="5209" w:type="dxa"/>
          </w:tcPr>
          <w:p>
            <w:pPr>
              <w:pStyle w:val="Table"/>
              <w:keepNext/>
              <w:spacing w:before="120" w:line="240" w:lineRule="auto"/>
            </w:pPr>
            <w:r>
              <w:t xml:space="preserve">For the pipeline mentioned in pipeline licence PPL no. 11 under the </w:t>
            </w:r>
            <w:r>
              <w:rPr>
                <w:i/>
              </w:rPr>
              <w:t>Petroleum Act 1923</w:t>
            </w:r>
            <w:r>
              <w:t xml:space="preserve"> of Queensland —</w:t>
            </w:r>
          </w:p>
          <w:p>
            <w:pPr>
              <w:pStyle w:val="Table"/>
              <w:keepNext/>
              <w:spacing w:before="0" w:after="120" w:line="240" w:lineRule="auto"/>
              <w:ind w:left="176"/>
            </w:pPr>
            <w:r>
              <w:t>the 200NB class 900 flange located approximately 0.7m away from the Central Treatment Plant’s Main 200NB pipeline and pig launching facility immediately downstream of the plant’s 200NB class 900 main isolation valve, as shown on P &amp; ID Drawing No. 3100-10-0020 Rev 6.</w:t>
            </w:r>
          </w:p>
        </w:tc>
      </w:tr>
      <w:tr>
        <w:tc>
          <w:tcPr>
            <w:tcW w:w="2093" w:type="dxa"/>
          </w:tcPr>
          <w:p>
            <w:pPr>
              <w:pStyle w:val="Table"/>
              <w:spacing w:before="120" w:line="240" w:lineRule="auto"/>
            </w:pPr>
            <w:r>
              <w:t>Rolleston</w:t>
            </w:r>
          </w:p>
        </w:tc>
        <w:tc>
          <w:tcPr>
            <w:tcW w:w="5209" w:type="dxa"/>
          </w:tcPr>
          <w:p>
            <w:pPr>
              <w:pStyle w:val="Table"/>
              <w:keepNext/>
              <w:spacing w:before="120" w:line="240" w:lineRule="auto"/>
            </w:pPr>
            <w:r>
              <w:t xml:space="preserve">For the pipeline mentioned in pipeline licence PPL no. 10 under the </w:t>
            </w:r>
            <w:r>
              <w:rPr>
                <w:i/>
              </w:rPr>
              <w:t>Petroleum Act 1923</w:t>
            </w:r>
            <w:r>
              <w:t xml:space="preserve"> of Queensland —</w:t>
            </w:r>
          </w:p>
          <w:p>
            <w:pPr>
              <w:pStyle w:val="Table"/>
              <w:keepNext/>
              <w:spacing w:before="0" w:after="120" w:line="240" w:lineRule="auto"/>
              <w:ind w:left="176"/>
            </w:pPr>
            <w:r>
              <w:t>the 150NB class 900 flange located immediately downstream of the 150NB class 900 isolation valve that is immediately downstream of the moisture analyser on the Rolleston Gas Plant’s sales gas metering facility, as shown on P &amp; ID Drawing No. 3500-10-0020 Rev 5.</w:t>
            </w:r>
          </w:p>
        </w:tc>
      </w:tr>
      <w:tr>
        <w:tc>
          <w:tcPr>
            <w:tcW w:w="2093" w:type="dxa"/>
          </w:tcPr>
          <w:p>
            <w:pPr>
              <w:pStyle w:val="Table"/>
              <w:spacing w:before="120" w:line="240" w:lineRule="auto"/>
            </w:pPr>
            <w:r>
              <w:t>Dawson River Central</w:t>
            </w:r>
          </w:p>
        </w:tc>
        <w:tc>
          <w:tcPr>
            <w:tcW w:w="5209" w:type="dxa"/>
          </w:tcPr>
          <w:p>
            <w:pPr>
              <w:pStyle w:val="Table"/>
              <w:keepNext/>
              <w:spacing w:before="120" w:line="240" w:lineRule="auto"/>
            </w:pPr>
            <w:r>
              <w:t xml:space="preserve">For the pipeline mentioned in pipeline licence PPL no. 26 under the </w:t>
            </w:r>
            <w:r>
              <w:rPr>
                <w:i/>
              </w:rPr>
              <w:t>Petroleum Act 1923</w:t>
            </w:r>
            <w:r>
              <w:t xml:space="preserve"> of Queensland —</w:t>
            </w:r>
          </w:p>
          <w:p>
            <w:pPr>
              <w:pStyle w:val="Table"/>
              <w:keepNext/>
              <w:spacing w:before="0" w:after="120" w:line="240" w:lineRule="auto"/>
              <w:ind w:left="176"/>
              <w:rPr>
                <w:rStyle w:val="DraftersNotes"/>
              </w:rPr>
            </w:pPr>
            <w:r>
              <w:t>the 150NB class 600 flange located immediately downstream of the 150NB class 600 isolation valve at the tie-in station, as shown on P &amp; ID Drawing No. DR—11014 Rev 1.</w:t>
            </w:r>
          </w:p>
        </w:tc>
      </w:tr>
      <w:tr>
        <w:tc>
          <w:tcPr>
            <w:tcW w:w="2093" w:type="dxa"/>
          </w:tcPr>
          <w:p>
            <w:pPr>
              <w:pStyle w:val="Table"/>
              <w:spacing w:before="120" w:line="240" w:lineRule="auto"/>
            </w:pPr>
            <w:r>
              <w:t>Moura Central</w:t>
            </w:r>
          </w:p>
        </w:tc>
        <w:tc>
          <w:tcPr>
            <w:tcW w:w="5209" w:type="dxa"/>
          </w:tcPr>
          <w:p>
            <w:pPr>
              <w:pStyle w:val="Table"/>
              <w:spacing w:before="120" w:line="240" w:lineRule="auto"/>
            </w:pPr>
            <w:r>
              <w:t xml:space="preserve">For the pipeline mentioned in pipeline licence PPL no. 26 under the </w:t>
            </w:r>
            <w:r>
              <w:rPr>
                <w:i/>
              </w:rPr>
              <w:t>Petroleum Act 1923</w:t>
            </w:r>
            <w:r>
              <w:t xml:space="preserve"> of Queensland —</w:t>
            </w:r>
          </w:p>
          <w:p>
            <w:pPr>
              <w:pStyle w:val="Table"/>
              <w:spacing w:before="0" w:after="120" w:line="240" w:lineRule="auto"/>
              <w:ind w:left="176"/>
            </w:pPr>
            <w:r>
              <w:t>the 150NB class 600 flange located immediately downstream of the 150NB class 600 isolation valve at the tie-in station pit, as shown on P &amp; ID Drawing No. DR—11014 Rev 1.</w:t>
            </w:r>
          </w:p>
        </w:tc>
      </w:tr>
      <w:tr>
        <w:trPr>
          <w:cantSplit/>
        </w:trPr>
        <w:tc>
          <w:tcPr>
            <w:tcW w:w="7302" w:type="dxa"/>
            <w:gridSpan w:val="2"/>
          </w:tcPr>
          <w:p>
            <w:pPr>
              <w:pStyle w:val="Table"/>
              <w:spacing w:before="120" w:after="120" w:line="240" w:lineRule="auto"/>
            </w:pPr>
            <w:r>
              <w:rPr>
                <w:b/>
                <w:i/>
              </w:rPr>
              <w:t>South Australia</w:t>
            </w:r>
          </w:p>
        </w:tc>
      </w:tr>
      <w:tr>
        <w:tc>
          <w:tcPr>
            <w:tcW w:w="2093" w:type="dxa"/>
          </w:tcPr>
          <w:p>
            <w:pPr>
              <w:pStyle w:val="Table"/>
              <w:spacing w:before="120" w:line="240" w:lineRule="auto"/>
            </w:pPr>
            <w:r>
              <w:t>Moomba Plant</w:t>
            </w:r>
          </w:p>
        </w:tc>
        <w:tc>
          <w:tcPr>
            <w:tcW w:w="5209" w:type="dxa"/>
          </w:tcPr>
          <w:p>
            <w:pPr>
              <w:pStyle w:val="Table"/>
              <w:spacing w:before="120" w:line="230" w:lineRule="exact"/>
            </w:pPr>
            <w:r>
              <w:t>For the pipeline conveying natural gas from the Moomba natural gas processing plant to Adelaide —</w:t>
            </w:r>
          </w:p>
          <w:p>
            <w:pPr>
              <w:pStyle w:val="Table"/>
              <w:spacing w:before="0" w:line="230" w:lineRule="exact"/>
              <w:ind w:left="175"/>
            </w:pPr>
            <w:r>
              <w:t>the insulating joint situated between the meter station for the pipeline and EPIC’s after cooler (as indicated in Diagram 1 below).</w:t>
            </w:r>
          </w:p>
          <w:p>
            <w:pPr>
              <w:pStyle w:val="Table"/>
              <w:spacing w:before="120" w:line="230" w:lineRule="exact"/>
            </w:pPr>
            <w:r>
              <w:t>For the pipeline conveying natural gas from the Moomba natural gas processing plant to Sydney —</w:t>
            </w:r>
          </w:p>
          <w:p>
            <w:pPr>
              <w:pStyle w:val="Table"/>
              <w:spacing w:before="0" w:after="120" w:line="230" w:lineRule="exact"/>
              <w:ind w:left="176"/>
            </w:pPr>
            <w:r>
              <w:t>the downstream weld of the 600mm x 750mm reducer situated, upstream of the insulation flange, between the meter station and East Australian Pipeline Ltd’s mainline 750mm valve on the outlet of the meter station (as indicated in Diagram 2 below).</w:t>
            </w:r>
          </w:p>
        </w:tc>
      </w:tr>
      <w:tr>
        <w:tc>
          <w:tcPr>
            <w:tcW w:w="2093" w:type="dxa"/>
          </w:tcPr>
          <w:p>
            <w:pPr>
              <w:pStyle w:val="Table"/>
              <w:spacing w:before="120" w:after="120" w:line="240" w:lineRule="auto"/>
            </w:pPr>
            <w:r>
              <w:t>Katnook Plant</w:t>
            </w:r>
          </w:p>
        </w:tc>
        <w:tc>
          <w:tcPr>
            <w:tcW w:w="5209" w:type="dxa"/>
          </w:tcPr>
          <w:p>
            <w:pPr>
              <w:pStyle w:val="Table"/>
              <w:spacing w:before="120" w:after="120" w:line="240" w:lineRule="auto"/>
              <w:ind w:left="175"/>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rPr>
          <w:cantSplit/>
        </w:trPr>
        <w:tc>
          <w:tcPr>
            <w:tcW w:w="7302" w:type="dxa"/>
            <w:gridSpan w:val="2"/>
          </w:tcPr>
          <w:p>
            <w:pPr>
              <w:pStyle w:val="Table"/>
              <w:spacing w:before="120" w:after="120" w:line="240" w:lineRule="auto"/>
            </w:pPr>
            <w:r>
              <w:rPr>
                <w:b/>
                <w:i/>
              </w:rPr>
              <w:t>Victoria</w:t>
            </w:r>
          </w:p>
        </w:tc>
      </w:tr>
      <w:tr>
        <w:tc>
          <w:tcPr>
            <w:tcW w:w="2093" w:type="dxa"/>
          </w:tcPr>
          <w:p>
            <w:pPr>
              <w:pStyle w:val="Table"/>
              <w:spacing w:before="120" w:line="240" w:lineRule="auto"/>
            </w:pPr>
            <w:r>
              <w:t>Longford gas processing plant, Garretts Road, Longford, Victoria</w:t>
            </w:r>
          </w:p>
        </w:tc>
        <w:tc>
          <w:tcPr>
            <w:tcW w:w="5209" w:type="dxa"/>
          </w:tcPr>
          <w:p>
            <w:pPr>
              <w:pStyle w:val="Table"/>
              <w:spacing w:before="120" w:line="240" w:lineRule="auto"/>
              <w:ind w:left="176"/>
            </w:pPr>
            <w:r>
              <w:t>The exit flanges contained within the Longford Metering Station at Garretts Road, Longford, Victoria which are connected to the two 600mm pipes from the prescribed gas processing plant to the Longford Metering Station and are —</w:t>
            </w:r>
          </w:p>
          <w:p>
            <w:pPr>
              <w:pStyle w:val="Table"/>
              <w:keepNext/>
              <w:tabs>
                <w:tab w:val="right" w:pos="459"/>
              </w:tabs>
              <w:spacing w:before="0" w:line="240" w:lineRule="auto"/>
              <w:ind w:left="601" w:hanging="459"/>
            </w:pPr>
            <w:r>
              <w:tab/>
              <w:t>(a)</w:t>
            </w:r>
            <w:r>
              <w:tab/>
              <w:t>the 600mm weld on the 750mm x 600mm reducer; and</w:t>
            </w:r>
          </w:p>
          <w:p>
            <w:pPr>
              <w:pStyle w:val="Table"/>
              <w:keepNext/>
              <w:tabs>
                <w:tab w:val="right" w:pos="459"/>
              </w:tabs>
              <w:spacing w:before="0" w:line="240" w:lineRule="auto"/>
              <w:ind w:left="601" w:hanging="459"/>
            </w:pPr>
            <w:r>
              <w:tab/>
              <w:t>(b)</w:t>
            </w:r>
            <w:r>
              <w:tab/>
              <w:t>the upstream flange face of the 600mm branch valve; and</w:t>
            </w:r>
          </w:p>
          <w:p>
            <w:pPr>
              <w:pStyle w:val="Table"/>
              <w:keepNext/>
              <w:tabs>
                <w:tab w:val="right" w:pos="459"/>
              </w:tabs>
              <w:spacing w:before="0" w:line="240" w:lineRule="auto"/>
              <w:ind w:left="601" w:hanging="459"/>
            </w:pPr>
            <w:r>
              <w:tab/>
              <w:t>(c)</w:t>
            </w:r>
            <w:r>
              <w:tab/>
              <w:t>the 600mm weld 3000mm downstream on the side arm of the 600mm equal tee,</w:t>
            </w:r>
          </w:p>
          <w:p>
            <w:pPr>
              <w:pStyle w:val="Table"/>
              <w:spacing w:before="0" w:after="120" w:line="240" w:lineRule="auto"/>
              <w:ind w:left="176"/>
            </w:pPr>
            <w:r>
              <w:t>all of which are immediately upstream of the metering runs which form a part of the Longford Metering Station.</w:t>
            </w:r>
          </w:p>
        </w:tc>
      </w:tr>
      <w:tr>
        <w:tc>
          <w:tcPr>
            <w:tcW w:w="2093" w:type="dxa"/>
          </w:tcPr>
          <w:p>
            <w:pPr>
              <w:pStyle w:val="Table"/>
              <w:spacing w:before="120" w:after="120" w:line="240" w:lineRule="auto"/>
            </w:pPr>
            <w:r>
              <w:t>North Paaratte gas processing plant, Government Road, Paaratte, Victoria</w:t>
            </w:r>
          </w:p>
        </w:tc>
        <w:tc>
          <w:tcPr>
            <w:tcW w:w="5209" w:type="dxa"/>
          </w:tcPr>
          <w:p>
            <w:pPr>
              <w:pStyle w:val="Table"/>
              <w:spacing w:before="120" w:after="120" w:line="240" w:lineRule="auto"/>
              <w:ind w:left="176"/>
            </w:pPr>
            <w:r>
              <w:t>The exit flange that is the upstream flange face of the first actuated slamshut valve immediately upstream of the metering runs which form a part of the Paaratte Metering Station at Government Road, Paaratte.</w:t>
            </w:r>
          </w:p>
        </w:tc>
      </w:tr>
      <w:tr>
        <w:trPr>
          <w:cantSplit/>
        </w:trPr>
        <w:tc>
          <w:tcPr>
            <w:tcW w:w="7302" w:type="dxa"/>
            <w:gridSpan w:val="2"/>
          </w:tcPr>
          <w:p>
            <w:pPr>
              <w:pStyle w:val="Table"/>
              <w:keepNext/>
              <w:spacing w:before="120" w:after="120" w:line="240" w:lineRule="auto"/>
            </w:pPr>
            <w:r>
              <w:rPr>
                <w:b/>
                <w:i/>
              </w:rPr>
              <w:t>Western Australia</w:t>
            </w:r>
          </w:p>
        </w:tc>
      </w:tr>
      <w:tr>
        <w:tc>
          <w:tcPr>
            <w:tcW w:w="2093" w:type="dxa"/>
          </w:tcPr>
          <w:p>
            <w:pPr>
              <w:pStyle w:val="Table"/>
              <w:keepNext/>
              <w:spacing w:before="120" w:line="240" w:lineRule="auto"/>
            </w:pPr>
            <w:r>
              <w:t>North West Shelf Gas Project Domestic Gas</w:t>
            </w:r>
          </w:p>
        </w:tc>
        <w:tc>
          <w:tcPr>
            <w:tcW w:w="5209" w:type="dxa"/>
          </w:tcPr>
          <w:p>
            <w:pPr>
              <w:pStyle w:val="Table"/>
              <w:keepNext/>
              <w:spacing w:before="120" w:line="240" w:lineRule="auto"/>
            </w:pPr>
            <w:r>
              <w:t xml:space="preserve">For the pipeline that is the subject of pipeline licence PL40 under the </w:t>
            </w:r>
            <w:r>
              <w:rPr>
                <w:i/>
              </w:rPr>
              <w:t>Petroleum Pipelines Act 1969</w:t>
            </w:r>
            <w:r>
              <w:t xml:space="preserve"> of Western Australia —</w:t>
            </w:r>
          </w:p>
          <w:p>
            <w:pPr>
              <w:pStyle w:val="Table"/>
              <w:keepNext/>
              <w:spacing w:before="0" w:after="120" w:line="240" w:lineRule="auto"/>
              <w:ind w:left="176"/>
            </w:pPr>
            <w:r>
              <w:t>the upstream flange of the flange joint immediately upstream of the most upstream of the monolithic insulation joints that are inside the fence of the pipeline’s Dampier facilities compound.</w:t>
            </w:r>
          </w:p>
        </w:tc>
      </w:tr>
      <w:tr>
        <w:tc>
          <w:tcPr>
            <w:tcW w:w="2093" w:type="dxa"/>
          </w:tcPr>
          <w:p>
            <w:pPr>
              <w:pStyle w:val="Table"/>
              <w:keepNext/>
              <w:spacing w:before="120" w:line="240" w:lineRule="auto"/>
            </w:pPr>
            <w:r>
              <w:t>Tubridgi</w:t>
            </w:r>
          </w:p>
        </w:tc>
        <w:tc>
          <w:tcPr>
            <w:tcW w:w="5209" w:type="dxa"/>
          </w:tcPr>
          <w:p>
            <w:pPr>
              <w:pStyle w:val="Table"/>
              <w:keepNext/>
              <w:spacing w:before="120" w:line="240" w:lineRule="auto"/>
            </w:pPr>
            <w:r>
              <w:t xml:space="preserve">For the pipeline that is the subject of pipeline licence PL16 under the </w:t>
            </w:r>
            <w:r>
              <w:rPr>
                <w:i/>
              </w:rPr>
              <w:t>Petroleum Pipelines Act 1969</w:t>
            </w:r>
            <w:r>
              <w:t xml:space="preserve"> of Western Australia —</w:t>
            </w:r>
          </w:p>
          <w:p>
            <w:pPr>
              <w:pStyle w:val="Table"/>
              <w:keepNext/>
              <w:ind w:left="175"/>
            </w:pPr>
            <w:r>
              <w:t>the downstream flange of the plant exit shut down valve that —</w:t>
            </w:r>
          </w:p>
          <w:p>
            <w:pPr>
              <w:pStyle w:val="Table"/>
              <w:keepNext/>
              <w:tabs>
                <w:tab w:val="right" w:pos="459"/>
              </w:tabs>
              <w:spacing w:before="0" w:line="240" w:lineRule="auto"/>
              <w:ind w:left="601" w:hanging="459"/>
            </w:pPr>
            <w:r>
              <w:tab/>
              <w:t>(a)</w:t>
            </w:r>
            <w:r>
              <w:tab/>
              <w:t>is between the pipeline pig launcher and the pipeline meter station; and</w:t>
            </w:r>
          </w:p>
          <w:p>
            <w:pPr>
              <w:pStyle w:val="Table"/>
              <w:keepNext/>
              <w:tabs>
                <w:tab w:val="right" w:pos="459"/>
              </w:tabs>
              <w:spacing w:before="0" w:after="120" w:line="240" w:lineRule="auto"/>
              <w:ind w:left="601" w:hanging="459"/>
            </w:pPr>
            <w:r>
              <w:tab/>
              <w:t>(b)</w:t>
            </w:r>
            <w:r>
              <w:tab/>
              <w:t>is the first shut down valve downstream of the connection to the 150mm pipe from the filter separator.</w:t>
            </w:r>
          </w:p>
        </w:tc>
      </w:tr>
      <w:tr>
        <w:tc>
          <w:tcPr>
            <w:tcW w:w="2093" w:type="dxa"/>
          </w:tcPr>
          <w:p>
            <w:pPr>
              <w:pStyle w:val="Table"/>
              <w:keepNext/>
              <w:spacing w:before="120" w:line="240" w:lineRule="auto"/>
            </w:pPr>
            <w:r>
              <w:t>Dongara</w:t>
            </w:r>
          </w:p>
        </w:tc>
        <w:tc>
          <w:tcPr>
            <w:tcW w:w="5209" w:type="dxa"/>
          </w:tcPr>
          <w:p>
            <w:pPr>
              <w:pStyle w:val="Table"/>
              <w:keepNext/>
              <w:spacing w:before="120" w:line="240" w:lineRule="auto"/>
            </w:pPr>
            <w:r>
              <w:t xml:space="preserve">For the pipeline that is the subject of pipeline licence PL1 under the </w:t>
            </w:r>
            <w:r>
              <w:rPr>
                <w:i/>
              </w:rPr>
              <w:t>Petroleum Pipelines Act 1969</w:t>
            </w:r>
            <w:r>
              <w:t xml:space="preserve"> of Western Australia —</w:t>
            </w:r>
          </w:p>
          <w:p>
            <w:pPr>
              <w:pStyle w:val="Table"/>
              <w:keepNext/>
              <w:tabs>
                <w:tab w:val="right" w:pos="459"/>
              </w:tabs>
              <w:spacing w:before="0" w:after="120" w:line="240" w:lineRule="auto"/>
              <w:ind w:left="601" w:hanging="459"/>
            </w:pPr>
            <w:r>
              <w:t>the upstream flange of the flange joint at the inlet end of the isolating valve that is at the inlet to the pipeline inlet gas flow meter.</w:t>
            </w:r>
          </w:p>
        </w:tc>
      </w:tr>
      <w:tr>
        <w:tc>
          <w:tcPr>
            <w:tcW w:w="2093" w:type="dxa"/>
          </w:tcPr>
          <w:p>
            <w:pPr>
              <w:pStyle w:val="Table"/>
              <w:keepNext/>
              <w:spacing w:before="120" w:line="240" w:lineRule="auto"/>
            </w:pPr>
            <w:r>
              <w:t>Beharra Springs</w:t>
            </w:r>
          </w:p>
        </w:tc>
        <w:tc>
          <w:tcPr>
            <w:tcW w:w="5209" w:type="dxa"/>
          </w:tcPr>
          <w:p>
            <w:pPr>
              <w:pStyle w:val="Table"/>
              <w:keepNext/>
              <w:spacing w:before="120" w:line="240" w:lineRule="auto"/>
            </w:pPr>
            <w:r>
              <w:t xml:space="preserve">For the pipeline that is the subject of pipeline licence PL18 under the </w:t>
            </w:r>
            <w:r>
              <w:rPr>
                <w:i/>
              </w:rPr>
              <w:t>Petroleum Pipelines Act 1969</w:t>
            </w:r>
            <w:r>
              <w:t xml:space="preserve"> of Western Australia —</w:t>
            </w:r>
          </w:p>
          <w:p>
            <w:pPr>
              <w:pStyle w:val="Table"/>
              <w:ind w:left="175"/>
            </w:pPr>
            <w:r>
              <w:t>the upstream flange of the insulated flange joint that —</w:t>
            </w:r>
          </w:p>
          <w:p>
            <w:pPr>
              <w:pStyle w:val="Table"/>
              <w:tabs>
                <w:tab w:val="right" w:pos="459"/>
              </w:tabs>
              <w:spacing w:before="0" w:line="240" w:lineRule="auto"/>
              <w:ind w:left="601" w:hanging="459"/>
            </w:pPr>
            <w:r>
              <w:tab/>
              <w:t>(a)</w:t>
            </w:r>
            <w:r>
              <w:tab/>
              <w:t>is immediately upstream of the first barred tee downstream of the pig launcher; and</w:t>
            </w:r>
          </w:p>
          <w:p>
            <w:pPr>
              <w:pStyle w:val="Table"/>
              <w:keepNext/>
              <w:tabs>
                <w:tab w:val="right" w:pos="459"/>
              </w:tabs>
              <w:spacing w:before="0" w:after="120" w:line="240" w:lineRule="auto"/>
              <w:ind w:left="601" w:hanging="459"/>
            </w:pPr>
            <w:r>
              <w:tab/>
              <w:t>(b)</w:t>
            </w:r>
            <w:r>
              <w:tab/>
              <w:t>is on the through line of the tee.</w:t>
            </w:r>
          </w:p>
        </w:tc>
      </w:tr>
      <w:tr>
        <w:tc>
          <w:tcPr>
            <w:tcW w:w="2093" w:type="dxa"/>
          </w:tcPr>
          <w:p>
            <w:pPr>
              <w:pStyle w:val="Table"/>
              <w:keepNext/>
              <w:spacing w:before="120" w:line="240" w:lineRule="auto"/>
            </w:pPr>
            <w:r>
              <w:t>Griffin</w:t>
            </w:r>
          </w:p>
        </w:tc>
        <w:tc>
          <w:tcPr>
            <w:tcW w:w="5209" w:type="dxa"/>
          </w:tcPr>
          <w:p>
            <w:pPr>
              <w:pStyle w:val="Table"/>
              <w:keepNext/>
              <w:spacing w:before="120" w:line="240" w:lineRule="auto"/>
            </w:pPr>
            <w:r>
              <w:t xml:space="preserve">For the pipeline that is the subject of pipeline licence PL19 under the </w:t>
            </w:r>
            <w:r>
              <w:rPr>
                <w:i/>
              </w:rPr>
              <w:t>Petroleum Pipelines Act 1969</w:t>
            </w:r>
            <w:r>
              <w:t xml:space="preserve"> of Western Australia —</w:t>
            </w:r>
          </w:p>
          <w:p>
            <w:pPr>
              <w:pStyle w:val="Table"/>
              <w:keepNext/>
              <w:tabs>
                <w:tab w:val="right" w:pos="459"/>
              </w:tabs>
              <w:spacing w:before="0" w:after="120" w:line="240" w:lineRule="auto"/>
              <w:ind w:left="601" w:hanging="459"/>
            </w:pPr>
            <w:r>
              <w:t>the downstream flange of the flange joint that connects the 200mm Griffin Gas Header pipe with the 200mm pipe connecting with the 250mm pipe to the pipeline meter station.</w:t>
            </w:r>
          </w:p>
        </w:tc>
      </w:tr>
    </w:tbl>
    <w:p>
      <w:pPr>
        <w:jc w:val="center"/>
        <w:rPr>
          <w:b/>
        </w:rPr>
      </w:pPr>
      <w:r>
        <w:br w:type="page"/>
      </w:r>
      <w:r>
        <w:rPr>
          <w:b/>
        </w:rPr>
        <w:t>DIAGRAM 1</w:t>
      </w:r>
    </w:p>
    <w:p>
      <w:pPr>
        <w:pStyle w:val="yMiscellaneousHeading"/>
        <w:rPr>
          <w:b/>
          <w:sz w:val="24"/>
        </w:rPr>
      </w:pPr>
      <w:r>
        <w:rPr>
          <w:b/>
          <w:sz w:val="24"/>
        </w:rPr>
        <w:t>MOOMBA PLANT PRESCRIBED PLANT AND EXIT FLANGE</w:t>
      </w:r>
    </w:p>
    <w:p>
      <w:pPr>
        <w:spacing w:after="120"/>
        <w:jc w:val="center"/>
        <w:rPr>
          <w:b/>
        </w:rPr>
      </w:pPr>
      <w:r>
        <w:rPr>
          <w:b/>
        </w:rPr>
        <w:t>- MOOMBA TO ADELAIDE PIPELINE</w:t>
      </w:r>
    </w:p>
    <w:p>
      <w:pPr>
        <w:jc w:val="center"/>
        <w:rPr>
          <w:b/>
        </w:rPr>
      </w:pPr>
    </w:p>
    <w:p>
      <w:pPr>
        <w:rPr>
          <w:b/>
        </w:rPr>
      </w:pPr>
      <w:r>
        <w:rPr>
          <w:b/>
          <w:noProof/>
        </w:rPr>
        <mc:AlternateContent>
          <mc:Choice Requires="wps">
            <w:drawing>
              <wp:anchor distT="0" distB="0" distL="114300" distR="114300" simplePos="0" relativeHeight="251663872" behindDoc="0" locked="0" layoutInCell="0" allowOverlap="1">
                <wp:simplePos x="0" y="0"/>
                <wp:positionH relativeFrom="column">
                  <wp:posOffset>2026285</wp:posOffset>
                </wp:positionH>
                <wp:positionV relativeFrom="paragraph">
                  <wp:posOffset>4058285</wp:posOffset>
                </wp:positionV>
                <wp:extent cx="178435" cy="635"/>
                <wp:effectExtent l="0" t="0" r="0" b="0"/>
                <wp:wrapNone/>
                <wp:docPr id="109" name="Line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3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55pt,319.55pt" to="173.6pt,3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&#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62848" behindDoc="0" locked="0" layoutInCell="0" allowOverlap="1">
                <wp:simplePos x="0" y="0"/>
                <wp:positionH relativeFrom="column">
                  <wp:posOffset>765810</wp:posOffset>
                </wp:positionH>
                <wp:positionV relativeFrom="paragraph">
                  <wp:posOffset>3131185</wp:posOffset>
                </wp:positionV>
                <wp:extent cx="4382770" cy="0"/>
                <wp:effectExtent l="0" t="0" r="0" b="0"/>
                <wp:wrapNone/>
                <wp:docPr id="108" name="Line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277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246.55pt" to="405.4pt,2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jwPIgIAAEY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" o:allowincell="f">
                <v:stroke dashstyle="1 1"/>
              </v:line>
            </w:pict>
          </mc:Fallback>
        </mc:AlternateContent>
      </w:r>
      <w:r>
        <w:rPr>
          <w:b/>
          <w:noProof/>
        </w:rPr>
        <mc:AlternateContent>
          <mc:Choice Requires="wps">
            <w:drawing>
              <wp:anchor distT="0" distB="0" distL="114300" distR="114300" simplePos="0" relativeHeight="251661824" behindDoc="0" locked="0" layoutInCell="0" allowOverlap="1">
                <wp:simplePos x="0" y="0"/>
                <wp:positionH relativeFrom="column">
                  <wp:posOffset>2654300</wp:posOffset>
                </wp:positionH>
                <wp:positionV relativeFrom="paragraph">
                  <wp:posOffset>3194685</wp:posOffset>
                </wp:positionV>
                <wp:extent cx="0" cy="688340"/>
                <wp:effectExtent l="0" t="0" r="0" b="0"/>
                <wp:wrapNone/>
                <wp:docPr id="107"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83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251.55pt" to="209pt,3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" o:allowincell="f" strokeweight="3pt"/>
            </w:pict>
          </mc:Fallback>
        </mc:AlternateContent>
      </w:r>
      <w:r>
        <w:rPr>
          <w:b/>
          <w:noProof/>
        </w:rPr>
        <mc:AlternateContent>
          <mc:Choice Requires="wps">
            <w:drawing>
              <wp:anchor distT="0" distB="0" distL="114300" distR="114300" simplePos="0" relativeHeight="251660800" behindDoc="0" locked="0" layoutInCell="0" allowOverlap="1">
                <wp:simplePos x="0" y="0"/>
                <wp:positionH relativeFrom="column">
                  <wp:posOffset>2063750</wp:posOffset>
                </wp:positionH>
                <wp:positionV relativeFrom="paragraph">
                  <wp:posOffset>3194685</wp:posOffset>
                </wp:positionV>
                <wp:extent cx="1905" cy="863600"/>
                <wp:effectExtent l="0" t="0" r="0" b="0"/>
                <wp:wrapNone/>
                <wp:docPr id="106"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8636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251.55pt" to="162.65pt,3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59776" behindDoc="0" locked="0" layoutInCell="0" allowOverlap="1">
                <wp:simplePos x="0" y="0"/>
                <wp:positionH relativeFrom="column">
                  <wp:posOffset>1232535</wp:posOffset>
                </wp:positionH>
                <wp:positionV relativeFrom="paragraph">
                  <wp:posOffset>3304540</wp:posOffset>
                </wp:positionV>
                <wp:extent cx="775970" cy="326390"/>
                <wp:effectExtent l="0" t="0" r="0" b="0"/>
                <wp:wrapNone/>
                <wp:docPr id="105" name="Rectangle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970" cy="326390"/>
                        </a:xfrm>
                        <a:prstGeom prst="rect">
                          <a:avLst/>
                        </a:prstGeom>
                        <a:noFill/>
                        <a:ln w="6350">
                          <a:solidFill>
                            <a:srgbClr val="FFFFFF"/>
                          </a:solidFill>
                          <a:prstDash val="sys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PIG LAUNCHER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0" o:spid="_x0000_s1026" style="position:absolute;margin-left:97.05pt;margin-top:260.2pt;width:61.1pt;height:25.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" o:allowincell="f" filled="f" strokecolor="white" strokeweight=".5pt">
                <v:stroke dashstyle="3 1"/>
                <v:textbox inset="1pt,1pt,1pt,1pt">
                  <w:txbxContent>
                    <w:p>
                      <w:pPr>
                        <w:jc w:val="center"/>
                        <w:rPr>
                          <w:sz w:val="20"/>
                        </w:rPr>
                      </w:pPr>
                      <w:r>
                        <w:rPr>
                          <w:sz w:val="20"/>
                        </w:rPr>
                        <w:t>PIG LAUNCHER</w:t>
                      </w:r>
                    </w:p>
                  </w:txbxContent>
                </v:textbox>
              </v:rect>
            </w:pict>
          </mc:Fallback>
        </mc:AlternateContent>
      </w:r>
      <w:r>
        <w:rPr>
          <w:b/>
          <w:noProof/>
        </w:rPr>
        <mc:AlternateContent>
          <mc:Choice Requires="wps">
            <w:drawing>
              <wp:anchor distT="0" distB="0" distL="114300" distR="114300" simplePos="0" relativeHeight="251658752" behindDoc="0" locked="0" layoutInCell="0" allowOverlap="1">
                <wp:simplePos x="0" y="0"/>
                <wp:positionH relativeFrom="column">
                  <wp:posOffset>2762250</wp:posOffset>
                </wp:positionH>
                <wp:positionV relativeFrom="paragraph">
                  <wp:posOffset>3227070</wp:posOffset>
                </wp:positionV>
                <wp:extent cx="304800" cy="168275"/>
                <wp:effectExtent l="0" t="0" r="0" b="0"/>
                <wp:wrapNone/>
                <wp:docPr id="104" name="Line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16827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29" o:spid="_x0000_s1026" style="position:absolute;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254.1pt" to="241.5pt,2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" o:allowincell="f">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57728" behindDoc="0" locked="0" layoutInCell="0" allowOverlap="1">
                <wp:simplePos x="0" y="0"/>
                <wp:positionH relativeFrom="column">
                  <wp:posOffset>2979420</wp:posOffset>
                </wp:positionH>
                <wp:positionV relativeFrom="paragraph">
                  <wp:posOffset>3218815</wp:posOffset>
                </wp:positionV>
                <wp:extent cx="1109345" cy="438150"/>
                <wp:effectExtent l="0" t="0" r="0" b="0"/>
                <wp:wrapNone/>
                <wp:docPr id="103" name="Rectangl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43815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rPr>
                                <w:sz w:val="20"/>
                              </w:rPr>
                              <w:t>START OF EPIC PIPELINE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8" o:spid="_x0000_s1027" style="position:absolute;margin-left:234.6pt;margin-top:253.45pt;width:87.35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" o:allowincell="f" filled="f" strokecolor="white">
                <v:textbox inset="1pt,1pt,1pt,1pt">
                  <w:txbxContent>
                    <w:p>
                      <w:pPr>
                        <w:jc w:val="center"/>
                      </w:pPr>
                      <w:r>
                        <w:rPr>
                          <w:sz w:val="20"/>
                        </w:rPr>
                        <w:t>START OF EPIC PIPELINE</w:t>
                      </w:r>
                    </w:p>
                  </w:txbxContent>
                </v:textbox>
              </v:rect>
            </w:pict>
          </mc:Fallback>
        </mc:AlternateContent>
      </w:r>
      <w:r>
        <w:rPr>
          <w:b/>
          <w:noProof/>
        </w:rPr>
        <mc:AlternateContent>
          <mc:Choice Requires="wps">
            <w:drawing>
              <wp:anchor distT="0" distB="0" distL="114300" distR="114300" simplePos="0" relativeHeight="251655680" behindDoc="0" locked="0" layoutInCell="0" allowOverlap="1">
                <wp:simplePos x="0" y="0"/>
                <wp:positionH relativeFrom="column">
                  <wp:posOffset>2734945</wp:posOffset>
                </wp:positionH>
                <wp:positionV relativeFrom="paragraph">
                  <wp:posOffset>2741930</wp:posOffset>
                </wp:positionV>
                <wp:extent cx="323850" cy="309245"/>
                <wp:effectExtent l="0" t="0" r="0" b="0"/>
                <wp:wrapNone/>
                <wp:docPr id="102" name="Line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30924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26"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35pt,215.9pt" to="240.85pt,2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" o:allowincell="f">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54656" behindDoc="0" locked="0" layoutInCell="0" allowOverlap="1">
                <wp:simplePos x="0" y="0"/>
                <wp:positionH relativeFrom="column">
                  <wp:posOffset>3058160</wp:posOffset>
                </wp:positionH>
                <wp:positionV relativeFrom="paragraph">
                  <wp:posOffset>2421255</wp:posOffset>
                </wp:positionV>
                <wp:extent cx="1344295" cy="607060"/>
                <wp:effectExtent l="0" t="0" r="0" b="0"/>
                <wp:wrapNone/>
                <wp:docPr id="101" name="Rectangle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295" cy="6070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EXIT/ELECTRICAL ISOLATION JOINT</w:t>
                            </w:r>
                          </w:p>
                          <w:p>
                            <w:pPr>
                              <w:jc w:val="center"/>
                              <w:rPr>
                                <w:sz w:val="20"/>
                              </w:rPr>
                            </w:pPr>
                            <w:r>
                              <w:rPr>
                                <w:sz w:val="20"/>
                              </w:rPr>
                              <w:t>METER STATION</w:t>
                            </w:r>
                          </w:p>
                          <w:p>
                            <w:pPr>
                              <w:jc w:val="center"/>
                            </w:pPr>
                            <w:r>
                              <w:rPr>
                                <w:sz w:val="20"/>
                              </w:rPr>
                              <w:t>(SANTOS PIPELINE)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5" o:spid="_x0000_s1028" style="position:absolute;margin-left:240.8pt;margin-top:190.65pt;width:105.85pt;height:4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" o:allowincell="f" filled="f" strokecolor="white">
                <v:textbox inset="1pt,1pt,1pt,1pt">
                  <w:txbxContent>
                    <w:p>
                      <w:pPr>
                        <w:jc w:val="center"/>
                        <w:rPr>
                          <w:sz w:val="20"/>
                        </w:rPr>
                      </w:pPr>
                      <w:r>
                        <w:rPr>
                          <w:sz w:val="20"/>
                        </w:rPr>
                        <w:t>EXIT/ELECTRICAL ISOLATION JOINT</w:t>
                      </w:r>
                    </w:p>
                    <w:p>
                      <w:pPr>
                        <w:jc w:val="center"/>
                        <w:rPr>
                          <w:sz w:val="20"/>
                        </w:rPr>
                      </w:pPr>
                      <w:r>
                        <w:rPr>
                          <w:sz w:val="20"/>
                        </w:rPr>
                        <w:t>METER STATION</w:t>
                      </w:r>
                    </w:p>
                    <w:p>
                      <w:pPr>
                        <w:jc w:val="center"/>
                      </w:pPr>
                      <w:r>
                        <w:rPr>
                          <w:sz w:val="20"/>
                        </w:rPr>
                        <w:t>(SANTOS PIPELINE)</w:t>
                      </w:r>
                    </w:p>
                  </w:txbxContent>
                </v:textbox>
              </v:rect>
            </w:pict>
          </mc:Fallback>
        </mc:AlternateContent>
      </w:r>
      <w:r>
        <w:rPr>
          <w:b/>
          <w:noProof/>
        </w:rPr>
        <mc:AlternateContent>
          <mc:Choice Requires="wps">
            <w:drawing>
              <wp:anchor distT="0" distB="0" distL="114300" distR="114300" simplePos="0" relativeHeight="251653632" behindDoc="0" locked="0" layoutInCell="0" allowOverlap="1">
                <wp:simplePos x="0" y="0"/>
                <wp:positionH relativeFrom="column">
                  <wp:posOffset>1395730</wp:posOffset>
                </wp:positionH>
                <wp:positionV relativeFrom="paragraph">
                  <wp:posOffset>4102735</wp:posOffset>
                </wp:positionV>
                <wp:extent cx="532765" cy="187960"/>
                <wp:effectExtent l="0" t="0" r="0" b="0"/>
                <wp:wrapNone/>
                <wp:docPr id="100" name="Rectangle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1879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rPr>
                                <w:sz w:val="20"/>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4" o:spid="_x0000_s1029" style="position:absolute;margin-left:109.9pt;margin-top:323.05pt;width:41.95pt;height:14.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" o:allowincell="f" filled="f" strokecolor="white">
                <v:textbox inset="1pt,1pt,1pt,1pt">
                  <w:txbxContent>
                    <w:p>
                      <w:r>
                        <w:rPr>
                          <w:sz w:val="20"/>
                        </w:rPr>
                        <w:t>VALVE</w:t>
                      </w:r>
                    </w:p>
                  </w:txbxContent>
                </v:textbox>
              </v:rect>
            </w:pict>
          </mc:Fallback>
        </mc:AlternateContent>
      </w:r>
      <w:r>
        <w:rPr>
          <w:b/>
          <w:noProof/>
        </w:rPr>
        <mc:AlternateContent>
          <mc:Choice Requires="wps">
            <w:drawing>
              <wp:anchor distT="0" distB="0" distL="114300" distR="114300" simplePos="0" relativeHeight="251652608" behindDoc="0" locked="0" layoutInCell="0" allowOverlap="1">
                <wp:simplePos x="0" y="0"/>
                <wp:positionH relativeFrom="column">
                  <wp:posOffset>2287905</wp:posOffset>
                </wp:positionH>
                <wp:positionV relativeFrom="paragraph">
                  <wp:posOffset>4069715</wp:posOffset>
                </wp:positionV>
                <wp:extent cx="204470" cy="220980"/>
                <wp:effectExtent l="0" t="0" r="0" b="0"/>
                <wp:wrapNone/>
                <wp:docPr id="99" name="Rectangle 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 cy="22098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rPr>
                                <w:sz w:val="28"/>
                              </w:rPr>
                              <w:t>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3" o:spid="_x0000_s1030" style="position:absolute;margin-left:180.15pt;margin-top:320.45pt;width:16.1pt;height:17.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" o:allowincell="f" filled="f" strokecolor="white">
                <v:textbox inset="1pt,1pt,1pt,1pt">
                  <w:txbxContent>
                    <w:p>
                      <w:r>
                        <w:rPr>
                          <w:sz w:val="28"/>
                        </w:rPr>
                        <w:t>R</w:t>
                      </w:r>
                    </w:p>
                  </w:txbxContent>
                </v:textbox>
              </v:rect>
            </w:pict>
          </mc:Fallback>
        </mc:AlternateContent>
      </w:r>
      <w:r>
        <w:rPr>
          <w:b/>
          <w:noProof/>
        </w:rPr>
        <mc:AlternateContent>
          <mc:Choice Requires="wps">
            <w:drawing>
              <wp:anchor distT="0" distB="0" distL="114300" distR="114300" simplePos="0" relativeHeight="251651584" behindDoc="0" locked="0" layoutInCell="0" allowOverlap="1">
                <wp:simplePos x="0" y="0"/>
                <wp:positionH relativeFrom="column">
                  <wp:posOffset>635</wp:posOffset>
                </wp:positionH>
                <wp:positionV relativeFrom="paragraph">
                  <wp:posOffset>4404360</wp:posOffset>
                </wp:positionV>
                <wp:extent cx="1127760" cy="636905"/>
                <wp:effectExtent l="0" t="0" r="0" b="0"/>
                <wp:wrapNone/>
                <wp:docPr id="98" name="Rectangl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760" cy="63690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COVERED</w:t>
                            </w:r>
                          </w:p>
                          <w:p>
                            <w:pPr>
                              <w:jc w:val="center"/>
                            </w:pPr>
                            <w:r>
                              <w:t>PIPELINE</w:t>
                            </w:r>
                          </w:p>
                          <w:p>
                            <w:pPr>
                              <w:jc w:val="center"/>
                            </w:pPr>
                            <w:r>
                              <w:t>(EPIC)</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2" o:spid="_x0000_s1031" style="position:absolute;margin-left:.05pt;margin-top:346.8pt;width:88.8pt;height:50.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" o:allowincell="f" filled="f" strokecolor="white">
                <v:textbox inset="1pt,1pt,1pt,1pt">
                  <w:txbxContent>
                    <w:p>
                      <w:pPr>
                        <w:jc w:val="center"/>
                      </w:pPr>
                      <w:r>
                        <w:t>COVERED</w:t>
                      </w:r>
                    </w:p>
                    <w:p>
                      <w:pPr>
                        <w:jc w:val="center"/>
                      </w:pPr>
                      <w:r>
                        <w:t>PIPELINE</w:t>
                      </w:r>
                    </w:p>
                    <w:p>
                      <w:pPr>
                        <w:jc w:val="center"/>
                      </w:pPr>
                      <w:r>
                        <w:t>(EPIC)</w:t>
                      </w:r>
                    </w:p>
                  </w:txbxContent>
                </v:textbox>
              </v:rect>
            </w:pict>
          </mc:Fallback>
        </mc:AlternateContent>
      </w:r>
      <w:r>
        <w:rPr>
          <w:b/>
          <w:noProof/>
        </w:rPr>
        <mc:AlternateContent>
          <mc:Choice Requires="wps">
            <w:drawing>
              <wp:anchor distT="0" distB="0" distL="114300" distR="114300" simplePos="0" relativeHeight="251650560" behindDoc="0" locked="0" layoutInCell="0" allowOverlap="1">
                <wp:simplePos x="0" y="0"/>
                <wp:positionH relativeFrom="column">
                  <wp:posOffset>-45085</wp:posOffset>
                </wp:positionH>
                <wp:positionV relativeFrom="paragraph">
                  <wp:posOffset>1715135</wp:posOffset>
                </wp:positionV>
                <wp:extent cx="1115060" cy="751205"/>
                <wp:effectExtent l="0" t="0" r="0" b="0"/>
                <wp:wrapNone/>
                <wp:docPr id="97" name="Rectangle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75120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GAS PROCESSING 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1" o:spid="_x0000_s1032" style="position:absolute;margin-left:-3.55pt;margin-top:135.05pt;width:87.8pt;height:59.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" o:allowincell="f" filled="f" strokecolor="white">
                <v:textbox inset="1pt,1pt,1pt,1pt">
                  <w:txbxContent>
                    <w:p>
                      <w:pPr>
                        <w:jc w:val="center"/>
                      </w:pPr>
                      <w:r>
                        <w:t>GAS PROCESSING PLANT</w:t>
                      </w:r>
                    </w:p>
                    <w:p>
                      <w:pPr>
                        <w:jc w:val="center"/>
                      </w:pPr>
                      <w:r>
                        <w:t>(SANTOS)</w:t>
                      </w:r>
                    </w:p>
                  </w:txbxContent>
                </v:textbox>
              </v:rect>
            </w:pict>
          </mc:Fallback>
        </mc:AlternateContent>
      </w:r>
      <w:r>
        <w:rPr>
          <w:b/>
          <w:noProof/>
        </w:rPr>
        <mc:AlternateContent>
          <mc:Choice Requires="wps">
            <w:drawing>
              <wp:anchor distT="0" distB="0" distL="114300" distR="114300" simplePos="0" relativeHeight="251649536" behindDoc="0" locked="0" layoutInCell="0" allowOverlap="1">
                <wp:simplePos x="0" y="0"/>
                <wp:positionH relativeFrom="column">
                  <wp:posOffset>2261235</wp:posOffset>
                </wp:positionH>
                <wp:positionV relativeFrom="paragraph">
                  <wp:posOffset>5396230</wp:posOffset>
                </wp:positionV>
                <wp:extent cx="1123950" cy="591820"/>
                <wp:effectExtent l="0" t="0" r="0" b="0"/>
                <wp:wrapNone/>
                <wp:docPr id="96" name="Rectangle 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918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PIPELINE TO ADELAIDE</w:t>
                            </w:r>
                          </w:p>
                          <w:p>
                            <w:pPr>
                              <w:jc w:val="center"/>
                            </w:pPr>
                            <w:r>
                              <w:t>(EPIC)</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0" o:spid="_x0000_s1033" style="position:absolute;margin-left:178.05pt;margin-top:424.9pt;width:88.5pt;height:4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" o:allowincell="f" filled="f" strokecolor="white">
                <v:textbox inset="1pt,1pt,1pt,1pt">
                  <w:txbxContent>
                    <w:p>
                      <w:pPr>
                        <w:jc w:val="center"/>
                      </w:pPr>
                      <w:r>
                        <w:t>PIPELINE TO ADELAIDE</w:t>
                      </w:r>
                    </w:p>
                    <w:p>
                      <w:pPr>
                        <w:jc w:val="center"/>
                      </w:pPr>
                      <w:r>
                        <w:t>(EPIC)</w:t>
                      </w:r>
                    </w:p>
                  </w:txbxContent>
                </v:textbox>
              </v:rect>
            </w:pict>
          </mc:Fallback>
        </mc:AlternateContent>
      </w:r>
      <w:r>
        <w:rPr>
          <w:b/>
          <w:noProof/>
        </w:rPr>
        <mc:AlternateContent>
          <mc:Choice Requires="wps">
            <w:drawing>
              <wp:anchor distT="0" distB="0" distL="114300" distR="114300" simplePos="0" relativeHeight="251648512" behindDoc="0" locked="0" layoutInCell="0" allowOverlap="1">
                <wp:simplePos x="0" y="0"/>
                <wp:positionH relativeFrom="column">
                  <wp:posOffset>1179830</wp:posOffset>
                </wp:positionH>
                <wp:positionV relativeFrom="paragraph">
                  <wp:posOffset>4794885</wp:posOffset>
                </wp:positionV>
                <wp:extent cx="748665" cy="353695"/>
                <wp:effectExtent l="0" t="0" r="0" b="0"/>
                <wp:wrapNone/>
                <wp:docPr id="95"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665" cy="35369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BLOW OFF</w:t>
                            </w:r>
                          </w:p>
                          <w:p>
                            <w:pPr>
                              <w:jc w:val="center"/>
                              <w:rPr>
                                <w:sz w:val="20"/>
                              </w:rPr>
                            </w:pPr>
                            <w:r>
                              <w:rPr>
                                <w:sz w:val="20"/>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9" o:spid="_x0000_s1034" style="position:absolute;margin-left:92.9pt;margin-top:377.55pt;width:58.95pt;height:27.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" o:allowincell="f" filled="f" strokecolor="white">
                <v:textbox inset="1pt,1pt,1pt,1pt">
                  <w:txbxContent>
                    <w:p>
                      <w:pPr>
                        <w:jc w:val="center"/>
                        <w:rPr>
                          <w:sz w:val="20"/>
                        </w:rPr>
                      </w:pPr>
                      <w:r>
                        <w:rPr>
                          <w:sz w:val="20"/>
                        </w:rPr>
                        <w:t>BLOW OFF</w:t>
                      </w:r>
                    </w:p>
                    <w:p>
                      <w:pPr>
                        <w:jc w:val="center"/>
                        <w:rPr>
                          <w:sz w:val="20"/>
                        </w:rPr>
                      </w:pPr>
                      <w:r>
                        <w:rPr>
                          <w:sz w:val="20"/>
                        </w:rPr>
                        <w:t>VALVE</w:t>
                      </w:r>
                    </w:p>
                  </w:txbxContent>
                </v:textbox>
              </v:rect>
            </w:pict>
          </mc:Fallback>
        </mc:AlternateContent>
      </w:r>
      <w:r>
        <w:rPr>
          <w:b/>
          <w:noProof/>
        </w:rPr>
        <mc:AlternateContent>
          <mc:Choice Requires="wps">
            <w:drawing>
              <wp:anchor distT="0" distB="0" distL="114300" distR="114300" simplePos="0" relativeHeight="251647488" behindDoc="0" locked="0" layoutInCell="0" allowOverlap="1">
                <wp:simplePos x="0" y="0"/>
                <wp:positionH relativeFrom="column">
                  <wp:posOffset>2435860</wp:posOffset>
                </wp:positionH>
                <wp:positionV relativeFrom="paragraph">
                  <wp:posOffset>4567555</wp:posOffset>
                </wp:positionV>
                <wp:extent cx="175895" cy="194945"/>
                <wp:effectExtent l="0" t="0" r="0" b="0"/>
                <wp:wrapNone/>
                <wp:docPr id="94" name="Line 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5895" cy="19494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8" o:spid="_x0000_s1026" style="position:absolute;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8pt,359.65pt" to="205.6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" o:allowincell="f">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46464" behindDoc="0" locked="0" layoutInCell="0" allowOverlap="1">
                <wp:simplePos x="0" y="0"/>
                <wp:positionH relativeFrom="column">
                  <wp:posOffset>2639695</wp:posOffset>
                </wp:positionH>
                <wp:positionV relativeFrom="paragraph">
                  <wp:posOffset>4549775</wp:posOffset>
                </wp:positionV>
                <wp:extent cx="1423035" cy="530225"/>
                <wp:effectExtent l="0" t="0" r="0" b="0"/>
                <wp:wrapNone/>
                <wp:docPr id="93" name="Rectangle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3035" cy="53022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t>REMOTE CONTROLLED 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7" o:spid="_x0000_s1035" style="position:absolute;margin-left:207.85pt;margin-top:358.25pt;width:112.05pt;height:41.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" o:allowincell="f" filled="f" strokecolor="white">
                <v:textbox inset="1pt,1pt,1pt,1pt">
                  <w:txbxContent>
                    <w:p>
                      <w:r>
                        <w:t>REMOTE CONTROLLED VALVE</w:t>
                      </w:r>
                    </w:p>
                  </w:txbxContent>
                </v:textbox>
              </v:rect>
            </w:pict>
          </mc:Fallback>
        </mc:AlternateContent>
      </w:r>
      <w:r>
        <w:rPr>
          <w:b/>
          <w:noProof/>
        </w:rPr>
        <mc:AlternateContent>
          <mc:Choice Requires="wps">
            <w:drawing>
              <wp:anchor distT="0" distB="0" distL="114300" distR="114300" simplePos="0" relativeHeight="251645440" behindDoc="0" locked="0" layoutInCell="0" allowOverlap="1">
                <wp:simplePos x="0" y="0"/>
                <wp:positionH relativeFrom="column">
                  <wp:posOffset>3332480</wp:posOffset>
                </wp:positionH>
                <wp:positionV relativeFrom="paragraph">
                  <wp:posOffset>3903345</wp:posOffset>
                </wp:positionV>
                <wp:extent cx="1191895" cy="221615"/>
                <wp:effectExtent l="0" t="0" r="0" b="0"/>
                <wp:wrapNone/>
                <wp:docPr id="92" name="Rectangle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895" cy="22161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t>AFTER COOLER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6" o:spid="_x0000_s1036" style="position:absolute;margin-left:262.4pt;margin-top:307.35pt;width:93.85pt;height:17.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" o:allowincell="f" filled="f" strokecolor="white">
                <v:textbox inset="1pt,1pt,1pt,1pt">
                  <w:txbxContent>
                    <w:p>
                      <w:r>
                        <w:t>AFTER COOLER</w:t>
                      </w:r>
                    </w:p>
                  </w:txbxContent>
                </v:textbox>
              </v:rect>
            </w:pict>
          </mc:Fallback>
        </mc:AlternateContent>
      </w:r>
      <w:r>
        <w:rPr>
          <w:b/>
          <w:noProof/>
        </w:rPr>
        <mc:AlternateContent>
          <mc:Choice Requires="wps">
            <w:drawing>
              <wp:anchor distT="0" distB="0" distL="114300" distR="114300" simplePos="0" relativeHeight="251643392" behindDoc="0" locked="0" layoutInCell="0" allowOverlap="1">
                <wp:simplePos x="0" y="0"/>
                <wp:positionH relativeFrom="column">
                  <wp:posOffset>1631315</wp:posOffset>
                </wp:positionH>
                <wp:positionV relativeFrom="paragraph">
                  <wp:posOffset>267335</wp:posOffset>
                </wp:positionV>
                <wp:extent cx="2078355" cy="1050925"/>
                <wp:effectExtent l="0" t="0" r="0" b="0"/>
                <wp:wrapNone/>
                <wp:docPr id="91" name="Rectangle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05092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4" o:spid="_x0000_s1026" style="position:absolute;margin-left:128.45pt;margin-top:21.05pt;width:163.65pt;height:8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" o:allowincell="f" filled="f"/>
            </w:pict>
          </mc:Fallback>
        </mc:AlternateContent>
      </w:r>
      <w:r>
        <w:rPr>
          <w:b/>
          <w:noProof/>
        </w:rPr>
        <mc:AlternateContent>
          <mc:Choice Requires="wps">
            <w:drawing>
              <wp:anchor distT="0" distB="0" distL="114300" distR="114300" simplePos="0" relativeHeight="251642368" behindDoc="0" locked="0" layoutInCell="0" allowOverlap="1">
                <wp:simplePos x="0" y="0"/>
                <wp:positionH relativeFrom="column">
                  <wp:posOffset>1505585</wp:posOffset>
                </wp:positionH>
                <wp:positionV relativeFrom="paragraph">
                  <wp:posOffset>4676775</wp:posOffset>
                </wp:positionV>
                <wp:extent cx="635" cy="53975"/>
                <wp:effectExtent l="0" t="0" r="0" b="0"/>
                <wp:wrapNone/>
                <wp:docPr id="90" name="Line 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9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3"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5pt,368.25pt" to="118.6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&#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41344" behindDoc="0" locked="0" layoutInCell="0" allowOverlap="1">
                <wp:simplePos x="0" y="0"/>
                <wp:positionH relativeFrom="column">
                  <wp:posOffset>1689735</wp:posOffset>
                </wp:positionH>
                <wp:positionV relativeFrom="paragraph">
                  <wp:posOffset>4664710</wp:posOffset>
                </wp:positionV>
                <wp:extent cx="635" cy="53975"/>
                <wp:effectExtent l="0" t="0" r="0" b="0"/>
                <wp:wrapNone/>
                <wp:docPr id="89" name="Line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9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2"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05pt,367.3pt" to="133.1pt,3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&#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40320" behindDoc="0" locked="0" layoutInCell="0" allowOverlap="1">
                <wp:simplePos x="0" y="0"/>
                <wp:positionH relativeFrom="column">
                  <wp:posOffset>1510665</wp:posOffset>
                </wp:positionH>
                <wp:positionV relativeFrom="paragraph">
                  <wp:posOffset>4657725</wp:posOffset>
                </wp:positionV>
                <wp:extent cx="179705" cy="73025"/>
                <wp:effectExtent l="0" t="0" r="0" b="0"/>
                <wp:wrapNone/>
                <wp:docPr id="88" name="Lin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705" cy="730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1" o:spid="_x0000_s1026" style="position:absolute;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95pt,366.75pt" to="133.1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9296" behindDoc="0" locked="0" layoutInCell="0" allowOverlap="1">
                <wp:simplePos x="0" y="0"/>
                <wp:positionH relativeFrom="column">
                  <wp:posOffset>1504950</wp:posOffset>
                </wp:positionH>
                <wp:positionV relativeFrom="paragraph">
                  <wp:posOffset>4666615</wp:posOffset>
                </wp:positionV>
                <wp:extent cx="185420" cy="62865"/>
                <wp:effectExtent l="0" t="0" r="0" b="0"/>
                <wp:wrapNone/>
                <wp:docPr id="87" name="Line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5420" cy="628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0" o:spid="_x0000_s1026" style="position:absolute;flip:x y;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pt,367.45pt" to="133.1pt,3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8272" behindDoc="0" locked="0" layoutInCell="0" allowOverlap="1">
                <wp:simplePos x="0" y="0"/>
                <wp:positionH relativeFrom="column">
                  <wp:posOffset>1692910</wp:posOffset>
                </wp:positionH>
                <wp:positionV relativeFrom="paragraph">
                  <wp:posOffset>4686300</wp:posOffset>
                </wp:positionV>
                <wp:extent cx="405130" cy="5715"/>
                <wp:effectExtent l="0" t="0" r="0" b="0"/>
                <wp:wrapNone/>
                <wp:docPr id="86" name="Lin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5130" cy="571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9" o:spid="_x0000_s1026" style="position:absolute;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pt,369pt" to="165.2pt,3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7248" behindDoc="0" locked="0" layoutInCell="0" allowOverlap="1">
                <wp:simplePos x="0" y="0"/>
                <wp:positionH relativeFrom="column">
                  <wp:posOffset>2404110</wp:posOffset>
                </wp:positionH>
                <wp:positionV relativeFrom="paragraph">
                  <wp:posOffset>4314825</wp:posOffset>
                </wp:positionV>
                <wp:extent cx="0" cy="128905"/>
                <wp:effectExtent l="0" t="0" r="0" b="0"/>
                <wp:wrapNone/>
                <wp:docPr id="85" name="Line 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8"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3pt,339.75pt" to="189.3pt,3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6224" behindDoc="0" locked="0" layoutInCell="0" allowOverlap="1">
                <wp:simplePos x="0" y="0"/>
                <wp:positionH relativeFrom="column">
                  <wp:posOffset>2261235</wp:posOffset>
                </wp:positionH>
                <wp:positionV relativeFrom="paragraph">
                  <wp:posOffset>4078605</wp:posOffset>
                </wp:positionV>
                <wp:extent cx="268605" cy="233680"/>
                <wp:effectExtent l="0" t="0" r="0" b="0"/>
                <wp:wrapNone/>
                <wp:docPr id="84" name="Rectangl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23368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7" o:spid="_x0000_s1026" style="position:absolute;margin-left:178.05pt;margin-top:321.15pt;width:21.15pt;height:18.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" o:allowincell="f" filled="f" strokeweight="1pt"/>
            </w:pict>
          </mc:Fallback>
        </mc:AlternateContent>
      </w:r>
      <w:r>
        <w:rPr>
          <w:b/>
          <w:noProof/>
        </w:rPr>
        <mc:AlternateContent>
          <mc:Choice Requires="wps">
            <w:drawing>
              <wp:anchor distT="0" distB="0" distL="114300" distR="114300" simplePos="0" relativeHeight="251635200" behindDoc="0" locked="0" layoutInCell="0" allowOverlap="1">
                <wp:simplePos x="0" y="0"/>
                <wp:positionH relativeFrom="column">
                  <wp:posOffset>2108200</wp:posOffset>
                </wp:positionH>
                <wp:positionV relativeFrom="paragraph">
                  <wp:posOffset>4458335</wp:posOffset>
                </wp:positionV>
                <wp:extent cx="188595" cy="635"/>
                <wp:effectExtent l="0" t="0" r="0" b="0"/>
                <wp:wrapNone/>
                <wp:docPr id="83" name="Lin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595"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6"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pt,351.05pt" to="180.85pt,3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4176" behindDoc="0" locked="0" layoutInCell="0" allowOverlap="1">
                <wp:simplePos x="0" y="0"/>
                <wp:positionH relativeFrom="column">
                  <wp:posOffset>2098040</wp:posOffset>
                </wp:positionH>
                <wp:positionV relativeFrom="paragraph">
                  <wp:posOffset>4271645</wp:posOffset>
                </wp:positionV>
                <wp:extent cx="635" cy="1367790"/>
                <wp:effectExtent l="0" t="0" r="0" b="0"/>
                <wp:wrapNone/>
                <wp:docPr id="82" name="Line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67790"/>
                        </a:xfrm>
                        <a:prstGeom prst="line">
                          <a:avLst/>
                        </a:prstGeom>
                        <a:noFill/>
                        <a:ln w="381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5"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2pt,336.35pt" to="165.25pt,4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" o:allowincell="f" strokeweight="3pt">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33152" behindDoc="0" locked="0" layoutInCell="0" allowOverlap="1">
                <wp:simplePos x="0" y="0"/>
                <wp:positionH relativeFrom="column">
                  <wp:posOffset>2148205</wp:posOffset>
                </wp:positionH>
                <wp:positionV relativeFrom="paragraph">
                  <wp:posOffset>3190875</wp:posOffset>
                </wp:positionV>
                <wp:extent cx="2540" cy="857885"/>
                <wp:effectExtent l="0" t="0" r="0" b="0"/>
                <wp:wrapNone/>
                <wp:docPr id="81" name="Lin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85788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4" o:spid="_x0000_s1026" style="position:absolute;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15pt,251.25pt" to="169.35pt,3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2128" behindDoc="0" locked="0" layoutInCell="0" allowOverlap="1">
                <wp:simplePos x="0" y="0"/>
                <wp:positionH relativeFrom="column">
                  <wp:posOffset>2552700</wp:posOffset>
                </wp:positionH>
                <wp:positionV relativeFrom="paragraph">
                  <wp:posOffset>3195320</wp:posOffset>
                </wp:positionV>
                <wp:extent cx="179070" cy="635"/>
                <wp:effectExtent l="0" t="0" r="0" b="0"/>
                <wp:wrapNone/>
                <wp:docPr id="80" name="Lin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3"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251.6pt" to="215.1pt,2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1104" behindDoc="0" locked="0" layoutInCell="0" allowOverlap="1">
                <wp:simplePos x="0" y="0"/>
                <wp:positionH relativeFrom="column">
                  <wp:posOffset>2011045</wp:posOffset>
                </wp:positionH>
                <wp:positionV relativeFrom="paragraph">
                  <wp:posOffset>3193415</wp:posOffset>
                </wp:positionV>
                <wp:extent cx="179705" cy="635"/>
                <wp:effectExtent l="0" t="0" r="0" b="0"/>
                <wp:wrapNone/>
                <wp:docPr id="79" name="Lin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2"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35pt,251.45pt" to="172.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0080" behindDoc="0" locked="0" layoutInCell="0" allowOverlap="1">
                <wp:simplePos x="0" y="0"/>
                <wp:positionH relativeFrom="column">
                  <wp:posOffset>2063750</wp:posOffset>
                </wp:positionH>
                <wp:positionV relativeFrom="paragraph">
                  <wp:posOffset>4078605</wp:posOffset>
                </wp:positionV>
                <wp:extent cx="55245" cy="635"/>
                <wp:effectExtent l="0" t="0" r="0" b="0"/>
                <wp:wrapNone/>
                <wp:docPr id="78" name="Lin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1" o:spid="_x0000_s1026" style="position:absolute;flip:x;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21.15pt" to="166.85pt,3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9056" behindDoc="0" locked="0" layoutInCell="0" allowOverlap="1">
                <wp:simplePos x="0" y="0"/>
                <wp:positionH relativeFrom="column">
                  <wp:posOffset>2075815</wp:posOffset>
                </wp:positionH>
                <wp:positionV relativeFrom="paragraph">
                  <wp:posOffset>4260850</wp:posOffset>
                </wp:positionV>
                <wp:extent cx="55880" cy="635"/>
                <wp:effectExtent l="0" t="0" r="0" b="0"/>
                <wp:wrapNone/>
                <wp:docPr id="77" name="Lin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8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0" o:spid="_x0000_s1026" style="position:absolute;flip:x;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45pt,335.5pt" to="167.85pt,3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8032" behindDoc="0" locked="0" layoutInCell="0" allowOverlap="1">
                <wp:simplePos x="0" y="0"/>
                <wp:positionH relativeFrom="column">
                  <wp:posOffset>2063750</wp:posOffset>
                </wp:positionH>
                <wp:positionV relativeFrom="paragraph">
                  <wp:posOffset>4083050</wp:posOffset>
                </wp:positionV>
                <wp:extent cx="75565" cy="171450"/>
                <wp:effectExtent l="0" t="0" r="0" b="0"/>
                <wp:wrapNone/>
                <wp:docPr id="76" name="Lin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 cy="1714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9"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21.5pt" to="168.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7008" behindDoc="0" locked="0" layoutInCell="0" allowOverlap="1">
                <wp:simplePos x="0" y="0"/>
                <wp:positionH relativeFrom="column">
                  <wp:posOffset>2069465</wp:posOffset>
                </wp:positionH>
                <wp:positionV relativeFrom="paragraph">
                  <wp:posOffset>4072255</wp:posOffset>
                </wp:positionV>
                <wp:extent cx="65405" cy="177800"/>
                <wp:effectExtent l="0" t="0" r="0" b="0"/>
                <wp:wrapNone/>
                <wp:docPr id="75" name="Lin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405" cy="1778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8" o:spid="_x0000_s1026" style="position:absolute;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95pt,320.65pt" to="168.1pt,3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5984" behindDoc="0" locked="0" layoutInCell="0" allowOverlap="1">
                <wp:simplePos x="0" y="0"/>
                <wp:positionH relativeFrom="column">
                  <wp:posOffset>2307590</wp:posOffset>
                </wp:positionH>
                <wp:positionV relativeFrom="paragraph">
                  <wp:posOffset>4442460</wp:posOffset>
                </wp:positionV>
                <wp:extent cx="635" cy="53340"/>
                <wp:effectExtent l="0" t="0" r="0" b="0"/>
                <wp:wrapNone/>
                <wp:docPr id="74" name="Lin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7"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7pt,349.8pt" to="181.7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4960" behindDoc="0" locked="0" layoutInCell="0" allowOverlap="1">
                <wp:simplePos x="0" y="0"/>
                <wp:positionH relativeFrom="column">
                  <wp:posOffset>2491740</wp:posOffset>
                </wp:positionH>
                <wp:positionV relativeFrom="paragraph">
                  <wp:posOffset>4431030</wp:posOffset>
                </wp:positionV>
                <wp:extent cx="635" cy="53340"/>
                <wp:effectExtent l="0" t="0" r="0" b="0"/>
                <wp:wrapNone/>
                <wp:docPr id="73" name="Lin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6"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2pt,348.9pt" to="196.25pt,3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3936" behindDoc="0" locked="0" layoutInCell="0" allowOverlap="1">
                <wp:simplePos x="0" y="0"/>
                <wp:positionH relativeFrom="column">
                  <wp:posOffset>2312670</wp:posOffset>
                </wp:positionH>
                <wp:positionV relativeFrom="paragraph">
                  <wp:posOffset>4424045</wp:posOffset>
                </wp:positionV>
                <wp:extent cx="179705" cy="71755"/>
                <wp:effectExtent l="0" t="0" r="0" b="0"/>
                <wp:wrapNone/>
                <wp:docPr id="72" name="Lin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705" cy="717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5" o:spid="_x0000_s1026" style="position:absolute;flip:y;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1pt,348.35pt" to="196.2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2912" behindDoc="0" locked="0" layoutInCell="0" allowOverlap="1">
                <wp:simplePos x="0" y="0"/>
                <wp:positionH relativeFrom="column">
                  <wp:posOffset>2301875</wp:posOffset>
                </wp:positionH>
                <wp:positionV relativeFrom="paragraph">
                  <wp:posOffset>4427855</wp:posOffset>
                </wp:positionV>
                <wp:extent cx="186055" cy="62230"/>
                <wp:effectExtent l="0" t="0" r="0" b="0"/>
                <wp:wrapNone/>
                <wp:docPr id="71" name="Line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6055" cy="622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4" o:spid="_x0000_s1026" style="position:absolute;flip:x y;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25pt,348.65pt" to="195.9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1888" behindDoc="0" locked="0" layoutInCell="0" allowOverlap="1">
                <wp:simplePos x="0" y="0"/>
                <wp:positionH relativeFrom="column">
                  <wp:posOffset>2494280</wp:posOffset>
                </wp:positionH>
                <wp:positionV relativeFrom="paragraph">
                  <wp:posOffset>4454525</wp:posOffset>
                </wp:positionV>
                <wp:extent cx="148590" cy="635"/>
                <wp:effectExtent l="0" t="0" r="0" b="0"/>
                <wp:wrapNone/>
                <wp:docPr id="70" name="Line 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3" o:spid="_x0000_s1026" style="position:absolute;flip:x;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4pt,350.75pt" to="208.1pt,3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0864" behindDoc="0" locked="0" layoutInCell="0" allowOverlap="1">
                <wp:simplePos x="0" y="0"/>
                <wp:positionH relativeFrom="column">
                  <wp:posOffset>2844800</wp:posOffset>
                </wp:positionH>
                <wp:positionV relativeFrom="paragraph">
                  <wp:posOffset>3796030</wp:posOffset>
                </wp:positionV>
                <wp:extent cx="407035" cy="395605"/>
                <wp:effectExtent l="0" t="0" r="0" b="0"/>
                <wp:wrapNone/>
                <wp:docPr id="69" name="Oval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395605"/>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92" o:spid="_x0000_s1026" style="position:absolute;margin-left:224pt;margin-top:298.9pt;width:32.05pt;height:31.1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" o:allowincell="f" strokeweight="1pt"/>
            </w:pict>
          </mc:Fallback>
        </mc:AlternateContent>
      </w:r>
      <w:r>
        <w:rPr>
          <w:b/>
          <w:noProof/>
        </w:rPr>
        <mc:AlternateContent>
          <mc:Choice Requires="wps">
            <w:drawing>
              <wp:anchor distT="0" distB="0" distL="114300" distR="114300" simplePos="0" relativeHeight="251619840" behindDoc="0" locked="0" layoutInCell="0" allowOverlap="1">
                <wp:simplePos x="0" y="0"/>
                <wp:positionH relativeFrom="column">
                  <wp:posOffset>2844800</wp:posOffset>
                </wp:positionH>
                <wp:positionV relativeFrom="paragraph">
                  <wp:posOffset>3784600</wp:posOffset>
                </wp:positionV>
                <wp:extent cx="420370" cy="412750"/>
                <wp:effectExtent l="0" t="0" r="0" b="0"/>
                <wp:wrapNone/>
                <wp:docPr id="68" name="Rectangl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370" cy="412750"/>
                        </a:xfrm>
                        <a:prstGeom prst="rect">
                          <a:avLst/>
                        </a:prstGeom>
                        <a:solidFill>
                          <a:srgbClr val="000000"/>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1" o:spid="_x0000_s1026" style="position:absolute;margin-left:224pt;margin-top:298pt;width:33.1pt;height:3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" o:allowincell="f" fillcolor="black" strokeweight="1pt"/>
            </w:pict>
          </mc:Fallback>
        </mc:AlternateContent>
      </w:r>
      <w:r>
        <w:rPr>
          <w:b/>
          <w:noProof/>
        </w:rPr>
        <mc:AlternateContent>
          <mc:Choice Requires="wps">
            <w:drawing>
              <wp:anchor distT="0" distB="0" distL="114300" distR="114300" simplePos="0" relativeHeight="251618816" behindDoc="0" locked="0" layoutInCell="0" allowOverlap="1">
                <wp:simplePos x="0" y="0"/>
                <wp:positionH relativeFrom="column">
                  <wp:posOffset>2632075</wp:posOffset>
                </wp:positionH>
                <wp:positionV relativeFrom="paragraph">
                  <wp:posOffset>4095750</wp:posOffset>
                </wp:positionV>
                <wp:extent cx="204470" cy="635"/>
                <wp:effectExtent l="0" t="0" r="0" b="0"/>
                <wp:wrapNone/>
                <wp:docPr id="67" name="Line 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0"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5pt,322.5pt" to="223.35pt,3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7792" behindDoc="0" locked="0" layoutInCell="0" allowOverlap="1">
                <wp:simplePos x="0" y="0"/>
                <wp:positionH relativeFrom="column">
                  <wp:posOffset>2640965</wp:posOffset>
                </wp:positionH>
                <wp:positionV relativeFrom="paragraph">
                  <wp:posOffset>3895090</wp:posOffset>
                </wp:positionV>
                <wp:extent cx="203835" cy="635"/>
                <wp:effectExtent l="0" t="0" r="0" b="0"/>
                <wp:wrapNone/>
                <wp:docPr id="66" name="Line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9"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95pt,306.7pt" to="224pt,3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6768" behindDoc="0" locked="0" layoutInCell="0" allowOverlap="1">
                <wp:simplePos x="0" y="0"/>
                <wp:positionH relativeFrom="column">
                  <wp:posOffset>2647950</wp:posOffset>
                </wp:positionH>
                <wp:positionV relativeFrom="paragraph">
                  <wp:posOffset>4102735</wp:posOffset>
                </wp:positionV>
                <wp:extent cx="635" cy="355600"/>
                <wp:effectExtent l="0" t="0" r="0" b="0"/>
                <wp:wrapNone/>
                <wp:docPr id="65" name="Lin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560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8"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323.05pt" to="208.55pt,3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5744" behindDoc="0" locked="0" layoutInCell="0" allowOverlap="1">
                <wp:simplePos x="0" y="0"/>
                <wp:positionH relativeFrom="column">
                  <wp:posOffset>2667000</wp:posOffset>
                </wp:positionH>
                <wp:positionV relativeFrom="paragraph">
                  <wp:posOffset>1979295</wp:posOffset>
                </wp:positionV>
                <wp:extent cx="635" cy="130175"/>
                <wp:effectExtent l="0" t="0" r="0" b="0"/>
                <wp:wrapNone/>
                <wp:docPr id="64" name="Lin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01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7"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155.85pt" to="210.05pt,1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4720" behindDoc="0" locked="0" layoutInCell="0" allowOverlap="1">
                <wp:simplePos x="0" y="0"/>
                <wp:positionH relativeFrom="column">
                  <wp:posOffset>2617470</wp:posOffset>
                </wp:positionH>
                <wp:positionV relativeFrom="paragraph">
                  <wp:posOffset>1973580</wp:posOffset>
                </wp:positionV>
                <wp:extent cx="50165" cy="82550"/>
                <wp:effectExtent l="0" t="0" r="0" b="0"/>
                <wp:wrapNone/>
                <wp:docPr id="63" name="Lin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165" cy="825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6" o:spid="_x0000_s1026" style="position:absolute;flip:x;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1pt,155.4pt" to="210.05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3696" behindDoc="0" locked="0" layoutInCell="0" allowOverlap="1">
                <wp:simplePos x="0" y="0"/>
                <wp:positionH relativeFrom="column">
                  <wp:posOffset>2567940</wp:posOffset>
                </wp:positionH>
                <wp:positionV relativeFrom="paragraph">
                  <wp:posOffset>1973580</wp:posOffset>
                </wp:positionV>
                <wp:extent cx="50800" cy="82550"/>
                <wp:effectExtent l="0" t="0" r="0" b="0"/>
                <wp:wrapNone/>
                <wp:docPr id="62"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0" cy="825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5"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2pt,155.4pt" to="206.2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2672" behindDoc="0" locked="0" layoutInCell="0" allowOverlap="1">
                <wp:simplePos x="0" y="0"/>
                <wp:positionH relativeFrom="column">
                  <wp:posOffset>2567940</wp:posOffset>
                </wp:positionH>
                <wp:positionV relativeFrom="paragraph">
                  <wp:posOffset>1973580</wp:posOffset>
                </wp:positionV>
                <wp:extent cx="635" cy="130175"/>
                <wp:effectExtent l="0" t="0" r="0" b="0"/>
                <wp:wrapNone/>
                <wp:docPr id="61"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01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4" o:spid="_x0000_s1026" style="position:absolute;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2pt,155.4pt" to="202.25pt,1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1648" behindDoc="0" locked="0" layoutInCell="0" allowOverlap="1">
                <wp:simplePos x="0" y="0"/>
                <wp:positionH relativeFrom="column">
                  <wp:posOffset>2651760</wp:posOffset>
                </wp:positionH>
                <wp:positionV relativeFrom="paragraph">
                  <wp:posOffset>1379855</wp:posOffset>
                </wp:positionV>
                <wp:extent cx="1905" cy="505460"/>
                <wp:effectExtent l="0" t="0" r="0" b="0"/>
                <wp:wrapNone/>
                <wp:docPr id="60"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50546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3" o:spid="_x0000_s1026" style="position:absolute;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08.65pt" to="208.95pt,1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0624" behindDoc="0" locked="0" layoutInCell="0" allowOverlap="1">
                <wp:simplePos x="0" y="0"/>
                <wp:positionH relativeFrom="column">
                  <wp:posOffset>2303780</wp:posOffset>
                </wp:positionH>
                <wp:positionV relativeFrom="paragraph">
                  <wp:posOffset>1905000</wp:posOffset>
                </wp:positionV>
                <wp:extent cx="665480" cy="635"/>
                <wp:effectExtent l="0" t="0" r="0" b="0"/>
                <wp:wrapNone/>
                <wp:docPr id="59"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2"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pt,150pt" to="233.8pt,1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&#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9600" behindDoc="0" locked="0" layoutInCell="0" allowOverlap="1">
                <wp:simplePos x="0" y="0"/>
                <wp:positionH relativeFrom="column">
                  <wp:posOffset>2659380</wp:posOffset>
                </wp:positionH>
                <wp:positionV relativeFrom="paragraph">
                  <wp:posOffset>1905000</wp:posOffset>
                </wp:positionV>
                <wp:extent cx="314960" cy="377825"/>
                <wp:effectExtent l="0" t="0" r="0" b="0"/>
                <wp:wrapNone/>
                <wp:docPr id="58"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960" cy="3778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1" o:spid="_x0000_s1026" style="position:absolute;flip:y;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4pt,150pt" to="234.2pt,1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8576" behindDoc="0" locked="0" layoutInCell="0" allowOverlap="1">
                <wp:simplePos x="0" y="0"/>
                <wp:positionH relativeFrom="column">
                  <wp:posOffset>2303780</wp:posOffset>
                </wp:positionH>
                <wp:positionV relativeFrom="paragraph">
                  <wp:posOffset>1905000</wp:posOffset>
                </wp:positionV>
                <wp:extent cx="344805" cy="383540"/>
                <wp:effectExtent l="0" t="0" r="0" b="0"/>
                <wp:wrapNone/>
                <wp:docPr id="57"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4805" cy="3835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0" o:spid="_x0000_s1026" style="position:absolute;flip:x y;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pt,150pt" to="208.55pt,1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7552" behindDoc="0" locked="0" layoutInCell="0" allowOverlap="1">
                <wp:simplePos x="0" y="0"/>
                <wp:positionH relativeFrom="column">
                  <wp:posOffset>2555240</wp:posOffset>
                </wp:positionH>
                <wp:positionV relativeFrom="paragraph">
                  <wp:posOffset>3122295</wp:posOffset>
                </wp:positionV>
                <wp:extent cx="172085" cy="635"/>
                <wp:effectExtent l="0" t="0" r="0" b="0"/>
                <wp:wrapNone/>
                <wp:docPr id="56" name="Lin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79"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2pt,245.85pt" to="214.75pt,2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6528" behindDoc="0" locked="0" layoutInCell="0" allowOverlap="1">
                <wp:simplePos x="0" y="0"/>
                <wp:positionH relativeFrom="column">
                  <wp:posOffset>2653665</wp:posOffset>
                </wp:positionH>
                <wp:positionV relativeFrom="paragraph">
                  <wp:posOffset>2295525</wp:posOffset>
                </wp:positionV>
                <wp:extent cx="3810" cy="795020"/>
                <wp:effectExtent l="0" t="0" r="0" b="0"/>
                <wp:wrapNone/>
                <wp:docPr id="55" name="Lin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79502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78" o:spid="_x0000_s1026" style="position:absolute;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95pt,180.75pt" to="209.25pt,2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5504" behindDoc="0" locked="0" layoutInCell="0" allowOverlap="1">
                <wp:simplePos x="0" y="0"/>
                <wp:positionH relativeFrom="column">
                  <wp:posOffset>1149350</wp:posOffset>
                </wp:positionH>
                <wp:positionV relativeFrom="paragraph">
                  <wp:posOffset>106680</wp:posOffset>
                </wp:positionV>
                <wp:extent cx="3648075" cy="2983230"/>
                <wp:effectExtent l="0" t="0" r="0" b="0"/>
                <wp:wrapNone/>
                <wp:docPr id="54"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29832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026" style="position:absolute;margin-left:90.5pt;margin-top:8.4pt;width:287.25pt;height:234.9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" o:allowincell="f"/>
            </w:pict>
          </mc:Fallback>
        </mc:AlternateContent>
      </w:r>
    </w:p>
    <w:p>
      <w:pPr>
        <w:pStyle w:val="yMiscellaneousHeading"/>
      </w:pPr>
      <w:r>
        <w:rPr>
          <w:b/>
          <w:noProof/>
        </w:rPr>
        <mc:AlternateContent>
          <mc:Choice Requires="wps">
            <w:drawing>
              <wp:anchor distT="0" distB="0" distL="114300" distR="114300" simplePos="0" relativeHeight="251656704" behindDoc="0" locked="0" layoutInCell="0" allowOverlap="1">
                <wp:simplePos x="0" y="0"/>
                <wp:positionH relativeFrom="column">
                  <wp:posOffset>2954020</wp:posOffset>
                </wp:positionH>
                <wp:positionV relativeFrom="paragraph">
                  <wp:posOffset>1668780</wp:posOffset>
                </wp:positionV>
                <wp:extent cx="1737360" cy="401320"/>
                <wp:effectExtent l="0" t="0" r="0" b="0"/>
                <wp:wrapNone/>
                <wp:docPr id="53" name="Rectangl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4013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ADELAIDE PIPELINE METER STATION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7" o:spid="_x0000_s1037" style="position:absolute;left:0;text-align:left;margin-left:232.6pt;margin-top:131.4pt;width:136.8pt;height:3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" o:allowincell="f" filled="f" strokecolor="white">
                <v:textbox inset="1pt,1pt,1pt,1pt">
                  <w:txbxContent>
                    <w:p>
                      <w:pPr>
                        <w:jc w:val="center"/>
                      </w:pPr>
                      <w:r>
                        <w:t>ADELAIDE PIPELINE METER STATION</w:t>
                      </w:r>
                    </w:p>
                  </w:txbxContent>
                </v:textbox>
              </v:rect>
            </w:pict>
          </mc:Fallback>
        </mc:AlternateContent>
      </w:r>
      <w:r>
        <w:rPr>
          <w:b/>
          <w:noProof/>
        </w:rPr>
        <mc:AlternateContent>
          <mc:Choice Requires="wps">
            <w:drawing>
              <wp:anchor distT="0" distB="0" distL="114300" distR="114300" simplePos="0" relativeHeight="251604480" behindDoc="0" locked="0" layoutInCell="0" allowOverlap="1">
                <wp:simplePos x="0" y="0"/>
                <wp:positionH relativeFrom="column">
                  <wp:posOffset>1145540</wp:posOffset>
                </wp:positionH>
                <wp:positionV relativeFrom="paragraph">
                  <wp:posOffset>2992755</wp:posOffset>
                </wp:positionV>
                <wp:extent cx="3639185" cy="2973705"/>
                <wp:effectExtent l="0" t="0" r="0" b="0"/>
                <wp:wrapNone/>
                <wp:docPr id="52" name="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9185" cy="2973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6" o:spid="_x0000_s1026" style="position:absolute;margin-left:90.2pt;margin-top:235.65pt;width:286.55pt;height:234.1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" o:allowincell="f"/>
            </w:pict>
          </mc:Fallback>
        </mc:AlternateContent>
      </w:r>
      <w:r>
        <w:rPr>
          <w:b/>
          <w:noProof/>
        </w:rPr>
        <mc:AlternateContent>
          <mc:Choice Requires="wps">
            <w:drawing>
              <wp:anchor distT="0" distB="0" distL="114300" distR="114300" simplePos="0" relativeHeight="251644416" behindDoc="0" locked="0" layoutInCell="0" allowOverlap="1">
                <wp:simplePos x="0" y="0"/>
                <wp:positionH relativeFrom="column">
                  <wp:posOffset>1765300</wp:posOffset>
                </wp:positionH>
                <wp:positionV relativeFrom="paragraph">
                  <wp:posOffset>205740</wp:posOffset>
                </wp:positionV>
                <wp:extent cx="1699895" cy="822960"/>
                <wp:effectExtent l="0" t="0" r="0" b="0"/>
                <wp:wrapNone/>
                <wp:docPr id="51" name="Rectangle 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895" cy="8229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 xml:space="preserve">MAIN </w:t>
                            </w:r>
                          </w:p>
                          <w:p>
                            <w:pPr>
                              <w:jc w:val="center"/>
                            </w:pPr>
                            <w:r>
                              <w:t>PROCESSING</w:t>
                            </w:r>
                          </w:p>
                          <w:p>
                            <w:pPr>
                              <w:jc w:val="center"/>
                            </w:pPr>
                            <w:r>
                              <w:t>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5" o:spid="_x0000_s1038" style="position:absolute;left:0;text-align:left;margin-left:139pt;margin-top:16.2pt;width:133.85pt;height:64.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" o:allowincell="f" filled="f" strokecolor="white">
                <v:textbox inset="1pt,1pt,1pt,1pt">
                  <w:txbxContent>
                    <w:p>
                      <w:pPr>
                        <w:jc w:val="center"/>
                      </w:pPr>
                      <w:r>
                        <w:t xml:space="preserve">MAIN </w:t>
                      </w:r>
                    </w:p>
                    <w:p>
                      <w:pPr>
                        <w:jc w:val="center"/>
                      </w:pPr>
                      <w:r>
                        <w:t>PROCESSING</w:t>
                      </w:r>
                    </w:p>
                    <w:p>
                      <w:pPr>
                        <w:jc w:val="center"/>
                      </w:pPr>
                      <w:r>
                        <w:t>PLANT</w:t>
                      </w:r>
                    </w:p>
                    <w:p>
                      <w:pPr>
                        <w:jc w:val="center"/>
                      </w:pPr>
                      <w:r>
                        <w:t>(SANTOS)</w:t>
                      </w:r>
                    </w:p>
                  </w:txbxContent>
                </v:textbox>
              </v:rect>
            </w:pict>
          </mc:Fallback>
        </mc:AlternateContent>
      </w:r>
      <w:r>
        <w:rPr>
          <w:b/>
          <w:noProof/>
        </w:rPr>
        <mc:AlternateContent>
          <mc:Choice Requires="wps">
            <w:drawing>
              <wp:anchor distT="0" distB="0" distL="114300" distR="114300" simplePos="0" relativeHeight="251603456" behindDoc="0" locked="0" layoutInCell="0" allowOverlap="1">
                <wp:simplePos x="0" y="0"/>
                <wp:positionH relativeFrom="column">
                  <wp:posOffset>-612140</wp:posOffset>
                </wp:positionH>
                <wp:positionV relativeFrom="paragraph">
                  <wp:posOffset>2674620</wp:posOffset>
                </wp:positionV>
                <wp:extent cx="1371600" cy="640080"/>
                <wp:effectExtent l="0" t="0" r="0" b="0"/>
                <wp:wrapNone/>
                <wp:docPr id="50"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b/>
                              </w:rPr>
                            </w:pPr>
                            <w:r>
                              <w:rPr>
                                <w:b/>
                              </w:rPr>
                              <w:t>“PROCESSING PLANT EXIT</w:t>
                            </w:r>
                          </w:p>
                          <w:p>
                            <w:pPr>
                              <w:jc w:val="center"/>
                              <w:rPr>
                                <w:b/>
                              </w:rPr>
                            </w:pPr>
                            <w:r>
                              <w:rPr>
                                <w:b/>
                              </w:rPr>
                              <w:t>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2" o:spid="_x0000_s1039" type="#_x0000_t202" style="position:absolute;left:0;text-align:left;margin-left:-48.2pt;margin-top:210.6pt;width:108pt;height:50.4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" o:allowincell="f" stroked="f">
                <v:textbox>
                  <w:txbxContent>
                    <w:p>
                      <w:pPr>
                        <w:jc w:val="center"/>
                        <w:rPr>
                          <w:b/>
                        </w:rPr>
                      </w:pPr>
                      <w:r>
                        <w:rPr>
                          <w:b/>
                        </w:rPr>
                        <w:t>“PROCESSING PLANT EXIT</w:t>
                      </w:r>
                    </w:p>
                    <w:p>
                      <w:pPr>
                        <w:jc w:val="center"/>
                        <w:rPr>
                          <w:b/>
                        </w:rPr>
                      </w:pPr>
                      <w:r>
                        <w:rPr>
                          <w:b/>
                        </w:rPr>
                        <w:t>FLANGE”</w:t>
                      </w:r>
                    </w:p>
                  </w:txbxContent>
                </v:textbox>
              </v:shape>
            </w:pict>
          </mc:Fallback>
        </mc:AlternateContent>
      </w:r>
      <w:r>
        <w:rPr>
          <w:noProof/>
        </w:rPr>
        <mc:AlternateContent>
          <mc:Choice Requires="wps">
            <w:drawing>
              <wp:anchor distT="0" distB="0" distL="114300" distR="114300" simplePos="0" relativeHeight="251602432" behindDoc="0" locked="0" layoutInCell="0" allowOverlap="1">
                <wp:simplePos x="0" y="0"/>
                <wp:positionH relativeFrom="column">
                  <wp:posOffset>1266825</wp:posOffset>
                </wp:positionH>
                <wp:positionV relativeFrom="paragraph">
                  <wp:posOffset>161925</wp:posOffset>
                </wp:positionV>
                <wp:extent cx="3771900" cy="0"/>
                <wp:effectExtent l="0" t="0" r="0" b="0"/>
                <wp:wrapNone/>
                <wp:docPr id="49"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66" o:spid="_x0000_s1026"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12.75pt" to="396.7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" o:allowincell="f" stroked="f"/>
            </w:pict>
          </mc:Fallback>
        </mc:AlternateContent>
      </w:r>
      <w:r>
        <w:br w:type="page"/>
      </w:r>
    </w:p>
    <w:p>
      <w:pPr>
        <w:pStyle w:val="yMiscellaneousHeading"/>
        <w:rPr>
          <w:b/>
          <w:sz w:val="24"/>
        </w:rPr>
      </w:pPr>
      <w:r>
        <w:rPr>
          <w:b/>
          <w:sz w:val="24"/>
        </w:rPr>
        <w:t>DIAGRAM 2</w:t>
      </w:r>
    </w:p>
    <w:p>
      <w:pPr>
        <w:pStyle w:val="yMiscellaneousHeading"/>
        <w:rPr>
          <w:b/>
          <w:sz w:val="24"/>
        </w:rPr>
      </w:pPr>
      <w:r>
        <w:rPr>
          <w:b/>
          <w:sz w:val="24"/>
        </w:rPr>
        <w:t xml:space="preserve">MOOMBA PLANT PRESCRIBED PLANT AND EXIT FLANGE </w:t>
      </w:r>
    </w:p>
    <w:p>
      <w:pPr>
        <w:pStyle w:val="yMiscellaneousHeading"/>
        <w:spacing w:before="0"/>
        <w:rPr>
          <w:b/>
          <w:noProof/>
          <w:sz w:val="24"/>
        </w:rPr>
      </w:pPr>
      <w:r>
        <w:rPr>
          <w:b/>
          <w:sz w:val="24"/>
        </w:rPr>
        <w:t>- MOOMBA TO SYDNEY PIPELINE</w:t>
      </w:r>
      <w:r>
        <w:rPr>
          <w:b/>
          <w:noProof/>
          <w:sz w:val="24"/>
        </w:rPr>
        <w:t xml:space="preserve"> </w:t>
      </w:r>
    </w:p>
    <w:p>
      <w:r>
        <w:rPr>
          <w:noProof/>
        </w:rPr>
        <mc:AlternateContent>
          <mc:Choice Requires="wps">
            <w:drawing>
              <wp:anchor distT="0" distB="0" distL="114300" distR="114300" simplePos="0" relativeHeight="251698688" behindDoc="0" locked="0" layoutInCell="0" allowOverlap="1">
                <wp:simplePos x="0" y="0"/>
                <wp:positionH relativeFrom="column">
                  <wp:posOffset>-565785</wp:posOffset>
                </wp:positionH>
                <wp:positionV relativeFrom="paragraph">
                  <wp:posOffset>4834255</wp:posOffset>
                </wp:positionV>
                <wp:extent cx="1109345" cy="754380"/>
                <wp:effectExtent l="0" t="0" r="0" b="0"/>
                <wp:wrapNone/>
                <wp:docPr id="48" name="Rectangle 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75438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COVERED</w:t>
                            </w:r>
                          </w:p>
                          <w:p>
                            <w:pPr>
                              <w:jc w:val="center"/>
                            </w:pPr>
                            <w:r>
                              <w:t>PIPELINE</w:t>
                            </w:r>
                          </w:p>
                          <w:p>
                            <w:pPr>
                              <w:jc w:val="center"/>
                              <w:rPr>
                                <w:sz w:val="20"/>
                              </w:rPr>
                            </w:pPr>
                            <w:r>
                              <w:t>(East Australian Pipeline Ltd)</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2" o:spid="_x0000_s1040" style="position:absolute;margin-left:-44.55pt;margin-top:380.65pt;width:87.35pt;height:59.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" o:allowincell="f" filled="f" strokecolor="white">
                <v:textbox inset="1pt,1pt,1pt,1pt">
                  <w:txbxContent>
                    <w:p>
                      <w:pPr>
                        <w:jc w:val="center"/>
                      </w:pPr>
                      <w:r>
                        <w:t>COVERED</w:t>
                      </w:r>
                    </w:p>
                    <w:p>
                      <w:pPr>
                        <w:jc w:val="center"/>
                      </w:pPr>
                      <w:r>
                        <w:t>PIPELINE</w:t>
                      </w:r>
                    </w:p>
                    <w:p>
                      <w:pPr>
                        <w:jc w:val="center"/>
                        <w:rPr>
                          <w:sz w:val="20"/>
                        </w:rPr>
                      </w:pPr>
                      <w:r>
                        <w:t>(East Australian Pipeline Ltd)</w:t>
                      </w:r>
                    </w:p>
                  </w:txbxContent>
                </v:textbox>
              </v:rect>
            </w:pict>
          </mc:Fallback>
        </mc:AlternateContent>
      </w:r>
      <w:r>
        <w:rPr>
          <w:noProof/>
        </w:rPr>
        <mc:AlternateContent>
          <mc:Choice Requires="wps">
            <w:drawing>
              <wp:anchor distT="0" distB="0" distL="114300" distR="114300" simplePos="0" relativeHeight="251696640" behindDoc="0" locked="0" layoutInCell="0" allowOverlap="1">
                <wp:simplePos x="0" y="0"/>
                <wp:positionH relativeFrom="column">
                  <wp:posOffset>2111375</wp:posOffset>
                </wp:positionH>
                <wp:positionV relativeFrom="paragraph">
                  <wp:posOffset>6281420</wp:posOffset>
                </wp:positionV>
                <wp:extent cx="1482725" cy="751840"/>
                <wp:effectExtent l="0" t="0" r="0" b="0"/>
                <wp:wrapNone/>
                <wp:docPr id="47" name="Rectangle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75184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PIPELINE TO SYDNEY</w:t>
                            </w:r>
                          </w:p>
                          <w:p>
                            <w:pPr>
                              <w:jc w:val="center"/>
                            </w:pPr>
                            <w:r>
                              <w:rPr>
                                <w:sz w:val="20"/>
                              </w:rPr>
                              <w:t>(</w:t>
                            </w:r>
                            <w:r>
                              <w:t xml:space="preserve">East Australian Pipeline Ltd)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0" o:spid="_x0000_s1041" style="position:absolute;margin-left:166.25pt;margin-top:494.6pt;width:116.75pt;height:59.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" o:allowincell="f" filled="f" strokecolor="white">
                <v:textbox inset="1pt,1pt,1pt,1pt">
                  <w:txbxContent>
                    <w:p>
                      <w:pPr>
                        <w:jc w:val="center"/>
                      </w:pPr>
                      <w:r>
                        <w:t>PIPELINE TO SYDNEY</w:t>
                      </w:r>
                    </w:p>
                    <w:p>
                      <w:pPr>
                        <w:jc w:val="center"/>
                      </w:pPr>
                      <w:r>
                        <w:rPr>
                          <w:sz w:val="20"/>
                        </w:rPr>
                        <w:t>(</w:t>
                      </w:r>
                      <w:r>
                        <w:t xml:space="preserve">East Australian Pipeline Ltd) </w:t>
                      </w:r>
                    </w:p>
                  </w:txbxContent>
                </v:textbox>
              </v:rect>
            </w:pict>
          </mc:Fallback>
        </mc:AlternateContent>
      </w:r>
      <w:r>
        <w:rPr>
          <w:noProof/>
        </w:rPr>
        <mc:AlternateContent>
          <mc:Choice Requires="wps">
            <w:drawing>
              <wp:anchor distT="0" distB="0" distL="114300" distR="114300" simplePos="0" relativeHeight="251665920" behindDoc="0" locked="0" layoutInCell="0" allowOverlap="1">
                <wp:simplePos x="0" y="0"/>
                <wp:positionH relativeFrom="column">
                  <wp:posOffset>598170</wp:posOffset>
                </wp:positionH>
                <wp:positionV relativeFrom="paragraph">
                  <wp:posOffset>3491865</wp:posOffset>
                </wp:positionV>
                <wp:extent cx="3869055" cy="3724275"/>
                <wp:effectExtent l="0" t="0" r="0" b="0"/>
                <wp:wrapNone/>
                <wp:docPr id="46" name="Rectangle 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9055" cy="37242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0" o:spid="_x0000_s1026" style="position:absolute;margin-left:47.1pt;margin-top:274.95pt;width:304.65pt;height:293.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" o:allowincell="f" strokeweight="1pt"/>
            </w:pict>
          </mc:Fallback>
        </mc:AlternateContent>
      </w:r>
      <w:r>
        <w:rPr>
          <w:noProof/>
        </w:rPr>
        <mc:AlternateContent>
          <mc:Choice Requires="wps">
            <w:drawing>
              <wp:anchor distT="0" distB="0" distL="114300" distR="114300" simplePos="0" relativeHeight="251666944" behindDoc="0" locked="0" layoutInCell="0" allowOverlap="1">
                <wp:simplePos x="0" y="0"/>
                <wp:positionH relativeFrom="column">
                  <wp:posOffset>598170</wp:posOffset>
                </wp:positionH>
                <wp:positionV relativeFrom="paragraph">
                  <wp:posOffset>266700</wp:posOffset>
                </wp:positionV>
                <wp:extent cx="3877945" cy="3148330"/>
                <wp:effectExtent l="0" t="0" r="0" b="0"/>
                <wp:wrapNone/>
                <wp:docPr id="45" name="Rectangl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7945" cy="3148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1" o:spid="_x0000_s1026" style="position:absolute;margin-left:47.1pt;margin-top:21pt;width:305.35pt;height:247.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" o:allowincell="f"/>
            </w:pict>
          </mc:Fallback>
        </mc:AlternateContent>
      </w:r>
      <w:r>
        <w:rPr>
          <w:noProof/>
        </w:rPr>
        <mc:AlternateContent>
          <mc:Choice Requires="wps">
            <w:drawing>
              <wp:anchor distT="0" distB="0" distL="114300" distR="114300" simplePos="0" relativeHeight="251712000" behindDoc="0" locked="0" layoutInCell="0" allowOverlap="1">
                <wp:simplePos x="0" y="0"/>
                <wp:positionH relativeFrom="column">
                  <wp:posOffset>-886460</wp:posOffset>
                </wp:positionH>
                <wp:positionV relativeFrom="paragraph">
                  <wp:posOffset>3284220</wp:posOffset>
                </wp:positionV>
                <wp:extent cx="1280160" cy="584835"/>
                <wp:effectExtent l="0" t="0" r="0" b="0"/>
                <wp:wrapNone/>
                <wp:docPr id="44"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584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b/>
                              </w:rPr>
                            </w:pPr>
                            <w:r>
                              <w:rPr>
                                <w:b/>
                              </w:rPr>
                              <w:t>“PROCESSING PLANT EXIT</w:t>
                            </w:r>
                          </w:p>
                          <w:p>
                            <w:pPr>
                              <w:jc w:val="center"/>
                              <w:rPr>
                                <w:b/>
                              </w:rPr>
                            </w:pPr>
                            <w:r>
                              <w:rPr>
                                <w:b/>
                              </w:rPr>
                              <w:t>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7" o:spid="_x0000_s1042" type="#_x0000_t202" style="position:absolute;margin-left:-69.8pt;margin-top:258.6pt;width:100.8pt;height:46.0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" o:allowincell="f" stroked="f">
                <v:textbox>
                  <w:txbxContent>
                    <w:p>
                      <w:pPr>
                        <w:jc w:val="center"/>
                        <w:rPr>
                          <w:b/>
                        </w:rPr>
                      </w:pPr>
                      <w:r>
                        <w:rPr>
                          <w:b/>
                        </w:rPr>
                        <w:t>“PROCESSING PLANT EXIT</w:t>
                      </w:r>
                    </w:p>
                    <w:p>
                      <w:pPr>
                        <w:jc w:val="center"/>
                        <w:rPr>
                          <w:b/>
                        </w:rPr>
                      </w:pPr>
                      <w:r>
                        <w:rPr>
                          <w:b/>
                        </w:rPr>
                        <w:t>FLANGE”</w:t>
                      </w:r>
                    </w:p>
                  </w:txbxContent>
                </v:textbox>
              </v:shape>
            </w:pict>
          </mc:Fallback>
        </mc:AlternateContent>
      </w:r>
      <w:r>
        <w:rPr>
          <w:noProof/>
        </w:rPr>
        <mc:AlternateContent>
          <mc:Choice Requires="wps">
            <w:drawing>
              <wp:anchor distT="0" distB="0" distL="114300" distR="114300" simplePos="0" relativeHeight="251710976" behindDoc="0" locked="0" layoutInCell="0" allowOverlap="1">
                <wp:simplePos x="0" y="0"/>
                <wp:positionH relativeFrom="column">
                  <wp:posOffset>1952625</wp:posOffset>
                </wp:positionH>
                <wp:positionV relativeFrom="paragraph">
                  <wp:posOffset>4135755</wp:posOffset>
                </wp:positionV>
                <wp:extent cx="321945" cy="445770"/>
                <wp:effectExtent l="0" t="0" r="0" b="0"/>
                <wp:wrapNone/>
                <wp:docPr id="43" name="Line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1945" cy="445770"/>
                        </a:xfrm>
                        <a:prstGeom prst="line">
                          <a:avLst/>
                        </a:prstGeom>
                        <a:noFill/>
                        <a:ln w="9525">
                          <a:solidFill>
                            <a:srgbClr val="000000"/>
                          </a:solidFill>
                          <a:round/>
                          <a:headEnd type="triangle" w="sm"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6" o:spid="_x0000_s1026" style="position:absolute;flip:x;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75pt,325.65pt" to="179.1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" o:allowincell="f">
                <v:stroke startarrow="block" startarrowwidth="narrow"/>
              </v:line>
            </w:pict>
          </mc:Fallback>
        </mc:AlternateContent>
      </w:r>
      <w:r>
        <w:rPr>
          <w:noProof/>
        </w:rPr>
        <mc:AlternateContent>
          <mc:Choice Requires="wps">
            <w:drawing>
              <wp:anchor distT="0" distB="0" distL="114300" distR="114300" simplePos="0" relativeHeight="251709952" behindDoc="0" locked="0" layoutInCell="0" allowOverlap="1">
                <wp:simplePos x="0" y="0"/>
                <wp:positionH relativeFrom="column">
                  <wp:posOffset>931545</wp:posOffset>
                </wp:positionH>
                <wp:positionV relativeFrom="paragraph">
                  <wp:posOffset>4559300</wp:posOffset>
                </wp:positionV>
                <wp:extent cx="1343025" cy="530225"/>
                <wp:effectExtent l="0" t="0" r="0" b="0"/>
                <wp:wrapNone/>
                <wp:docPr id="42" name="Text 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53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20"/>
                              </w:rPr>
                            </w:pPr>
                            <w:r>
                              <w:rPr>
                                <w:sz w:val="20"/>
                              </w:rPr>
                              <w:t>ELECTRICAL INSULATION 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5" o:spid="_x0000_s1043" type="#_x0000_t202" style="position:absolute;margin-left:73.35pt;margin-top:359pt;width:105.75pt;height:41.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C54hgIAABo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" o:allowincell="f" stroked="f">
                <v:textbox>
                  <w:txbxContent>
                    <w:p>
                      <w:pPr>
                        <w:jc w:val="center"/>
                        <w:rPr>
                          <w:sz w:val="20"/>
                        </w:rPr>
                      </w:pPr>
                      <w:r>
                        <w:rPr>
                          <w:sz w:val="20"/>
                        </w:rPr>
                        <w:t>ELECTRICAL INSULATION FLANGE</w:t>
                      </w:r>
                    </w:p>
                  </w:txbxContent>
                </v:textbox>
              </v:shape>
            </w:pict>
          </mc:Fallback>
        </mc:AlternateContent>
      </w:r>
      <w:r>
        <w:rPr>
          <w:noProof/>
        </w:rPr>
        <mc:AlternateContent>
          <mc:Choice Requires="wps">
            <w:drawing>
              <wp:anchor distT="0" distB="0" distL="114300" distR="114300" simplePos="0" relativeHeight="251708928" behindDoc="0" locked="0" layoutInCell="0" allowOverlap="1">
                <wp:simplePos x="0" y="0"/>
                <wp:positionH relativeFrom="column">
                  <wp:posOffset>2274570</wp:posOffset>
                </wp:positionH>
                <wp:positionV relativeFrom="paragraph">
                  <wp:posOffset>4055745</wp:posOffset>
                </wp:positionV>
                <wp:extent cx="193675" cy="0"/>
                <wp:effectExtent l="0" t="0" r="0" b="0"/>
                <wp:wrapNone/>
                <wp:docPr id="41" name="Line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4"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pt,319.35pt" to="194.35pt,3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m6YFQ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" o:allowincell="f"/>
            </w:pict>
          </mc:Fallback>
        </mc:AlternateContent>
      </w:r>
      <w:r>
        <w:rPr>
          <w:noProof/>
        </w:rPr>
        <mc:AlternateContent>
          <mc:Choice Requires="wps">
            <w:drawing>
              <wp:anchor distT="0" distB="0" distL="114300" distR="114300" simplePos="0" relativeHeight="251707904" behindDoc="0" locked="0" layoutInCell="0" allowOverlap="1">
                <wp:simplePos x="0" y="0"/>
                <wp:positionH relativeFrom="column">
                  <wp:posOffset>2274570</wp:posOffset>
                </wp:positionH>
                <wp:positionV relativeFrom="paragraph">
                  <wp:posOffset>4004945</wp:posOffset>
                </wp:positionV>
                <wp:extent cx="193675" cy="0"/>
                <wp:effectExtent l="0" t="0" r="0" b="0"/>
                <wp:wrapNone/>
                <wp:docPr id="40" name="Line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3"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pt,315.35pt" to="194.35pt,3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yPFQ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" o:allowincell="f"/>
            </w:pict>
          </mc:Fallback>
        </mc:AlternateContent>
      </w:r>
      <w:r>
        <w:rPr>
          <w:noProof/>
        </w:rPr>
        <mc:AlternateContent>
          <mc:Choice Requires="wps">
            <w:drawing>
              <wp:anchor distT="0" distB="0" distL="114300" distR="114300" simplePos="0" relativeHeight="251706880" behindDoc="0" locked="0" layoutInCell="0" allowOverlap="1">
                <wp:simplePos x="0" y="0"/>
                <wp:positionH relativeFrom="column">
                  <wp:posOffset>412115</wp:posOffset>
                </wp:positionH>
                <wp:positionV relativeFrom="paragraph">
                  <wp:posOffset>3449320</wp:posOffset>
                </wp:positionV>
                <wp:extent cx="4312920" cy="0"/>
                <wp:effectExtent l="0" t="0" r="0" b="0"/>
                <wp:wrapNone/>
                <wp:docPr id="39" name="Line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292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2"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5pt,271.6pt" to="372.05pt,2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" o:allowincell="f">
                <v:stroke dashstyle="1 1"/>
              </v:line>
            </w:pict>
          </mc:Fallback>
        </mc:AlternateContent>
      </w:r>
      <w:r>
        <w:rPr>
          <w:noProof/>
        </w:rPr>
        <mc:AlternateContent>
          <mc:Choice Requires="wps">
            <w:drawing>
              <wp:anchor distT="0" distB="0" distL="114300" distR="114300" simplePos="0" relativeHeight="251705856" behindDoc="0" locked="0" layoutInCell="0" allowOverlap="1">
                <wp:simplePos x="0" y="0"/>
                <wp:positionH relativeFrom="column">
                  <wp:posOffset>2379980</wp:posOffset>
                </wp:positionH>
                <wp:positionV relativeFrom="paragraph">
                  <wp:posOffset>3528695</wp:posOffset>
                </wp:positionV>
                <wp:extent cx="0" cy="471805"/>
                <wp:effectExtent l="0" t="0" r="0" b="0"/>
                <wp:wrapNone/>
                <wp:docPr id="38" name="Line 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0"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4pt,277.85pt" to="187.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" o:allowincell="f" strokeweight="3pt"/>
            </w:pict>
          </mc:Fallback>
        </mc:AlternateContent>
      </w:r>
      <w:r>
        <w:rPr>
          <w:noProof/>
        </w:rPr>
        <mc:AlternateContent>
          <mc:Choice Requires="wps">
            <w:drawing>
              <wp:anchor distT="0" distB="0" distL="114300" distR="114300" simplePos="0" relativeHeight="251704832" behindDoc="0" locked="0" layoutInCell="0" allowOverlap="1">
                <wp:simplePos x="0" y="0"/>
                <wp:positionH relativeFrom="column">
                  <wp:posOffset>2860675</wp:posOffset>
                </wp:positionH>
                <wp:positionV relativeFrom="paragraph">
                  <wp:posOffset>3636645</wp:posOffset>
                </wp:positionV>
                <wp:extent cx="2540" cy="922655"/>
                <wp:effectExtent l="0" t="0" r="0" b="0"/>
                <wp:wrapNone/>
                <wp:docPr id="37" name="Line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9226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78"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5pt,286.35pt" to="225.4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703808" behindDoc="0" locked="0" layoutInCell="0" allowOverlap="1">
                <wp:simplePos x="0" y="0"/>
                <wp:positionH relativeFrom="column">
                  <wp:posOffset>3195320</wp:posOffset>
                </wp:positionH>
                <wp:positionV relativeFrom="paragraph">
                  <wp:posOffset>3864610</wp:posOffset>
                </wp:positionV>
                <wp:extent cx="763905" cy="348615"/>
                <wp:effectExtent l="0" t="0" r="0" b="0"/>
                <wp:wrapNone/>
                <wp:docPr id="36" name="Rectangle 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 cy="348615"/>
                        </a:xfrm>
                        <a:prstGeom prst="rect">
                          <a:avLst/>
                        </a:prstGeom>
                        <a:noFill/>
                        <a:ln w="6350">
                          <a:solidFill>
                            <a:srgbClr val="FFFFFF"/>
                          </a:solidFill>
                          <a:prstDash val="sys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PIG LAUNCHER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7" o:spid="_x0000_s1044" style="position:absolute;margin-left:251.6pt;margin-top:304.3pt;width:60.15pt;height:27.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" o:allowincell="f" filled="f" strokecolor="white" strokeweight=".5pt">
                <v:stroke dashstyle="3 1"/>
                <v:textbox inset="1pt,1pt,1pt,1pt">
                  <w:txbxContent>
                    <w:p>
                      <w:pPr>
                        <w:jc w:val="center"/>
                        <w:rPr>
                          <w:sz w:val="20"/>
                        </w:rPr>
                      </w:pPr>
                      <w:r>
                        <w:rPr>
                          <w:sz w:val="20"/>
                        </w:rPr>
                        <w:t>PIG LAUNCHER</w:t>
                      </w:r>
                    </w:p>
                  </w:txbxContent>
                </v:textbox>
              </v:rect>
            </w:pict>
          </mc:Fallback>
        </mc:AlternateContent>
      </w:r>
      <w:r>
        <w:rPr>
          <w:noProof/>
        </w:rPr>
        <mc:AlternateContent>
          <mc:Choice Requires="wps">
            <w:drawing>
              <wp:anchor distT="0" distB="0" distL="114300" distR="114300" simplePos="0" relativeHeight="251702784" behindDoc="0" locked="0" layoutInCell="0" allowOverlap="1">
                <wp:simplePos x="0" y="0"/>
                <wp:positionH relativeFrom="column">
                  <wp:posOffset>2155190</wp:posOffset>
                </wp:positionH>
                <wp:positionV relativeFrom="paragraph">
                  <wp:posOffset>3528695</wp:posOffset>
                </wp:positionV>
                <wp:extent cx="140335" cy="325120"/>
                <wp:effectExtent l="0" t="0" r="0" b="0"/>
                <wp:wrapNone/>
                <wp:docPr id="35" name="Line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335" cy="32512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76" o:spid="_x0000_s1026" style="position:absolute;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7pt,277.85pt" to="180.75pt,3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" o:allowincell="f">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701760" behindDoc="0" locked="0" layoutInCell="0" allowOverlap="1">
                <wp:simplePos x="0" y="0"/>
                <wp:positionH relativeFrom="column">
                  <wp:posOffset>671195</wp:posOffset>
                </wp:positionH>
                <wp:positionV relativeFrom="paragraph">
                  <wp:posOffset>3582035</wp:posOffset>
                </wp:positionV>
                <wp:extent cx="1538605" cy="762635"/>
                <wp:effectExtent l="0" t="0" r="0" b="0"/>
                <wp:wrapNone/>
                <wp:docPr id="34" name="Rectangl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8605" cy="76263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rPr>
                                <w:b/>
                                <w:sz w:val="20"/>
                              </w:rPr>
                              <w:t>START OF EAPL’S PIPELINE</w:t>
                            </w:r>
                            <w:r>
                              <w:rPr>
                                <w:b/>
                              </w:rPr>
                              <w:t xml:space="preserve">– </w:t>
                            </w:r>
                            <w:r>
                              <w:rPr>
                                <w:b/>
                                <w:sz w:val="20"/>
                              </w:rPr>
                              <w:t>ON THE DOWNSTREAM WELD OF THE 600 X 750 mm REDUCER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5" o:spid="_x0000_s1045" style="position:absolute;margin-left:52.85pt;margin-top:282.05pt;width:121.15pt;height:60.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" o:allowincell="f" filled="f" strokecolor="white">
                <v:textbox inset="1pt,1pt,1pt,1pt">
                  <w:txbxContent>
                    <w:p>
                      <w:pPr>
                        <w:jc w:val="center"/>
                      </w:pPr>
                      <w:r>
                        <w:rPr>
                          <w:b/>
                          <w:sz w:val="20"/>
                        </w:rPr>
                        <w:t>START OF EAPL’S PIPELINE</w:t>
                      </w:r>
                      <w:r>
                        <w:rPr>
                          <w:b/>
                        </w:rPr>
                        <w:t xml:space="preserve">– </w:t>
                      </w:r>
                      <w:r>
                        <w:rPr>
                          <w:b/>
                          <w:sz w:val="20"/>
                        </w:rPr>
                        <w:t>ON THE DOWNSTREAM WELD OF THE 600 X 750 mm REDUCER</w:t>
                      </w:r>
                    </w:p>
                  </w:txbxContent>
                </v:textbox>
              </v:rect>
            </w:pict>
          </mc:Fallback>
        </mc:AlternateContent>
      </w:r>
      <w:r>
        <w:rPr>
          <w:noProof/>
        </w:rPr>
        <mc:AlternateContent>
          <mc:Choice Requires="wps">
            <w:drawing>
              <wp:anchor distT="0" distB="0" distL="114300" distR="114300" simplePos="0" relativeHeight="251700736" behindDoc="0" locked="0" layoutInCell="0" allowOverlap="1">
                <wp:simplePos x="0" y="0"/>
                <wp:positionH relativeFrom="column">
                  <wp:posOffset>2852420</wp:posOffset>
                </wp:positionH>
                <wp:positionV relativeFrom="paragraph">
                  <wp:posOffset>2306320</wp:posOffset>
                </wp:positionV>
                <wp:extent cx="1478915" cy="427990"/>
                <wp:effectExtent l="0" t="0" r="0" b="0"/>
                <wp:wrapNone/>
                <wp:docPr id="33" name="Rectangl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42799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SYDNEY PIPELINE METER STATION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4" o:spid="_x0000_s1046" style="position:absolute;margin-left:224.6pt;margin-top:181.6pt;width:116.45pt;height:33.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" o:allowincell="f" filled="f" strokecolor="white">
                <v:textbox inset="1pt,1pt,1pt,1pt">
                  <w:txbxContent>
                    <w:p>
                      <w:pPr>
                        <w:jc w:val="center"/>
                      </w:pPr>
                      <w:r>
                        <w:t>SYDNEY PIPELINE METER STATION</w:t>
                      </w:r>
                    </w:p>
                  </w:txbxContent>
                </v:textbox>
              </v:rect>
            </w:pict>
          </mc:Fallback>
        </mc:AlternateContent>
      </w:r>
      <w:r>
        <w:rPr>
          <w:noProof/>
        </w:rPr>
        <mc:AlternateContent>
          <mc:Choice Requires="wps">
            <w:drawing>
              <wp:anchor distT="0" distB="0" distL="114300" distR="114300" simplePos="0" relativeHeight="251699712" behindDoc="0" locked="0" layoutInCell="0" allowOverlap="1">
                <wp:simplePos x="0" y="0"/>
                <wp:positionH relativeFrom="column">
                  <wp:posOffset>3048000</wp:posOffset>
                </wp:positionH>
                <wp:positionV relativeFrom="paragraph">
                  <wp:posOffset>4581525</wp:posOffset>
                </wp:positionV>
                <wp:extent cx="464185" cy="330835"/>
                <wp:effectExtent l="0" t="0" r="0" b="0"/>
                <wp:wrapNone/>
                <wp:docPr id="32" name="Rectangl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185" cy="33083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rPr>
                                <w:sz w:val="16"/>
                              </w:rPr>
                            </w:pPr>
                            <w:r>
                              <w:rPr>
                                <w:sz w:val="16"/>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3" o:spid="_x0000_s1047" style="position:absolute;margin-left:240pt;margin-top:360.75pt;width:36.55pt;height:26.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" o:allowincell="f" filled="f" strokecolor="white">
                <v:textbox inset="1pt,1pt,1pt,1pt">
                  <w:txbxContent>
                    <w:p>
                      <w:pPr>
                        <w:rPr>
                          <w:sz w:val="16"/>
                        </w:rPr>
                      </w:pPr>
                      <w:r>
                        <w:rPr>
                          <w:sz w:val="16"/>
                        </w:rPr>
                        <w:t>VALVE</w:t>
                      </w:r>
                    </w:p>
                  </w:txbxContent>
                </v:textbox>
              </v:rect>
            </w:pict>
          </mc:Fallback>
        </mc:AlternateContent>
      </w:r>
      <w:r>
        <w:rPr>
          <w:noProof/>
        </w:rPr>
        <mc:AlternateContent>
          <mc:Choice Requires="wps">
            <w:drawing>
              <wp:anchor distT="0" distB="0" distL="114300" distR="114300" simplePos="0" relativeHeight="251697664" behindDoc="0" locked="0" layoutInCell="0" allowOverlap="1">
                <wp:simplePos x="0" y="0"/>
                <wp:positionH relativeFrom="column">
                  <wp:posOffset>-499110</wp:posOffset>
                </wp:positionH>
                <wp:positionV relativeFrom="paragraph">
                  <wp:posOffset>2122805</wp:posOffset>
                </wp:positionV>
                <wp:extent cx="1042670" cy="726440"/>
                <wp:effectExtent l="0" t="0" r="0" b="0"/>
                <wp:wrapNone/>
                <wp:docPr id="31" name="Rectangl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72644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GAS PROCESSING 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1" o:spid="_x0000_s1048" style="position:absolute;margin-left:-39.3pt;margin-top:167.15pt;width:82.1pt;height:57.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" o:allowincell="f" filled="f" strokecolor="white">
                <v:textbox inset="1pt,1pt,1pt,1pt">
                  <w:txbxContent>
                    <w:p>
                      <w:pPr>
                        <w:jc w:val="center"/>
                      </w:pPr>
                      <w:r>
                        <w:t>GAS PROCESSING PLANT</w:t>
                      </w:r>
                    </w:p>
                    <w:p>
                      <w:pPr>
                        <w:jc w:val="center"/>
                      </w:pPr>
                      <w:r>
                        <w:t>(SANTOS)</w:t>
                      </w:r>
                    </w:p>
                  </w:txbxContent>
                </v:textbox>
              </v:rect>
            </w:pict>
          </mc:Fallback>
        </mc:AlternateContent>
      </w:r>
      <w:r>
        <w:rPr>
          <w:noProof/>
        </w:rPr>
        <mc:AlternateContent>
          <mc:Choice Requires="wps">
            <w:drawing>
              <wp:anchor distT="0" distB="0" distL="114300" distR="114300" simplePos="0" relativeHeight="251695616" behindDoc="0" locked="0" layoutInCell="0" allowOverlap="1">
                <wp:simplePos x="0" y="0"/>
                <wp:positionH relativeFrom="column">
                  <wp:posOffset>2374265</wp:posOffset>
                </wp:positionH>
                <wp:positionV relativeFrom="paragraph">
                  <wp:posOffset>4956175</wp:posOffset>
                </wp:positionV>
                <wp:extent cx="198755" cy="247650"/>
                <wp:effectExtent l="0" t="0" r="0" b="0"/>
                <wp:wrapNone/>
                <wp:docPr id="30" name="Line 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755" cy="24765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9" o:spid="_x0000_s1026" style="position:absolute;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95pt,390.25pt" to="202.6pt,4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" o:allowincell="f">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94592" behindDoc="0" locked="0" layoutInCell="0" allowOverlap="1">
                <wp:simplePos x="0" y="0"/>
                <wp:positionH relativeFrom="column">
                  <wp:posOffset>1365885</wp:posOffset>
                </wp:positionH>
                <wp:positionV relativeFrom="paragraph">
                  <wp:posOffset>5203825</wp:posOffset>
                </wp:positionV>
                <wp:extent cx="1304925" cy="222250"/>
                <wp:effectExtent l="0" t="0" r="0" b="0"/>
                <wp:wrapNone/>
                <wp:docPr id="29" name="Rectangl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22225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pStyle w:val="BodyText"/>
                              <w:rPr>
                                <w:sz w:val="20"/>
                              </w:rPr>
                            </w:pPr>
                            <w:r>
                              <w:rPr>
                                <w:sz w:val="20"/>
                              </w:rPr>
                              <w:t>MAINLINE 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8" o:spid="_x0000_s1049" style="position:absolute;margin-left:107.55pt;margin-top:409.75pt;width:102.75pt;height:1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" o:allowincell="f" filled="f" strokecolor="white">
                <v:textbox inset="1pt,1pt,1pt,1pt">
                  <w:txbxContent>
                    <w:p>
                      <w:pPr>
                        <w:pStyle w:val="BodyText"/>
                        <w:rPr>
                          <w:sz w:val="20"/>
                        </w:rPr>
                      </w:pPr>
                      <w:r>
                        <w:rPr>
                          <w:sz w:val="20"/>
                        </w:rPr>
                        <w:t>MAINLINE VALVE</w:t>
                      </w:r>
                    </w:p>
                  </w:txbxContent>
                </v:textbox>
              </v:rect>
            </w:pict>
          </mc:Fallback>
        </mc:AlternateContent>
      </w:r>
      <w:r>
        <w:rPr>
          <w:noProof/>
        </w:rPr>
        <mc:AlternateContent>
          <mc:Choice Requires="wps">
            <w:drawing>
              <wp:anchor distT="0" distB="0" distL="114300" distR="114300" simplePos="0" relativeHeight="251693568" behindDoc="0" locked="0" layoutInCell="0" allowOverlap="1">
                <wp:simplePos x="0" y="0"/>
                <wp:positionH relativeFrom="column">
                  <wp:posOffset>1522095</wp:posOffset>
                </wp:positionH>
                <wp:positionV relativeFrom="paragraph">
                  <wp:posOffset>859790</wp:posOffset>
                </wp:positionV>
                <wp:extent cx="1673225" cy="735965"/>
                <wp:effectExtent l="0" t="0" r="0" b="0"/>
                <wp:wrapNone/>
                <wp:docPr id="28" name="Rectangle 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3225" cy="73596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 xml:space="preserve">MAIN </w:t>
                            </w:r>
                          </w:p>
                          <w:p>
                            <w:pPr>
                              <w:jc w:val="center"/>
                            </w:pPr>
                            <w:r>
                              <w:t>PROCESSING</w:t>
                            </w:r>
                          </w:p>
                          <w:p>
                            <w:pPr>
                              <w:jc w:val="center"/>
                            </w:pPr>
                            <w:r>
                              <w:t>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7" o:spid="_x0000_s1050" style="position:absolute;margin-left:119.85pt;margin-top:67.7pt;width:131.75pt;height:57.9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" o:allowincell="f" filled="f" strokecolor="white">
                <v:textbox inset="1pt,1pt,1pt,1pt">
                  <w:txbxContent>
                    <w:p>
                      <w:pPr>
                        <w:jc w:val="center"/>
                      </w:pPr>
                      <w:r>
                        <w:t xml:space="preserve">MAIN </w:t>
                      </w:r>
                    </w:p>
                    <w:p>
                      <w:pPr>
                        <w:jc w:val="center"/>
                      </w:pPr>
                      <w:r>
                        <w:t>PROCESSING</w:t>
                      </w:r>
                    </w:p>
                    <w:p>
                      <w:pPr>
                        <w:jc w:val="center"/>
                      </w:pPr>
                      <w:r>
                        <w:t>PLANT</w:t>
                      </w:r>
                    </w:p>
                    <w:p>
                      <w:pPr>
                        <w:jc w:val="center"/>
                      </w:pPr>
                      <w:r>
                        <w:t>(SANTOS)</w:t>
                      </w:r>
                    </w:p>
                  </w:txbxContent>
                </v:textbox>
              </v:rect>
            </w:pict>
          </mc:Fallback>
        </mc:AlternateContent>
      </w:r>
      <w:r>
        <w:rPr>
          <w:noProof/>
        </w:rPr>
        <mc:AlternateContent>
          <mc:Choice Requires="wps">
            <w:drawing>
              <wp:anchor distT="0" distB="0" distL="114300" distR="114300" simplePos="0" relativeHeight="251692544" behindDoc="0" locked="0" layoutInCell="0" allowOverlap="1">
                <wp:simplePos x="0" y="0"/>
                <wp:positionH relativeFrom="column">
                  <wp:posOffset>1372870</wp:posOffset>
                </wp:positionH>
                <wp:positionV relativeFrom="paragraph">
                  <wp:posOffset>575945</wp:posOffset>
                </wp:positionV>
                <wp:extent cx="2045335" cy="1122680"/>
                <wp:effectExtent l="0" t="0" r="0" b="0"/>
                <wp:wrapNone/>
                <wp:docPr id="27" name="Rectangle 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5335" cy="112268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6" o:spid="_x0000_s1026" style="position:absolute;margin-left:108.1pt;margin-top:45.35pt;width:161.05pt;height:88.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" o:allowincell="f" filled="f"/>
            </w:pict>
          </mc:Fallback>
        </mc:AlternateContent>
      </w:r>
      <w:r>
        <w:rPr>
          <w:noProof/>
        </w:rPr>
        <mc:AlternateContent>
          <mc:Choice Requires="wps">
            <w:drawing>
              <wp:anchor distT="0" distB="0" distL="114300" distR="114300" simplePos="0" relativeHeight="251691520" behindDoc="0" locked="0" layoutInCell="0" allowOverlap="1">
                <wp:simplePos x="0" y="0"/>
                <wp:positionH relativeFrom="column">
                  <wp:posOffset>2675255</wp:posOffset>
                </wp:positionH>
                <wp:positionV relativeFrom="paragraph">
                  <wp:posOffset>4870450</wp:posOffset>
                </wp:positionV>
                <wp:extent cx="256540" cy="8890"/>
                <wp:effectExtent l="0" t="0" r="0" b="0"/>
                <wp:wrapNone/>
                <wp:docPr id="26" name="Line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540" cy="889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5" o:spid="_x0000_s1026" style="position:absolute;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5pt,383.5pt" to="230.85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90496" behindDoc="0" locked="0" layoutInCell="0" allowOverlap="1">
                <wp:simplePos x="0" y="0"/>
                <wp:positionH relativeFrom="column">
                  <wp:posOffset>2931795</wp:posOffset>
                </wp:positionH>
                <wp:positionV relativeFrom="paragraph">
                  <wp:posOffset>4770755</wp:posOffset>
                </wp:positionV>
                <wp:extent cx="0" cy="1461135"/>
                <wp:effectExtent l="0" t="0" r="0" b="0"/>
                <wp:wrapNone/>
                <wp:docPr id="25" name="Line 6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61135"/>
                        </a:xfrm>
                        <a:prstGeom prst="line">
                          <a:avLst/>
                        </a:prstGeom>
                        <a:noFill/>
                        <a:ln w="381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4" o:spid="_x0000_s1026" style="position:absolute;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85pt,375.65pt" to="230.85pt,4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" o:allowincell="f" strokeweight="3pt">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89472" behindDoc="0" locked="0" layoutInCell="0" allowOverlap="1">
                <wp:simplePos x="0" y="0"/>
                <wp:positionH relativeFrom="column">
                  <wp:posOffset>2990850</wp:posOffset>
                </wp:positionH>
                <wp:positionV relativeFrom="paragraph">
                  <wp:posOffset>3643630</wp:posOffset>
                </wp:positionV>
                <wp:extent cx="0" cy="915670"/>
                <wp:effectExtent l="0" t="0" r="0" b="0"/>
                <wp:wrapNone/>
                <wp:docPr id="24" name="Line 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156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3" o:spid="_x0000_s1026" style="position:absolute;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286.9pt" to="23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8448" behindDoc="0" locked="0" layoutInCell="0" allowOverlap="1">
                <wp:simplePos x="0" y="0"/>
                <wp:positionH relativeFrom="column">
                  <wp:posOffset>2814320</wp:posOffset>
                </wp:positionH>
                <wp:positionV relativeFrom="paragraph">
                  <wp:posOffset>3642995</wp:posOffset>
                </wp:positionV>
                <wp:extent cx="233680" cy="635"/>
                <wp:effectExtent l="0" t="0" r="0" b="0"/>
                <wp:wrapNone/>
                <wp:docPr id="23" name="Line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2"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286.85pt" to="240pt,2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7424" behindDoc="0" locked="0" layoutInCell="0" allowOverlap="1">
                <wp:simplePos x="0" y="0"/>
                <wp:positionH relativeFrom="column">
                  <wp:posOffset>2886710</wp:posOffset>
                </wp:positionH>
                <wp:positionV relativeFrom="paragraph">
                  <wp:posOffset>4770755</wp:posOffset>
                </wp:positionV>
                <wp:extent cx="89535" cy="0"/>
                <wp:effectExtent l="0" t="0" r="0" b="0"/>
                <wp:wrapNone/>
                <wp:docPr id="22" name="Line 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535" cy="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1" o:spid="_x0000_s1026" style="position:absolute;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75.65pt" to="234.35pt,3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6400" behindDoc="0" locked="0" layoutInCell="0" allowOverlap="1">
                <wp:simplePos x="0" y="0"/>
                <wp:positionH relativeFrom="column">
                  <wp:posOffset>2886710</wp:posOffset>
                </wp:positionH>
                <wp:positionV relativeFrom="paragraph">
                  <wp:posOffset>4580890</wp:posOffset>
                </wp:positionV>
                <wp:extent cx="68580" cy="635"/>
                <wp:effectExtent l="0" t="0" r="0" b="0"/>
                <wp:wrapNone/>
                <wp:docPr id="21" name="Line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0" o:spid="_x0000_s1026" style="position:absolute;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2.7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5376" behindDoc="0" locked="0" layoutInCell="0" allowOverlap="1">
                <wp:simplePos x="0" y="0"/>
                <wp:positionH relativeFrom="column">
                  <wp:posOffset>2886710</wp:posOffset>
                </wp:positionH>
                <wp:positionV relativeFrom="paragraph">
                  <wp:posOffset>4580890</wp:posOffset>
                </wp:positionV>
                <wp:extent cx="74930" cy="182880"/>
                <wp:effectExtent l="0" t="0" r="0" b="0"/>
                <wp:wrapNone/>
                <wp:docPr id="20" name="Lin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 cy="18288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9"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3.2pt,3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4352" behindDoc="0" locked="0" layoutInCell="0" allowOverlap="1">
                <wp:simplePos x="0" y="0"/>
                <wp:positionH relativeFrom="column">
                  <wp:posOffset>2886710</wp:posOffset>
                </wp:positionH>
                <wp:positionV relativeFrom="paragraph">
                  <wp:posOffset>4580890</wp:posOffset>
                </wp:positionV>
                <wp:extent cx="64770" cy="189865"/>
                <wp:effectExtent l="0" t="0" r="0" b="0"/>
                <wp:wrapNone/>
                <wp:docPr id="19" name="Line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70" cy="1898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8" o:spid="_x0000_s1026" style="position:absolute;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2.4pt,3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3328" behindDoc="0" locked="0" layoutInCell="0" allowOverlap="1">
                <wp:simplePos x="0" y="0"/>
                <wp:positionH relativeFrom="column">
                  <wp:posOffset>2670810</wp:posOffset>
                </wp:positionH>
                <wp:positionV relativeFrom="paragraph">
                  <wp:posOffset>4831080</wp:posOffset>
                </wp:positionV>
                <wp:extent cx="2540" cy="77470"/>
                <wp:effectExtent l="0" t="0" r="0" b="0"/>
                <wp:wrapNone/>
                <wp:docPr id="18" name="Line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13194">
                          <a:off x="0" y="0"/>
                          <a:ext cx="2540" cy="774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7" o:spid="_x0000_s1026" style="position:absolute;rotation:-11701665fd;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3pt,380.4pt" to="210.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2304" behindDoc="0" locked="0" layoutInCell="0" allowOverlap="1">
                <wp:simplePos x="0" y="0"/>
                <wp:positionH relativeFrom="column">
                  <wp:posOffset>2503805</wp:posOffset>
                </wp:positionH>
                <wp:positionV relativeFrom="paragraph">
                  <wp:posOffset>4834255</wp:posOffset>
                </wp:positionV>
                <wp:extent cx="0" cy="73025"/>
                <wp:effectExtent l="0" t="0" r="0" b="0"/>
                <wp:wrapNone/>
                <wp:docPr id="17" name="Lin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19031">
                          <a:off x="0" y="0"/>
                          <a:ext cx="0" cy="730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6" o:spid="_x0000_s1026" style="position:absolute;rotation:-11708040fd;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15pt,380.65pt" to="197.15pt,3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1280" behindDoc="0" locked="0" layoutInCell="0" allowOverlap="1">
                <wp:simplePos x="0" y="0"/>
                <wp:positionH relativeFrom="column">
                  <wp:posOffset>2499360</wp:posOffset>
                </wp:positionH>
                <wp:positionV relativeFrom="paragraph">
                  <wp:posOffset>4829810</wp:posOffset>
                </wp:positionV>
                <wp:extent cx="175895" cy="77470"/>
                <wp:effectExtent l="0" t="0" r="0" b="0"/>
                <wp:wrapNone/>
                <wp:docPr id="16" name="Line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529384" flipV="1">
                          <a:off x="0" y="0"/>
                          <a:ext cx="175895" cy="774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5" o:spid="_x0000_s1026" style="position:absolute;rotation:77132fd;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8pt,380.3pt" to="210.65pt,3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0256" behindDoc="0" locked="0" layoutInCell="0" allowOverlap="1">
                <wp:simplePos x="0" y="0"/>
                <wp:positionH relativeFrom="column">
                  <wp:posOffset>2506345</wp:posOffset>
                </wp:positionH>
                <wp:positionV relativeFrom="paragraph">
                  <wp:posOffset>4841875</wp:posOffset>
                </wp:positionV>
                <wp:extent cx="182880" cy="66675"/>
                <wp:effectExtent l="0" t="0" r="0" b="0"/>
                <wp:wrapNone/>
                <wp:docPr id="15" name="Line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304461" flipH="1" flipV="1">
                          <a:off x="0" y="0"/>
                          <a:ext cx="182880" cy="666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4" o:spid="_x0000_s1026" style="position:absolute;rotation:-11255219fd;flip:x 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381.25pt" to="211.7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9232" behindDoc="0" locked="0" layoutInCell="0" allowOverlap="1">
                <wp:simplePos x="0" y="0"/>
                <wp:positionH relativeFrom="column">
                  <wp:posOffset>2358390</wp:posOffset>
                </wp:positionH>
                <wp:positionV relativeFrom="paragraph">
                  <wp:posOffset>4870450</wp:posOffset>
                </wp:positionV>
                <wp:extent cx="146050" cy="635"/>
                <wp:effectExtent l="0" t="0" r="0" b="0"/>
                <wp:wrapNone/>
                <wp:docPr id="14" name="Lin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3" o:spid="_x0000_s1026" style="position:absolute;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383.5pt" to="197.2pt,38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8208" behindDoc="0" locked="0" layoutInCell="0" allowOverlap="1">
                <wp:simplePos x="0" y="0"/>
                <wp:positionH relativeFrom="column">
                  <wp:posOffset>2376805</wp:posOffset>
                </wp:positionH>
                <wp:positionV relativeFrom="paragraph">
                  <wp:posOffset>4055745</wp:posOffset>
                </wp:positionV>
                <wp:extent cx="0" cy="823595"/>
                <wp:effectExtent l="0" t="0" r="0" b="0"/>
                <wp:wrapNone/>
                <wp:docPr id="13" name="Lin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359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2"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15pt,319.35pt" to="187.15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7184" behindDoc="0" locked="0" layoutInCell="0" allowOverlap="1">
                <wp:simplePos x="0" y="0"/>
                <wp:positionH relativeFrom="column">
                  <wp:posOffset>2392045</wp:posOffset>
                </wp:positionH>
                <wp:positionV relativeFrom="paragraph">
                  <wp:posOffset>2404745</wp:posOffset>
                </wp:positionV>
                <wp:extent cx="635" cy="138430"/>
                <wp:effectExtent l="0" t="0" r="0" b="0"/>
                <wp:wrapNone/>
                <wp:docPr id="12" name="Lin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1"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35pt,189.35pt" to="188.4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6160" behindDoc="0" locked="0" layoutInCell="0" allowOverlap="1">
                <wp:simplePos x="0" y="0"/>
                <wp:positionH relativeFrom="column">
                  <wp:posOffset>2343150</wp:posOffset>
                </wp:positionH>
                <wp:positionV relativeFrom="paragraph">
                  <wp:posOffset>2398395</wp:posOffset>
                </wp:positionV>
                <wp:extent cx="49530" cy="88265"/>
                <wp:effectExtent l="0" t="0" r="0" b="0"/>
                <wp:wrapNone/>
                <wp:docPr id="11" name="Lin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882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0"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5pt,188.85pt" to="188.4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5136" behindDoc="0" locked="0" layoutInCell="0" allowOverlap="1">
                <wp:simplePos x="0" y="0"/>
                <wp:positionH relativeFrom="column">
                  <wp:posOffset>2294890</wp:posOffset>
                </wp:positionH>
                <wp:positionV relativeFrom="paragraph">
                  <wp:posOffset>2398395</wp:posOffset>
                </wp:positionV>
                <wp:extent cx="48895" cy="88265"/>
                <wp:effectExtent l="0" t="0" r="0" b="0"/>
                <wp:wrapNone/>
                <wp:docPr id="10" name="Line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 cy="882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9"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188.85pt" to="184.55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4112" behindDoc="0" locked="0" layoutInCell="0" allowOverlap="1">
                <wp:simplePos x="0" y="0"/>
                <wp:positionH relativeFrom="column">
                  <wp:posOffset>2294890</wp:posOffset>
                </wp:positionH>
                <wp:positionV relativeFrom="paragraph">
                  <wp:posOffset>2398395</wp:posOffset>
                </wp:positionV>
                <wp:extent cx="635" cy="138430"/>
                <wp:effectExtent l="0" t="0" r="0" b="0"/>
                <wp:wrapNone/>
                <wp:docPr id="9" name="Line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8"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188.85pt" to="180.7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3088" behindDoc="0" locked="0" layoutInCell="0" allowOverlap="1">
                <wp:simplePos x="0" y="0"/>
                <wp:positionH relativeFrom="column">
                  <wp:posOffset>2376805</wp:posOffset>
                </wp:positionH>
                <wp:positionV relativeFrom="paragraph">
                  <wp:posOffset>1764665</wp:posOffset>
                </wp:positionV>
                <wp:extent cx="2540" cy="539750"/>
                <wp:effectExtent l="0" t="0" r="0" b="0"/>
                <wp:wrapNone/>
                <wp:docPr id="8"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53975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15pt,138.95pt" to="187.35pt,1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2064" behindDoc="0" locked="0" layoutInCell="0" allowOverlap="1">
                <wp:simplePos x="0" y="0"/>
                <wp:positionH relativeFrom="column">
                  <wp:posOffset>2034540</wp:posOffset>
                </wp:positionH>
                <wp:positionV relativeFrom="paragraph">
                  <wp:posOffset>2325370</wp:posOffset>
                </wp:positionV>
                <wp:extent cx="654685" cy="635"/>
                <wp:effectExtent l="0" t="0" r="0" b="0"/>
                <wp:wrapNone/>
                <wp:docPr id="7" name="Lin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68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6"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2pt,183.1pt" to="211.75pt,1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1040" behindDoc="0" locked="0" layoutInCell="0" allowOverlap="1">
                <wp:simplePos x="0" y="0"/>
                <wp:positionH relativeFrom="column">
                  <wp:posOffset>2384425</wp:posOffset>
                </wp:positionH>
                <wp:positionV relativeFrom="paragraph">
                  <wp:posOffset>2325370</wp:posOffset>
                </wp:positionV>
                <wp:extent cx="309880" cy="402590"/>
                <wp:effectExtent l="0" t="0" r="0" b="0"/>
                <wp:wrapNone/>
                <wp:docPr id="6" name="Line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9880" cy="40259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5"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75pt,183.1pt" to="212.15pt,2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0016" behindDoc="0" locked="0" layoutInCell="0" allowOverlap="1">
                <wp:simplePos x="0" y="0"/>
                <wp:positionH relativeFrom="column">
                  <wp:posOffset>2034540</wp:posOffset>
                </wp:positionH>
                <wp:positionV relativeFrom="paragraph">
                  <wp:posOffset>2325370</wp:posOffset>
                </wp:positionV>
                <wp:extent cx="339725" cy="408940"/>
                <wp:effectExtent l="0" t="0" r="0" b="0"/>
                <wp:wrapNone/>
                <wp:docPr id="5" name="Line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9725" cy="4089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4" o:spid="_x0000_s1026" style="position:absolute;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2pt,183.1pt" to="186.95pt,2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8992" behindDoc="0" locked="0" layoutInCell="0" allowOverlap="1">
                <wp:simplePos x="0" y="0"/>
                <wp:positionH relativeFrom="column">
                  <wp:posOffset>2281555</wp:posOffset>
                </wp:positionH>
                <wp:positionV relativeFrom="paragraph">
                  <wp:posOffset>3449320</wp:posOffset>
                </wp:positionV>
                <wp:extent cx="170180" cy="635"/>
                <wp:effectExtent l="0" t="0" r="0" b="0"/>
                <wp:wrapNone/>
                <wp:docPr id="4" name="Lin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3"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65pt,271.6pt" to="193.05pt,2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7968" behindDoc="0" locked="0" layoutInCell="0" allowOverlap="1">
                <wp:simplePos x="0" y="0"/>
                <wp:positionH relativeFrom="column">
                  <wp:posOffset>2379345</wp:posOffset>
                </wp:positionH>
                <wp:positionV relativeFrom="paragraph">
                  <wp:posOffset>2741930</wp:posOffset>
                </wp:positionV>
                <wp:extent cx="3175" cy="849630"/>
                <wp:effectExtent l="0" t="0" r="0" b="0"/>
                <wp:wrapNone/>
                <wp:docPr id="3" name="Line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84963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2"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35pt,215.9pt" to="187.6pt,2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4896" behindDoc="0" locked="0" layoutInCell="0" allowOverlap="1">
                <wp:simplePos x="0" y="0"/>
                <wp:positionH relativeFrom="column">
                  <wp:posOffset>2333625</wp:posOffset>
                </wp:positionH>
                <wp:positionV relativeFrom="paragraph">
                  <wp:posOffset>3853815</wp:posOffset>
                </wp:positionV>
                <wp:extent cx="381635" cy="220980"/>
                <wp:effectExtent l="0" t="0" r="0" b="0"/>
                <wp:wrapNone/>
                <wp:docPr id="2" name="Line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22098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9"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5pt,303.45pt" to="213.8pt,3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" o:allowincell="f">
                <v:stroke startarrow="block"/>
              </v:line>
            </w:pict>
          </mc:Fallback>
        </mc:AlternateContent>
      </w:r>
      <w:r>
        <w:rPr>
          <w:noProof/>
        </w:rPr>
        <mc:AlternateContent>
          <mc:Choice Requires="wps">
            <w:drawing>
              <wp:anchor distT="0" distB="0" distL="114300" distR="114300" simplePos="0" relativeHeight="251713024" behindDoc="0" locked="0" layoutInCell="0" allowOverlap="1">
                <wp:simplePos x="0" y="0"/>
                <wp:positionH relativeFrom="column">
                  <wp:posOffset>2814320</wp:posOffset>
                </wp:positionH>
                <wp:positionV relativeFrom="paragraph">
                  <wp:posOffset>4559300</wp:posOffset>
                </wp:positionV>
                <wp:extent cx="233680" cy="635"/>
                <wp:effectExtent l="0" t="0" r="0" b="0"/>
                <wp:wrapNone/>
                <wp:docPr id="1" name="Line 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88"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359pt" to="240pt,3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" o:allowincell="f" strokeweight="1pt">
                <v:stroke startarrowwidth="narrow" startarrowlength="short" endarrowwidth="narrow" endarrowlength="short"/>
              </v:line>
            </w:pict>
          </mc:Fallback>
        </mc:AlternateContent>
      </w:r>
    </w:p>
    <w:p>
      <w:pPr>
        <w:pStyle w:val="yFootnotesection"/>
        <w:rPr>
          <w:noProof/>
        </w:rPr>
      </w:pPr>
      <w:r>
        <w:rPr>
          <w:rStyle w:val="CharSchNo"/>
        </w:rPr>
        <w:br w:type="page"/>
      </w:r>
      <w:r>
        <w:rPr>
          <w:noProof/>
        </w:rPr>
        <w:tab/>
        <w:t>[Printers correction to Schedule 1 in Gazette 12 May 2000 pp.2283</w:t>
      </w:r>
      <w:r>
        <w:rPr>
          <w:noProof/>
        </w:rPr>
        <w:noBreakHyphen/>
        <w:t xml:space="preserve">4.] </w:t>
      </w:r>
    </w:p>
    <w:p>
      <w:pPr>
        <w:pStyle w:val="yScheduleHeading"/>
      </w:pPr>
      <w:bookmarkStart w:id="61" w:name="_Toc377048019"/>
      <w:bookmarkStart w:id="62" w:name="_Toc426551685"/>
      <w:bookmarkStart w:id="63" w:name="_Toc426551696"/>
      <w:bookmarkStart w:id="64" w:name="_Toc475602371"/>
      <w:bookmarkStart w:id="65" w:name="_Toc475603430"/>
      <w:bookmarkStart w:id="66" w:name="_Toc475603596"/>
      <w:r>
        <w:rPr>
          <w:rStyle w:val="CharSchNo"/>
        </w:rPr>
        <w:t>Schedule 2</w:t>
      </w:r>
      <w:r>
        <w:t xml:space="preserve"> — </w:t>
      </w:r>
      <w:r>
        <w:rPr>
          <w:rStyle w:val="CharSchText"/>
        </w:rPr>
        <w:t>Civil penalties</w:t>
      </w:r>
      <w:bookmarkEnd w:id="61"/>
      <w:bookmarkEnd w:id="62"/>
      <w:bookmarkEnd w:id="63"/>
      <w:bookmarkEnd w:id="64"/>
      <w:bookmarkEnd w:id="65"/>
      <w:bookmarkEnd w:id="66"/>
    </w:p>
    <w:p>
      <w:pPr>
        <w:pStyle w:val="yShoulderClause"/>
      </w:pPr>
      <w:r>
        <w:t>[r. 5]</w:t>
      </w:r>
    </w:p>
    <w:tbl>
      <w:tblPr>
        <w:tblW w:w="0" w:type="auto"/>
        <w:tblLayout w:type="fixed"/>
        <w:tblLook w:val="0000" w:firstRow="0" w:lastRow="0" w:firstColumn="0" w:lastColumn="0" w:noHBand="0" w:noVBand="0"/>
      </w:tblPr>
      <w:tblGrid>
        <w:gridCol w:w="3794"/>
        <w:gridCol w:w="3508"/>
      </w:tblGrid>
      <w:tr>
        <w:tc>
          <w:tcPr>
            <w:tcW w:w="3794" w:type="dxa"/>
            <w:vAlign w:val="center"/>
          </w:tcPr>
          <w:p>
            <w:pPr>
              <w:pStyle w:val="Table"/>
              <w:spacing w:before="120" w:after="120" w:line="240" w:lineRule="auto"/>
              <w:rPr>
                <w:b/>
                <w:sz w:val="21"/>
              </w:rPr>
            </w:pPr>
            <w:r>
              <w:rPr>
                <w:b/>
                <w:sz w:val="21"/>
              </w:rPr>
              <w:t>Regulatory or conduct provision</w:t>
            </w:r>
          </w:p>
        </w:tc>
        <w:tc>
          <w:tcPr>
            <w:tcW w:w="3508" w:type="dxa"/>
            <w:vAlign w:val="center"/>
          </w:tcPr>
          <w:p>
            <w:pPr>
              <w:pStyle w:val="Table"/>
              <w:spacing w:before="120" w:after="120" w:line="240" w:lineRule="auto"/>
              <w:rPr>
                <w:b/>
                <w:sz w:val="21"/>
              </w:rPr>
            </w:pPr>
            <w:r>
              <w:rPr>
                <w:b/>
                <w:sz w:val="21"/>
              </w:rPr>
              <w:t>Maximum civil penalty</w:t>
            </w:r>
          </w:p>
        </w:tc>
      </w:tr>
      <w:tr>
        <w:tc>
          <w:tcPr>
            <w:tcW w:w="3794" w:type="dxa"/>
          </w:tcPr>
          <w:p>
            <w:pPr>
              <w:pStyle w:val="Table"/>
              <w:spacing w:before="0" w:line="240" w:lineRule="auto"/>
              <w:rPr>
                <w:sz w:val="21"/>
              </w:rPr>
            </w:pPr>
            <w:r>
              <w:rPr>
                <w:sz w:val="21"/>
              </w:rPr>
              <w:t>section 13 of Schedule 1 to the Act</w:t>
            </w:r>
          </w:p>
        </w:tc>
        <w:tc>
          <w:tcPr>
            <w:tcW w:w="3508" w:type="dxa"/>
          </w:tcPr>
          <w:p>
            <w:pPr>
              <w:pStyle w:val="Table"/>
              <w:spacing w:before="0" w:line="240" w:lineRule="auto"/>
              <w:rPr>
                <w:sz w:val="21"/>
              </w:rPr>
            </w:pPr>
            <w:r>
              <w:rPr>
                <w:sz w:val="21"/>
              </w:rPr>
              <w:t>$100 000 and daily amount of $20 000</w:t>
            </w:r>
          </w:p>
        </w:tc>
      </w:tr>
      <w:tr>
        <w:tc>
          <w:tcPr>
            <w:tcW w:w="3794" w:type="dxa"/>
          </w:tcPr>
          <w:p>
            <w:pPr>
              <w:pStyle w:val="Table"/>
              <w:spacing w:before="0" w:line="240" w:lineRule="auto"/>
              <w:rPr>
                <w:sz w:val="21"/>
              </w:rPr>
            </w:pPr>
            <w:r>
              <w:rPr>
                <w:sz w:val="21"/>
              </w:rPr>
              <w:t>section 40 of Schedule 1 to the Act</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2.2 of the Code</w:t>
            </w:r>
          </w:p>
        </w:tc>
        <w:tc>
          <w:tcPr>
            <w:tcW w:w="3508" w:type="dxa"/>
          </w:tcPr>
          <w:p>
            <w:pPr>
              <w:pStyle w:val="Table"/>
              <w:spacing w:before="0" w:line="240" w:lineRule="auto"/>
              <w:rPr>
                <w:sz w:val="21"/>
              </w:rPr>
            </w:pPr>
            <w:r>
              <w:rPr>
                <w:sz w:val="21"/>
              </w:rPr>
              <w:t>$100 000 and daily amount of $20 000</w:t>
            </w:r>
          </w:p>
        </w:tc>
      </w:tr>
      <w:tr>
        <w:tc>
          <w:tcPr>
            <w:tcW w:w="3794" w:type="dxa"/>
          </w:tcPr>
          <w:p>
            <w:pPr>
              <w:pStyle w:val="Table"/>
              <w:spacing w:before="0" w:line="240" w:lineRule="auto"/>
              <w:rPr>
                <w:sz w:val="21"/>
              </w:rPr>
            </w:pPr>
            <w:r>
              <w:rPr>
                <w:sz w:val="21"/>
              </w:rPr>
              <w:t>section 2.4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2.9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2.28 of the Code</w:t>
            </w:r>
          </w:p>
        </w:tc>
        <w:tc>
          <w:tcPr>
            <w:tcW w:w="3508" w:type="dxa"/>
          </w:tcPr>
          <w:p>
            <w:pPr>
              <w:pStyle w:val="Table"/>
              <w:spacing w:before="0" w:line="240" w:lineRule="auto"/>
              <w:rPr>
                <w:sz w:val="21"/>
              </w:rPr>
            </w:pPr>
            <w:r>
              <w:rPr>
                <w:sz w:val="21"/>
              </w:rPr>
              <w:t>$100 000 and daily amount of $20 000</w:t>
            </w:r>
          </w:p>
        </w:tc>
      </w:tr>
      <w:tr>
        <w:tc>
          <w:tcPr>
            <w:tcW w:w="3794" w:type="dxa"/>
          </w:tcPr>
          <w:p>
            <w:pPr>
              <w:pStyle w:val="Table"/>
              <w:spacing w:before="0" w:line="240" w:lineRule="auto"/>
              <w:rPr>
                <w:sz w:val="21"/>
              </w:rPr>
            </w:pPr>
            <w:r>
              <w:rPr>
                <w:sz w:val="21"/>
              </w:rPr>
              <w:t>section 2.30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3.15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ind w:left="284" w:hanging="284"/>
              <w:rPr>
                <w:sz w:val="21"/>
              </w:rPr>
            </w:pPr>
            <w:r>
              <w:rPr>
                <w:sz w:val="21"/>
              </w:rPr>
              <w:t>section 4.1(a), (b), (c), (d), (e), (h), and (i) of the Code</w:t>
            </w:r>
          </w:p>
        </w:tc>
        <w:tc>
          <w:tcPr>
            <w:tcW w:w="3508" w:type="dxa"/>
          </w:tcPr>
          <w:p>
            <w:pPr>
              <w:pStyle w:val="Table"/>
              <w:spacing w:before="0" w:line="240" w:lineRule="auto"/>
              <w:rPr>
                <w:sz w:val="21"/>
              </w:rPr>
            </w:pPr>
            <w:r>
              <w:rPr>
                <w:sz w:val="21"/>
              </w:rPr>
              <w:t>$100 000 and daily amount of $10 000</w:t>
            </w:r>
          </w:p>
        </w:tc>
      </w:tr>
      <w:tr>
        <w:tc>
          <w:tcPr>
            <w:tcW w:w="3794" w:type="dxa"/>
          </w:tcPr>
          <w:p>
            <w:pPr>
              <w:pStyle w:val="Table"/>
              <w:spacing w:before="0" w:line="240" w:lineRule="auto"/>
              <w:rPr>
                <w:sz w:val="21"/>
              </w:rPr>
            </w:pPr>
            <w:r>
              <w:rPr>
                <w:sz w:val="21"/>
              </w:rPr>
              <w:t>section 4.1(f) and (g)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4.3 of the Code</w:t>
            </w:r>
          </w:p>
        </w:tc>
        <w:tc>
          <w:tcPr>
            <w:tcW w:w="3508" w:type="dxa"/>
          </w:tcPr>
          <w:p>
            <w:pPr>
              <w:pStyle w:val="Table"/>
              <w:spacing w:before="0" w:line="240" w:lineRule="auto"/>
              <w:rPr>
                <w:sz w:val="21"/>
              </w:rPr>
            </w:pPr>
            <w:r>
              <w:rPr>
                <w:sz w:val="21"/>
              </w:rPr>
              <w:t>$100 000 and daily amount of $10 000</w:t>
            </w:r>
          </w:p>
        </w:tc>
      </w:tr>
      <w:tr>
        <w:tc>
          <w:tcPr>
            <w:tcW w:w="3794" w:type="dxa"/>
          </w:tcPr>
          <w:p>
            <w:pPr>
              <w:pStyle w:val="Table"/>
              <w:spacing w:before="0" w:line="240" w:lineRule="auto"/>
              <w:rPr>
                <w:sz w:val="21"/>
              </w:rPr>
            </w:pPr>
            <w:r>
              <w:rPr>
                <w:sz w:val="21"/>
              </w:rPr>
              <w:t>section 4.14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5.1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5.3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5.4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5.5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5.6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5.7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5.8 of the Code</w:t>
            </w:r>
          </w:p>
        </w:tc>
        <w:tc>
          <w:tcPr>
            <w:tcW w:w="3508" w:type="dxa"/>
          </w:tcPr>
          <w:p>
            <w:pPr>
              <w:pStyle w:val="Table"/>
              <w:spacing w:before="0" w:line="240" w:lineRule="auto"/>
              <w:rPr>
                <w:sz w:val="21"/>
              </w:rPr>
            </w:pPr>
            <w:r>
              <w:rPr>
                <w:sz w:val="21"/>
              </w:rPr>
              <w:t>$20 000</w:t>
            </w:r>
          </w:p>
        </w:tc>
      </w:tr>
      <w:tr>
        <w:tc>
          <w:tcPr>
            <w:tcW w:w="3794" w:type="dxa"/>
          </w:tcPr>
          <w:p>
            <w:pPr>
              <w:pStyle w:val="Table"/>
              <w:spacing w:before="0" w:line="240" w:lineRule="auto"/>
              <w:rPr>
                <w:sz w:val="21"/>
              </w:rPr>
            </w:pPr>
            <w:r>
              <w:rPr>
                <w:sz w:val="21"/>
              </w:rPr>
              <w:t>section 5.9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6.16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7.1 of the Code</w:t>
            </w:r>
          </w:p>
        </w:tc>
        <w:tc>
          <w:tcPr>
            <w:tcW w:w="3508" w:type="dxa"/>
          </w:tcPr>
          <w:p>
            <w:pPr>
              <w:pStyle w:val="Table"/>
              <w:spacing w:before="0" w:line="240" w:lineRule="auto"/>
              <w:rPr>
                <w:sz w:val="21"/>
              </w:rPr>
            </w:pPr>
            <w:r>
              <w:rPr>
                <w:sz w:val="21"/>
              </w:rPr>
              <w:t>$100 000</w:t>
            </w:r>
          </w:p>
        </w:tc>
      </w:tr>
    </w:tbl>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pStyle w:val="nHeading2"/>
      </w:pPr>
      <w:bookmarkStart w:id="68" w:name="_Toc377048020"/>
      <w:bookmarkStart w:id="69" w:name="_Toc426551686"/>
      <w:bookmarkStart w:id="70" w:name="_Toc426551697"/>
      <w:bookmarkStart w:id="71" w:name="_Toc475602372"/>
      <w:bookmarkStart w:id="72" w:name="_Toc475603431"/>
      <w:bookmarkStart w:id="73" w:name="_Toc475603597"/>
      <w:r>
        <w:t>Notes</w:t>
      </w:r>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rPr>
        <w:t xml:space="preserve">Gas Pipelines Access (Western Australia) Regulations 2000 </w:t>
      </w:r>
      <w:r>
        <w:rPr>
          <w:snapToGrid w:val="0"/>
        </w:rPr>
        <w:t>and includes the amendments referred to in the following Table.</w:t>
      </w:r>
    </w:p>
    <w:p>
      <w:pPr>
        <w:pStyle w:val="MiscellaneousHeading"/>
        <w:rPr>
          <w:del w:id="74" w:author="Master Repository Process" w:date="2021-08-28T10:18:00Z"/>
          <w:b/>
        </w:rPr>
      </w:pPr>
      <w:del w:id="75" w:author="Master Repository Process" w:date="2021-08-28T10:18:00Z">
        <w:r>
          <w:rPr>
            <w:b/>
          </w:rPr>
          <w:delText>Table of Regulations</w:delText>
        </w:r>
      </w:del>
    </w:p>
    <w:p>
      <w:pPr>
        <w:pStyle w:val="nHeading3"/>
        <w:rPr>
          <w:ins w:id="76" w:author="Master Repository Process" w:date="2021-08-28T10:18:00Z"/>
        </w:rPr>
      </w:pPr>
      <w:bookmarkStart w:id="77" w:name="_Toc426551698"/>
      <w:bookmarkStart w:id="78" w:name="_Toc475603432"/>
      <w:bookmarkStart w:id="79" w:name="_Toc475603598"/>
      <w:ins w:id="80" w:author="Master Repository Process" w:date="2021-08-28T10:18:00Z">
        <w:r>
          <w:t>Compilation table</w:t>
        </w:r>
        <w:bookmarkEnd w:id="77"/>
        <w:bookmarkEnd w:id="78"/>
        <w:bookmarkEnd w:id="7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c>
          <w:tcPr>
            <w:tcW w:w="1474" w:type="dxa"/>
            <w:tcBorders>
              <w:top w:val="single" w:sz="12" w:space="0" w:color="auto"/>
              <w:bottom w:val="single" w:sz="12" w:space="0" w:color="auto"/>
            </w:tcBorders>
            <w:cellDel w:id="81" w:author="Master Repository Process" w:date="2021-08-28T10:18:00Z"/>
          </w:tcPr>
          <w:p>
            <w:pPr>
              <w:pStyle w:val="nTable"/>
              <w:spacing w:before="60" w:after="60"/>
              <w:rPr>
                <w:b/>
                <w:sz w:val="18"/>
                <w:lang w:eastAsia="en-US"/>
              </w:rPr>
            </w:pPr>
            <w:del w:id="82" w:author="Master Repository Process" w:date="2021-08-28T10:18:00Z">
              <w:r>
                <w:rPr>
                  <w:b/>
                </w:rPr>
                <w:delText>Miscellaneous</w:delText>
              </w:r>
            </w:del>
          </w:p>
        </w:tc>
      </w:tr>
      <w:tr>
        <w:tc>
          <w:tcPr>
            <w:tcW w:w="3118" w:type="dxa"/>
            <w:tcBorders>
              <w:top w:val="single" w:sz="8" w:space="0" w:color="auto"/>
            </w:tcBorders>
          </w:tcPr>
          <w:p>
            <w:pPr>
              <w:pStyle w:val="nTable"/>
              <w:spacing w:after="40"/>
            </w:pPr>
            <w:r>
              <w:rPr>
                <w:i/>
              </w:rPr>
              <w:t>Gas Pipelines Access (Western Australia) Regulations 2000</w:t>
            </w:r>
          </w:p>
        </w:tc>
        <w:tc>
          <w:tcPr>
            <w:tcW w:w="1276" w:type="dxa"/>
            <w:tcBorders>
              <w:top w:val="single" w:sz="8" w:space="0" w:color="auto"/>
            </w:tcBorders>
          </w:tcPr>
          <w:p>
            <w:pPr>
              <w:pStyle w:val="nTable"/>
              <w:spacing w:after="40"/>
            </w:pPr>
            <w:r>
              <w:t>2 May 2000 pp.2100-10</w:t>
            </w:r>
          </w:p>
          <w:p>
            <w:pPr>
              <w:pStyle w:val="nTable"/>
              <w:spacing w:after="40"/>
            </w:pPr>
            <w:r>
              <w:t>(</w:t>
            </w:r>
            <w:r>
              <w:rPr>
                <w:noProof/>
              </w:rPr>
              <w:t xml:space="preserve">correction in </w:t>
            </w:r>
            <w:r>
              <w:rPr>
                <w:i/>
                <w:noProof/>
              </w:rPr>
              <w:t>Gazette</w:t>
            </w:r>
            <w:r>
              <w:rPr>
                <w:noProof/>
              </w:rPr>
              <w:t xml:space="preserve"> 12 May 2000 pp.2283</w:t>
            </w:r>
            <w:r>
              <w:rPr>
                <w:noProof/>
              </w:rPr>
              <w:noBreakHyphen/>
              <w:t>4)</w:t>
            </w:r>
          </w:p>
        </w:tc>
        <w:tc>
          <w:tcPr>
            <w:tcW w:w="2693" w:type="dxa"/>
            <w:tcBorders>
              <w:top w:val="single" w:sz="8" w:space="0" w:color="auto"/>
            </w:tcBorders>
          </w:tcPr>
          <w:p>
            <w:pPr>
              <w:pStyle w:val="nTable"/>
              <w:spacing w:after="40"/>
            </w:pPr>
            <w:r>
              <w:t>2 May 2000 (see regulation 2 and </w:t>
            </w:r>
            <w:r>
              <w:rPr>
                <w:i/>
              </w:rPr>
              <w:t>Gazette</w:t>
            </w:r>
            <w:r>
              <w:t xml:space="preserve"> 2 May 2000 </w:t>
            </w:r>
            <w:r>
              <w:br/>
              <w:t>p.2101)</w:t>
            </w:r>
          </w:p>
        </w:tc>
        <w:tc>
          <w:tcPr>
            <w:tcW w:w="1474" w:type="dxa"/>
            <w:tcBorders>
              <w:bottom w:val="single" w:sz="4" w:space="0" w:color="auto"/>
            </w:tcBorders>
            <w:cellDel w:id="83" w:author="Master Repository Process" w:date="2021-08-28T10:18:00Z"/>
          </w:tcPr>
          <w:p>
            <w:pPr>
              <w:pStyle w:val="nTable"/>
              <w:rPr>
                <w:sz w:val="18"/>
                <w:vertAlign w:val="superscript"/>
                <w:lang w:eastAsia="en-US"/>
              </w:rPr>
            </w:pPr>
          </w:p>
        </w:tc>
      </w:tr>
      <w:tr>
        <w:trPr>
          <w:cantSplit/>
          <w:ins w:id="84" w:author="Master Repository Process" w:date="2021-08-28T10:18:00Z"/>
        </w:trPr>
        <w:tc>
          <w:tcPr>
            <w:tcW w:w="7087" w:type="dxa"/>
            <w:gridSpan w:val="4"/>
            <w:tcBorders>
              <w:bottom w:val="single" w:sz="8" w:space="0" w:color="auto"/>
            </w:tcBorders>
          </w:tcPr>
          <w:p>
            <w:pPr>
              <w:pStyle w:val="nTable"/>
              <w:spacing w:after="40"/>
              <w:rPr>
                <w:ins w:id="85" w:author="Master Repository Process" w:date="2021-08-28T10:18:00Z"/>
                <w:b/>
                <w:bCs/>
                <w:color w:val="FF0000"/>
              </w:rPr>
            </w:pPr>
            <w:ins w:id="86" w:author="Master Repository Process" w:date="2021-08-28T10:18:00Z">
              <w:r>
                <w:rPr>
                  <w:b/>
                  <w:bCs/>
                  <w:color w:val="FF0000"/>
                </w:rPr>
                <w:t xml:space="preserve">These regulations were repealed by the </w:t>
              </w:r>
              <w:r>
                <w:rPr>
                  <w:b/>
                  <w:bCs/>
                  <w:i/>
                  <w:iCs/>
                  <w:color w:val="FF0000"/>
                </w:rPr>
                <w:t>Energy Arbitration and Review Repeal Regulations 2009</w:t>
              </w:r>
              <w:r>
                <w:rPr>
                  <w:b/>
                  <w:bCs/>
                  <w:color w:val="FF0000"/>
                </w:rPr>
                <w:t xml:space="preserve"> r. 3(a) as at 1 Jan 2010 (see r. 2 and </w:t>
              </w:r>
              <w:r>
                <w:rPr>
                  <w:b/>
                  <w:bCs/>
                  <w:i/>
                  <w:iCs/>
                  <w:color w:val="FF0000"/>
                </w:rPr>
                <w:t>Gazette</w:t>
              </w:r>
              <w:r>
                <w:rPr>
                  <w:b/>
                  <w:bCs/>
                  <w:color w:val="FF0000"/>
                </w:rPr>
                <w:t xml:space="preserve"> 31 Dec 2009 p. 5327)</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563D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4E40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52A3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C6D3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26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047F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9A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D808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7270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3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A8AF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215"/>
    <w:docVar w:name="WAFER_20140109160150" w:val="RemoveTocBookmarks,RemoveUnusedBookmarks,RemoveLanguageTags,UsedStyles,ResetPageSize,UpdateArrangement"/>
    <w:docVar w:name="WAFER_20140109160150_GUID" w:val="499d3c3b-d8ab-43d5-8647-f4fa433c5ac4"/>
    <w:docVar w:name="WAFER_20140109160900" w:val="RemoveTocBookmarks,RunningHeaders"/>
    <w:docVar w:name="WAFER_20140109160900_GUID" w:val="0a0d504b-bf00-446e-bfea-4b3ca3001724"/>
    <w:docVar w:name="WAFER_20150805140422" w:val="ResetPageSize,UpdateArrangement,UpdateNTable"/>
    <w:docVar w:name="WAFER_20150805140422_GUID" w:val="63d01030-a177-4b44-b553-4337ef62c841"/>
    <w:docVar w:name="WAFER_20151117112215" w:val="UpdateStyles,UsedStyles"/>
    <w:docVar w:name="WAFER_20151117112215_GUID" w:val="77ea73d0-bd41-465b-a7ac-05accd86b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46F37D-4DFA-4863-A128-54B2373C4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2594</Words>
  <Characters>12533</Characters>
  <Application>Microsoft Office Word</Application>
  <DocSecurity>0</DocSecurity>
  <Lines>432</Lines>
  <Paragraphs>247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Regulations 2000 00-a0-08 - 00-b0-06</dc:title>
  <dc:subject/>
  <dc:creator/>
  <cp:keywords/>
  <dc:description/>
  <cp:lastModifiedBy>Master Repository Process</cp:lastModifiedBy>
  <cp:revision>2</cp:revision>
  <cp:lastPrinted>2000-05-15T03:15:00Z</cp:lastPrinted>
  <dcterms:created xsi:type="dcterms:W3CDTF">2021-08-28T02:18:00Z</dcterms:created>
  <dcterms:modified xsi:type="dcterms:W3CDTF">2021-08-28T02:18:00Z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May 2000 pp.2100-10</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1649</vt:i4>
  </property>
  <property fmtid="{D5CDD505-2E9C-101B-9397-08002B2CF9AE}" pid="6" name="Status">
    <vt:lpwstr>NIF</vt:lpwstr>
  </property>
  <property fmtid="{D5CDD505-2E9C-101B-9397-08002B2CF9AE}" pid="7" name="FromSuffix">
    <vt:lpwstr>00-a0-08</vt:lpwstr>
  </property>
  <property fmtid="{D5CDD505-2E9C-101B-9397-08002B2CF9AE}" pid="8" name="FromAsAtDate">
    <vt:lpwstr>02 May 2000</vt:lpwstr>
  </property>
  <property fmtid="{D5CDD505-2E9C-101B-9397-08002B2CF9AE}" pid="9" name="ToSuffix">
    <vt:lpwstr>00-b0-06</vt:lpwstr>
  </property>
  <property fmtid="{D5CDD505-2E9C-101B-9397-08002B2CF9AE}" pid="10" name="ToAsAtDate">
    <vt:lpwstr>01 Jan 2010</vt:lpwstr>
  </property>
</Properties>
</file>