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2009</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49257385"/>
      <w:bookmarkStart w:id="11" w:name="_Toc246403879"/>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49257386"/>
      <w:bookmarkStart w:id="24" w:name="_Toc246403880"/>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49257387"/>
      <w:bookmarkStart w:id="37" w:name="_Toc246403881"/>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49257388"/>
      <w:bookmarkStart w:id="49" w:name="_Toc246403882"/>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p>
    <w:p>
      <w:pPr>
        <w:pStyle w:val="Heading5"/>
        <w:keepLines w:val="0"/>
        <w:spacing w:before="260"/>
      </w:pPr>
      <w:bookmarkStart w:id="50" w:name="_Toc119294055"/>
      <w:bookmarkStart w:id="51" w:name="_Toc123633148"/>
      <w:bookmarkStart w:id="52" w:name="_Toc172713902"/>
      <w:bookmarkStart w:id="53" w:name="_Toc249257389"/>
      <w:bookmarkStart w:id="54" w:name="_Toc246403883"/>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62" w:name="_Toc119294056"/>
      <w:bookmarkStart w:id="63" w:name="_Toc123633149"/>
      <w:bookmarkStart w:id="64" w:name="_Toc172713903"/>
      <w:bookmarkStart w:id="65" w:name="_Toc249257390"/>
      <w:bookmarkStart w:id="66" w:name="_Toc246403884"/>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7" w:name="_Toc119294057"/>
      <w:bookmarkStart w:id="68" w:name="_Toc123633150"/>
      <w:bookmarkStart w:id="69" w:name="_Toc172713904"/>
      <w:bookmarkStart w:id="70" w:name="_Toc249257391"/>
      <w:bookmarkStart w:id="71" w:name="_Toc246403885"/>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49257392"/>
      <w:bookmarkStart w:id="83" w:name="_Toc246403886"/>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49257393"/>
      <w:bookmarkStart w:id="95" w:name="_Toc246403887"/>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49257394"/>
      <w:bookmarkStart w:id="100" w:name="_Toc246403888"/>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49257395"/>
      <w:bookmarkStart w:id="112" w:name="_Toc246403889"/>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49257396"/>
      <w:bookmarkStart w:id="117" w:name="_Toc246403890"/>
      <w:r>
        <w:rPr>
          <w:rStyle w:val="CharSectno"/>
        </w:rPr>
        <w:t>5</w:t>
      </w:r>
      <w:r>
        <w:rPr>
          <w:snapToGrid w:val="0"/>
        </w:rPr>
        <w:t>.</w:t>
      </w:r>
      <w:r>
        <w:rPr>
          <w:snapToGrid w:val="0"/>
        </w:rPr>
        <w:tab/>
      </w:r>
      <w:r>
        <w:t>Record</w:t>
      </w:r>
      <w:r>
        <w:rPr>
          <w:snapToGrid w:val="0"/>
        </w:rPr>
        <w:t> — section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49257397"/>
      <w:bookmarkStart w:id="120" w:name="_Toc246403891"/>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49257398"/>
      <w:bookmarkStart w:id="132" w:name="_Toc246403892"/>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49257399"/>
      <w:bookmarkStart w:id="138" w:name="_Toc246403893"/>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49257400"/>
      <w:bookmarkStart w:id="150" w:name="_Toc246403894"/>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49257401"/>
      <w:bookmarkStart w:id="162" w:name="_Toc246403895"/>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49257402"/>
      <w:bookmarkStart w:id="173" w:name="_Toc246403896"/>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49257403"/>
      <w:bookmarkStart w:id="184" w:name="_Toc246403897"/>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88" w:name="_Toc172713917"/>
      <w:bookmarkStart w:id="189" w:name="_Toc249257404"/>
      <w:bookmarkStart w:id="190" w:name="_Toc246403898"/>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49257405"/>
      <w:bookmarkStart w:id="200" w:name="_Toc246403899"/>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49257406"/>
      <w:bookmarkStart w:id="210" w:name="_Toc246403900"/>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249257407"/>
      <w:bookmarkStart w:id="213" w:name="_Toc246403901"/>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49257408"/>
      <w:bookmarkStart w:id="223" w:name="_Toc246403902"/>
      <w:r>
        <w:rPr>
          <w:rStyle w:val="CharSectno"/>
        </w:rPr>
        <w:t>9E</w:t>
      </w:r>
      <w:r>
        <w:t>.</w:t>
      </w:r>
      <w:r>
        <w:tab/>
        <w:t>Modification of section 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49257409"/>
      <w:bookmarkStart w:id="226" w:name="_Toc246403903"/>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49257410"/>
      <w:bookmarkStart w:id="229" w:name="_Toc246403904"/>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49257411"/>
      <w:bookmarkStart w:id="232" w:name="_Toc246403905"/>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49257412"/>
      <w:bookmarkStart w:id="244" w:name="_Toc246403906"/>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49257413"/>
      <w:bookmarkStart w:id="256" w:name="_Toc246403907"/>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49257414"/>
      <w:bookmarkStart w:id="275" w:name="_Toc246403908"/>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49257415"/>
      <w:bookmarkStart w:id="287" w:name="_Toc246403909"/>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49257416"/>
      <w:bookmarkStart w:id="293" w:name="_Toc246403910"/>
      <w:r>
        <w:rPr>
          <w:rStyle w:val="CharSectno"/>
        </w:rPr>
        <w:t>14AB</w:t>
      </w:r>
      <w:r>
        <w:t>.</w:t>
      </w:r>
      <w:r>
        <w:tab/>
        <w:t>Lodgment periods for applications for certain occasional licences — section 75(1)(b)</w:t>
      </w:r>
      <w:bookmarkEnd w:id="288"/>
      <w:bookmarkEnd w:id="292"/>
      <w:bookmarkEnd w:id="29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49257417"/>
      <w:bookmarkStart w:id="296" w:name="_Toc246403911"/>
      <w:r>
        <w:rPr>
          <w:rStyle w:val="CharSectno"/>
        </w:rPr>
        <w:t>14AC</w:t>
      </w:r>
      <w:r>
        <w:t>.</w:t>
      </w:r>
      <w:r>
        <w:tab/>
        <w:t>Lodgment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49257418"/>
      <w:bookmarkStart w:id="299" w:name="_Toc246403912"/>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49257419"/>
      <w:bookmarkStart w:id="302" w:name="_Toc246403913"/>
      <w:r>
        <w:rPr>
          <w:rStyle w:val="CharSectno"/>
        </w:rPr>
        <w:t>14AE</w:t>
      </w:r>
      <w:r>
        <w:t>.</w:t>
      </w:r>
      <w:r>
        <w:tab/>
        <w:t>Offences for regulation 14AD</w:t>
      </w:r>
      <w:bookmarkEnd w:id="300"/>
      <w:bookmarkEnd w:id="301"/>
      <w:bookmarkEnd w:id="302"/>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49257420"/>
      <w:bookmarkStart w:id="305" w:name="_Toc246403914"/>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49257421"/>
      <w:bookmarkStart w:id="308" w:name="_Toc246403915"/>
      <w:r>
        <w:rPr>
          <w:rStyle w:val="CharSectno"/>
        </w:rPr>
        <w:t>14AG</w:t>
      </w:r>
      <w:r>
        <w:t>.</w:t>
      </w:r>
      <w:r>
        <w:tab/>
        <w:t>Licensees to maintain register — section 103A(1)(b)</w:t>
      </w:r>
      <w:bookmarkEnd w:id="306"/>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49257422"/>
      <w:bookmarkStart w:id="320" w:name="_Toc246403916"/>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49257423"/>
      <w:bookmarkStart w:id="332" w:name="_Toc246403917"/>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49257424"/>
      <w:bookmarkStart w:id="344" w:name="_Toc246403918"/>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49257425"/>
      <w:bookmarkStart w:id="356" w:name="_Toc246403919"/>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49257426"/>
      <w:bookmarkStart w:id="368" w:name="_Toc246403920"/>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49257427"/>
      <w:bookmarkStart w:id="380" w:name="_Toc246403921"/>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49257428"/>
      <w:bookmarkStart w:id="392" w:name="_Toc246403922"/>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49257429"/>
      <w:bookmarkStart w:id="404" w:name="_Toc246403923"/>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49257430"/>
      <w:bookmarkStart w:id="406" w:name="_Toc246403924"/>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49257431"/>
      <w:bookmarkStart w:id="418" w:name="_Toc246403925"/>
      <w:r>
        <w:rPr>
          <w:rStyle w:val="CharSectno"/>
        </w:rPr>
        <w:t>18EB</w:t>
      </w:r>
      <w:r>
        <w:t>.</w:t>
      </w:r>
      <w:r>
        <w:tab/>
        <w:t>Incidents to be included in register — section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419" w:name="_Toc232309358"/>
      <w:bookmarkStart w:id="420" w:name="_Toc249257432"/>
      <w:bookmarkStart w:id="421" w:name="_Toc246403926"/>
      <w:bookmarkStart w:id="422" w:name="_Toc172713947"/>
      <w:bookmarkEnd w:id="407"/>
      <w:r>
        <w:rPr>
          <w:rStyle w:val="CharSectno"/>
        </w:rPr>
        <w:t>18F</w:t>
      </w:r>
      <w:r>
        <w:t>.</w:t>
      </w:r>
      <w:r>
        <w:tab/>
        <w:t>Prescribed training courses — section 121(11)(c)(ii)</w:t>
      </w:r>
      <w:bookmarkEnd w:id="419"/>
      <w:bookmarkEnd w:id="420"/>
      <w:bookmarkEnd w:id="421"/>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423" w:name="_Toc249257433"/>
      <w:bookmarkStart w:id="424" w:name="_Toc246403927"/>
      <w:r>
        <w:rPr>
          <w:rStyle w:val="CharSectno"/>
        </w:rPr>
        <w:t>18G</w:t>
      </w:r>
      <w:r>
        <w:t>.</w:t>
      </w:r>
      <w:r>
        <w:tab/>
        <w:t>Dealing with confiscated documents — section 126(2b)</w:t>
      </w:r>
      <w:bookmarkEnd w:id="422"/>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5" w:name="_Toc172713948"/>
      <w:bookmarkStart w:id="426" w:name="_Toc249257434"/>
      <w:bookmarkStart w:id="427" w:name="_Toc246403928"/>
      <w:r>
        <w:rPr>
          <w:rStyle w:val="CharSectno"/>
        </w:rPr>
        <w:t>18H</w:t>
      </w:r>
      <w:r>
        <w:t>.</w:t>
      </w:r>
      <w:r>
        <w:tab/>
        <w:t>Provisions of the Act that may be modified under a special event notice — section 126E(4)</w:t>
      </w:r>
      <w:bookmarkEnd w:id="425"/>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49257435"/>
      <w:bookmarkStart w:id="430" w:name="_Toc246403929"/>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49257436"/>
      <w:bookmarkStart w:id="442" w:name="_Toc246403930"/>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49257437"/>
      <w:bookmarkStart w:id="453" w:name="_Toc246403931"/>
      <w:r>
        <w:rPr>
          <w:rStyle w:val="CharSectno"/>
        </w:rPr>
        <w:t>21</w:t>
      </w:r>
      <w:r>
        <w:t>.</w:t>
      </w:r>
      <w:r>
        <w:tab/>
        <w:t>Subsidy for wholesalers</w:t>
      </w:r>
      <w:bookmarkEnd w:id="443"/>
      <w:bookmarkEnd w:id="444"/>
      <w:bookmarkEnd w:id="445"/>
      <w:bookmarkEnd w:id="446"/>
      <w:bookmarkEnd w:id="447"/>
      <w:bookmarkEnd w:id="448"/>
      <w:bookmarkEnd w:id="449"/>
      <w:bookmarkEnd w:id="450"/>
      <w:bookmarkEnd w:id="451"/>
      <w:bookmarkEnd w:id="452"/>
      <w:bookmarkEnd w:id="453"/>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49257438"/>
      <w:bookmarkStart w:id="464" w:name="_Toc246403932"/>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49257439"/>
      <w:bookmarkStart w:id="476" w:name="_Toc246403933"/>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49257440"/>
      <w:bookmarkStart w:id="488" w:name="_Toc246403934"/>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bookmarkEnd w:id="487"/>
      <w:bookmarkEnd w:id="488"/>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49257441"/>
      <w:bookmarkStart w:id="500" w:name="_Toc246403935"/>
      <w:r>
        <w:rPr>
          <w:rStyle w:val="CharSectno"/>
        </w:rPr>
        <w:t>21C</w:t>
      </w:r>
      <w:r>
        <w:rPr>
          <w:snapToGrid w:val="0"/>
        </w:rPr>
        <w:t>.</w:t>
      </w:r>
      <w:r>
        <w:rPr>
          <w:snapToGrid w:val="0"/>
        </w:rPr>
        <w:tab/>
        <w:t>Licensees required to keep records — section 145(1)</w:t>
      </w:r>
      <w:bookmarkEnd w:id="489"/>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49257442"/>
      <w:bookmarkStart w:id="512" w:name="_Toc246403936"/>
      <w:r>
        <w:rPr>
          <w:rStyle w:val="CharSectno"/>
        </w:rPr>
        <w:t>22</w:t>
      </w:r>
      <w:r>
        <w:rPr>
          <w:snapToGrid w:val="0"/>
        </w:rPr>
        <w:t>.</w:t>
      </w:r>
      <w:r>
        <w:rPr>
          <w:snapToGrid w:val="0"/>
        </w:rPr>
        <w:tab/>
        <w:t>Form and content of record under section 145</w:t>
      </w:r>
      <w:bookmarkEnd w:id="501"/>
      <w:bookmarkEnd w:id="502"/>
      <w:bookmarkEnd w:id="503"/>
      <w:bookmarkEnd w:id="504"/>
      <w:bookmarkEnd w:id="505"/>
      <w:bookmarkEnd w:id="506"/>
      <w:bookmarkEnd w:id="507"/>
      <w:bookmarkEnd w:id="508"/>
      <w:bookmarkEnd w:id="509"/>
      <w:bookmarkEnd w:id="510"/>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49257443"/>
      <w:bookmarkStart w:id="524" w:name="_Toc246403937"/>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49257444"/>
      <w:bookmarkStart w:id="536" w:name="_Toc246403938"/>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49257445"/>
      <w:bookmarkStart w:id="548" w:name="_Toc246403939"/>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49257446"/>
      <w:bookmarkStart w:id="560" w:name="_Toc246403940"/>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561" w:author="Master Repository Process" w:date="2021-08-29T03:57:00Z">
        <w:r>
          <w:delText>105.00</w:delText>
        </w:r>
      </w:del>
      <w:ins w:id="562" w:author="Master Repository Process" w:date="2021-08-29T03:57:00Z">
        <w:r>
          <w:t>200</w:t>
        </w:r>
      </w:ins>
      <w:r>
        <w:t>; or</w:t>
      </w:r>
    </w:p>
    <w:p>
      <w:pPr>
        <w:pStyle w:val="Indenta"/>
      </w:pPr>
      <w:r>
        <w:tab/>
        <w:t>(b)</w:t>
      </w:r>
      <w:r>
        <w:tab/>
        <w:t>if 3 or more such permits have been issued — an additional amount of $</w:t>
      </w:r>
      <w:del w:id="563" w:author="Master Repository Process" w:date="2021-08-29T03:57:00Z">
        <w:r>
          <w:delText>205.00</w:delText>
        </w:r>
      </w:del>
      <w:ins w:id="564" w:author="Master Repository Process" w:date="2021-08-29T03:57:00Z">
        <w:r>
          <w:t>400</w:t>
        </w:r>
      </w:ins>
      <w:r>
        <w:t>.</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w:t>
      </w:r>
      <w:ins w:id="565" w:author="Master Repository Process" w:date="2021-08-29T03:57:00Z">
        <w:r>
          <w:t>half</w:t>
        </w:r>
        <w:r>
          <w:rPr>
            <w:snapToGrid w:val="0"/>
          </w:rPr>
          <w:t xml:space="preserve"> </w:t>
        </w:r>
      </w:ins>
      <w:r>
        <w:rPr>
          <w:snapToGrid w:val="0"/>
        </w:rPr>
        <w:t>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w:t>
      </w:r>
      <w:ins w:id="566" w:author="Master Repository Process" w:date="2021-08-29T03:57:00Z">
        <w:r>
          <w:t>; 20 Nov 2009 p. 4662-3</w:t>
        </w:r>
      </w:ins>
      <w:r>
        <w:t>.]</w:t>
      </w:r>
    </w:p>
    <w:p>
      <w:pPr>
        <w:pStyle w:val="Heading5"/>
        <w:rPr>
          <w:snapToGrid w:val="0"/>
        </w:rPr>
      </w:pPr>
      <w:bookmarkStart w:id="567" w:name="_Toc460808740"/>
      <w:bookmarkStart w:id="568" w:name="_Toc519934603"/>
      <w:bookmarkStart w:id="569" w:name="_Toc534780068"/>
      <w:bookmarkStart w:id="570" w:name="_Toc3352075"/>
      <w:bookmarkStart w:id="571" w:name="_Toc3352150"/>
      <w:bookmarkStart w:id="572" w:name="_Toc22966251"/>
      <w:bookmarkStart w:id="573" w:name="_Toc66263858"/>
      <w:bookmarkStart w:id="574" w:name="_Toc119294099"/>
      <w:bookmarkStart w:id="575" w:name="_Toc123633192"/>
      <w:bookmarkStart w:id="576" w:name="_Toc172713961"/>
      <w:bookmarkStart w:id="577" w:name="_Toc249257447"/>
      <w:bookmarkStart w:id="578" w:name="_Toc246403941"/>
      <w:r>
        <w:rPr>
          <w:rStyle w:val="CharSectno"/>
        </w:rPr>
        <w:t>27</w:t>
      </w:r>
      <w:r>
        <w:rPr>
          <w:snapToGrid w:val="0"/>
        </w:rPr>
        <w:t>.</w:t>
      </w:r>
      <w:r>
        <w:rPr>
          <w:snapToGrid w:val="0"/>
        </w:rPr>
        <w:tab/>
        <w:t>Infringement notices</w:t>
      </w:r>
      <w:bookmarkEnd w:id="567"/>
      <w:bookmarkEnd w:id="568"/>
      <w:bookmarkEnd w:id="569"/>
      <w:bookmarkEnd w:id="570"/>
      <w:bookmarkEnd w:id="571"/>
      <w:bookmarkEnd w:id="572"/>
      <w:bookmarkEnd w:id="573"/>
      <w:bookmarkEnd w:id="574"/>
      <w:bookmarkEnd w:id="575"/>
      <w:bookmarkEnd w:id="576"/>
      <w:bookmarkEnd w:id="577"/>
      <w:bookmarkEnd w:id="57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9" w:name="_Toc534780069"/>
      <w:bookmarkStart w:id="580" w:name="_Toc3352151"/>
      <w:bookmarkStart w:id="581" w:name="_Toc22966252"/>
      <w:bookmarkStart w:id="582" w:name="_Toc66263859"/>
      <w:bookmarkStart w:id="583" w:name="_Toc67978809"/>
      <w:bookmarkStart w:id="584" w:name="_Toc79826631"/>
      <w:bookmarkStart w:id="585" w:name="_Toc113176298"/>
      <w:bookmarkStart w:id="586" w:name="_Toc113180387"/>
      <w:bookmarkStart w:id="587" w:name="_Toc114391762"/>
      <w:bookmarkStart w:id="588" w:name="_Toc115171739"/>
      <w:bookmarkStart w:id="589" w:name="_Toc118609141"/>
      <w:bookmarkStart w:id="590" w:name="_Toc119294100"/>
      <w:bookmarkStart w:id="591" w:name="_Toc123633193"/>
      <w:bookmarkStart w:id="592" w:name="_Toc123633280"/>
      <w:bookmarkStart w:id="593" w:name="_Toc127594637"/>
      <w:bookmarkStart w:id="594" w:name="_Toc155066800"/>
      <w:bookmarkStart w:id="595" w:name="_Toc155084698"/>
      <w:bookmarkStart w:id="596" w:name="_Toc166316640"/>
      <w:bookmarkStart w:id="597" w:name="_Toc169665139"/>
      <w:bookmarkStart w:id="598" w:name="_Toc169672017"/>
      <w:bookmarkStart w:id="599" w:name="_Toc171323205"/>
      <w:bookmarkStart w:id="600" w:name="_Toc172713669"/>
      <w:bookmarkStart w:id="601" w:name="_Toc172713962"/>
      <w:bookmarkStart w:id="602" w:name="_Toc173550873"/>
      <w:bookmarkStart w:id="603" w:name="_Toc173560586"/>
      <w:bookmarkStart w:id="604" w:name="_Toc178676593"/>
      <w:bookmarkStart w:id="605" w:name="_Toc178676873"/>
      <w:bookmarkStart w:id="606" w:name="_Toc178677070"/>
      <w:bookmarkStart w:id="607" w:name="_Toc178734884"/>
      <w:bookmarkStart w:id="608" w:name="_Toc178741343"/>
      <w:bookmarkStart w:id="609" w:name="_Toc179100283"/>
      <w:bookmarkStart w:id="610" w:name="_Toc179103249"/>
      <w:bookmarkStart w:id="611" w:name="_Toc179708631"/>
      <w:bookmarkStart w:id="612" w:name="_Toc179708737"/>
      <w:bookmarkStart w:id="613" w:name="_Toc185652746"/>
      <w:bookmarkStart w:id="614" w:name="_Toc185654451"/>
      <w:bookmarkStart w:id="615" w:name="_Toc196630684"/>
      <w:bookmarkStart w:id="616" w:name="_Toc197489584"/>
      <w:bookmarkStart w:id="617" w:name="_Toc197489655"/>
      <w:bookmarkStart w:id="618" w:name="_Toc197493322"/>
      <w:bookmarkStart w:id="619" w:name="_Toc201728696"/>
      <w:bookmarkStart w:id="620" w:name="_Toc201738254"/>
      <w:bookmarkStart w:id="621" w:name="_Toc201738324"/>
      <w:bookmarkStart w:id="622" w:name="_Toc201741262"/>
      <w:bookmarkStart w:id="623" w:name="_Toc201741453"/>
      <w:bookmarkStart w:id="624" w:name="_Toc202058819"/>
      <w:bookmarkStart w:id="625" w:name="_Toc202842898"/>
      <w:bookmarkStart w:id="626" w:name="_Toc212535052"/>
      <w:bookmarkStart w:id="627" w:name="_Toc212605403"/>
      <w:bookmarkStart w:id="628" w:name="_Toc212947104"/>
      <w:bookmarkStart w:id="629" w:name="_Toc213749826"/>
      <w:bookmarkStart w:id="630" w:name="_Toc231026184"/>
      <w:bookmarkStart w:id="631" w:name="_Toc231026255"/>
      <w:bookmarkStart w:id="632" w:name="_Toc231694208"/>
      <w:bookmarkStart w:id="633" w:name="_Toc233777098"/>
      <w:bookmarkStart w:id="634" w:name="_Toc234034471"/>
      <w:bookmarkStart w:id="635" w:name="_Toc234036699"/>
      <w:bookmarkStart w:id="636" w:name="_Toc236127827"/>
      <w:bookmarkStart w:id="637" w:name="_Toc246401792"/>
      <w:bookmarkStart w:id="638" w:name="_Toc246403942"/>
      <w:bookmarkStart w:id="639" w:name="_Toc249257448"/>
      <w:r>
        <w:rPr>
          <w:rStyle w:val="CharSchNo"/>
        </w:rPr>
        <w:t>Schedule 1</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yShoulderClause"/>
        <w:spacing w:before="60"/>
        <w:rPr>
          <w:snapToGrid w:val="0"/>
        </w:rPr>
      </w:pPr>
      <w:r>
        <w:rPr>
          <w:snapToGrid w:val="0"/>
        </w:rPr>
        <w:t>[Regulation 3]</w:t>
      </w:r>
    </w:p>
    <w:p>
      <w:pPr>
        <w:pStyle w:val="yHeading2"/>
      </w:pPr>
      <w:bookmarkStart w:id="640" w:name="_Toc113176299"/>
      <w:bookmarkStart w:id="641" w:name="_Toc113180388"/>
      <w:bookmarkStart w:id="642" w:name="_Toc114391763"/>
      <w:bookmarkStart w:id="643" w:name="_Toc115171740"/>
      <w:bookmarkStart w:id="644" w:name="_Toc118609142"/>
      <w:bookmarkStart w:id="645" w:name="_Toc119294101"/>
      <w:bookmarkStart w:id="646" w:name="_Toc123633194"/>
      <w:bookmarkStart w:id="647" w:name="_Toc123633281"/>
      <w:bookmarkStart w:id="648" w:name="_Toc127594638"/>
      <w:bookmarkStart w:id="649" w:name="_Toc155066801"/>
      <w:bookmarkStart w:id="650" w:name="_Toc155084699"/>
      <w:bookmarkStart w:id="651" w:name="_Toc166316641"/>
      <w:bookmarkStart w:id="652" w:name="_Toc169665140"/>
      <w:bookmarkStart w:id="653" w:name="_Toc169672018"/>
      <w:bookmarkStart w:id="654" w:name="_Toc171323206"/>
      <w:bookmarkStart w:id="655" w:name="_Toc172713670"/>
      <w:bookmarkStart w:id="656" w:name="_Toc172713963"/>
      <w:bookmarkStart w:id="657" w:name="_Toc173550874"/>
      <w:bookmarkStart w:id="658" w:name="_Toc173560587"/>
      <w:bookmarkStart w:id="659" w:name="_Toc178676594"/>
      <w:bookmarkStart w:id="660" w:name="_Toc178676874"/>
      <w:bookmarkStart w:id="661" w:name="_Toc178677071"/>
      <w:bookmarkStart w:id="662" w:name="_Toc178734885"/>
      <w:bookmarkStart w:id="663" w:name="_Toc178741344"/>
      <w:bookmarkStart w:id="664" w:name="_Toc179100284"/>
      <w:bookmarkStart w:id="665" w:name="_Toc179103250"/>
      <w:bookmarkStart w:id="666" w:name="_Toc179708632"/>
      <w:bookmarkStart w:id="667" w:name="_Toc179708738"/>
      <w:bookmarkStart w:id="668" w:name="_Toc185652747"/>
      <w:bookmarkStart w:id="669" w:name="_Toc185654452"/>
      <w:bookmarkStart w:id="670" w:name="_Toc196630685"/>
      <w:bookmarkStart w:id="671" w:name="_Toc197489585"/>
      <w:bookmarkStart w:id="672" w:name="_Toc197489656"/>
      <w:bookmarkStart w:id="673" w:name="_Toc197493323"/>
      <w:bookmarkStart w:id="674" w:name="_Toc201728697"/>
      <w:bookmarkStart w:id="675" w:name="_Toc201738255"/>
      <w:bookmarkStart w:id="676" w:name="_Toc201738325"/>
      <w:bookmarkStart w:id="677" w:name="_Toc201741263"/>
      <w:bookmarkStart w:id="678" w:name="_Toc201741454"/>
      <w:bookmarkStart w:id="679" w:name="_Toc202058820"/>
      <w:bookmarkStart w:id="680" w:name="_Toc202842899"/>
      <w:bookmarkStart w:id="681" w:name="_Toc212535053"/>
      <w:bookmarkStart w:id="682" w:name="_Toc212605404"/>
      <w:bookmarkStart w:id="683" w:name="_Toc212947105"/>
      <w:bookmarkStart w:id="684" w:name="_Toc213749827"/>
      <w:bookmarkStart w:id="685" w:name="_Toc231026185"/>
      <w:bookmarkStart w:id="686" w:name="_Toc231026256"/>
      <w:bookmarkStart w:id="687" w:name="_Toc231694209"/>
      <w:bookmarkStart w:id="688" w:name="_Toc233777099"/>
      <w:bookmarkStart w:id="689" w:name="_Toc234034472"/>
      <w:bookmarkStart w:id="690" w:name="_Toc234036700"/>
      <w:bookmarkStart w:id="691" w:name="_Toc236127828"/>
      <w:bookmarkStart w:id="692" w:name="_Toc246401793"/>
      <w:bookmarkStart w:id="693" w:name="_Toc246403943"/>
      <w:bookmarkStart w:id="694" w:name="_Toc249257449"/>
      <w:r>
        <w:rPr>
          <w:rStyle w:val="CharSchText"/>
        </w:rPr>
        <w:t>Forms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695" w:author="Master Repository Process" w:date="2021-08-29T03:57:00Z">
        <w:r>
          <w:rPr>
            <w:noProof/>
            <w:spacing w:val="-2"/>
            <w:sz w:val="16"/>
            <w:lang w:eastAsia="en-AU"/>
          </w:rPr>
          <w:drawing>
            <wp:inline distT="0" distB="0" distL="0" distR="0">
              <wp:extent cx="774700" cy="660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del>
      <w:ins w:id="696" w:author="Master Repository Process" w:date="2021-08-29T03:57:00Z">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697" w:author="Master Repository Process" w:date="2021-08-29T03:57:00Z">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del>
      <w:ins w:id="698" w:author="Master Repository Process" w:date="2021-08-29T03:57:00Z">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99" w:name="_Toc534780070"/>
      <w:bookmarkStart w:id="700" w:name="_Toc3352152"/>
      <w:bookmarkStart w:id="701" w:name="_Toc22966253"/>
      <w:bookmarkStart w:id="702" w:name="_Toc66263860"/>
      <w:bookmarkStart w:id="703" w:name="_Toc67978811"/>
      <w:bookmarkStart w:id="704" w:name="_Toc79826633"/>
      <w:bookmarkStart w:id="705" w:name="_Toc113176300"/>
      <w:bookmarkStart w:id="706" w:name="_Toc113180389"/>
      <w:bookmarkStart w:id="707" w:name="_Toc114391764"/>
      <w:bookmarkStart w:id="708" w:name="_Toc115171741"/>
      <w:bookmarkStart w:id="709" w:name="_Toc118609143"/>
      <w:bookmarkStart w:id="710" w:name="_Toc119294102"/>
      <w:bookmarkStart w:id="711" w:name="_Toc123633195"/>
      <w:bookmarkStart w:id="712" w:name="_Toc123633282"/>
      <w:bookmarkStart w:id="713" w:name="_Toc127594639"/>
      <w:bookmarkStart w:id="714" w:name="_Toc155066802"/>
      <w:bookmarkStart w:id="715" w:name="_Toc155084700"/>
      <w:bookmarkStart w:id="716" w:name="_Toc166316642"/>
      <w:bookmarkStart w:id="717" w:name="_Toc169665141"/>
      <w:bookmarkStart w:id="718" w:name="_Toc169672019"/>
      <w:bookmarkStart w:id="719" w:name="_Toc171323207"/>
      <w:bookmarkStart w:id="720" w:name="_Toc172713671"/>
      <w:bookmarkStart w:id="721" w:name="_Toc172713964"/>
      <w:bookmarkStart w:id="722" w:name="_Toc173550875"/>
      <w:bookmarkStart w:id="723" w:name="_Toc173560588"/>
      <w:bookmarkStart w:id="724" w:name="_Toc178676595"/>
      <w:bookmarkStart w:id="725" w:name="_Toc178676875"/>
      <w:bookmarkStart w:id="726" w:name="_Toc178677072"/>
      <w:bookmarkStart w:id="727" w:name="_Toc178734886"/>
      <w:bookmarkStart w:id="728" w:name="_Toc178741345"/>
      <w:bookmarkStart w:id="729" w:name="_Toc179100285"/>
      <w:bookmarkStart w:id="730" w:name="_Toc179103251"/>
      <w:bookmarkStart w:id="731" w:name="_Toc179708633"/>
      <w:bookmarkStart w:id="732" w:name="_Toc179708739"/>
      <w:bookmarkStart w:id="733" w:name="_Toc185652748"/>
      <w:bookmarkStart w:id="734" w:name="_Toc185654453"/>
      <w:bookmarkStart w:id="735" w:name="_Toc196630686"/>
      <w:bookmarkStart w:id="736" w:name="_Toc197489586"/>
      <w:bookmarkStart w:id="737" w:name="_Toc197489657"/>
      <w:bookmarkStart w:id="738" w:name="_Toc197493324"/>
      <w:bookmarkStart w:id="739" w:name="_Toc201728698"/>
      <w:bookmarkStart w:id="740" w:name="_Toc201738256"/>
      <w:bookmarkStart w:id="741" w:name="_Toc201738326"/>
      <w:bookmarkStart w:id="742" w:name="_Toc201741264"/>
      <w:bookmarkStart w:id="743" w:name="_Toc201741455"/>
      <w:bookmarkStart w:id="744" w:name="_Toc202058821"/>
      <w:bookmarkStart w:id="745" w:name="_Toc202842900"/>
      <w:bookmarkStart w:id="746" w:name="_Toc212535054"/>
      <w:bookmarkStart w:id="747" w:name="_Toc212605405"/>
      <w:bookmarkStart w:id="748" w:name="_Toc212947106"/>
      <w:bookmarkStart w:id="749" w:name="_Toc213749828"/>
      <w:bookmarkStart w:id="750" w:name="_Toc231026186"/>
      <w:bookmarkStart w:id="751" w:name="_Toc231026257"/>
      <w:bookmarkStart w:id="752" w:name="_Toc231694210"/>
      <w:bookmarkStart w:id="753" w:name="_Toc233777100"/>
      <w:bookmarkStart w:id="754" w:name="_Toc234034473"/>
      <w:bookmarkStart w:id="755" w:name="_Toc234036701"/>
      <w:bookmarkStart w:id="756" w:name="_Toc236127829"/>
      <w:bookmarkStart w:id="757" w:name="_Toc246401794"/>
      <w:bookmarkStart w:id="758" w:name="_Toc246403944"/>
      <w:bookmarkStart w:id="759" w:name="_Toc249257450"/>
      <w:r>
        <w:rPr>
          <w:rStyle w:val="CharSchNo"/>
        </w:rPr>
        <w:t>Schedule 2</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ShoulderClause"/>
        <w:spacing w:before="60"/>
        <w:rPr>
          <w:snapToGrid w:val="0"/>
        </w:rPr>
      </w:pPr>
      <w:r>
        <w:rPr>
          <w:snapToGrid w:val="0"/>
        </w:rPr>
        <w:t>[Regulation 13]</w:t>
      </w:r>
    </w:p>
    <w:p>
      <w:pPr>
        <w:pStyle w:val="yHeading2"/>
        <w:spacing w:before="120" w:after="80"/>
      </w:pPr>
      <w:bookmarkStart w:id="760" w:name="_Toc113176301"/>
      <w:bookmarkStart w:id="761" w:name="_Toc113180390"/>
      <w:bookmarkStart w:id="762" w:name="_Toc114391765"/>
      <w:bookmarkStart w:id="763" w:name="_Toc115171742"/>
      <w:bookmarkStart w:id="764" w:name="_Toc118609144"/>
      <w:bookmarkStart w:id="765" w:name="_Toc119294103"/>
      <w:bookmarkStart w:id="766" w:name="_Toc123633196"/>
      <w:bookmarkStart w:id="767" w:name="_Toc123633283"/>
      <w:bookmarkStart w:id="768" w:name="_Toc127594640"/>
      <w:bookmarkStart w:id="769" w:name="_Toc155066803"/>
      <w:bookmarkStart w:id="770" w:name="_Toc155084701"/>
      <w:bookmarkStart w:id="771" w:name="_Toc166316643"/>
      <w:bookmarkStart w:id="772" w:name="_Toc169665142"/>
      <w:bookmarkStart w:id="773" w:name="_Toc169672020"/>
      <w:bookmarkStart w:id="774" w:name="_Toc171323208"/>
      <w:bookmarkStart w:id="775" w:name="_Toc172713672"/>
      <w:bookmarkStart w:id="776" w:name="_Toc172713965"/>
      <w:bookmarkStart w:id="777" w:name="_Toc173550876"/>
      <w:bookmarkStart w:id="778" w:name="_Toc173560589"/>
      <w:bookmarkStart w:id="779" w:name="_Toc178676596"/>
      <w:bookmarkStart w:id="780" w:name="_Toc178676876"/>
      <w:bookmarkStart w:id="781" w:name="_Toc178677073"/>
      <w:bookmarkStart w:id="782" w:name="_Toc178734887"/>
      <w:bookmarkStart w:id="783" w:name="_Toc178741346"/>
      <w:bookmarkStart w:id="784" w:name="_Toc179100286"/>
      <w:bookmarkStart w:id="785" w:name="_Toc179103252"/>
      <w:bookmarkStart w:id="786" w:name="_Toc179708634"/>
      <w:bookmarkStart w:id="787" w:name="_Toc179708740"/>
      <w:bookmarkStart w:id="788" w:name="_Toc185652749"/>
      <w:bookmarkStart w:id="789" w:name="_Toc185654454"/>
      <w:bookmarkStart w:id="790" w:name="_Toc196630687"/>
      <w:bookmarkStart w:id="791" w:name="_Toc197489587"/>
      <w:bookmarkStart w:id="792" w:name="_Toc197489658"/>
      <w:bookmarkStart w:id="793" w:name="_Toc197493325"/>
      <w:bookmarkStart w:id="794" w:name="_Toc201728699"/>
      <w:bookmarkStart w:id="795" w:name="_Toc201738257"/>
      <w:bookmarkStart w:id="796" w:name="_Toc201738327"/>
      <w:bookmarkStart w:id="797" w:name="_Toc201741265"/>
      <w:bookmarkStart w:id="798" w:name="_Toc201741456"/>
      <w:bookmarkStart w:id="799" w:name="_Toc202058822"/>
      <w:bookmarkStart w:id="800" w:name="_Toc202842901"/>
      <w:bookmarkStart w:id="801" w:name="_Toc212535055"/>
      <w:bookmarkStart w:id="802" w:name="_Toc212605406"/>
      <w:bookmarkStart w:id="803" w:name="_Toc212947107"/>
      <w:bookmarkStart w:id="804" w:name="_Toc213749829"/>
      <w:bookmarkStart w:id="805" w:name="_Toc231026187"/>
      <w:bookmarkStart w:id="806" w:name="_Toc231026258"/>
      <w:bookmarkStart w:id="807" w:name="_Toc231694211"/>
      <w:bookmarkStart w:id="808" w:name="_Toc233777101"/>
      <w:bookmarkStart w:id="809" w:name="_Toc234034474"/>
      <w:bookmarkStart w:id="810" w:name="_Toc234036702"/>
      <w:bookmarkStart w:id="811" w:name="_Toc236127830"/>
      <w:bookmarkStart w:id="812" w:name="_Toc246401795"/>
      <w:bookmarkStart w:id="813" w:name="_Toc246403945"/>
      <w:bookmarkStart w:id="814" w:name="_Toc249257451"/>
      <w:r>
        <w:rPr>
          <w:rStyle w:val="CharSchText"/>
        </w:rPr>
        <w:t>Details of applicant</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815" w:name="_Toc249257452"/>
      <w:bookmarkStart w:id="816" w:name="_Toc231026188"/>
      <w:bookmarkStart w:id="817" w:name="_Toc231026259"/>
      <w:bookmarkStart w:id="818" w:name="_Toc231694212"/>
      <w:bookmarkStart w:id="819" w:name="_Toc233777102"/>
      <w:bookmarkStart w:id="820" w:name="_Toc234034475"/>
      <w:bookmarkStart w:id="821" w:name="_Toc234036703"/>
      <w:bookmarkStart w:id="822" w:name="_Toc236127831"/>
      <w:bookmarkStart w:id="823" w:name="_Toc246401796"/>
      <w:bookmarkStart w:id="824" w:name="_Toc246403946"/>
      <w:r>
        <w:rPr>
          <w:rStyle w:val="CharSchNo"/>
        </w:rPr>
        <w:t>Schedule</w:t>
      </w:r>
      <w:del w:id="825" w:author="Master Repository Process" w:date="2021-08-29T03:57:00Z">
        <w:r>
          <w:rPr>
            <w:rStyle w:val="CharSchNo"/>
          </w:rPr>
          <w:delText> </w:delText>
        </w:r>
      </w:del>
      <w:ins w:id="826" w:author="Master Repository Process" w:date="2021-08-29T03:57:00Z">
        <w:r>
          <w:rPr>
            <w:rStyle w:val="CharSchNo"/>
          </w:rPr>
          <w:t xml:space="preserve"> </w:t>
        </w:r>
      </w:ins>
      <w:r>
        <w:rPr>
          <w:rStyle w:val="CharSchNo"/>
        </w:rPr>
        <w:t>3</w:t>
      </w:r>
      <w:r>
        <w:t> — </w:t>
      </w:r>
      <w:r>
        <w:rPr>
          <w:rStyle w:val="CharSchText"/>
        </w:rPr>
        <w:t>Fees</w:t>
      </w:r>
      <w:bookmarkEnd w:id="815"/>
      <w:bookmarkEnd w:id="816"/>
      <w:bookmarkEnd w:id="817"/>
      <w:bookmarkEnd w:id="818"/>
      <w:bookmarkEnd w:id="819"/>
      <w:bookmarkEnd w:id="820"/>
      <w:bookmarkEnd w:id="821"/>
      <w:bookmarkEnd w:id="822"/>
      <w:bookmarkEnd w:id="823"/>
      <w:bookmarkEnd w:id="824"/>
    </w:p>
    <w:p>
      <w:pPr>
        <w:pStyle w:val="yShoulderClause"/>
      </w:pPr>
      <w:r>
        <w:t>[r.</w:t>
      </w:r>
      <w:del w:id="827" w:author="Master Repository Process" w:date="2021-08-29T03:57:00Z">
        <w:r>
          <w:delText xml:space="preserve"> 26(1)</w:delText>
        </w:r>
      </w:del>
      <w:ins w:id="828" w:author="Master Repository Process" w:date="2021-08-29T03:57:00Z">
        <w:r>
          <w:t> 11, 18B</w:t>
        </w:r>
      </w:ins>
      <w:r>
        <w:t xml:space="preserve"> and </w:t>
      </w:r>
      <w:del w:id="829" w:author="Master Repository Process" w:date="2021-08-29T03:57:00Z">
        <w:r>
          <w:delText>(2A)]</w:delText>
        </w:r>
      </w:del>
      <w:ins w:id="830" w:author="Master Repository Process" w:date="2021-08-29T03:57:00Z">
        <w:r>
          <w:t>26]</w:t>
        </w:r>
      </w:ins>
    </w:p>
    <w:p>
      <w:pPr>
        <w:pStyle w:val="yFootnoteheading"/>
        <w:spacing w:after="120"/>
      </w:pPr>
      <w:r>
        <w:tab/>
        <w:t xml:space="preserve">[Heading inserted in Gazette </w:t>
      </w:r>
      <w:del w:id="831" w:author="Master Repository Process" w:date="2021-08-29T03:57:00Z">
        <w:r>
          <w:delText>28 Oct 2008</w:delText>
        </w:r>
      </w:del>
      <w:ins w:id="832" w:author="Master Repository Process" w:date="2021-08-29T03:57:00Z">
        <w:r>
          <w:t>20 Nov 2009</w:t>
        </w:r>
      </w:ins>
      <w:r>
        <w:t xml:space="preserve"> p. </w:t>
      </w:r>
      <w:del w:id="833" w:author="Master Repository Process" w:date="2021-08-29T03:57:00Z">
        <w:r>
          <w:delText>4730</w:delText>
        </w:r>
      </w:del>
      <w:ins w:id="834" w:author="Master Repository Process" w:date="2021-08-29T03:57:00Z">
        <w:r>
          <w:t>4663</w:t>
        </w:r>
      </w:ins>
      <w:r>
        <w:t>.]</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cellIns w:id="835" w:author="Master Repository Process" w:date="2021-08-29T03:57:00Z"/>
          </w:tcPr>
          <w:p>
            <w:pPr>
              <w:pStyle w:val="yTableNAm"/>
              <w:rPr>
                <w:b/>
                <w:bCs/>
              </w:rPr>
            </w:pPr>
            <w:ins w:id="836" w:author="Master Repository Process" w:date="2021-08-29T03:57:00Z">
              <w:r>
                <w:rPr>
                  <w:b/>
                  <w:bCs/>
                </w:rPr>
                <w:t>Item</w:t>
              </w:r>
            </w:ins>
          </w:p>
        </w:tc>
        <w:tc>
          <w:tcPr>
            <w:tcW w:w="3969" w:type="dxa"/>
          </w:tcPr>
          <w:p>
            <w:pPr>
              <w:pStyle w:val="yTableNAm"/>
              <w:rPr>
                <w:b/>
                <w:bCs/>
              </w:rPr>
            </w:pPr>
            <w:del w:id="837" w:author="Master Repository Process" w:date="2021-08-29T03:57:00Z">
              <w:r>
                <w:rPr>
                  <w:b/>
                  <w:bCs/>
                  <w:sz w:val="20"/>
                </w:rPr>
                <w:delText>Item</w:delText>
              </w:r>
              <w:r>
                <w:rPr>
                  <w:b/>
                  <w:bCs/>
                  <w:sz w:val="20"/>
                </w:rPr>
                <w:tab/>
              </w:r>
            </w:del>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cellIns w:id="838" w:author="Master Repository Process" w:date="2021-08-29T03:57:00Z"/>
          </w:tcPr>
          <w:p>
            <w:pPr>
              <w:pStyle w:val="yTableNAm"/>
            </w:pPr>
            <w:ins w:id="839" w:author="Master Repository Process" w:date="2021-08-29T03:57:00Z">
              <w:r>
                <w:t>1.</w:t>
              </w:r>
            </w:ins>
          </w:p>
        </w:tc>
        <w:tc>
          <w:tcPr>
            <w:tcW w:w="3969" w:type="dxa"/>
          </w:tcPr>
          <w:p>
            <w:pPr>
              <w:pStyle w:val="yTableNAm"/>
              <w:tabs>
                <w:tab w:val="right" w:leader="dot" w:pos="3821"/>
              </w:tabs>
            </w:pPr>
            <w:del w:id="840" w:author="Master Repository Process" w:date="2021-08-29T03:57:00Z">
              <w:r>
                <w:rPr>
                  <w:sz w:val="20"/>
                </w:rPr>
                <w:delText>1.</w:delText>
              </w:r>
              <w:r>
                <w:rPr>
                  <w:sz w:val="20"/>
                </w:rPr>
                <w:tab/>
              </w:r>
            </w:del>
            <w:r>
              <w:t>Application for the grant or removal of a hotel licence, nightclub licence, casino liquor licence, special facility licence or liquor store licence</w:t>
            </w:r>
            <w:ins w:id="841" w:author="Master Repository Process" w:date="2021-08-29T03:57:00Z">
              <w:r>
                <w:t xml:space="preserve"> </w:t>
              </w:r>
            </w:ins>
            <w:r>
              <w:tab/>
            </w:r>
          </w:p>
        </w:tc>
        <w:tc>
          <w:tcPr>
            <w:tcW w:w="992" w:type="dxa"/>
          </w:tcPr>
          <w:p>
            <w:pPr>
              <w:pStyle w:val="yTableNAm"/>
              <w:tabs>
                <w:tab w:val="clear" w:pos="567"/>
              </w:tabs>
              <w:ind w:right="120"/>
              <w:jc w:val="right"/>
            </w:pPr>
            <w:r>
              <w:br/>
            </w:r>
            <w:r>
              <w:br/>
            </w:r>
            <w:ins w:id="842" w:author="Master Repository Process" w:date="2021-08-29T03:57:00Z">
              <w:r>
                <w:br/>
              </w:r>
            </w:ins>
            <w:r>
              <w:t>2 </w:t>
            </w:r>
            <w:del w:id="843" w:author="Master Repository Process" w:date="2021-08-29T03:57:00Z">
              <w:r>
                <w:rPr>
                  <w:sz w:val="20"/>
                </w:rPr>
                <w:delText>200.00</w:delText>
              </w:r>
            </w:del>
            <w:ins w:id="844" w:author="Master Repository Process" w:date="2021-08-29T03:57:00Z">
              <w:r>
                <w:t>750</w:t>
              </w:r>
            </w:ins>
          </w:p>
        </w:tc>
        <w:tc>
          <w:tcPr>
            <w:tcW w:w="1206" w:type="dxa"/>
          </w:tcPr>
          <w:p>
            <w:pPr>
              <w:pStyle w:val="yTableNAm"/>
              <w:tabs>
                <w:tab w:val="clear" w:pos="567"/>
                <w:tab w:val="left" w:pos="812"/>
              </w:tabs>
              <w:ind w:right="238"/>
              <w:jc w:val="right"/>
            </w:pPr>
            <w:r>
              <w:br/>
            </w:r>
            <w:r>
              <w:br/>
            </w:r>
            <w:ins w:id="845" w:author="Master Repository Process" w:date="2021-08-29T03:57:00Z">
              <w:r>
                <w:br/>
              </w:r>
            </w:ins>
            <w:r>
              <w:t>2 </w:t>
            </w:r>
            <w:del w:id="846" w:author="Master Repository Process" w:date="2021-08-29T03:57:00Z">
              <w:r>
                <w:rPr>
                  <w:sz w:val="20"/>
                </w:rPr>
                <w:delText>000.00</w:delText>
              </w:r>
            </w:del>
            <w:ins w:id="847" w:author="Master Repository Process" w:date="2021-08-29T03:57:00Z">
              <w:r>
                <w:t>475</w:t>
              </w:r>
            </w:ins>
          </w:p>
        </w:tc>
      </w:tr>
      <w:tr>
        <w:trPr>
          <w:cantSplit/>
        </w:trPr>
        <w:tc>
          <w:tcPr>
            <w:tcW w:w="709" w:type="dxa"/>
            <w:cellIns w:id="848" w:author="Master Repository Process" w:date="2021-08-29T03:57:00Z"/>
          </w:tcPr>
          <w:p>
            <w:pPr>
              <w:pStyle w:val="yTableNAm"/>
            </w:pPr>
            <w:ins w:id="849" w:author="Master Repository Process" w:date="2021-08-29T03:57:00Z">
              <w:r>
                <w:t>2.</w:t>
              </w:r>
            </w:ins>
          </w:p>
        </w:tc>
        <w:tc>
          <w:tcPr>
            <w:tcW w:w="3969" w:type="dxa"/>
          </w:tcPr>
          <w:p>
            <w:pPr>
              <w:pStyle w:val="yTableNAm"/>
              <w:tabs>
                <w:tab w:val="right" w:leader="dot" w:pos="3821"/>
              </w:tabs>
            </w:pPr>
            <w:del w:id="850" w:author="Master Repository Process" w:date="2021-08-29T03:57:00Z">
              <w:r>
                <w:rPr>
                  <w:sz w:val="20"/>
                </w:rPr>
                <w:delText>2.</w:delText>
              </w:r>
              <w:r>
                <w:rPr>
                  <w:sz w:val="20"/>
                </w:rPr>
                <w:tab/>
              </w:r>
            </w:del>
            <w:r>
              <w:t>Application for the grant or removal of a club licence, restaurant licence, producer’s licence or wholesaler’s licence</w:t>
            </w:r>
            <w:ins w:id="851" w:author="Master Repository Process" w:date="2021-08-29T03:57:00Z">
              <w:r>
                <w:t xml:space="preserve"> </w:t>
              </w:r>
            </w:ins>
            <w:r>
              <w:tab/>
            </w:r>
          </w:p>
        </w:tc>
        <w:tc>
          <w:tcPr>
            <w:tcW w:w="992" w:type="dxa"/>
          </w:tcPr>
          <w:p>
            <w:pPr>
              <w:pStyle w:val="yTableNAm"/>
              <w:tabs>
                <w:tab w:val="clear" w:pos="567"/>
              </w:tabs>
              <w:ind w:right="120"/>
              <w:jc w:val="right"/>
            </w:pPr>
            <w:r>
              <w:br/>
            </w:r>
            <w:r>
              <w:br/>
            </w:r>
            <w:del w:id="852" w:author="Master Repository Process" w:date="2021-08-29T03:57:00Z">
              <w:r>
                <w:rPr>
                  <w:sz w:val="20"/>
                </w:rPr>
                <w:delText>500.00</w:delText>
              </w:r>
            </w:del>
            <w:ins w:id="853" w:author="Master Repository Process" w:date="2021-08-29T03:57:00Z">
              <w:r>
                <w:t>750</w:t>
              </w:r>
            </w:ins>
          </w:p>
        </w:tc>
        <w:tc>
          <w:tcPr>
            <w:tcW w:w="1206" w:type="dxa"/>
          </w:tcPr>
          <w:p>
            <w:pPr>
              <w:pStyle w:val="yTableNAm"/>
              <w:tabs>
                <w:tab w:val="clear" w:pos="567"/>
                <w:tab w:val="left" w:pos="812"/>
              </w:tabs>
              <w:ind w:right="238"/>
              <w:jc w:val="right"/>
            </w:pPr>
            <w:r>
              <w:br/>
            </w:r>
            <w:r>
              <w:br/>
            </w:r>
            <w:del w:id="854" w:author="Master Repository Process" w:date="2021-08-29T03:57:00Z">
              <w:r>
                <w:rPr>
                  <w:sz w:val="20"/>
                </w:rPr>
                <w:delText>460.00</w:delText>
              </w:r>
            </w:del>
            <w:ins w:id="855" w:author="Master Repository Process" w:date="2021-08-29T03:57:00Z">
              <w:r>
                <w:t>675</w:t>
              </w:r>
            </w:ins>
          </w:p>
        </w:tc>
      </w:tr>
      <w:tr>
        <w:trPr>
          <w:cantSplit/>
        </w:trPr>
        <w:tc>
          <w:tcPr>
            <w:tcW w:w="709" w:type="dxa"/>
            <w:cellIns w:id="856" w:author="Master Repository Process" w:date="2021-08-29T03:57:00Z"/>
          </w:tcPr>
          <w:p>
            <w:pPr>
              <w:pStyle w:val="yTableNAm"/>
            </w:pPr>
            <w:ins w:id="857" w:author="Master Repository Process" w:date="2021-08-29T03:57:00Z">
              <w:r>
                <w:t>3.</w:t>
              </w:r>
            </w:ins>
          </w:p>
        </w:tc>
        <w:tc>
          <w:tcPr>
            <w:tcW w:w="3969" w:type="dxa"/>
          </w:tcPr>
          <w:p>
            <w:pPr>
              <w:pStyle w:val="yTableNAm"/>
              <w:tabs>
                <w:tab w:val="right" w:leader="dot" w:pos="3821"/>
              </w:tabs>
            </w:pPr>
            <w:del w:id="858" w:author="Master Repository Process" w:date="2021-08-29T03:57:00Z">
              <w:r>
                <w:rPr>
                  <w:sz w:val="20"/>
                </w:rPr>
                <w:delText>3.</w:delText>
              </w:r>
              <w:r>
                <w:rPr>
                  <w:sz w:val="20"/>
                </w:rPr>
                <w:tab/>
              </w:r>
            </w:del>
            <w:r>
              <w:t>Application for the transfer of a licence</w:t>
            </w:r>
            <w:ins w:id="859" w:author="Master Repository Process" w:date="2021-08-29T03:57:00Z">
              <w:r>
                <w:t xml:space="preserve"> </w:t>
              </w:r>
            </w:ins>
            <w:r>
              <w:tab/>
            </w:r>
          </w:p>
        </w:tc>
        <w:tc>
          <w:tcPr>
            <w:tcW w:w="992" w:type="dxa"/>
          </w:tcPr>
          <w:p>
            <w:pPr>
              <w:pStyle w:val="yTableNAm"/>
              <w:tabs>
                <w:tab w:val="clear" w:pos="567"/>
              </w:tabs>
              <w:ind w:right="120"/>
              <w:jc w:val="right"/>
            </w:pPr>
            <w:del w:id="860" w:author="Master Repository Process" w:date="2021-08-29T03:57:00Z">
              <w:r>
                <w:rPr>
                  <w:sz w:val="20"/>
                </w:rPr>
                <w:delText>500.00</w:delText>
              </w:r>
            </w:del>
            <w:ins w:id="861" w:author="Master Repository Process" w:date="2021-08-29T03:57:00Z">
              <w:r>
                <w:t>750</w:t>
              </w:r>
            </w:ins>
          </w:p>
        </w:tc>
        <w:tc>
          <w:tcPr>
            <w:tcW w:w="1206" w:type="dxa"/>
          </w:tcPr>
          <w:p>
            <w:pPr>
              <w:pStyle w:val="yTableNAm"/>
            </w:pPr>
          </w:p>
        </w:tc>
      </w:tr>
      <w:tr>
        <w:trPr>
          <w:cantSplit/>
        </w:trPr>
        <w:tc>
          <w:tcPr>
            <w:tcW w:w="709" w:type="dxa"/>
            <w:cellIns w:id="862" w:author="Master Repository Process" w:date="2021-08-29T03:57:00Z"/>
          </w:tcPr>
          <w:p>
            <w:pPr>
              <w:pStyle w:val="yTableNAm"/>
            </w:pPr>
            <w:ins w:id="863" w:author="Master Repository Process" w:date="2021-08-29T03:57:00Z">
              <w:r>
                <w:t>4.</w:t>
              </w:r>
            </w:ins>
          </w:p>
        </w:tc>
        <w:tc>
          <w:tcPr>
            <w:tcW w:w="3969" w:type="dxa"/>
          </w:tcPr>
          <w:p>
            <w:pPr>
              <w:pStyle w:val="yTableNAm"/>
              <w:tabs>
                <w:tab w:val="right" w:leader="dot" w:pos="3821"/>
              </w:tabs>
            </w:pPr>
            <w:del w:id="864" w:author="Master Repository Process" w:date="2021-08-29T03:57:00Z">
              <w:r>
                <w:rPr>
                  <w:sz w:val="20"/>
                </w:rPr>
                <w:delText>4.</w:delText>
              </w:r>
              <w:r>
                <w:rPr>
                  <w:sz w:val="20"/>
                </w:rPr>
                <w:tab/>
              </w:r>
            </w:del>
            <w:r>
              <w:t xml:space="preserve">Licence fee for </w:t>
            </w:r>
            <w:del w:id="865" w:author="Master Repository Process" w:date="2021-08-29T03:57:00Z">
              <w:r>
                <w:rPr>
                  <w:sz w:val="20"/>
                </w:rPr>
                <w:delText>all licences</w:delText>
              </w:r>
            </w:del>
            <w:ins w:id="866" w:author="Master Repository Process" w:date="2021-08-29T03:57:00Z">
              <w:r>
                <w:t>any licence</w:t>
              </w:r>
            </w:ins>
            <w:r>
              <w:t xml:space="preserve"> other than a </w:t>
            </w:r>
            <w:del w:id="867" w:author="Master Repository Process" w:date="2021-08-29T03:57:00Z">
              <w:r>
                <w:rPr>
                  <w:sz w:val="20"/>
                </w:rPr>
                <w:delText>wholesaler’s</w:delText>
              </w:r>
            </w:del>
            <w:ins w:id="868" w:author="Master Repository Process" w:date="2021-08-29T03:57:00Z">
              <w:r>
                <w:t>club restricted</w:t>
              </w:r>
            </w:ins>
            <w:r>
              <w:t xml:space="preserve"> licence</w:t>
            </w:r>
            <w:ins w:id="869" w:author="Master Repository Process" w:date="2021-08-29T03:57:00Z">
              <w:r>
                <w:t xml:space="preserve"> </w:t>
              </w:r>
            </w:ins>
            <w:r>
              <w:tab/>
            </w:r>
          </w:p>
        </w:tc>
        <w:tc>
          <w:tcPr>
            <w:tcW w:w="992" w:type="dxa"/>
          </w:tcPr>
          <w:p>
            <w:pPr>
              <w:pStyle w:val="yTableNAm"/>
              <w:tabs>
                <w:tab w:val="clear" w:pos="567"/>
              </w:tabs>
              <w:ind w:right="120"/>
              <w:jc w:val="right"/>
            </w:pPr>
            <w:r>
              <w:br/>
            </w:r>
            <w:del w:id="870" w:author="Master Repository Process" w:date="2021-08-29T03:57:00Z">
              <w:r>
                <w:rPr>
                  <w:sz w:val="20"/>
                </w:rPr>
                <w:delText>155.00</w:delText>
              </w:r>
            </w:del>
            <w:ins w:id="871" w:author="Master Repository Process" w:date="2021-08-29T03:57:00Z">
              <w:r>
                <w:t>500</w:t>
              </w:r>
            </w:ins>
          </w:p>
        </w:tc>
        <w:tc>
          <w:tcPr>
            <w:tcW w:w="1206" w:type="dxa"/>
          </w:tcPr>
          <w:p>
            <w:pPr>
              <w:pStyle w:val="yTableNAm"/>
            </w:pPr>
          </w:p>
        </w:tc>
      </w:tr>
      <w:tr>
        <w:trPr>
          <w:cantSplit/>
        </w:trPr>
        <w:tc>
          <w:tcPr>
            <w:tcW w:w="709" w:type="dxa"/>
            <w:cellIns w:id="872" w:author="Master Repository Process" w:date="2021-08-29T03:57:00Z"/>
          </w:tcPr>
          <w:p>
            <w:pPr>
              <w:pStyle w:val="yTableNAm"/>
            </w:pPr>
            <w:ins w:id="873" w:author="Master Repository Process" w:date="2021-08-29T03:57:00Z">
              <w:r>
                <w:t>5.</w:t>
              </w:r>
            </w:ins>
          </w:p>
        </w:tc>
        <w:tc>
          <w:tcPr>
            <w:tcW w:w="3969" w:type="dxa"/>
          </w:tcPr>
          <w:p>
            <w:pPr>
              <w:pStyle w:val="yTableNAm"/>
              <w:tabs>
                <w:tab w:val="right" w:leader="dot" w:pos="3821"/>
              </w:tabs>
            </w:pPr>
            <w:del w:id="874" w:author="Master Repository Process" w:date="2021-08-29T03:57:00Z">
              <w:r>
                <w:rPr>
                  <w:sz w:val="20"/>
                </w:rPr>
                <w:delText>5.</w:delText>
              </w:r>
              <w:r>
                <w:rPr>
                  <w:sz w:val="20"/>
                </w:rPr>
                <w:tab/>
              </w:r>
            </w:del>
            <w:r>
              <w:t xml:space="preserve">Licence fee for a </w:t>
            </w:r>
            <w:del w:id="875" w:author="Master Repository Process" w:date="2021-08-29T03:57:00Z">
              <w:r>
                <w:rPr>
                  <w:sz w:val="20"/>
                </w:rPr>
                <w:delText>wholesaler’s</w:delText>
              </w:r>
            </w:del>
            <w:ins w:id="876" w:author="Master Repository Process" w:date="2021-08-29T03:57:00Z">
              <w:r>
                <w:t>club restricted</w:t>
              </w:r>
            </w:ins>
            <w:r>
              <w:t xml:space="preserve"> licence</w:t>
            </w:r>
            <w:ins w:id="877" w:author="Master Repository Process" w:date="2021-08-29T03:57:00Z">
              <w:r>
                <w:t xml:space="preserve"> </w:t>
              </w:r>
            </w:ins>
            <w:r>
              <w:tab/>
            </w:r>
          </w:p>
        </w:tc>
        <w:tc>
          <w:tcPr>
            <w:tcW w:w="992" w:type="dxa"/>
          </w:tcPr>
          <w:p>
            <w:pPr>
              <w:pStyle w:val="yTableNAm"/>
              <w:tabs>
                <w:tab w:val="clear" w:pos="567"/>
              </w:tabs>
              <w:ind w:right="120"/>
              <w:jc w:val="right"/>
            </w:pPr>
            <w:del w:id="878" w:author="Master Repository Process" w:date="2021-08-29T03:57:00Z">
              <w:r>
                <w:rPr>
                  <w:sz w:val="20"/>
                </w:rPr>
                <w:delText>330.00</w:delText>
              </w:r>
            </w:del>
            <w:ins w:id="879" w:author="Master Repository Process" w:date="2021-08-29T03:57:00Z">
              <w:r>
                <w:t>250</w:t>
              </w:r>
            </w:ins>
          </w:p>
        </w:tc>
        <w:tc>
          <w:tcPr>
            <w:tcW w:w="1206" w:type="dxa"/>
          </w:tcPr>
          <w:p>
            <w:pPr>
              <w:pStyle w:val="yTableNAm"/>
            </w:pPr>
          </w:p>
        </w:tc>
      </w:tr>
      <w:tr>
        <w:trPr>
          <w:cantSplit/>
        </w:trPr>
        <w:tc>
          <w:tcPr>
            <w:tcW w:w="709" w:type="dxa"/>
            <w:tcBorders>
              <w:bottom w:val="nil"/>
            </w:tcBorders>
            <w:cellIns w:id="880" w:author="Master Repository Process" w:date="2021-08-29T03:57:00Z"/>
          </w:tcPr>
          <w:p>
            <w:pPr>
              <w:pStyle w:val="yTableNAm"/>
            </w:pPr>
            <w:ins w:id="881" w:author="Master Repository Process" w:date="2021-08-29T03:57:00Z">
              <w:r>
                <w:t>6.</w:t>
              </w:r>
            </w:ins>
          </w:p>
        </w:tc>
        <w:tc>
          <w:tcPr>
            <w:tcW w:w="3969" w:type="dxa"/>
            <w:tcBorders>
              <w:bottom w:val="nil"/>
            </w:tcBorders>
          </w:tcPr>
          <w:p>
            <w:pPr>
              <w:pStyle w:val="yTableNAm"/>
              <w:tabs>
                <w:tab w:val="clear" w:pos="567"/>
                <w:tab w:val="left" w:pos="624"/>
                <w:tab w:val="left" w:leader="dot" w:pos="4664"/>
              </w:tabs>
              <w:spacing w:before="60"/>
              <w:ind w:left="504" w:hanging="504"/>
              <w:rPr>
                <w:del w:id="882" w:author="Master Repository Process" w:date="2021-08-29T03:57:00Z"/>
                <w:sz w:val="20"/>
              </w:rPr>
            </w:pPr>
            <w:del w:id="883" w:author="Master Repository Process" w:date="2021-08-29T03:57:00Z">
              <w:r>
                <w:rPr>
                  <w:sz w:val="20"/>
                </w:rPr>
                <w:delText>6.</w:delText>
              </w:r>
              <w:r>
                <w:rPr>
                  <w:sz w:val="20"/>
                </w:rPr>
                <w:tab/>
              </w:r>
            </w:del>
            <w:r>
              <w:t>Application for an occasional licence where the anticipated number of persons attending* is —</w:t>
            </w:r>
          </w:p>
          <w:p>
            <w:pPr>
              <w:pStyle w:val="yTableNAm"/>
              <w:tabs>
                <w:tab w:val="clear" w:pos="567"/>
                <w:tab w:val="left" w:pos="624"/>
                <w:tab w:val="left" w:pos="864"/>
                <w:tab w:val="left" w:leader="dot" w:pos="4664"/>
              </w:tabs>
              <w:spacing w:before="60"/>
              <w:ind w:left="504" w:hanging="504"/>
              <w:rPr>
                <w:del w:id="884" w:author="Master Repository Process" w:date="2021-08-29T03:57:00Z"/>
                <w:sz w:val="20"/>
              </w:rPr>
            </w:pPr>
            <w:del w:id="885" w:author="Master Repository Process" w:date="2021-08-29T03:57:00Z">
              <w:r>
                <w:rPr>
                  <w:sz w:val="20"/>
                </w:rPr>
                <w:tab/>
                <w:delText>(a)</w:delText>
              </w:r>
              <w:r>
                <w:rPr>
                  <w:sz w:val="20"/>
                </w:rPr>
                <w:tab/>
                <w:delText>up to 250</w:delText>
              </w:r>
              <w:r>
                <w:rPr>
                  <w:sz w:val="20"/>
                </w:rPr>
                <w:tab/>
              </w:r>
            </w:del>
          </w:p>
          <w:p>
            <w:pPr>
              <w:pStyle w:val="yTableNAm"/>
              <w:tabs>
                <w:tab w:val="clear" w:pos="567"/>
                <w:tab w:val="left" w:pos="624"/>
                <w:tab w:val="left" w:pos="864"/>
                <w:tab w:val="left" w:leader="dot" w:pos="4664"/>
              </w:tabs>
              <w:spacing w:before="60"/>
              <w:ind w:left="504" w:hanging="504"/>
              <w:rPr>
                <w:del w:id="886" w:author="Master Repository Process" w:date="2021-08-29T03:57:00Z"/>
                <w:sz w:val="20"/>
              </w:rPr>
            </w:pPr>
            <w:del w:id="887" w:author="Master Repository Process" w:date="2021-08-29T03:57:00Z">
              <w:r>
                <w:rPr>
                  <w:sz w:val="20"/>
                </w:rPr>
                <w:tab/>
                <w:delText>(b)</w:delText>
              </w:r>
              <w:r>
                <w:rPr>
                  <w:sz w:val="20"/>
                </w:rPr>
                <w:tab/>
                <w:delText>between 251 and 500</w:delText>
              </w:r>
              <w:r>
                <w:rPr>
                  <w:sz w:val="20"/>
                </w:rPr>
                <w:tab/>
              </w:r>
            </w:del>
          </w:p>
          <w:p>
            <w:pPr>
              <w:pStyle w:val="yTableNAm"/>
              <w:tabs>
                <w:tab w:val="clear" w:pos="567"/>
                <w:tab w:val="left" w:pos="624"/>
                <w:tab w:val="left" w:pos="864"/>
                <w:tab w:val="left" w:leader="dot" w:pos="4664"/>
              </w:tabs>
              <w:spacing w:before="60"/>
              <w:ind w:left="504" w:hanging="504"/>
              <w:rPr>
                <w:del w:id="888" w:author="Master Repository Process" w:date="2021-08-29T03:57:00Z"/>
                <w:sz w:val="20"/>
              </w:rPr>
            </w:pPr>
            <w:del w:id="889" w:author="Master Repository Process" w:date="2021-08-29T03:57:00Z">
              <w:r>
                <w:rPr>
                  <w:sz w:val="20"/>
                </w:rPr>
                <w:tab/>
                <w:delText>(c)</w:delText>
              </w:r>
              <w:r>
                <w:rPr>
                  <w:sz w:val="20"/>
                </w:rPr>
                <w:tab/>
                <w:delText>between 501 and 1 000</w:delText>
              </w:r>
              <w:r>
                <w:rPr>
                  <w:sz w:val="20"/>
                </w:rPr>
                <w:tab/>
              </w:r>
            </w:del>
          </w:p>
          <w:p>
            <w:pPr>
              <w:pStyle w:val="yTableNAm"/>
              <w:tabs>
                <w:tab w:val="clear" w:pos="567"/>
                <w:tab w:val="left" w:pos="624"/>
                <w:tab w:val="left" w:pos="864"/>
                <w:tab w:val="left" w:leader="dot" w:pos="4664"/>
              </w:tabs>
              <w:spacing w:before="60"/>
              <w:ind w:left="504" w:hanging="504"/>
              <w:rPr>
                <w:del w:id="890" w:author="Master Repository Process" w:date="2021-08-29T03:57:00Z"/>
                <w:sz w:val="20"/>
              </w:rPr>
            </w:pPr>
            <w:del w:id="891" w:author="Master Repository Process" w:date="2021-08-29T03:57:00Z">
              <w:r>
                <w:rPr>
                  <w:sz w:val="20"/>
                </w:rPr>
                <w:tab/>
                <w:delText>(d)</w:delText>
              </w:r>
              <w:r>
                <w:rPr>
                  <w:sz w:val="20"/>
                </w:rPr>
                <w:tab/>
                <w:delText>between 1 001 and 5 000</w:delText>
              </w:r>
              <w:r>
                <w:rPr>
                  <w:sz w:val="20"/>
                </w:rPr>
                <w:tab/>
              </w:r>
            </w:del>
          </w:p>
          <w:p>
            <w:pPr>
              <w:pStyle w:val="yTableNAm"/>
              <w:tabs>
                <w:tab w:val="clear" w:pos="567"/>
                <w:tab w:val="left" w:pos="624"/>
                <w:tab w:val="left" w:pos="864"/>
                <w:tab w:val="left" w:leader="dot" w:pos="4664"/>
              </w:tabs>
              <w:spacing w:before="60"/>
              <w:ind w:left="504" w:hanging="504"/>
              <w:rPr>
                <w:del w:id="892" w:author="Master Repository Process" w:date="2021-08-29T03:57:00Z"/>
                <w:sz w:val="20"/>
              </w:rPr>
            </w:pPr>
            <w:del w:id="893" w:author="Master Repository Process" w:date="2021-08-29T03:57:00Z">
              <w:r>
                <w:rPr>
                  <w:sz w:val="20"/>
                </w:rPr>
                <w:tab/>
                <w:delText>(e)</w:delText>
              </w:r>
              <w:r>
                <w:rPr>
                  <w:sz w:val="20"/>
                </w:rPr>
                <w:tab/>
                <w:delText>between 5 001 and 10 000</w:delText>
              </w:r>
              <w:r>
                <w:rPr>
                  <w:sz w:val="20"/>
                </w:rPr>
                <w:tab/>
              </w:r>
            </w:del>
          </w:p>
          <w:p>
            <w:pPr>
              <w:pStyle w:val="yTableNAm"/>
              <w:tabs>
                <w:tab w:val="clear" w:pos="567"/>
                <w:tab w:val="left" w:pos="624"/>
                <w:tab w:val="left" w:pos="864"/>
                <w:tab w:val="left" w:leader="dot" w:pos="4664"/>
              </w:tabs>
              <w:spacing w:before="60"/>
              <w:ind w:left="504" w:hanging="504"/>
              <w:rPr>
                <w:del w:id="894" w:author="Master Repository Process" w:date="2021-08-29T03:57:00Z"/>
                <w:sz w:val="20"/>
              </w:rPr>
            </w:pPr>
            <w:del w:id="895" w:author="Master Repository Process" w:date="2021-08-29T03:57:00Z">
              <w:r>
                <w:rPr>
                  <w:sz w:val="20"/>
                </w:rPr>
                <w:tab/>
                <w:delText>(f)</w:delText>
              </w:r>
              <w:r>
                <w:rPr>
                  <w:sz w:val="20"/>
                </w:rPr>
                <w:tab/>
                <w:delText>over 10 000</w:delText>
              </w:r>
              <w:r>
                <w:rPr>
                  <w:sz w:val="20"/>
                </w:rPr>
                <w:tab/>
              </w:r>
            </w:del>
          </w:p>
          <w:p>
            <w:pPr>
              <w:pStyle w:val="yTableNAm"/>
            </w:pPr>
            <w:del w:id="896" w:author="Master Repository Process" w:date="2021-08-29T03:57:00Z">
              <w:r>
                <w:rPr>
                  <w:sz w:val="20"/>
                </w:rPr>
                <w:tab/>
                <w:delText>[*See regulation 26(4) as to the anticipated number of persons attending]</w:delText>
              </w:r>
            </w:del>
          </w:p>
        </w:tc>
        <w:tc>
          <w:tcPr>
            <w:tcW w:w="992" w:type="dxa"/>
            <w:tcBorders>
              <w:bottom w:val="nil"/>
            </w:tcBorders>
          </w:tcPr>
          <w:p>
            <w:pPr>
              <w:pStyle w:val="yTableNAm"/>
              <w:tabs>
                <w:tab w:val="clear" w:pos="567"/>
              </w:tabs>
              <w:spacing w:before="60"/>
              <w:ind w:right="46"/>
              <w:jc w:val="right"/>
              <w:rPr>
                <w:del w:id="897" w:author="Master Repository Process" w:date="2021-08-29T03:57:00Z"/>
                <w:sz w:val="20"/>
              </w:rPr>
            </w:pPr>
            <w:del w:id="898" w:author="Master Repository Process" w:date="2021-08-29T03:57:00Z">
              <w:r>
                <w:rPr>
                  <w:sz w:val="20"/>
                </w:rPr>
                <w:br/>
              </w:r>
            </w:del>
          </w:p>
          <w:p>
            <w:pPr>
              <w:pStyle w:val="yTableNAm"/>
              <w:tabs>
                <w:tab w:val="clear" w:pos="567"/>
              </w:tabs>
              <w:spacing w:before="60"/>
              <w:ind w:right="46"/>
              <w:jc w:val="right"/>
              <w:rPr>
                <w:del w:id="899" w:author="Master Repository Process" w:date="2021-08-29T03:57:00Z"/>
                <w:sz w:val="20"/>
              </w:rPr>
            </w:pPr>
            <w:del w:id="900" w:author="Master Repository Process" w:date="2021-08-29T03:57:00Z">
              <w:r>
                <w:rPr>
                  <w:sz w:val="20"/>
                </w:rPr>
                <w:delText>35.00</w:delText>
              </w:r>
            </w:del>
          </w:p>
          <w:p>
            <w:pPr>
              <w:pStyle w:val="yTableNAm"/>
              <w:tabs>
                <w:tab w:val="clear" w:pos="567"/>
              </w:tabs>
              <w:spacing w:before="60"/>
              <w:ind w:right="46"/>
              <w:jc w:val="right"/>
              <w:rPr>
                <w:del w:id="901" w:author="Master Repository Process" w:date="2021-08-29T03:57:00Z"/>
                <w:sz w:val="20"/>
              </w:rPr>
            </w:pPr>
            <w:del w:id="902" w:author="Master Repository Process" w:date="2021-08-29T03:57:00Z">
              <w:r>
                <w:rPr>
                  <w:sz w:val="20"/>
                </w:rPr>
                <w:delText>80.00</w:delText>
              </w:r>
            </w:del>
          </w:p>
          <w:p>
            <w:pPr>
              <w:pStyle w:val="yTableNAm"/>
              <w:tabs>
                <w:tab w:val="clear" w:pos="567"/>
              </w:tabs>
              <w:spacing w:before="60"/>
              <w:ind w:right="45"/>
              <w:jc w:val="right"/>
              <w:rPr>
                <w:del w:id="903" w:author="Master Repository Process" w:date="2021-08-29T03:57:00Z"/>
                <w:sz w:val="20"/>
              </w:rPr>
            </w:pPr>
            <w:del w:id="904" w:author="Master Repository Process" w:date="2021-08-29T03:57:00Z">
              <w:r>
                <w:rPr>
                  <w:sz w:val="20"/>
                </w:rPr>
                <w:delText>145.00</w:delText>
              </w:r>
            </w:del>
          </w:p>
          <w:p>
            <w:pPr>
              <w:pStyle w:val="yTableNAm"/>
              <w:tabs>
                <w:tab w:val="clear" w:pos="567"/>
              </w:tabs>
              <w:spacing w:before="60"/>
              <w:ind w:right="46"/>
              <w:jc w:val="right"/>
              <w:rPr>
                <w:del w:id="905" w:author="Master Repository Process" w:date="2021-08-29T03:57:00Z"/>
                <w:sz w:val="20"/>
              </w:rPr>
            </w:pPr>
            <w:del w:id="906" w:author="Master Repository Process" w:date="2021-08-29T03:57:00Z">
              <w:r>
                <w:rPr>
                  <w:sz w:val="20"/>
                </w:rPr>
                <w:delText>610.00</w:delText>
              </w:r>
            </w:del>
          </w:p>
          <w:p>
            <w:pPr>
              <w:pStyle w:val="yTableNAm"/>
              <w:tabs>
                <w:tab w:val="clear" w:pos="567"/>
              </w:tabs>
              <w:spacing w:before="60"/>
              <w:ind w:right="46"/>
              <w:jc w:val="right"/>
              <w:rPr>
                <w:del w:id="907" w:author="Master Repository Process" w:date="2021-08-29T03:57:00Z"/>
                <w:sz w:val="20"/>
              </w:rPr>
            </w:pPr>
            <w:del w:id="908" w:author="Master Repository Process" w:date="2021-08-29T03:57:00Z">
              <w:r>
                <w:rPr>
                  <w:sz w:val="20"/>
                </w:rPr>
                <w:delText>1 250.00</w:delText>
              </w:r>
            </w:del>
          </w:p>
          <w:p>
            <w:pPr>
              <w:pStyle w:val="yTableNAm"/>
            </w:pPr>
            <w:del w:id="909" w:author="Master Repository Process" w:date="2021-08-29T03:57:00Z">
              <w:r>
                <w:rPr>
                  <w:sz w:val="20"/>
                </w:rPr>
                <w:delText>2 500.00</w:delText>
              </w:r>
            </w:del>
          </w:p>
        </w:tc>
        <w:tc>
          <w:tcPr>
            <w:tcW w:w="1206" w:type="dxa"/>
            <w:tcBorders>
              <w:bottom w:val="nil"/>
            </w:tcBorders>
          </w:tcPr>
          <w:p>
            <w:pPr>
              <w:pStyle w:val="yTableNAm"/>
            </w:pPr>
          </w:p>
        </w:tc>
      </w:tr>
      <w:tr>
        <w:trPr>
          <w:cantSplit/>
          <w:ins w:id="910" w:author="Master Repository Process" w:date="2021-08-29T03:57:00Z"/>
        </w:trPr>
        <w:tc>
          <w:tcPr>
            <w:tcW w:w="709" w:type="dxa"/>
            <w:tcBorders>
              <w:top w:val="nil"/>
              <w:bottom w:val="nil"/>
            </w:tcBorders>
          </w:tcPr>
          <w:p>
            <w:pPr>
              <w:pStyle w:val="yTableNAm"/>
              <w:rPr>
                <w:ins w:id="911"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912" w:author="Master Repository Process" w:date="2021-08-29T03:57:00Z"/>
              </w:rPr>
            </w:pPr>
            <w:ins w:id="913" w:author="Master Repository Process" w:date="2021-08-29T03:57:00Z">
              <w:r>
                <w:t>(a)</w:t>
              </w:r>
              <w:r>
                <w:tab/>
                <w:t xml:space="preserve">up to 250 </w:t>
              </w:r>
              <w:r>
                <w:tab/>
              </w:r>
            </w:ins>
          </w:p>
        </w:tc>
        <w:tc>
          <w:tcPr>
            <w:tcW w:w="992" w:type="dxa"/>
            <w:tcBorders>
              <w:top w:val="nil"/>
              <w:bottom w:val="nil"/>
            </w:tcBorders>
          </w:tcPr>
          <w:p>
            <w:pPr>
              <w:pStyle w:val="yTableNAm"/>
              <w:tabs>
                <w:tab w:val="clear" w:pos="567"/>
              </w:tabs>
              <w:ind w:right="120"/>
              <w:jc w:val="right"/>
              <w:rPr>
                <w:ins w:id="914" w:author="Master Repository Process" w:date="2021-08-29T03:57:00Z"/>
              </w:rPr>
            </w:pPr>
            <w:ins w:id="915" w:author="Master Repository Process" w:date="2021-08-29T03:57:00Z">
              <w:r>
                <w:t>50</w:t>
              </w:r>
            </w:ins>
          </w:p>
        </w:tc>
        <w:tc>
          <w:tcPr>
            <w:tcW w:w="1206" w:type="dxa"/>
            <w:tcBorders>
              <w:top w:val="nil"/>
              <w:bottom w:val="nil"/>
            </w:tcBorders>
          </w:tcPr>
          <w:p>
            <w:pPr>
              <w:pStyle w:val="yTableNAm"/>
              <w:rPr>
                <w:ins w:id="916" w:author="Master Repository Process" w:date="2021-08-29T03:57:00Z"/>
              </w:rPr>
            </w:pPr>
          </w:p>
        </w:tc>
      </w:tr>
      <w:tr>
        <w:trPr>
          <w:cantSplit/>
          <w:ins w:id="917" w:author="Master Repository Process" w:date="2021-08-29T03:57:00Z"/>
        </w:trPr>
        <w:tc>
          <w:tcPr>
            <w:tcW w:w="709" w:type="dxa"/>
            <w:tcBorders>
              <w:top w:val="nil"/>
              <w:bottom w:val="nil"/>
            </w:tcBorders>
          </w:tcPr>
          <w:p>
            <w:pPr>
              <w:pStyle w:val="yTableNAm"/>
              <w:rPr>
                <w:ins w:id="918"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919" w:author="Master Repository Process" w:date="2021-08-29T03:57:00Z"/>
              </w:rPr>
            </w:pPr>
            <w:ins w:id="920" w:author="Master Repository Process" w:date="2021-08-29T03:57:00Z">
              <w:r>
                <w:t>(b)</w:t>
              </w:r>
              <w:r>
                <w:tab/>
                <w:t xml:space="preserve">between 251 and 500 </w:t>
              </w:r>
              <w:r>
                <w:tab/>
              </w:r>
            </w:ins>
          </w:p>
        </w:tc>
        <w:tc>
          <w:tcPr>
            <w:tcW w:w="992" w:type="dxa"/>
            <w:tcBorders>
              <w:top w:val="nil"/>
              <w:bottom w:val="nil"/>
            </w:tcBorders>
          </w:tcPr>
          <w:p>
            <w:pPr>
              <w:pStyle w:val="yTableNAm"/>
              <w:tabs>
                <w:tab w:val="clear" w:pos="567"/>
              </w:tabs>
              <w:ind w:right="120"/>
              <w:jc w:val="right"/>
              <w:rPr>
                <w:ins w:id="921" w:author="Master Repository Process" w:date="2021-08-29T03:57:00Z"/>
              </w:rPr>
            </w:pPr>
            <w:ins w:id="922" w:author="Master Repository Process" w:date="2021-08-29T03:57:00Z">
              <w:r>
                <w:t>100</w:t>
              </w:r>
            </w:ins>
          </w:p>
        </w:tc>
        <w:tc>
          <w:tcPr>
            <w:tcW w:w="1206" w:type="dxa"/>
            <w:tcBorders>
              <w:top w:val="nil"/>
              <w:bottom w:val="nil"/>
            </w:tcBorders>
          </w:tcPr>
          <w:p>
            <w:pPr>
              <w:pStyle w:val="yTableNAm"/>
              <w:rPr>
                <w:ins w:id="923" w:author="Master Repository Process" w:date="2021-08-29T03:57:00Z"/>
              </w:rPr>
            </w:pPr>
          </w:p>
        </w:tc>
      </w:tr>
      <w:tr>
        <w:trPr>
          <w:cantSplit/>
          <w:ins w:id="924" w:author="Master Repository Process" w:date="2021-08-29T03:57:00Z"/>
        </w:trPr>
        <w:tc>
          <w:tcPr>
            <w:tcW w:w="709" w:type="dxa"/>
            <w:tcBorders>
              <w:top w:val="nil"/>
              <w:bottom w:val="nil"/>
            </w:tcBorders>
          </w:tcPr>
          <w:p>
            <w:pPr>
              <w:pStyle w:val="yTableNAm"/>
              <w:rPr>
                <w:ins w:id="925"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926" w:author="Master Repository Process" w:date="2021-08-29T03:57:00Z"/>
              </w:rPr>
            </w:pPr>
            <w:ins w:id="927" w:author="Master Repository Process" w:date="2021-08-29T03:57:00Z">
              <w:r>
                <w:t>(c)</w:t>
              </w:r>
              <w:r>
                <w:tab/>
                <w:t xml:space="preserve">between 501 and 1 000 </w:t>
              </w:r>
              <w:r>
                <w:tab/>
              </w:r>
            </w:ins>
          </w:p>
        </w:tc>
        <w:tc>
          <w:tcPr>
            <w:tcW w:w="992" w:type="dxa"/>
            <w:tcBorders>
              <w:top w:val="nil"/>
              <w:bottom w:val="nil"/>
            </w:tcBorders>
          </w:tcPr>
          <w:p>
            <w:pPr>
              <w:pStyle w:val="yTableNAm"/>
              <w:tabs>
                <w:tab w:val="clear" w:pos="567"/>
              </w:tabs>
              <w:ind w:right="120"/>
              <w:jc w:val="right"/>
              <w:rPr>
                <w:ins w:id="928" w:author="Master Repository Process" w:date="2021-08-29T03:57:00Z"/>
              </w:rPr>
            </w:pPr>
            <w:ins w:id="929" w:author="Master Repository Process" w:date="2021-08-29T03:57:00Z">
              <w:r>
                <w:t>200</w:t>
              </w:r>
            </w:ins>
          </w:p>
        </w:tc>
        <w:tc>
          <w:tcPr>
            <w:tcW w:w="1206" w:type="dxa"/>
            <w:tcBorders>
              <w:top w:val="nil"/>
              <w:bottom w:val="nil"/>
            </w:tcBorders>
          </w:tcPr>
          <w:p>
            <w:pPr>
              <w:pStyle w:val="yTableNAm"/>
              <w:rPr>
                <w:ins w:id="930" w:author="Master Repository Process" w:date="2021-08-29T03:57:00Z"/>
              </w:rPr>
            </w:pPr>
          </w:p>
        </w:tc>
      </w:tr>
      <w:tr>
        <w:trPr>
          <w:cantSplit/>
          <w:ins w:id="931" w:author="Master Repository Process" w:date="2021-08-29T03:57:00Z"/>
        </w:trPr>
        <w:tc>
          <w:tcPr>
            <w:tcW w:w="709" w:type="dxa"/>
            <w:tcBorders>
              <w:top w:val="nil"/>
              <w:bottom w:val="nil"/>
            </w:tcBorders>
          </w:tcPr>
          <w:p>
            <w:pPr>
              <w:pStyle w:val="yTableNAm"/>
              <w:rPr>
                <w:ins w:id="932"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933" w:author="Master Repository Process" w:date="2021-08-29T03:57:00Z"/>
              </w:rPr>
            </w:pPr>
            <w:ins w:id="934" w:author="Master Repository Process" w:date="2021-08-29T03:57:00Z">
              <w:r>
                <w:t>(d)</w:t>
              </w:r>
              <w:r>
                <w:tab/>
                <w:t xml:space="preserve">between 1 001 and 5 000 </w:t>
              </w:r>
              <w:r>
                <w:tab/>
              </w:r>
            </w:ins>
          </w:p>
        </w:tc>
        <w:tc>
          <w:tcPr>
            <w:tcW w:w="992" w:type="dxa"/>
            <w:tcBorders>
              <w:top w:val="nil"/>
              <w:bottom w:val="nil"/>
            </w:tcBorders>
          </w:tcPr>
          <w:p>
            <w:pPr>
              <w:pStyle w:val="yTableNAm"/>
              <w:tabs>
                <w:tab w:val="clear" w:pos="567"/>
              </w:tabs>
              <w:ind w:right="120"/>
              <w:jc w:val="right"/>
              <w:rPr>
                <w:ins w:id="935" w:author="Master Repository Process" w:date="2021-08-29T03:57:00Z"/>
              </w:rPr>
            </w:pPr>
            <w:ins w:id="936" w:author="Master Repository Process" w:date="2021-08-29T03:57:00Z">
              <w:r>
                <w:t>1 000</w:t>
              </w:r>
            </w:ins>
          </w:p>
        </w:tc>
        <w:tc>
          <w:tcPr>
            <w:tcW w:w="1206" w:type="dxa"/>
            <w:tcBorders>
              <w:top w:val="nil"/>
              <w:bottom w:val="nil"/>
            </w:tcBorders>
          </w:tcPr>
          <w:p>
            <w:pPr>
              <w:pStyle w:val="yTableNAm"/>
              <w:rPr>
                <w:ins w:id="937" w:author="Master Repository Process" w:date="2021-08-29T03:57:00Z"/>
              </w:rPr>
            </w:pPr>
          </w:p>
        </w:tc>
      </w:tr>
      <w:tr>
        <w:trPr>
          <w:cantSplit/>
          <w:ins w:id="938" w:author="Master Repository Process" w:date="2021-08-29T03:57:00Z"/>
        </w:trPr>
        <w:tc>
          <w:tcPr>
            <w:tcW w:w="709" w:type="dxa"/>
            <w:tcBorders>
              <w:top w:val="nil"/>
              <w:bottom w:val="nil"/>
            </w:tcBorders>
          </w:tcPr>
          <w:p>
            <w:pPr>
              <w:pStyle w:val="yTableNAm"/>
              <w:rPr>
                <w:ins w:id="939"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940" w:author="Master Repository Process" w:date="2021-08-29T03:57:00Z"/>
              </w:rPr>
            </w:pPr>
            <w:ins w:id="941" w:author="Master Repository Process" w:date="2021-08-29T03:57:00Z">
              <w:r>
                <w:t>(e)</w:t>
              </w:r>
              <w:r>
                <w:tab/>
                <w:t xml:space="preserve">between 5 001 and 10 000 </w:t>
              </w:r>
              <w:r>
                <w:tab/>
              </w:r>
            </w:ins>
          </w:p>
        </w:tc>
        <w:tc>
          <w:tcPr>
            <w:tcW w:w="992" w:type="dxa"/>
            <w:tcBorders>
              <w:top w:val="nil"/>
              <w:bottom w:val="nil"/>
            </w:tcBorders>
          </w:tcPr>
          <w:p>
            <w:pPr>
              <w:pStyle w:val="yTableNAm"/>
              <w:tabs>
                <w:tab w:val="clear" w:pos="567"/>
              </w:tabs>
              <w:ind w:right="120"/>
              <w:jc w:val="right"/>
              <w:rPr>
                <w:ins w:id="942" w:author="Master Repository Process" w:date="2021-08-29T03:57:00Z"/>
              </w:rPr>
            </w:pPr>
            <w:ins w:id="943" w:author="Master Repository Process" w:date="2021-08-29T03:57:00Z">
              <w:r>
                <w:t>2 000</w:t>
              </w:r>
            </w:ins>
          </w:p>
        </w:tc>
        <w:tc>
          <w:tcPr>
            <w:tcW w:w="1206" w:type="dxa"/>
            <w:tcBorders>
              <w:top w:val="nil"/>
              <w:bottom w:val="nil"/>
            </w:tcBorders>
          </w:tcPr>
          <w:p>
            <w:pPr>
              <w:pStyle w:val="yTableNAm"/>
              <w:rPr>
                <w:ins w:id="944" w:author="Master Repository Process" w:date="2021-08-29T03:57:00Z"/>
              </w:rPr>
            </w:pPr>
          </w:p>
        </w:tc>
      </w:tr>
      <w:tr>
        <w:trPr>
          <w:cantSplit/>
          <w:ins w:id="945" w:author="Master Repository Process" w:date="2021-08-29T03:57:00Z"/>
        </w:trPr>
        <w:tc>
          <w:tcPr>
            <w:tcW w:w="709" w:type="dxa"/>
            <w:tcBorders>
              <w:top w:val="nil"/>
              <w:bottom w:val="nil"/>
            </w:tcBorders>
          </w:tcPr>
          <w:p>
            <w:pPr>
              <w:pStyle w:val="yTableNAm"/>
              <w:rPr>
                <w:ins w:id="946"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947" w:author="Master Repository Process" w:date="2021-08-29T03:57:00Z"/>
              </w:rPr>
            </w:pPr>
            <w:ins w:id="948" w:author="Master Repository Process" w:date="2021-08-29T03:57:00Z">
              <w:r>
                <w:t>(f)</w:t>
              </w:r>
              <w:r>
                <w:tab/>
                <w:t xml:space="preserve">over 10 000 </w:t>
              </w:r>
              <w:r>
                <w:tab/>
              </w:r>
            </w:ins>
          </w:p>
        </w:tc>
        <w:tc>
          <w:tcPr>
            <w:tcW w:w="992" w:type="dxa"/>
            <w:tcBorders>
              <w:top w:val="nil"/>
              <w:bottom w:val="nil"/>
            </w:tcBorders>
          </w:tcPr>
          <w:p>
            <w:pPr>
              <w:pStyle w:val="yTableNAm"/>
              <w:tabs>
                <w:tab w:val="clear" w:pos="567"/>
              </w:tabs>
              <w:ind w:right="120"/>
              <w:jc w:val="right"/>
              <w:rPr>
                <w:ins w:id="949" w:author="Master Repository Process" w:date="2021-08-29T03:57:00Z"/>
              </w:rPr>
            </w:pPr>
            <w:ins w:id="950" w:author="Master Repository Process" w:date="2021-08-29T03:57:00Z">
              <w:r>
                <w:t>4 000</w:t>
              </w:r>
            </w:ins>
          </w:p>
        </w:tc>
        <w:tc>
          <w:tcPr>
            <w:tcW w:w="1206" w:type="dxa"/>
            <w:tcBorders>
              <w:top w:val="nil"/>
              <w:bottom w:val="nil"/>
            </w:tcBorders>
          </w:tcPr>
          <w:p>
            <w:pPr>
              <w:pStyle w:val="yTableNAm"/>
              <w:rPr>
                <w:ins w:id="951" w:author="Master Repository Process" w:date="2021-08-29T03:57:00Z"/>
              </w:rPr>
            </w:pPr>
          </w:p>
        </w:tc>
      </w:tr>
      <w:tr>
        <w:trPr>
          <w:cantSplit/>
          <w:ins w:id="952" w:author="Master Repository Process" w:date="2021-08-29T03:57:00Z"/>
        </w:trPr>
        <w:tc>
          <w:tcPr>
            <w:tcW w:w="709" w:type="dxa"/>
            <w:tcBorders>
              <w:top w:val="nil"/>
              <w:bottom w:val="single" w:sz="4" w:space="0" w:color="auto"/>
            </w:tcBorders>
          </w:tcPr>
          <w:p>
            <w:pPr>
              <w:pStyle w:val="yTableNAm"/>
              <w:rPr>
                <w:ins w:id="953" w:author="Master Repository Process" w:date="2021-08-29T03:57:00Z"/>
              </w:rPr>
            </w:pPr>
          </w:p>
        </w:tc>
        <w:tc>
          <w:tcPr>
            <w:tcW w:w="3969" w:type="dxa"/>
            <w:tcBorders>
              <w:top w:val="nil"/>
              <w:bottom w:val="single" w:sz="4" w:space="0" w:color="auto"/>
            </w:tcBorders>
          </w:tcPr>
          <w:p>
            <w:pPr>
              <w:pStyle w:val="yTableNAm"/>
              <w:rPr>
                <w:ins w:id="954" w:author="Master Repository Process" w:date="2021-08-29T03:57:00Z"/>
                <w:sz w:val="18"/>
              </w:rPr>
            </w:pPr>
            <w:ins w:id="955" w:author="Master Repository Process" w:date="2021-08-29T03:57:00Z">
              <w:r>
                <w:rPr>
                  <w:sz w:val="18"/>
                </w:rPr>
                <w:t>[*See regulation 26(4) as to the anticipated number of persons attending]</w:t>
              </w:r>
            </w:ins>
          </w:p>
        </w:tc>
        <w:tc>
          <w:tcPr>
            <w:tcW w:w="992" w:type="dxa"/>
            <w:tcBorders>
              <w:top w:val="nil"/>
              <w:bottom w:val="single" w:sz="4" w:space="0" w:color="auto"/>
            </w:tcBorders>
          </w:tcPr>
          <w:p>
            <w:pPr>
              <w:pStyle w:val="yTableNAm"/>
              <w:rPr>
                <w:ins w:id="956" w:author="Master Repository Process" w:date="2021-08-29T03:57:00Z"/>
              </w:rPr>
            </w:pPr>
          </w:p>
        </w:tc>
        <w:tc>
          <w:tcPr>
            <w:tcW w:w="1206" w:type="dxa"/>
            <w:tcBorders>
              <w:top w:val="nil"/>
              <w:bottom w:val="single" w:sz="4" w:space="0" w:color="auto"/>
            </w:tcBorders>
          </w:tcPr>
          <w:p>
            <w:pPr>
              <w:pStyle w:val="yTableNAm"/>
              <w:rPr>
                <w:ins w:id="957" w:author="Master Repository Process" w:date="2021-08-29T03:57:00Z"/>
              </w:rPr>
            </w:pPr>
          </w:p>
        </w:tc>
      </w:tr>
      <w:tr>
        <w:trPr>
          <w:cantSplit/>
          <w:ins w:id="958" w:author="Master Repository Process" w:date="2021-08-29T03:57:00Z"/>
        </w:trPr>
        <w:tc>
          <w:tcPr>
            <w:tcW w:w="709" w:type="dxa"/>
            <w:tcBorders>
              <w:top w:val="single" w:sz="4" w:space="0" w:color="auto"/>
              <w:bottom w:val="nil"/>
            </w:tcBorders>
          </w:tcPr>
          <w:p>
            <w:pPr>
              <w:pStyle w:val="yTableNAm"/>
              <w:rPr>
                <w:ins w:id="959" w:author="Master Repository Process" w:date="2021-08-29T03:57:00Z"/>
              </w:rPr>
            </w:pPr>
            <w:ins w:id="960" w:author="Master Repository Process" w:date="2021-08-29T03:57:00Z">
              <w:r>
                <w:t>7.</w:t>
              </w:r>
            </w:ins>
          </w:p>
        </w:tc>
        <w:tc>
          <w:tcPr>
            <w:tcW w:w="3969" w:type="dxa"/>
            <w:tcBorders>
              <w:top w:val="single" w:sz="4" w:space="0" w:color="auto"/>
              <w:bottom w:val="nil"/>
            </w:tcBorders>
          </w:tcPr>
          <w:p>
            <w:pPr>
              <w:pStyle w:val="yTableNAm"/>
              <w:rPr>
                <w:ins w:id="961" w:author="Master Repository Process" w:date="2021-08-29T03:57:00Z"/>
              </w:rPr>
            </w:pPr>
            <w:ins w:id="962" w:author="Master Repository Process" w:date="2021-08-29T03:57:00Z">
              <w:r>
                <w:t>Application for extended trading permit for a period of over 21 days —</w:t>
              </w:r>
            </w:ins>
          </w:p>
        </w:tc>
        <w:tc>
          <w:tcPr>
            <w:tcW w:w="992" w:type="dxa"/>
            <w:tcBorders>
              <w:top w:val="single" w:sz="4" w:space="0" w:color="auto"/>
              <w:bottom w:val="nil"/>
            </w:tcBorders>
          </w:tcPr>
          <w:p>
            <w:pPr>
              <w:pStyle w:val="yTableNAm"/>
              <w:rPr>
                <w:ins w:id="963" w:author="Master Repository Process" w:date="2021-08-29T03:57:00Z"/>
              </w:rPr>
            </w:pPr>
          </w:p>
        </w:tc>
        <w:tc>
          <w:tcPr>
            <w:tcW w:w="1206" w:type="dxa"/>
            <w:tcBorders>
              <w:top w:val="single" w:sz="4" w:space="0" w:color="auto"/>
              <w:bottom w:val="nil"/>
            </w:tcBorders>
          </w:tcPr>
          <w:p>
            <w:pPr>
              <w:pStyle w:val="yTableNAm"/>
              <w:rPr>
                <w:ins w:id="964" w:author="Master Repository Process" w:date="2021-08-29T03:57:00Z"/>
              </w:rPr>
            </w:pPr>
          </w:p>
        </w:tc>
      </w:tr>
      <w:tr>
        <w:trPr>
          <w:cantSplit/>
        </w:trPr>
        <w:tc>
          <w:tcPr>
            <w:tcW w:w="709" w:type="dxa"/>
            <w:tcBorders>
              <w:top w:val="nil"/>
              <w:bottom w:val="nil"/>
            </w:tcBorders>
            <w:cellIns w:id="965" w:author="Master Repository Process" w:date="2021-08-29T03:57:00Z"/>
          </w:tcPr>
          <w:p>
            <w:pPr>
              <w:pStyle w:val="yTableNAm"/>
            </w:pPr>
          </w:p>
        </w:tc>
        <w:tc>
          <w:tcPr>
            <w:tcW w:w="3969" w:type="dxa"/>
            <w:tcBorders>
              <w:top w:val="nil"/>
              <w:bottom w:val="nil"/>
            </w:tcBorders>
          </w:tcPr>
          <w:p>
            <w:pPr>
              <w:pStyle w:val="yTableNAm"/>
              <w:tabs>
                <w:tab w:val="clear" w:pos="567"/>
                <w:tab w:val="left" w:pos="624"/>
                <w:tab w:val="left" w:pos="864"/>
                <w:tab w:val="left" w:leader="dot" w:pos="4664"/>
              </w:tabs>
              <w:spacing w:before="60"/>
              <w:ind w:left="504" w:hanging="504"/>
              <w:rPr>
                <w:del w:id="966" w:author="Master Repository Process" w:date="2021-08-29T03:57:00Z"/>
                <w:sz w:val="20"/>
              </w:rPr>
            </w:pPr>
            <w:del w:id="967" w:author="Master Repository Process" w:date="2021-08-29T03:57:00Z">
              <w:r>
                <w:rPr>
                  <w:sz w:val="20"/>
                </w:rPr>
                <w:delText>7.</w:delText>
              </w:r>
              <w:r>
                <w:rPr>
                  <w:sz w:val="20"/>
                </w:rPr>
                <w:tab/>
                <w:delText>Application for extended trading permit for a period of over 21 days —</w:delText>
              </w:r>
            </w:del>
          </w:p>
          <w:p>
            <w:pPr>
              <w:pStyle w:val="yTableNAm"/>
              <w:tabs>
                <w:tab w:val="clear" w:pos="567"/>
                <w:tab w:val="left" w:pos="504"/>
                <w:tab w:val="left" w:pos="864"/>
                <w:tab w:val="left" w:leader="dot" w:pos="4664"/>
              </w:tabs>
              <w:spacing w:before="60"/>
              <w:ind w:left="864" w:hanging="864"/>
              <w:rPr>
                <w:del w:id="968" w:author="Master Repository Process" w:date="2021-08-29T03:57:00Z"/>
                <w:sz w:val="20"/>
              </w:rPr>
            </w:pPr>
            <w:del w:id="969" w:author="Master Repository Process" w:date="2021-08-29T03:57:00Z">
              <w:r>
                <w:rPr>
                  <w:sz w:val="20"/>
                </w:rPr>
                <w:tab/>
              </w:r>
            </w:del>
            <w:r>
              <w:t>(a)</w:t>
            </w:r>
            <w:r>
              <w:tab/>
              <w:t>issued for a purpose referred to in section 60(4)(ca)</w:t>
            </w:r>
            <w:del w:id="970" w:author="Master Repository Process" w:date="2021-08-29T03:57:00Z">
              <w:r>
                <w:rPr>
                  <w:sz w:val="20"/>
                </w:rPr>
                <w:tab/>
              </w:r>
            </w:del>
          </w:p>
          <w:p>
            <w:pPr>
              <w:pStyle w:val="yTableNAm"/>
              <w:tabs>
                <w:tab w:val="clear" w:pos="567"/>
                <w:tab w:val="left" w:pos="504"/>
                <w:tab w:val="left" w:pos="864"/>
                <w:tab w:val="left" w:leader="dot" w:pos="4664"/>
              </w:tabs>
              <w:spacing w:before="60"/>
              <w:ind w:left="864" w:hanging="864"/>
              <w:rPr>
                <w:del w:id="971" w:author="Master Repository Process" w:date="2021-08-29T03:57:00Z"/>
                <w:sz w:val="20"/>
              </w:rPr>
            </w:pPr>
            <w:del w:id="972" w:author="Master Repository Process" w:date="2021-08-29T03:57:00Z">
              <w:r>
                <w:rPr>
                  <w:sz w:val="20"/>
                </w:rPr>
                <w:tab/>
                <w:delText>(b)</w:delText>
              </w:r>
              <w:r>
                <w:rPr>
                  <w:sz w:val="20"/>
                </w:rPr>
                <w:tab/>
                <w:delText>issued for a purpose referred to in section 60(4)(h)</w:delText>
              </w:r>
              <w:r>
                <w:rPr>
                  <w:sz w:val="20"/>
                </w:rPr>
                <w:tab/>
              </w:r>
            </w:del>
          </w:p>
          <w:p>
            <w:pPr>
              <w:pStyle w:val="yTableNAm"/>
              <w:tabs>
                <w:tab w:val="clear" w:pos="567"/>
                <w:tab w:val="left" w:pos="493"/>
                <w:tab w:val="left" w:leader="dot" w:pos="3821"/>
              </w:tabs>
              <w:ind w:left="493" w:hanging="493"/>
            </w:pPr>
            <w:del w:id="973" w:author="Master Repository Process" w:date="2021-08-29T03:57:00Z">
              <w:r>
                <w:rPr>
                  <w:sz w:val="20"/>
                </w:rPr>
                <w:tab/>
                <w:delText>(c)</w:delText>
              </w:r>
              <w:r>
                <w:rPr>
                  <w:sz w:val="20"/>
                </w:rPr>
                <w:tab/>
                <w:delText>issued for any other purpose</w:delText>
              </w:r>
              <w:r>
                <w:rPr>
                  <w:sz w:val="20"/>
                </w:rPr>
                <w:tab/>
              </w:r>
            </w:del>
            <w:ins w:id="974" w:author="Master Repository Process" w:date="2021-08-29T03:57:00Z">
              <w:r>
                <w:t xml:space="preserve"> </w:t>
              </w:r>
              <w:r>
                <w:tab/>
              </w:r>
              <w:r>
                <w:tab/>
                <w:t>................................</w:t>
              </w:r>
            </w:ins>
          </w:p>
        </w:tc>
        <w:tc>
          <w:tcPr>
            <w:tcW w:w="992" w:type="dxa"/>
            <w:tcBorders>
              <w:top w:val="nil"/>
              <w:bottom w:val="nil"/>
            </w:tcBorders>
          </w:tcPr>
          <w:p>
            <w:pPr>
              <w:pStyle w:val="yTableNAm"/>
              <w:tabs>
                <w:tab w:val="clear" w:pos="567"/>
              </w:tabs>
              <w:spacing w:before="60"/>
              <w:ind w:right="46"/>
              <w:jc w:val="right"/>
              <w:rPr>
                <w:del w:id="975" w:author="Master Repository Process" w:date="2021-08-29T03:57:00Z"/>
                <w:sz w:val="20"/>
              </w:rPr>
            </w:pPr>
            <w:r>
              <w:br/>
            </w:r>
          </w:p>
          <w:p>
            <w:pPr>
              <w:pStyle w:val="yTableNAm"/>
              <w:tabs>
                <w:tab w:val="clear" w:pos="567"/>
              </w:tabs>
              <w:spacing w:before="60"/>
              <w:ind w:right="46"/>
              <w:jc w:val="right"/>
              <w:rPr>
                <w:del w:id="976" w:author="Master Repository Process" w:date="2021-08-29T03:57:00Z"/>
                <w:sz w:val="20"/>
              </w:rPr>
            </w:pPr>
            <w:del w:id="977" w:author="Master Repository Process" w:date="2021-08-29T03:57:00Z">
              <w:r>
                <w:rPr>
                  <w:sz w:val="20"/>
                </w:rPr>
                <w:br/>
                <w:delText>370.00</w:delText>
              </w:r>
            </w:del>
          </w:p>
          <w:p>
            <w:pPr>
              <w:pStyle w:val="yTableNAm"/>
              <w:tabs>
                <w:tab w:val="clear" w:pos="567"/>
              </w:tabs>
              <w:spacing w:before="60"/>
              <w:ind w:right="46"/>
              <w:jc w:val="right"/>
              <w:rPr>
                <w:del w:id="978" w:author="Master Repository Process" w:date="2021-08-29T03:57:00Z"/>
                <w:sz w:val="20"/>
              </w:rPr>
            </w:pPr>
            <w:del w:id="979" w:author="Master Repository Process" w:date="2021-08-29T03:57:00Z">
              <w:r>
                <w:rPr>
                  <w:sz w:val="20"/>
                </w:rPr>
                <w:br/>
                <w:delText>245.00</w:delText>
              </w:r>
            </w:del>
          </w:p>
          <w:p>
            <w:pPr>
              <w:pStyle w:val="yTableNAm"/>
              <w:tabs>
                <w:tab w:val="clear" w:pos="567"/>
              </w:tabs>
              <w:ind w:right="120"/>
              <w:jc w:val="right"/>
            </w:pPr>
            <w:del w:id="980" w:author="Master Repository Process" w:date="2021-08-29T03:57:00Z">
              <w:r>
                <w:rPr>
                  <w:sz w:val="20"/>
                </w:rPr>
                <w:delText>670.00</w:delText>
              </w:r>
            </w:del>
            <w:ins w:id="981" w:author="Master Repository Process" w:date="2021-08-29T03:57:00Z">
              <w:r>
                <w:t>400</w:t>
              </w:r>
            </w:ins>
          </w:p>
        </w:tc>
        <w:tc>
          <w:tcPr>
            <w:tcW w:w="1206" w:type="dxa"/>
            <w:tcBorders>
              <w:top w:val="nil"/>
              <w:bottom w:val="nil"/>
            </w:tcBorders>
          </w:tcPr>
          <w:p>
            <w:pPr>
              <w:pStyle w:val="yTableNAm"/>
              <w:tabs>
                <w:tab w:val="clear" w:pos="567"/>
              </w:tabs>
              <w:spacing w:before="60"/>
              <w:ind w:right="46"/>
              <w:jc w:val="right"/>
              <w:rPr>
                <w:del w:id="982" w:author="Master Repository Process" w:date="2021-08-29T03:57:00Z"/>
                <w:sz w:val="20"/>
              </w:rPr>
            </w:pPr>
            <w:r>
              <w:br/>
            </w:r>
          </w:p>
          <w:p>
            <w:pPr>
              <w:pStyle w:val="yTableNAm"/>
              <w:spacing w:before="60"/>
              <w:jc w:val="right"/>
              <w:rPr>
                <w:del w:id="983" w:author="Master Repository Process" w:date="2021-08-29T03:57:00Z"/>
                <w:sz w:val="20"/>
              </w:rPr>
            </w:pPr>
            <w:del w:id="984" w:author="Master Repository Process" w:date="2021-08-29T03:57:00Z">
              <w:r>
                <w:rPr>
                  <w:sz w:val="20"/>
                </w:rPr>
                <w:br/>
                <w:delText>340.00</w:delText>
              </w:r>
            </w:del>
          </w:p>
          <w:p>
            <w:pPr>
              <w:pStyle w:val="yTableNAm"/>
              <w:tabs>
                <w:tab w:val="clear" w:pos="567"/>
              </w:tabs>
              <w:spacing w:before="60"/>
              <w:ind w:right="46"/>
              <w:jc w:val="right"/>
              <w:rPr>
                <w:del w:id="985" w:author="Master Repository Process" w:date="2021-08-29T03:57:00Z"/>
                <w:sz w:val="20"/>
              </w:rPr>
            </w:pPr>
            <w:del w:id="986" w:author="Master Repository Process" w:date="2021-08-29T03:57:00Z">
              <w:r>
                <w:rPr>
                  <w:sz w:val="20"/>
                </w:rPr>
                <w:br/>
                <w:delText>230.00</w:delText>
              </w:r>
            </w:del>
          </w:p>
          <w:p>
            <w:pPr>
              <w:pStyle w:val="yTableNAm"/>
              <w:tabs>
                <w:tab w:val="clear" w:pos="567"/>
                <w:tab w:val="left" w:pos="812"/>
              </w:tabs>
              <w:ind w:right="238"/>
              <w:jc w:val="right"/>
            </w:pPr>
            <w:del w:id="987" w:author="Master Repository Process" w:date="2021-08-29T03:57:00Z">
              <w:r>
                <w:rPr>
                  <w:sz w:val="20"/>
                </w:rPr>
                <w:delText>620.00</w:delText>
              </w:r>
            </w:del>
            <w:ins w:id="988" w:author="Master Repository Process" w:date="2021-08-29T03:57:00Z">
              <w:r>
                <w:t>360</w:t>
              </w:r>
            </w:ins>
          </w:p>
        </w:tc>
      </w:tr>
      <w:tr>
        <w:trPr>
          <w:cantSplit/>
          <w:ins w:id="989" w:author="Master Repository Process" w:date="2021-08-29T03:57:00Z"/>
        </w:trPr>
        <w:tc>
          <w:tcPr>
            <w:tcW w:w="709" w:type="dxa"/>
            <w:tcBorders>
              <w:top w:val="nil"/>
              <w:bottom w:val="nil"/>
            </w:tcBorders>
          </w:tcPr>
          <w:p>
            <w:pPr>
              <w:pStyle w:val="yTableNAm"/>
              <w:rPr>
                <w:ins w:id="990"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991" w:author="Master Repository Process" w:date="2021-08-29T03:57:00Z"/>
              </w:rPr>
            </w:pPr>
            <w:ins w:id="992" w:author="Master Repository Process" w:date="2021-08-29T03:57:00Z">
              <w:r>
                <w:t>(b)</w:t>
              </w:r>
              <w:r>
                <w:tab/>
                <w:t xml:space="preserve">issued for a purpose referred to in section 60(4)(h) </w:t>
              </w:r>
              <w:r>
                <w:tab/>
                <w:t>..............</w:t>
              </w:r>
            </w:ins>
          </w:p>
        </w:tc>
        <w:tc>
          <w:tcPr>
            <w:tcW w:w="992" w:type="dxa"/>
            <w:tcBorders>
              <w:top w:val="nil"/>
              <w:bottom w:val="nil"/>
            </w:tcBorders>
          </w:tcPr>
          <w:p>
            <w:pPr>
              <w:pStyle w:val="yTableNAm"/>
              <w:tabs>
                <w:tab w:val="clear" w:pos="567"/>
              </w:tabs>
              <w:ind w:right="120"/>
              <w:jc w:val="right"/>
              <w:rPr>
                <w:ins w:id="993" w:author="Master Repository Process" w:date="2021-08-29T03:57:00Z"/>
              </w:rPr>
            </w:pPr>
            <w:ins w:id="994" w:author="Master Repository Process" w:date="2021-08-29T03:57:00Z">
              <w:r>
                <w:br/>
                <w:t>300</w:t>
              </w:r>
            </w:ins>
          </w:p>
        </w:tc>
        <w:tc>
          <w:tcPr>
            <w:tcW w:w="1206" w:type="dxa"/>
            <w:tcBorders>
              <w:top w:val="nil"/>
              <w:bottom w:val="nil"/>
            </w:tcBorders>
          </w:tcPr>
          <w:p>
            <w:pPr>
              <w:pStyle w:val="yTableNAm"/>
              <w:tabs>
                <w:tab w:val="clear" w:pos="567"/>
                <w:tab w:val="left" w:pos="812"/>
              </w:tabs>
              <w:ind w:right="238"/>
              <w:jc w:val="right"/>
              <w:rPr>
                <w:ins w:id="995" w:author="Master Repository Process" w:date="2021-08-29T03:57:00Z"/>
              </w:rPr>
            </w:pPr>
            <w:ins w:id="996" w:author="Master Repository Process" w:date="2021-08-29T03:57:00Z">
              <w:r>
                <w:br/>
                <w:t>270</w:t>
              </w:r>
            </w:ins>
          </w:p>
        </w:tc>
      </w:tr>
      <w:tr>
        <w:trPr>
          <w:cantSplit/>
          <w:ins w:id="997" w:author="Master Repository Process" w:date="2021-08-29T03:57:00Z"/>
        </w:trPr>
        <w:tc>
          <w:tcPr>
            <w:tcW w:w="709" w:type="dxa"/>
            <w:tcBorders>
              <w:top w:val="nil"/>
            </w:tcBorders>
          </w:tcPr>
          <w:p>
            <w:pPr>
              <w:pStyle w:val="yTableNAm"/>
              <w:rPr>
                <w:ins w:id="998" w:author="Master Repository Process" w:date="2021-08-29T03:57:00Z"/>
              </w:rPr>
            </w:pPr>
          </w:p>
        </w:tc>
        <w:tc>
          <w:tcPr>
            <w:tcW w:w="3969" w:type="dxa"/>
            <w:tcBorders>
              <w:top w:val="nil"/>
            </w:tcBorders>
          </w:tcPr>
          <w:p>
            <w:pPr>
              <w:pStyle w:val="yTableNAm"/>
              <w:tabs>
                <w:tab w:val="clear" w:pos="567"/>
                <w:tab w:val="left" w:pos="493"/>
                <w:tab w:val="left" w:leader="dot" w:pos="3821"/>
              </w:tabs>
              <w:ind w:left="493" w:hanging="493"/>
              <w:rPr>
                <w:ins w:id="999" w:author="Master Repository Process" w:date="2021-08-29T03:57:00Z"/>
              </w:rPr>
            </w:pPr>
            <w:ins w:id="1000" w:author="Master Repository Process" w:date="2021-08-29T03:57:00Z">
              <w:r>
                <w:t>(c)</w:t>
              </w:r>
              <w:r>
                <w:tab/>
                <w:t xml:space="preserve">issued for any other purpose </w:t>
              </w:r>
              <w:r>
                <w:tab/>
                <w:t>................</w:t>
              </w:r>
            </w:ins>
          </w:p>
        </w:tc>
        <w:tc>
          <w:tcPr>
            <w:tcW w:w="992" w:type="dxa"/>
            <w:tcBorders>
              <w:top w:val="nil"/>
            </w:tcBorders>
          </w:tcPr>
          <w:p>
            <w:pPr>
              <w:pStyle w:val="yTableNAm"/>
              <w:tabs>
                <w:tab w:val="clear" w:pos="567"/>
              </w:tabs>
              <w:ind w:right="120"/>
              <w:jc w:val="right"/>
              <w:rPr>
                <w:ins w:id="1001" w:author="Master Repository Process" w:date="2021-08-29T03:57:00Z"/>
              </w:rPr>
            </w:pPr>
            <w:ins w:id="1002" w:author="Master Repository Process" w:date="2021-08-29T03:57:00Z">
              <w:r>
                <w:t>1 000</w:t>
              </w:r>
            </w:ins>
          </w:p>
        </w:tc>
        <w:tc>
          <w:tcPr>
            <w:tcW w:w="1206" w:type="dxa"/>
            <w:tcBorders>
              <w:top w:val="nil"/>
            </w:tcBorders>
          </w:tcPr>
          <w:p>
            <w:pPr>
              <w:pStyle w:val="yTableNAm"/>
              <w:tabs>
                <w:tab w:val="clear" w:pos="567"/>
                <w:tab w:val="left" w:pos="812"/>
              </w:tabs>
              <w:ind w:right="238"/>
              <w:jc w:val="right"/>
              <w:rPr>
                <w:ins w:id="1003" w:author="Master Repository Process" w:date="2021-08-29T03:57:00Z"/>
              </w:rPr>
            </w:pPr>
            <w:ins w:id="1004" w:author="Master Repository Process" w:date="2021-08-29T03:57:00Z">
              <w:r>
                <w:t>900</w:t>
              </w:r>
            </w:ins>
          </w:p>
        </w:tc>
      </w:tr>
      <w:tr>
        <w:trPr>
          <w:cantSplit/>
        </w:trPr>
        <w:tc>
          <w:tcPr>
            <w:tcW w:w="709" w:type="dxa"/>
            <w:tcBorders>
              <w:bottom w:val="nil"/>
            </w:tcBorders>
            <w:cellIns w:id="1005" w:author="Master Repository Process" w:date="2021-08-29T03:57:00Z"/>
          </w:tcPr>
          <w:p>
            <w:pPr>
              <w:pStyle w:val="yTableNAm"/>
            </w:pPr>
            <w:ins w:id="1006" w:author="Master Repository Process" w:date="2021-08-29T03:57:00Z">
              <w:r>
                <w:t>8.</w:t>
              </w:r>
            </w:ins>
          </w:p>
        </w:tc>
        <w:tc>
          <w:tcPr>
            <w:tcW w:w="3969" w:type="dxa"/>
            <w:tcBorders>
              <w:bottom w:val="nil"/>
            </w:tcBorders>
          </w:tcPr>
          <w:p>
            <w:pPr>
              <w:pStyle w:val="yTableNAm"/>
            </w:pPr>
            <w:del w:id="1007" w:author="Master Repository Process" w:date="2021-08-29T03:57:00Z">
              <w:r>
                <w:rPr>
                  <w:sz w:val="20"/>
                </w:rPr>
                <w:delText>8.</w:delText>
              </w:r>
              <w:r>
                <w:rPr>
                  <w:sz w:val="20"/>
                </w:rPr>
                <w:tab/>
              </w:r>
            </w:del>
            <w:r>
              <w:t>Application for extended trading permit for a period of 21 days or less</w:t>
            </w:r>
            <w:del w:id="1008" w:author="Master Repository Process" w:date="2021-08-29T03:57:00Z">
              <w:r>
                <w:rPr>
                  <w:sz w:val="20"/>
                </w:rPr>
                <w:delText xml:space="preserve"> (for each day, up to a maximum of $500)</w:delText>
              </w:r>
              <w:r>
                <w:rPr>
                  <w:sz w:val="20"/>
                </w:rPr>
                <w:tab/>
              </w:r>
            </w:del>
            <w:ins w:id="1009" w:author="Master Repository Process" w:date="2021-08-29T03:57:00Z">
              <w:r>
                <w:t xml:space="preserve"> — </w:t>
              </w:r>
            </w:ins>
          </w:p>
        </w:tc>
        <w:tc>
          <w:tcPr>
            <w:tcW w:w="992" w:type="dxa"/>
            <w:tcBorders>
              <w:bottom w:val="nil"/>
            </w:tcBorders>
          </w:tcPr>
          <w:p>
            <w:pPr>
              <w:pStyle w:val="yTableNAm"/>
            </w:pPr>
            <w:del w:id="1010" w:author="Master Repository Process" w:date="2021-08-29T03:57:00Z">
              <w:r>
                <w:rPr>
                  <w:sz w:val="20"/>
                </w:rPr>
                <w:br/>
              </w:r>
              <w:r>
                <w:rPr>
                  <w:sz w:val="20"/>
                </w:rPr>
                <w:br/>
                <w:delText>65.00</w:delText>
              </w:r>
            </w:del>
          </w:p>
        </w:tc>
        <w:tc>
          <w:tcPr>
            <w:tcW w:w="1206" w:type="dxa"/>
            <w:tcBorders>
              <w:bottom w:val="nil"/>
            </w:tcBorders>
          </w:tcPr>
          <w:p>
            <w:pPr>
              <w:pStyle w:val="yTableNAm"/>
            </w:pPr>
          </w:p>
        </w:tc>
      </w:tr>
      <w:tr>
        <w:trPr>
          <w:cantSplit/>
          <w:ins w:id="1011" w:author="Master Repository Process" w:date="2021-08-29T03:57:00Z"/>
        </w:trPr>
        <w:tc>
          <w:tcPr>
            <w:tcW w:w="709" w:type="dxa"/>
            <w:tcBorders>
              <w:top w:val="nil"/>
              <w:bottom w:val="nil"/>
            </w:tcBorders>
          </w:tcPr>
          <w:p>
            <w:pPr>
              <w:pStyle w:val="yTableNAm"/>
              <w:rPr>
                <w:ins w:id="1012"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1013" w:author="Master Repository Process" w:date="2021-08-29T03:57:00Z"/>
              </w:rPr>
            </w:pPr>
            <w:ins w:id="1014" w:author="Master Repository Process" w:date="2021-08-29T03:57:00Z">
              <w:r>
                <w:t>(a)</w:t>
              </w:r>
              <w:r>
                <w:tab/>
                <w:t xml:space="preserve">for each day </w:t>
              </w:r>
              <w:r>
                <w:tab/>
                <w:t>..............</w:t>
              </w:r>
            </w:ins>
          </w:p>
        </w:tc>
        <w:tc>
          <w:tcPr>
            <w:tcW w:w="992" w:type="dxa"/>
            <w:tcBorders>
              <w:top w:val="nil"/>
              <w:bottom w:val="nil"/>
            </w:tcBorders>
          </w:tcPr>
          <w:p>
            <w:pPr>
              <w:pStyle w:val="yTableNAm"/>
              <w:tabs>
                <w:tab w:val="clear" w:pos="567"/>
              </w:tabs>
              <w:ind w:right="120"/>
              <w:jc w:val="right"/>
              <w:rPr>
                <w:ins w:id="1015" w:author="Master Repository Process" w:date="2021-08-29T03:57:00Z"/>
              </w:rPr>
            </w:pPr>
            <w:ins w:id="1016" w:author="Master Repository Process" w:date="2021-08-29T03:57:00Z">
              <w:r>
                <w:t>100</w:t>
              </w:r>
            </w:ins>
          </w:p>
          <w:p>
            <w:pPr>
              <w:pStyle w:val="yTableNAm"/>
              <w:jc w:val="center"/>
              <w:rPr>
                <w:ins w:id="1017" w:author="Master Repository Process" w:date="2021-08-29T03:57:00Z"/>
              </w:rPr>
            </w:pPr>
            <w:ins w:id="1018" w:author="Master Repository Process" w:date="2021-08-29T03:57:00Z">
              <w:r>
                <w:t>(up to a max. of 1 000)</w:t>
              </w:r>
            </w:ins>
          </w:p>
        </w:tc>
        <w:tc>
          <w:tcPr>
            <w:tcW w:w="1206" w:type="dxa"/>
            <w:tcBorders>
              <w:top w:val="nil"/>
              <w:bottom w:val="nil"/>
            </w:tcBorders>
          </w:tcPr>
          <w:p>
            <w:pPr>
              <w:pStyle w:val="yTableNAm"/>
              <w:rPr>
                <w:ins w:id="1019" w:author="Master Repository Process" w:date="2021-08-29T03:57:00Z"/>
              </w:rPr>
            </w:pPr>
          </w:p>
        </w:tc>
      </w:tr>
      <w:tr>
        <w:trPr>
          <w:cantSplit/>
          <w:trHeight w:val="1730"/>
          <w:ins w:id="1020" w:author="Master Repository Process" w:date="2021-08-29T03:57:00Z"/>
        </w:trPr>
        <w:tc>
          <w:tcPr>
            <w:tcW w:w="709" w:type="dxa"/>
            <w:tcBorders>
              <w:top w:val="nil"/>
              <w:bottom w:val="single" w:sz="4" w:space="0" w:color="auto"/>
            </w:tcBorders>
          </w:tcPr>
          <w:p>
            <w:pPr>
              <w:pStyle w:val="yTableNAm"/>
              <w:rPr>
                <w:ins w:id="1021" w:author="Master Repository Process" w:date="2021-08-29T03:57:00Z"/>
              </w:rPr>
            </w:pPr>
          </w:p>
        </w:tc>
        <w:tc>
          <w:tcPr>
            <w:tcW w:w="3969" w:type="dxa"/>
            <w:tcBorders>
              <w:top w:val="nil"/>
              <w:bottom w:val="single" w:sz="4" w:space="0" w:color="auto"/>
            </w:tcBorders>
          </w:tcPr>
          <w:p>
            <w:pPr>
              <w:pStyle w:val="yTableNAm"/>
              <w:tabs>
                <w:tab w:val="clear" w:pos="567"/>
                <w:tab w:val="left" w:pos="493"/>
                <w:tab w:val="left" w:leader="dot" w:pos="3821"/>
              </w:tabs>
              <w:ind w:left="493" w:hanging="493"/>
              <w:rPr>
                <w:ins w:id="1022" w:author="Master Repository Process" w:date="2021-08-29T03:57:00Z"/>
              </w:rPr>
            </w:pPr>
            <w:ins w:id="1023" w:author="Master Repository Process" w:date="2021-08-29T03:57:00Z">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ins>
          </w:p>
        </w:tc>
        <w:tc>
          <w:tcPr>
            <w:tcW w:w="992" w:type="dxa"/>
            <w:tcBorders>
              <w:top w:val="nil"/>
              <w:bottom w:val="single" w:sz="4" w:space="0" w:color="auto"/>
            </w:tcBorders>
          </w:tcPr>
          <w:p>
            <w:pPr>
              <w:pStyle w:val="yTableNAm"/>
              <w:tabs>
                <w:tab w:val="clear" w:pos="567"/>
              </w:tabs>
              <w:ind w:right="120"/>
              <w:jc w:val="right"/>
              <w:rPr>
                <w:ins w:id="1024" w:author="Master Repository Process" w:date="2021-08-29T03:57:00Z"/>
              </w:rPr>
            </w:pPr>
            <w:ins w:id="1025" w:author="Master Repository Process" w:date="2021-08-29T03:57:00Z">
              <w:r>
                <w:br/>
              </w:r>
              <w:r>
                <w:br/>
              </w:r>
              <w:r>
                <w:br/>
              </w:r>
              <w:r>
                <w:br/>
              </w:r>
              <w:r>
                <w:br/>
                <w:t>100</w:t>
              </w:r>
            </w:ins>
          </w:p>
        </w:tc>
        <w:tc>
          <w:tcPr>
            <w:tcW w:w="1206" w:type="dxa"/>
            <w:tcBorders>
              <w:top w:val="nil"/>
              <w:bottom w:val="single" w:sz="4" w:space="0" w:color="auto"/>
            </w:tcBorders>
          </w:tcPr>
          <w:p>
            <w:pPr>
              <w:pStyle w:val="yTableNAm"/>
              <w:rPr>
                <w:ins w:id="1026" w:author="Master Repository Process" w:date="2021-08-29T03:57:00Z"/>
              </w:rPr>
            </w:pPr>
          </w:p>
        </w:tc>
      </w:tr>
      <w:tr>
        <w:trPr>
          <w:cantSplit/>
        </w:trPr>
        <w:tc>
          <w:tcPr>
            <w:tcW w:w="709" w:type="dxa"/>
            <w:tcBorders>
              <w:bottom w:val="nil"/>
            </w:tcBorders>
            <w:cellIns w:id="1027" w:author="Master Repository Process" w:date="2021-08-29T03:57:00Z"/>
          </w:tcPr>
          <w:p>
            <w:pPr>
              <w:pStyle w:val="yTableNAm"/>
            </w:pPr>
            <w:ins w:id="1028" w:author="Master Repository Process" w:date="2021-08-29T03:57:00Z">
              <w:r>
                <w:t>9.</w:t>
              </w:r>
            </w:ins>
          </w:p>
        </w:tc>
        <w:tc>
          <w:tcPr>
            <w:tcW w:w="3969" w:type="dxa"/>
            <w:tcBorders>
              <w:bottom w:val="nil"/>
            </w:tcBorders>
          </w:tcPr>
          <w:p>
            <w:pPr>
              <w:pStyle w:val="yTableNAm"/>
            </w:pPr>
            <w:del w:id="1029" w:author="Master Repository Process" w:date="2021-08-29T03:57:00Z">
              <w:r>
                <w:rPr>
                  <w:sz w:val="20"/>
                </w:rPr>
                <w:delText>9.</w:delText>
              </w:r>
              <w:r>
                <w:rPr>
                  <w:sz w:val="20"/>
                </w:rPr>
                <w:tab/>
              </w:r>
            </w:del>
            <w:r>
              <w:t xml:space="preserve">Application for approval of manager </w:t>
            </w:r>
            <w:del w:id="1030" w:author="Master Repository Process" w:date="2021-08-29T03:57:00Z">
              <w:r>
                <w:rPr>
                  <w:sz w:val="20"/>
                </w:rPr>
                <w:delText xml:space="preserve">(other than under club restricted licence), </w:delText>
              </w:r>
            </w:del>
            <w:r>
              <w:t>after licence is granted</w:t>
            </w:r>
            <w:del w:id="1031" w:author="Master Repository Process" w:date="2021-08-29T03:57:00Z">
              <w:r>
                <w:rPr>
                  <w:sz w:val="20"/>
                </w:rPr>
                <w:tab/>
              </w:r>
            </w:del>
            <w:ins w:id="1032" w:author="Master Repository Process" w:date="2021-08-29T03:57:00Z">
              <w:r>
                <w:t xml:space="preserve"> — </w:t>
              </w:r>
            </w:ins>
          </w:p>
        </w:tc>
        <w:tc>
          <w:tcPr>
            <w:tcW w:w="992" w:type="dxa"/>
            <w:tcBorders>
              <w:bottom w:val="nil"/>
            </w:tcBorders>
          </w:tcPr>
          <w:p>
            <w:pPr>
              <w:pStyle w:val="yTableNAm"/>
            </w:pPr>
            <w:del w:id="1033" w:author="Master Repository Process" w:date="2021-08-29T03:57:00Z">
              <w:r>
                <w:rPr>
                  <w:sz w:val="20"/>
                </w:rPr>
                <w:br/>
              </w:r>
              <w:r>
                <w:rPr>
                  <w:sz w:val="20"/>
                </w:rPr>
                <w:br/>
                <w:delText>80.00</w:delText>
              </w:r>
            </w:del>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cellIns w:id="1034" w:author="Master Repository Process" w:date="2021-08-29T03:57:00Z"/>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del w:id="1035" w:author="Master Repository Process" w:date="2021-08-29T03:57:00Z">
              <w:r>
                <w:rPr>
                  <w:sz w:val="20"/>
                </w:rPr>
                <w:delText>10.</w:delText>
              </w:r>
              <w:r>
                <w:rPr>
                  <w:sz w:val="20"/>
                </w:rPr>
                <w:tab/>
                <w:delText xml:space="preserve">Application for approval of manager </w:delText>
              </w:r>
            </w:del>
            <w:ins w:id="1036" w:author="Master Repository Process" w:date="2021-08-29T03:57:00Z">
              <w:r>
                <w:t>(a)</w:t>
              </w:r>
              <w:r>
                <w:tab/>
              </w:r>
            </w:ins>
            <w:r>
              <w:t xml:space="preserve">under </w:t>
            </w:r>
            <w:ins w:id="1037" w:author="Master Repository Process" w:date="2021-08-29T03:57:00Z">
              <w:r>
                <w:t xml:space="preserve">licence other than club licence or </w:t>
              </w:r>
            </w:ins>
            <w:r>
              <w:t>club restricted licence</w:t>
            </w:r>
            <w:del w:id="1038" w:author="Master Repository Process" w:date="2021-08-29T03:57:00Z">
              <w:r>
                <w:rPr>
                  <w:sz w:val="20"/>
                </w:rPr>
                <w:delText>, after licence is granted</w:delText>
              </w:r>
              <w:r>
                <w:rPr>
                  <w:sz w:val="20"/>
                </w:rPr>
                <w:tab/>
              </w:r>
            </w:del>
            <w:ins w:id="1039" w:author="Master Repository Process" w:date="2021-08-29T03:57:00Z">
              <w:r>
                <w:t xml:space="preserve"> </w:t>
              </w:r>
              <w:r>
                <w:tab/>
              </w:r>
              <w:r>
                <w:tab/>
                <w:t>................................</w:t>
              </w:r>
            </w:ins>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r>
            <w:del w:id="1040" w:author="Master Repository Process" w:date="2021-08-29T03:57:00Z">
              <w:r>
                <w:rPr>
                  <w:sz w:val="20"/>
                </w:rPr>
                <w:delText>25.00</w:delText>
              </w:r>
            </w:del>
            <w:ins w:id="1041" w:author="Master Repository Process" w:date="2021-08-29T03:57:00Z">
              <w:r>
                <w:t>140</w:t>
              </w:r>
            </w:ins>
          </w:p>
        </w:tc>
        <w:tc>
          <w:tcPr>
            <w:tcW w:w="1206" w:type="dxa"/>
            <w:tcBorders>
              <w:top w:val="nil"/>
              <w:left w:val="single" w:sz="4" w:space="0" w:color="auto"/>
              <w:bottom w:val="nil"/>
            </w:tcBorders>
          </w:tcPr>
          <w:p>
            <w:pPr>
              <w:pStyle w:val="yTableNAm"/>
            </w:pPr>
          </w:p>
        </w:tc>
      </w:tr>
      <w:tr>
        <w:trPr>
          <w:cantSplit/>
          <w:ins w:id="1042" w:author="Master Repository Process" w:date="2021-08-29T03:57:00Z"/>
        </w:trPr>
        <w:tc>
          <w:tcPr>
            <w:tcW w:w="709" w:type="dxa"/>
            <w:tcBorders>
              <w:top w:val="nil"/>
              <w:left w:val="single" w:sz="4" w:space="0" w:color="auto"/>
              <w:bottom w:val="nil"/>
              <w:right w:val="single" w:sz="4" w:space="0" w:color="auto"/>
            </w:tcBorders>
          </w:tcPr>
          <w:p>
            <w:pPr>
              <w:pStyle w:val="yTableNAm"/>
              <w:rPr>
                <w:ins w:id="1043" w:author="Master Repository Process" w:date="2021-08-29T03:57:00Z"/>
              </w:rPr>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rPr>
                <w:ins w:id="1044" w:author="Master Repository Process" w:date="2021-08-29T03:57:00Z"/>
              </w:rPr>
            </w:pPr>
            <w:ins w:id="1045" w:author="Master Repository Process" w:date="2021-08-29T03:57:00Z">
              <w:r>
                <w:t>(b)</w:t>
              </w:r>
              <w:r>
                <w:tab/>
                <w:t xml:space="preserve">under club licence </w:t>
              </w:r>
              <w:r>
                <w:tab/>
                <w:t>..............</w:t>
              </w:r>
            </w:ins>
          </w:p>
        </w:tc>
        <w:tc>
          <w:tcPr>
            <w:tcW w:w="992" w:type="dxa"/>
            <w:tcBorders>
              <w:top w:val="nil"/>
              <w:left w:val="single" w:sz="4" w:space="0" w:color="auto"/>
              <w:bottom w:val="nil"/>
              <w:right w:val="single" w:sz="4" w:space="0" w:color="auto"/>
            </w:tcBorders>
          </w:tcPr>
          <w:p>
            <w:pPr>
              <w:pStyle w:val="yTableNAm"/>
              <w:tabs>
                <w:tab w:val="clear" w:pos="567"/>
              </w:tabs>
              <w:ind w:right="120"/>
              <w:jc w:val="right"/>
              <w:rPr>
                <w:ins w:id="1046" w:author="Master Repository Process" w:date="2021-08-29T03:57:00Z"/>
              </w:rPr>
            </w:pPr>
            <w:ins w:id="1047" w:author="Master Repository Process" w:date="2021-08-29T03:57:00Z">
              <w:r>
                <w:t>95</w:t>
              </w:r>
            </w:ins>
          </w:p>
        </w:tc>
        <w:tc>
          <w:tcPr>
            <w:tcW w:w="1206" w:type="dxa"/>
            <w:tcBorders>
              <w:top w:val="nil"/>
              <w:left w:val="single" w:sz="4" w:space="0" w:color="auto"/>
              <w:bottom w:val="nil"/>
            </w:tcBorders>
          </w:tcPr>
          <w:p>
            <w:pPr>
              <w:pStyle w:val="yTableNAm"/>
              <w:rPr>
                <w:ins w:id="1048" w:author="Master Repository Process" w:date="2021-08-29T03:57:00Z"/>
              </w:rPr>
            </w:pPr>
          </w:p>
        </w:tc>
      </w:tr>
      <w:tr>
        <w:trPr>
          <w:cantSplit/>
          <w:ins w:id="1049" w:author="Master Repository Process" w:date="2021-08-29T03:57:00Z"/>
        </w:trPr>
        <w:tc>
          <w:tcPr>
            <w:tcW w:w="709" w:type="dxa"/>
            <w:tcBorders>
              <w:top w:val="nil"/>
              <w:left w:val="single" w:sz="4" w:space="0" w:color="auto"/>
              <w:right w:val="single" w:sz="4" w:space="0" w:color="auto"/>
            </w:tcBorders>
          </w:tcPr>
          <w:p>
            <w:pPr>
              <w:pStyle w:val="yTableNAm"/>
              <w:rPr>
                <w:ins w:id="1050" w:author="Master Repository Process" w:date="2021-08-29T03:57:00Z"/>
              </w:rPr>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rPr>
                <w:ins w:id="1051" w:author="Master Repository Process" w:date="2021-08-29T03:57:00Z"/>
              </w:rPr>
            </w:pPr>
            <w:ins w:id="1052" w:author="Master Repository Process" w:date="2021-08-29T03:57:00Z">
              <w:r>
                <w:t>(c)</w:t>
              </w:r>
              <w:r>
                <w:tab/>
                <w:t xml:space="preserve">under club restricted licence </w:t>
              </w:r>
              <w:r>
                <w:tab/>
                <w:t>................</w:t>
              </w:r>
            </w:ins>
          </w:p>
        </w:tc>
        <w:tc>
          <w:tcPr>
            <w:tcW w:w="992" w:type="dxa"/>
            <w:tcBorders>
              <w:top w:val="nil"/>
              <w:left w:val="single" w:sz="4" w:space="0" w:color="auto"/>
              <w:right w:val="single" w:sz="4" w:space="0" w:color="auto"/>
            </w:tcBorders>
          </w:tcPr>
          <w:p>
            <w:pPr>
              <w:pStyle w:val="yTableNAm"/>
              <w:tabs>
                <w:tab w:val="clear" w:pos="567"/>
              </w:tabs>
              <w:ind w:right="120"/>
              <w:jc w:val="right"/>
              <w:rPr>
                <w:ins w:id="1053" w:author="Master Repository Process" w:date="2021-08-29T03:57:00Z"/>
              </w:rPr>
            </w:pPr>
            <w:ins w:id="1054" w:author="Master Repository Process" w:date="2021-08-29T03:57:00Z">
              <w:r>
                <w:t>30</w:t>
              </w:r>
            </w:ins>
          </w:p>
        </w:tc>
        <w:tc>
          <w:tcPr>
            <w:tcW w:w="1206" w:type="dxa"/>
            <w:tcBorders>
              <w:top w:val="nil"/>
              <w:left w:val="single" w:sz="4" w:space="0" w:color="auto"/>
            </w:tcBorders>
          </w:tcPr>
          <w:p>
            <w:pPr>
              <w:pStyle w:val="yTableNAm"/>
              <w:rPr>
                <w:ins w:id="1055" w:author="Master Repository Process" w:date="2021-08-29T03:57:00Z"/>
              </w:rPr>
            </w:pPr>
          </w:p>
        </w:tc>
      </w:tr>
      <w:tr>
        <w:trPr>
          <w:cantSplit/>
        </w:trPr>
        <w:tc>
          <w:tcPr>
            <w:tcW w:w="709" w:type="dxa"/>
            <w:tcBorders>
              <w:bottom w:val="nil"/>
            </w:tcBorders>
            <w:cellIns w:id="1056" w:author="Master Repository Process" w:date="2021-08-29T03:57:00Z"/>
          </w:tcPr>
          <w:p>
            <w:pPr>
              <w:pStyle w:val="yTableNAm"/>
            </w:pPr>
            <w:ins w:id="1057" w:author="Master Repository Process" w:date="2021-08-29T03:57:00Z">
              <w:r>
                <w:t>10.</w:t>
              </w:r>
            </w:ins>
          </w:p>
        </w:tc>
        <w:tc>
          <w:tcPr>
            <w:tcW w:w="3969" w:type="dxa"/>
            <w:tcBorders>
              <w:bottom w:val="nil"/>
            </w:tcBorders>
          </w:tcPr>
          <w:p>
            <w:pPr>
              <w:pStyle w:val="yTableNAm"/>
            </w:pPr>
            <w:del w:id="1058" w:author="Master Repository Process" w:date="2021-08-29T03:57:00Z">
              <w:r>
                <w:rPr>
                  <w:sz w:val="20"/>
                </w:rPr>
                <w:delText>11.</w:delText>
              </w:r>
              <w:r>
                <w:rPr>
                  <w:sz w:val="20"/>
                </w:rPr>
                <w:tab/>
              </w:r>
            </w:del>
            <w:r>
              <w:t>Application for approval of person in position of authority</w:t>
            </w:r>
            <w:del w:id="1059" w:author="Master Repository Process" w:date="2021-08-29T03:57:00Z">
              <w:r>
                <w:rPr>
                  <w:sz w:val="20"/>
                </w:rPr>
                <w:delText>, after licence is granted</w:delText>
              </w:r>
              <w:r>
                <w:rPr>
                  <w:sz w:val="20"/>
                </w:rPr>
                <w:tab/>
              </w:r>
            </w:del>
            <w:ins w:id="1060" w:author="Master Repository Process" w:date="2021-08-29T03:57:00Z">
              <w:r>
                <w:t xml:space="preserve"> — </w:t>
              </w:r>
            </w:ins>
          </w:p>
        </w:tc>
        <w:tc>
          <w:tcPr>
            <w:tcW w:w="992" w:type="dxa"/>
            <w:tcBorders>
              <w:bottom w:val="nil"/>
            </w:tcBorders>
          </w:tcPr>
          <w:p>
            <w:pPr>
              <w:pStyle w:val="yTableNAm"/>
            </w:pPr>
            <w:r>
              <w:br/>
            </w:r>
            <w:del w:id="1061" w:author="Master Repository Process" w:date="2021-08-29T03:57:00Z">
              <w:r>
                <w:rPr>
                  <w:sz w:val="20"/>
                </w:rPr>
                <w:delText>90.00</w:delText>
              </w:r>
            </w:del>
          </w:p>
        </w:tc>
        <w:tc>
          <w:tcPr>
            <w:tcW w:w="1206" w:type="dxa"/>
            <w:tcBorders>
              <w:bottom w:val="nil"/>
            </w:tcBorders>
          </w:tcPr>
          <w:p>
            <w:pPr>
              <w:pStyle w:val="yTableNAm"/>
            </w:pPr>
          </w:p>
        </w:tc>
      </w:tr>
      <w:tr>
        <w:trPr>
          <w:cantSplit/>
          <w:ins w:id="1062" w:author="Master Repository Process" w:date="2021-08-29T03:57:00Z"/>
        </w:trPr>
        <w:tc>
          <w:tcPr>
            <w:tcW w:w="709" w:type="dxa"/>
            <w:tcBorders>
              <w:top w:val="nil"/>
              <w:bottom w:val="nil"/>
            </w:tcBorders>
          </w:tcPr>
          <w:p>
            <w:pPr>
              <w:pStyle w:val="yTableNAm"/>
              <w:rPr>
                <w:ins w:id="1063"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1064" w:author="Master Repository Process" w:date="2021-08-29T03:57:00Z"/>
              </w:rPr>
            </w:pPr>
            <w:ins w:id="1065" w:author="Master Repository Process" w:date="2021-08-29T03:57:00Z">
              <w:r>
                <w:t>(a)</w:t>
              </w:r>
              <w:r>
                <w:tab/>
                <w:t xml:space="preserve">under licence other than club licence or club restricted licence </w:t>
              </w:r>
              <w:r>
                <w:tab/>
              </w:r>
              <w:r>
                <w:tab/>
                <w:t>................................</w:t>
              </w:r>
            </w:ins>
          </w:p>
        </w:tc>
        <w:tc>
          <w:tcPr>
            <w:tcW w:w="992" w:type="dxa"/>
            <w:tcBorders>
              <w:top w:val="nil"/>
              <w:bottom w:val="nil"/>
            </w:tcBorders>
          </w:tcPr>
          <w:p>
            <w:pPr>
              <w:pStyle w:val="yTableNAm"/>
              <w:tabs>
                <w:tab w:val="clear" w:pos="567"/>
              </w:tabs>
              <w:ind w:right="120"/>
              <w:jc w:val="right"/>
              <w:rPr>
                <w:ins w:id="1066" w:author="Master Repository Process" w:date="2021-08-29T03:57:00Z"/>
              </w:rPr>
            </w:pPr>
            <w:ins w:id="1067" w:author="Master Repository Process" w:date="2021-08-29T03:57:00Z">
              <w:r>
                <w:br/>
                <w:t>140</w:t>
              </w:r>
            </w:ins>
          </w:p>
        </w:tc>
        <w:tc>
          <w:tcPr>
            <w:tcW w:w="1206" w:type="dxa"/>
            <w:tcBorders>
              <w:top w:val="nil"/>
              <w:bottom w:val="nil"/>
            </w:tcBorders>
          </w:tcPr>
          <w:p>
            <w:pPr>
              <w:pStyle w:val="yTableNAm"/>
              <w:rPr>
                <w:ins w:id="1068" w:author="Master Repository Process" w:date="2021-08-29T03:57:00Z"/>
              </w:rPr>
            </w:pPr>
          </w:p>
        </w:tc>
      </w:tr>
      <w:tr>
        <w:trPr>
          <w:cantSplit/>
          <w:ins w:id="1069" w:author="Master Repository Process" w:date="2021-08-29T03:57:00Z"/>
        </w:trPr>
        <w:tc>
          <w:tcPr>
            <w:tcW w:w="709" w:type="dxa"/>
            <w:tcBorders>
              <w:top w:val="nil"/>
            </w:tcBorders>
          </w:tcPr>
          <w:p>
            <w:pPr>
              <w:pStyle w:val="yTableNAm"/>
              <w:rPr>
                <w:ins w:id="1070" w:author="Master Repository Process" w:date="2021-08-29T03:57:00Z"/>
              </w:rPr>
            </w:pPr>
          </w:p>
        </w:tc>
        <w:tc>
          <w:tcPr>
            <w:tcW w:w="3969" w:type="dxa"/>
            <w:tcBorders>
              <w:top w:val="nil"/>
            </w:tcBorders>
          </w:tcPr>
          <w:p>
            <w:pPr>
              <w:pStyle w:val="yTableNAm"/>
              <w:tabs>
                <w:tab w:val="clear" w:pos="567"/>
                <w:tab w:val="left" w:pos="493"/>
                <w:tab w:val="left" w:leader="dot" w:pos="3821"/>
              </w:tabs>
              <w:ind w:left="493" w:hanging="493"/>
              <w:rPr>
                <w:ins w:id="1071" w:author="Master Repository Process" w:date="2021-08-29T03:57:00Z"/>
              </w:rPr>
            </w:pPr>
            <w:ins w:id="1072" w:author="Master Repository Process" w:date="2021-08-29T03:57:00Z">
              <w:r>
                <w:t>(b)</w:t>
              </w:r>
              <w:r>
                <w:tab/>
                <w:t xml:space="preserve">under club licence or club restricted licence </w:t>
              </w:r>
              <w:r>
                <w:tab/>
                <w:t>..............</w:t>
              </w:r>
            </w:ins>
          </w:p>
        </w:tc>
        <w:tc>
          <w:tcPr>
            <w:tcW w:w="992" w:type="dxa"/>
            <w:tcBorders>
              <w:top w:val="nil"/>
            </w:tcBorders>
          </w:tcPr>
          <w:p>
            <w:pPr>
              <w:pStyle w:val="yTableNAm"/>
              <w:tabs>
                <w:tab w:val="clear" w:pos="567"/>
              </w:tabs>
              <w:ind w:right="120"/>
              <w:jc w:val="right"/>
              <w:rPr>
                <w:ins w:id="1073" w:author="Master Repository Process" w:date="2021-08-29T03:57:00Z"/>
              </w:rPr>
            </w:pPr>
            <w:ins w:id="1074" w:author="Master Repository Process" w:date="2021-08-29T03:57:00Z">
              <w:r>
                <w:br/>
                <w:t>95</w:t>
              </w:r>
            </w:ins>
          </w:p>
        </w:tc>
        <w:tc>
          <w:tcPr>
            <w:tcW w:w="1206" w:type="dxa"/>
            <w:tcBorders>
              <w:top w:val="nil"/>
            </w:tcBorders>
          </w:tcPr>
          <w:p>
            <w:pPr>
              <w:pStyle w:val="yTableNAm"/>
              <w:rPr>
                <w:ins w:id="1075" w:author="Master Repository Process" w:date="2021-08-29T03:57:00Z"/>
              </w:rPr>
            </w:pPr>
          </w:p>
        </w:tc>
      </w:tr>
      <w:tr>
        <w:trPr>
          <w:cantSplit/>
        </w:trPr>
        <w:tc>
          <w:tcPr>
            <w:tcW w:w="709" w:type="dxa"/>
            <w:cellIns w:id="1076" w:author="Master Repository Process" w:date="2021-08-29T03:57:00Z"/>
          </w:tcPr>
          <w:p>
            <w:pPr>
              <w:pStyle w:val="yTableNAm"/>
            </w:pPr>
            <w:ins w:id="1077" w:author="Master Repository Process" w:date="2021-08-29T03:57:00Z">
              <w:r>
                <w:t>11.</w:t>
              </w:r>
            </w:ins>
          </w:p>
        </w:tc>
        <w:tc>
          <w:tcPr>
            <w:tcW w:w="3969" w:type="dxa"/>
          </w:tcPr>
          <w:p>
            <w:pPr>
              <w:pStyle w:val="yTableNAm"/>
              <w:tabs>
                <w:tab w:val="right" w:leader="dot" w:pos="3821"/>
              </w:tabs>
            </w:pPr>
            <w:del w:id="1078" w:author="Master Repository Process" w:date="2021-08-29T03:57:00Z">
              <w:r>
                <w:rPr>
                  <w:sz w:val="20"/>
                </w:rPr>
                <w:delText>12.</w:delText>
              </w:r>
              <w:r>
                <w:rPr>
                  <w:sz w:val="20"/>
                </w:rPr>
                <w:tab/>
              </w:r>
            </w:del>
            <w:r>
              <w:t>Application for approval for alteration or redefinition of licensed premises</w:t>
            </w:r>
            <w:ins w:id="1079" w:author="Master Repository Process" w:date="2021-08-29T03:57:00Z">
              <w:r>
                <w:t xml:space="preserve"> </w:t>
              </w:r>
            </w:ins>
            <w:r>
              <w:tab/>
            </w:r>
          </w:p>
        </w:tc>
        <w:tc>
          <w:tcPr>
            <w:tcW w:w="992" w:type="dxa"/>
          </w:tcPr>
          <w:p>
            <w:pPr>
              <w:pStyle w:val="yTableNAm"/>
              <w:tabs>
                <w:tab w:val="clear" w:pos="567"/>
              </w:tabs>
              <w:ind w:right="120"/>
              <w:jc w:val="right"/>
            </w:pPr>
            <w:r>
              <w:br/>
            </w:r>
            <w:del w:id="1080" w:author="Master Repository Process" w:date="2021-08-29T03:57:00Z">
              <w:r>
                <w:rPr>
                  <w:sz w:val="20"/>
                </w:rPr>
                <w:delText>310.00</w:delText>
              </w:r>
            </w:del>
            <w:ins w:id="1081" w:author="Master Repository Process" w:date="2021-08-29T03:57:00Z">
              <w:r>
                <w:t>320</w:t>
              </w:r>
            </w:ins>
          </w:p>
        </w:tc>
        <w:tc>
          <w:tcPr>
            <w:tcW w:w="1206" w:type="dxa"/>
          </w:tcPr>
          <w:p>
            <w:pPr>
              <w:pStyle w:val="yTableNAm"/>
              <w:tabs>
                <w:tab w:val="clear" w:pos="567"/>
                <w:tab w:val="left" w:pos="812"/>
              </w:tabs>
              <w:ind w:right="238"/>
              <w:jc w:val="right"/>
            </w:pPr>
            <w:r>
              <w:br/>
            </w:r>
            <w:del w:id="1082" w:author="Master Repository Process" w:date="2021-08-29T03:57:00Z">
              <w:r>
                <w:rPr>
                  <w:sz w:val="20"/>
                </w:rPr>
                <w:delText>285.00</w:delText>
              </w:r>
            </w:del>
            <w:ins w:id="1083" w:author="Master Repository Process" w:date="2021-08-29T03:57:00Z">
              <w:r>
                <w:t>295</w:t>
              </w:r>
            </w:ins>
          </w:p>
        </w:tc>
      </w:tr>
      <w:tr>
        <w:trPr>
          <w:cantSplit/>
        </w:trPr>
        <w:tc>
          <w:tcPr>
            <w:tcW w:w="709" w:type="dxa"/>
            <w:cellIns w:id="1084" w:author="Master Repository Process" w:date="2021-08-29T03:57:00Z"/>
          </w:tcPr>
          <w:p>
            <w:pPr>
              <w:pStyle w:val="yTableNAm"/>
            </w:pPr>
            <w:ins w:id="1085" w:author="Master Repository Process" w:date="2021-08-29T03:57:00Z">
              <w:r>
                <w:t>12.</w:t>
              </w:r>
            </w:ins>
          </w:p>
        </w:tc>
        <w:tc>
          <w:tcPr>
            <w:tcW w:w="3969" w:type="dxa"/>
          </w:tcPr>
          <w:p>
            <w:pPr>
              <w:pStyle w:val="yTableNAm"/>
              <w:tabs>
                <w:tab w:val="right" w:leader="dot" w:pos="3821"/>
              </w:tabs>
            </w:pPr>
            <w:del w:id="1086" w:author="Master Repository Process" w:date="2021-08-29T03:57:00Z">
              <w:r>
                <w:rPr>
                  <w:sz w:val="20"/>
                </w:rPr>
                <w:delText>13.</w:delText>
              </w:r>
              <w:r>
                <w:rPr>
                  <w:sz w:val="20"/>
                </w:rPr>
                <w:tab/>
              </w:r>
            </w:del>
            <w:r>
              <w:t>Application for a protection order under section 87(1)</w:t>
            </w:r>
            <w:ins w:id="1087" w:author="Master Repository Process" w:date="2021-08-29T03:57:00Z">
              <w:r>
                <w:t xml:space="preserve"> </w:t>
              </w:r>
            </w:ins>
            <w:r>
              <w:tab/>
            </w:r>
          </w:p>
        </w:tc>
        <w:tc>
          <w:tcPr>
            <w:tcW w:w="992" w:type="dxa"/>
          </w:tcPr>
          <w:p>
            <w:pPr>
              <w:pStyle w:val="yTableNAm"/>
              <w:tabs>
                <w:tab w:val="clear" w:pos="567"/>
              </w:tabs>
              <w:ind w:right="120"/>
              <w:jc w:val="right"/>
            </w:pPr>
            <w:r>
              <w:br/>
            </w:r>
            <w:del w:id="1088" w:author="Master Repository Process" w:date="2021-08-29T03:57:00Z">
              <w:r>
                <w:rPr>
                  <w:sz w:val="20"/>
                </w:rPr>
                <w:delText>80.00</w:delText>
              </w:r>
            </w:del>
            <w:ins w:id="1089" w:author="Master Repository Process" w:date="2021-08-29T03:57:00Z">
              <w:r>
                <w:t>200</w:t>
              </w:r>
            </w:ins>
          </w:p>
        </w:tc>
        <w:tc>
          <w:tcPr>
            <w:tcW w:w="1206" w:type="dxa"/>
          </w:tcPr>
          <w:p>
            <w:pPr>
              <w:pStyle w:val="yTableNAm"/>
            </w:pPr>
          </w:p>
        </w:tc>
      </w:tr>
      <w:tr>
        <w:trPr>
          <w:cantSplit/>
        </w:trPr>
        <w:tc>
          <w:tcPr>
            <w:tcW w:w="709" w:type="dxa"/>
            <w:cellIns w:id="1090" w:author="Master Repository Process" w:date="2021-08-29T03:57:00Z"/>
          </w:tcPr>
          <w:p>
            <w:pPr>
              <w:pStyle w:val="yTableNAm"/>
            </w:pPr>
            <w:ins w:id="1091" w:author="Master Repository Process" w:date="2021-08-29T03:57:00Z">
              <w:r>
                <w:t>13.</w:t>
              </w:r>
            </w:ins>
          </w:p>
        </w:tc>
        <w:tc>
          <w:tcPr>
            <w:tcW w:w="3969" w:type="dxa"/>
          </w:tcPr>
          <w:p>
            <w:pPr>
              <w:pStyle w:val="yTableNAm"/>
              <w:tabs>
                <w:tab w:val="right" w:leader="dot" w:pos="3821"/>
              </w:tabs>
            </w:pPr>
            <w:del w:id="1092" w:author="Master Repository Process" w:date="2021-08-29T03:57:00Z">
              <w:r>
                <w:rPr>
                  <w:sz w:val="20"/>
                </w:rPr>
                <w:delText>14.</w:delText>
              </w:r>
              <w:r>
                <w:rPr>
                  <w:sz w:val="20"/>
                </w:rPr>
                <w:tab/>
              </w:r>
            </w:del>
            <w:r>
              <w:t>Application for duplicate licence</w:t>
            </w:r>
            <w:ins w:id="1093" w:author="Master Repository Process" w:date="2021-08-29T03:57:00Z">
              <w:r>
                <w:t xml:space="preserve"> </w:t>
              </w:r>
            </w:ins>
            <w:r>
              <w:tab/>
            </w:r>
          </w:p>
        </w:tc>
        <w:tc>
          <w:tcPr>
            <w:tcW w:w="992" w:type="dxa"/>
          </w:tcPr>
          <w:p>
            <w:pPr>
              <w:pStyle w:val="yTableNAm"/>
              <w:tabs>
                <w:tab w:val="clear" w:pos="567"/>
              </w:tabs>
              <w:ind w:right="120"/>
              <w:jc w:val="right"/>
            </w:pPr>
            <w:del w:id="1094" w:author="Master Repository Process" w:date="2021-08-29T03:57:00Z">
              <w:r>
                <w:rPr>
                  <w:sz w:val="20"/>
                </w:rPr>
                <w:delText>30.00</w:delText>
              </w:r>
            </w:del>
            <w:ins w:id="1095" w:author="Master Repository Process" w:date="2021-08-29T03:57:00Z">
              <w:r>
                <w:t>35</w:t>
              </w:r>
            </w:ins>
          </w:p>
        </w:tc>
        <w:tc>
          <w:tcPr>
            <w:tcW w:w="1206" w:type="dxa"/>
          </w:tcPr>
          <w:p>
            <w:pPr>
              <w:pStyle w:val="yTableNAm"/>
            </w:pPr>
          </w:p>
        </w:tc>
      </w:tr>
      <w:tr>
        <w:trPr>
          <w:cantSplit/>
        </w:trPr>
        <w:tc>
          <w:tcPr>
            <w:tcW w:w="709" w:type="dxa"/>
            <w:cellIns w:id="1096" w:author="Master Repository Process" w:date="2021-08-29T03:57:00Z"/>
          </w:tcPr>
          <w:p>
            <w:pPr>
              <w:pStyle w:val="yTableNAm"/>
            </w:pPr>
            <w:ins w:id="1097" w:author="Master Repository Process" w:date="2021-08-29T03:57:00Z">
              <w:r>
                <w:t>14.</w:t>
              </w:r>
            </w:ins>
          </w:p>
        </w:tc>
        <w:tc>
          <w:tcPr>
            <w:tcW w:w="3969" w:type="dxa"/>
          </w:tcPr>
          <w:p>
            <w:pPr>
              <w:pStyle w:val="yTableNAm"/>
              <w:tabs>
                <w:tab w:val="right" w:leader="dot" w:pos="3821"/>
              </w:tabs>
            </w:pPr>
            <w:del w:id="1098" w:author="Master Repository Process" w:date="2021-08-29T03:57:00Z">
              <w:r>
                <w:rPr>
                  <w:sz w:val="20"/>
                </w:rPr>
                <w:delText>15.</w:delText>
              </w:r>
              <w:r>
                <w:rPr>
                  <w:sz w:val="20"/>
                </w:rPr>
                <w:tab/>
              </w:r>
            </w:del>
            <w:r>
              <w:t>Application for approval of change of name of licensed premises</w:t>
            </w:r>
            <w:ins w:id="1099" w:author="Master Repository Process" w:date="2021-08-29T03:57:00Z">
              <w:r>
                <w:t xml:space="preserve"> </w:t>
              </w:r>
            </w:ins>
            <w:r>
              <w:tab/>
            </w:r>
          </w:p>
        </w:tc>
        <w:tc>
          <w:tcPr>
            <w:tcW w:w="992" w:type="dxa"/>
          </w:tcPr>
          <w:p>
            <w:pPr>
              <w:pStyle w:val="yTableNAm"/>
              <w:tabs>
                <w:tab w:val="clear" w:pos="567"/>
              </w:tabs>
              <w:ind w:right="120"/>
              <w:jc w:val="right"/>
            </w:pPr>
            <w:r>
              <w:br/>
            </w:r>
            <w:del w:id="1100" w:author="Master Repository Process" w:date="2021-08-29T03:57:00Z">
              <w:r>
                <w:rPr>
                  <w:sz w:val="20"/>
                </w:rPr>
                <w:delText>65.00</w:delText>
              </w:r>
            </w:del>
            <w:ins w:id="1101" w:author="Master Repository Process" w:date="2021-08-29T03:57:00Z">
              <w:r>
                <w:t>70</w:t>
              </w:r>
            </w:ins>
          </w:p>
        </w:tc>
        <w:tc>
          <w:tcPr>
            <w:tcW w:w="1206" w:type="dxa"/>
          </w:tcPr>
          <w:p>
            <w:pPr>
              <w:pStyle w:val="yTableNAm"/>
            </w:pPr>
          </w:p>
        </w:tc>
      </w:tr>
      <w:tr>
        <w:trPr>
          <w:cantSplit/>
        </w:trPr>
        <w:tc>
          <w:tcPr>
            <w:tcW w:w="709" w:type="dxa"/>
            <w:tcBorders>
              <w:bottom w:val="nil"/>
            </w:tcBorders>
            <w:cellIns w:id="1102" w:author="Master Repository Process" w:date="2021-08-29T03:57:00Z"/>
          </w:tcPr>
          <w:p>
            <w:pPr>
              <w:pStyle w:val="yTableNAm"/>
            </w:pPr>
            <w:ins w:id="1103" w:author="Master Repository Process" w:date="2021-08-29T03:57:00Z">
              <w:r>
                <w:t>15.</w:t>
              </w:r>
            </w:ins>
          </w:p>
        </w:tc>
        <w:tc>
          <w:tcPr>
            <w:tcW w:w="3969" w:type="dxa"/>
            <w:tcBorders>
              <w:bottom w:val="nil"/>
            </w:tcBorders>
          </w:tcPr>
          <w:p>
            <w:pPr>
              <w:pStyle w:val="yTableNAm"/>
            </w:pPr>
            <w:del w:id="1104" w:author="Master Repository Process" w:date="2021-08-29T03:57:00Z">
              <w:r>
                <w:rPr>
                  <w:sz w:val="20"/>
                </w:rPr>
                <w:delText>16.</w:delText>
              </w:r>
              <w:r>
                <w:rPr>
                  <w:sz w:val="20"/>
                </w:rPr>
                <w:tab/>
              </w:r>
            </w:del>
            <w:r>
              <w:t>Application to add, vary or cancel condition of licence or permit (other than club restricted licence)</w:t>
            </w:r>
            <w:ins w:id="1105" w:author="Master Repository Process" w:date="2021-08-29T03:57:00Z">
              <w:r>
                <w:t> —</w:t>
              </w:r>
            </w:ins>
            <w:r>
              <w:t xml:space="preserve"> </w:t>
            </w:r>
          </w:p>
        </w:tc>
        <w:tc>
          <w:tcPr>
            <w:tcW w:w="992" w:type="dxa"/>
            <w:tcBorders>
              <w:bottom w:val="nil"/>
            </w:tcBorders>
          </w:tcPr>
          <w:p>
            <w:pPr>
              <w:pStyle w:val="yTableNAm"/>
            </w:pPr>
            <w:del w:id="1106" w:author="Master Repository Process" w:date="2021-08-29T03:57:00Z">
              <w:r>
                <w:rPr>
                  <w:sz w:val="20"/>
                </w:rPr>
                <w:br/>
                <w:delText>80.00</w:delText>
              </w:r>
            </w:del>
          </w:p>
        </w:tc>
        <w:tc>
          <w:tcPr>
            <w:tcW w:w="1206" w:type="dxa"/>
            <w:tcBorders>
              <w:bottom w:val="nil"/>
            </w:tcBorders>
          </w:tcPr>
          <w:p>
            <w:pPr>
              <w:pStyle w:val="yTableNAm"/>
            </w:pPr>
            <w:del w:id="1107" w:author="Master Repository Process" w:date="2021-08-29T03:57:00Z">
              <w:r>
                <w:rPr>
                  <w:sz w:val="20"/>
                </w:rPr>
                <w:br/>
                <w:delText>70.00</w:delText>
              </w:r>
            </w:del>
          </w:p>
        </w:tc>
      </w:tr>
      <w:tr>
        <w:trPr>
          <w:cantSplit/>
          <w:ins w:id="1108" w:author="Master Repository Process" w:date="2021-08-29T03:57:00Z"/>
        </w:trPr>
        <w:tc>
          <w:tcPr>
            <w:tcW w:w="709" w:type="dxa"/>
            <w:tcBorders>
              <w:top w:val="nil"/>
              <w:bottom w:val="nil"/>
            </w:tcBorders>
          </w:tcPr>
          <w:p>
            <w:pPr>
              <w:pStyle w:val="yTableNAm"/>
              <w:rPr>
                <w:ins w:id="1109" w:author="Master Repository Process" w:date="2021-08-29T03:57:00Z"/>
              </w:rPr>
            </w:pPr>
          </w:p>
        </w:tc>
        <w:tc>
          <w:tcPr>
            <w:tcW w:w="3969" w:type="dxa"/>
            <w:tcBorders>
              <w:top w:val="nil"/>
              <w:bottom w:val="nil"/>
            </w:tcBorders>
          </w:tcPr>
          <w:p>
            <w:pPr>
              <w:pStyle w:val="yTableNAm"/>
              <w:tabs>
                <w:tab w:val="clear" w:pos="567"/>
                <w:tab w:val="left" w:pos="493"/>
                <w:tab w:val="left" w:leader="dot" w:pos="3821"/>
              </w:tabs>
              <w:ind w:left="493" w:hanging="493"/>
              <w:rPr>
                <w:ins w:id="1110" w:author="Master Repository Process" w:date="2021-08-29T03:57:00Z"/>
              </w:rPr>
            </w:pPr>
            <w:ins w:id="1111" w:author="Master Repository Process" w:date="2021-08-29T03:57:00Z">
              <w:r>
                <w:t>(a)</w:t>
              </w:r>
              <w:r>
                <w:tab/>
                <w:t xml:space="preserve">for a period of over 21 days </w:t>
              </w:r>
              <w:r>
                <w:tab/>
              </w:r>
              <w:r>
                <w:tab/>
                <w:t>................................</w:t>
              </w:r>
            </w:ins>
          </w:p>
        </w:tc>
        <w:tc>
          <w:tcPr>
            <w:tcW w:w="992" w:type="dxa"/>
            <w:tcBorders>
              <w:top w:val="nil"/>
              <w:bottom w:val="nil"/>
            </w:tcBorders>
          </w:tcPr>
          <w:p>
            <w:pPr>
              <w:pStyle w:val="yTableNAm"/>
              <w:tabs>
                <w:tab w:val="clear" w:pos="567"/>
              </w:tabs>
              <w:ind w:right="120"/>
              <w:jc w:val="right"/>
              <w:rPr>
                <w:ins w:id="1112" w:author="Master Repository Process" w:date="2021-08-29T03:57:00Z"/>
              </w:rPr>
            </w:pPr>
            <w:ins w:id="1113" w:author="Master Repository Process" w:date="2021-08-29T03:57:00Z">
              <w:r>
                <w:t>200</w:t>
              </w:r>
            </w:ins>
          </w:p>
        </w:tc>
        <w:tc>
          <w:tcPr>
            <w:tcW w:w="1206" w:type="dxa"/>
            <w:tcBorders>
              <w:top w:val="nil"/>
              <w:bottom w:val="nil"/>
            </w:tcBorders>
          </w:tcPr>
          <w:p>
            <w:pPr>
              <w:pStyle w:val="yTableNAm"/>
              <w:tabs>
                <w:tab w:val="clear" w:pos="567"/>
                <w:tab w:val="left" w:pos="812"/>
              </w:tabs>
              <w:ind w:right="238"/>
              <w:jc w:val="right"/>
              <w:rPr>
                <w:ins w:id="1114" w:author="Master Repository Process" w:date="2021-08-29T03:57:00Z"/>
              </w:rPr>
            </w:pPr>
            <w:ins w:id="1115" w:author="Master Repository Process" w:date="2021-08-29T03:57:00Z">
              <w:r>
                <w:t>180</w:t>
              </w:r>
            </w:ins>
          </w:p>
        </w:tc>
      </w:tr>
      <w:tr>
        <w:trPr>
          <w:cantSplit/>
          <w:ins w:id="1116" w:author="Master Repository Process" w:date="2021-08-29T03:57:00Z"/>
        </w:trPr>
        <w:tc>
          <w:tcPr>
            <w:tcW w:w="709" w:type="dxa"/>
            <w:tcBorders>
              <w:top w:val="nil"/>
            </w:tcBorders>
          </w:tcPr>
          <w:p>
            <w:pPr>
              <w:pStyle w:val="yTableNAm"/>
              <w:rPr>
                <w:ins w:id="1117" w:author="Master Repository Process" w:date="2021-08-29T03:57:00Z"/>
              </w:rPr>
            </w:pPr>
          </w:p>
        </w:tc>
        <w:tc>
          <w:tcPr>
            <w:tcW w:w="3969" w:type="dxa"/>
            <w:tcBorders>
              <w:top w:val="nil"/>
            </w:tcBorders>
          </w:tcPr>
          <w:p>
            <w:pPr>
              <w:pStyle w:val="yTableNAm"/>
              <w:tabs>
                <w:tab w:val="clear" w:pos="567"/>
                <w:tab w:val="left" w:pos="493"/>
                <w:tab w:val="left" w:leader="dot" w:pos="3821"/>
              </w:tabs>
              <w:ind w:left="493" w:hanging="493"/>
              <w:rPr>
                <w:ins w:id="1118" w:author="Master Repository Process" w:date="2021-08-29T03:57:00Z"/>
              </w:rPr>
            </w:pPr>
            <w:ins w:id="1119" w:author="Master Repository Process" w:date="2021-08-29T03:57:00Z">
              <w:r>
                <w:t>(b)</w:t>
              </w:r>
              <w:r>
                <w:tab/>
                <w:t>for a period of 21 days or less  — for each day</w:t>
              </w:r>
              <w:r>
                <w:tab/>
                <w:t>..............</w:t>
              </w:r>
            </w:ins>
          </w:p>
        </w:tc>
        <w:tc>
          <w:tcPr>
            <w:tcW w:w="992" w:type="dxa"/>
            <w:tcBorders>
              <w:top w:val="nil"/>
            </w:tcBorders>
          </w:tcPr>
          <w:p>
            <w:pPr>
              <w:pStyle w:val="yTableNAm"/>
              <w:tabs>
                <w:tab w:val="clear" w:pos="567"/>
              </w:tabs>
              <w:ind w:right="120"/>
              <w:jc w:val="right"/>
              <w:rPr>
                <w:ins w:id="1120" w:author="Master Repository Process" w:date="2021-08-29T03:57:00Z"/>
              </w:rPr>
            </w:pPr>
            <w:ins w:id="1121" w:author="Master Repository Process" w:date="2021-08-29T03:57:00Z">
              <w:r>
                <w:br/>
                <w:t>100</w:t>
              </w:r>
            </w:ins>
          </w:p>
          <w:p>
            <w:pPr>
              <w:pStyle w:val="yTableNAm"/>
              <w:jc w:val="center"/>
              <w:rPr>
                <w:ins w:id="1122" w:author="Master Repository Process" w:date="2021-08-29T03:57:00Z"/>
              </w:rPr>
            </w:pPr>
            <w:ins w:id="1123" w:author="Master Repository Process" w:date="2021-08-29T03:57:00Z">
              <w:r>
                <w:t>(up to a max. of 1 000)</w:t>
              </w:r>
            </w:ins>
          </w:p>
        </w:tc>
        <w:tc>
          <w:tcPr>
            <w:tcW w:w="1206" w:type="dxa"/>
            <w:tcBorders>
              <w:top w:val="nil"/>
            </w:tcBorders>
          </w:tcPr>
          <w:p>
            <w:pPr>
              <w:pStyle w:val="yTableNAm"/>
              <w:rPr>
                <w:ins w:id="1124" w:author="Master Repository Process" w:date="2021-08-29T03:57:00Z"/>
              </w:rPr>
            </w:pPr>
          </w:p>
        </w:tc>
      </w:tr>
      <w:tr>
        <w:trPr>
          <w:cantSplit/>
        </w:trPr>
        <w:tc>
          <w:tcPr>
            <w:tcW w:w="709" w:type="dxa"/>
            <w:cellIns w:id="1125" w:author="Master Repository Process" w:date="2021-08-29T03:57:00Z"/>
          </w:tcPr>
          <w:p>
            <w:pPr>
              <w:pStyle w:val="yTableNAm"/>
            </w:pPr>
            <w:ins w:id="1126" w:author="Master Repository Process" w:date="2021-08-29T03:57:00Z">
              <w:r>
                <w:t>16.</w:t>
              </w:r>
              <w:r>
                <w:tab/>
              </w:r>
            </w:ins>
          </w:p>
        </w:tc>
        <w:tc>
          <w:tcPr>
            <w:tcW w:w="3969" w:type="dxa"/>
          </w:tcPr>
          <w:p>
            <w:pPr>
              <w:pStyle w:val="yTableNAm"/>
              <w:tabs>
                <w:tab w:val="right" w:leader="dot" w:pos="3821"/>
              </w:tabs>
            </w:pPr>
            <w:del w:id="1127" w:author="Master Repository Process" w:date="2021-08-29T03:57:00Z">
              <w:r>
                <w:rPr>
                  <w:sz w:val="20"/>
                </w:rPr>
                <w:delText>17.</w:delText>
              </w:r>
              <w:r>
                <w:rPr>
                  <w:sz w:val="20"/>
                </w:rPr>
                <w:tab/>
              </w:r>
            </w:del>
            <w:r>
              <w:t>Application to add, vary or cancel condition of club restricted licence</w:t>
            </w:r>
            <w:ins w:id="1128" w:author="Master Repository Process" w:date="2021-08-29T03:57:00Z">
              <w:r>
                <w:t xml:space="preserve"> </w:t>
              </w:r>
            </w:ins>
            <w:r>
              <w:tab/>
            </w:r>
          </w:p>
        </w:tc>
        <w:tc>
          <w:tcPr>
            <w:tcW w:w="992" w:type="dxa"/>
          </w:tcPr>
          <w:p>
            <w:pPr>
              <w:pStyle w:val="yTableNAm"/>
              <w:tabs>
                <w:tab w:val="clear" w:pos="567"/>
              </w:tabs>
              <w:ind w:right="120"/>
              <w:jc w:val="right"/>
            </w:pPr>
            <w:r>
              <w:br/>
            </w:r>
            <w:del w:id="1129" w:author="Master Repository Process" w:date="2021-08-29T03:57:00Z">
              <w:r>
                <w:rPr>
                  <w:sz w:val="20"/>
                </w:rPr>
                <w:delText>30.00</w:delText>
              </w:r>
            </w:del>
            <w:ins w:id="1130" w:author="Master Repository Process" w:date="2021-08-29T03:57:00Z">
              <w:r>
                <w:t>40</w:t>
              </w:r>
            </w:ins>
          </w:p>
        </w:tc>
        <w:tc>
          <w:tcPr>
            <w:tcW w:w="1206" w:type="dxa"/>
          </w:tcPr>
          <w:p>
            <w:pPr>
              <w:pStyle w:val="yTableNAm"/>
            </w:pPr>
          </w:p>
        </w:tc>
      </w:tr>
      <w:tr>
        <w:trPr>
          <w:cantSplit/>
          <w:ins w:id="1131" w:author="Master Repository Process" w:date="2021-08-29T03:57:00Z"/>
        </w:trPr>
        <w:tc>
          <w:tcPr>
            <w:tcW w:w="709" w:type="dxa"/>
          </w:tcPr>
          <w:p>
            <w:pPr>
              <w:pStyle w:val="yTableNAm"/>
              <w:rPr>
                <w:ins w:id="1132" w:author="Master Repository Process" w:date="2021-08-29T03:57:00Z"/>
              </w:rPr>
            </w:pPr>
            <w:ins w:id="1133" w:author="Master Repository Process" w:date="2021-08-29T03:57:00Z">
              <w:r>
                <w:t>17.</w:t>
              </w:r>
            </w:ins>
          </w:p>
        </w:tc>
        <w:tc>
          <w:tcPr>
            <w:tcW w:w="3969" w:type="dxa"/>
          </w:tcPr>
          <w:p>
            <w:pPr>
              <w:pStyle w:val="yTableNAm"/>
              <w:tabs>
                <w:tab w:val="right" w:leader="dot" w:pos="3821"/>
              </w:tabs>
              <w:rPr>
                <w:ins w:id="1134" w:author="Master Repository Process" w:date="2021-08-29T03:57:00Z"/>
              </w:rPr>
            </w:pPr>
            <w:ins w:id="1135" w:author="Master Repository Process" w:date="2021-08-29T03:57:00Z">
              <w:r>
                <w:t xml:space="preserve">Application under section 62(6) to vary any plans or specifications the subject of a condition </w:t>
              </w:r>
              <w:r>
                <w:tab/>
              </w:r>
            </w:ins>
          </w:p>
        </w:tc>
        <w:tc>
          <w:tcPr>
            <w:tcW w:w="992" w:type="dxa"/>
          </w:tcPr>
          <w:p>
            <w:pPr>
              <w:pStyle w:val="yTableNAm"/>
              <w:tabs>
                <w:tab w:val="clear" w:pos="567"/>
              </w:tabs>
              <w:ind w:right="120"/>
              <w:jc w:val="right"/>
              <w:rPr>
                <w:ins w:id="1136" w:author="Master Repository Process" w:date="2021-08-29T03:57:00Z"/>
              </w:rPr>
            </w:pPr>
            <w:ins w:id="1137" w:author="Master Repository Process" w:date="2021-08-29T03:57:00Z">
              <w:r>
                <w:br/>
              </w:r>
              <w:r>
                <w:br/>
                <w:t>240</w:t>
              </w:r>
            </w:ins>
          </w:p>
        </w:tc>
        <w:tc>
          <w:tcPr>
            <w:tcW w:w="1206" w:type="dxa"/>
          </w:tcPr>
          <w:p>
            <w:pPr>
              <w:pStyle w:val="yTableNAm"/>
              <w:tabs>
                <w:tab w:val="clear" w:pos="567"/>
                <w:tab w:val="left" w:pos="812"/>
              </w:tabs>
              <w:ind w:right="238"/>
              <w:jc w:val="right"/>
              <w:rPr>
                <w:ins w:id="1138" w:author="Master Repository Process" w:date="2021-08-29T03:57:00Z"/>
              </w:rPr>
            </w:pPr>
            <w:ins w:id="1139" w:author="Master Repository Process" w:date="2021-08-29T03:57:00Z">
              <w:r>
                <w:br/>
              </w:r>
              <w:r>
                <w:br/>
                <w:t>215</w:t>
              </w:r>
            </w:ins>
          </w:p>
        </w:tc>
      </w:tr>
      <w:tr>
        <w:trPr>
          <w:cantSplit/>
          <w:ins w:id="1140" w:author="Master Repository Process" w:date="2021-08-29T03:57:00Z"/>
        </w:trPr>
        <w:tc>
          <w:tcPr>
            <w:tcW w:w="709" w:type="dxa"/>
          </w:tcPr>
          <w:p>
            <w:pPr>
              <w:pStyle w:val="yTableNAm"/>
              <w:rPr>
                <w:ins w:id="1141" w:author="Master Repository Process" w:date="2021-08-29T03:57:00Z"/>
              </w:rPr>
            </w:pPr>
            <w:ins w:id="1142" w:author="Master Repository Process" w:date="2021-08-29T03:57:00Z">
              <w:r>
                <w:t>18.</w:t>
              </w:r>
            </w:ins>
          </w:p>
        </w:tc>
        <w:tc>
          <w:tcPr>
            <w:tcW w:w="3969" w:type="dxa"/>
          </w:tcPr>
          <w:p>
            <w:pPr>
              <w:pStyle w:val="yTableNAm"/>
              <w:tabs>
                <w:tab w:val="right" w:leader="dot" w:pos="3821"/>
              </w:tabs>
              <w:rPr>
                <w:ins w:id="1143" w:author="Master Repository Process" w:date="2021-08-29T03:57:00Z"/>
              </w:rPr>
            </w:pPr>
            <w:ins w:id="1144" w:author="Master Repository Process" w:date="2021-08-29T03:57:00Z">
              <w:r>
                <w:t xml:space="preserve">Application for approval of agreement or  arrangement </w:t>
              </w:r>
              <w:r>
                <w:tab/>
              </w:r>
            </w:ins>
          </w:p>
        </w:tc>
        <w:tc>
          <w:tcPr>
            <w:tcW w:w="992" w:type="dxa"/>
          </w:tcPr>
          <w:p>
            <w:pPr>
              <w:pStyle w:val="yTableNAm"/>
              <w:tabs>
                <w:tab w:val="clear" w:pos="567"/>
              </w:tabs>
              <w:ind w:right="120"/>
              <w:jc w:val="right"/>
              <w:rPr>
                <w:ins w:id="1145" w:author="Master Repository Process" w:date="2021-08-29T03:57:00Z"/>
              </w:rPr>
            </w:pPr>
            <w:ins w:id="1146" w:author="Master Repository Process" w:date="2021-08-29T03:57:00Z">
              <w:r>
                <w:br/>
                <w:t>200</w:t>
              </w:r>
            </w:ins>
          </w:p>
        </w:tc>
        <w:tc>
          <w:tcPr>
            <w:tcW w:w="1206" w:type="dxa"/>
          </w:tcPr>
          <w:p>
            <w:pPr>
              <w:pStyle w:val="yTableNAm"/>
              <w:rPr>
                <w:ins w:id="1147" w:author="Master Repository Process" w:date="2021-08-29T03:57:00Z"/>
              </w:rPr>
            </w:pPr>
          </w:p>
        </w:tc>
      </w:tr>
      <w:tr>
        <w:trPr>
          <w:cantSplit/>
          <w:ins w:id="1148" w:author="Master Repository Process" w:date="2021-08-29T03:57:00Z"/>
        </w:trPr>
        <w:tc>
          <w:tcPr>
            <w:tcW w:w="709" w:type="dxa"/>
          </w:tcPr>
          <w:p>
            <w:pPr>
              <w:pStyle w:val="yTableNAm"/>
              <w:rPr>
                <w:ins w:id="1149" w:author="Master Repository Process" w:date="2021-08-29T03:57:00Z"/>
              </w:rPr>
            </w:pPr>
            <w:ins w:id="1150" w:author="Master Repository Process" w:date="2021-08-29T03:57:00Z">
              <w:r>
                <w:t>19.</w:t>
              </w:r>
            </w:ins>
          </w:p>
        </w:tc>
        <w:tc>
          <w:tcPr>
            <w:tcW w:w="3969" w:type="dxa"/>
          </w:tcPr>
          <w:p>
            <w:pPr>
              <w:pStyle w:val="yTableNAm"/>
              <w:tabs>
                <w:tab w:val="right" w:leader="dot" w:pos="3821"/>
              </w:tabs>
              <w:rPr>
                <w:ins w:id="1151" w:author="Master Repository Process" w:date="2021-08-29T03:57:00Z"/>
              </w:rPr>
            </w:pPr>
            <w:ins w:id="1152" w:author="Master Repository Process" w:date="2021-08-29T03:57:00Z">
              <w:r>
                <w:t xml:space="preserve">Application under section 126A for approval of entertainment for juveniles on licensed premises </w:t>
              </w:r>
              <w:r>
                <w:tab/>
              </w:r>
            </w:ins>
          </w:p>
        </w:tc>
        <w:tc>
          <w:tcPr>
            <w:tcW w:w="992" w:type="dxa"/>
          </w:tcPr>
          <w:p>
            <w:pPr>
              <w:pStyle w:val="yTableNAm"/>
              <w:tabs>
                <w:tab w:val="clear" w:pos="567"/>
              </w:tabs>
              <w:ind w:right="120"/>
              <w:jc w:val="right"/>
              <w:rPr>
                <w:ins w:id="1153" w:author="Master Repository Process" w:date="2021-08-29T03:57:00Z"/>
              </w:rPr>
            </w:pPr>
            <w:ins w:id="1154" w:author="Master Repository Process" w:date="2021-08-29T03:57:00Z">
              <w:r>
                <w:br/>
              </w:r>
              <w:r>
                <w:br/>
                <w:t>60</w:t>
              </w:r>
            </w:ins>
          </w:p>
        </w:tc>
        <w:tc>
          <w:tcPr>
            <w:tcW w:w="1206" w:type="dxa"/>
          </w:tcPr>
          <w:p>
            <w:pPr>
              <w:pStyle w:val="yTableNAm"/>
              <w:rPr>
                <w:ins w:id="1155" w:author="Master Repository Process" w:date="2021-08-29T03:57:00Z"/>
              </w:rPr>
            </w:pPr>
          </w:p>
        </w:tc>
      </w:tr>
      <w:tr>
        <w:trPr>
          <w:cantSplit/>
          <w:ins w:id="1156" w:author="Master Repository Process" w:date="2021-08-29T03:57:00Z"/>
        </w:trPr>
        <w:tc>
          <w:tcPr>
            <w:tcW w:w="709" w:type="dxa"/>
          </w:tcPr>
          <w:p>
            <w:pPr>
              <w:pStyle w:val="yTableNAm"/>
              <w:rPr>
                <w:ins w:id="1157" w:author="Master Repository Process" w:date="2021-08-29T03:57:00Z"/>
              </w:rPr>
            </w:pPr>
            <w:ins w:id="1158" w:author="Master Repository Process" w:date="2021-08-29T03:57:00Z">
              <w:r>
                <w:t>20.</w:t>
              </w:r>
            </w:ins>
          </w:p>
        </w:tc>
        <w:tc>
          <w:tcPr>
            <w:tcW w:w="3969" w:type="dxa"/>
          </w:tcPr>
          <w:p>
            <w:pPr>
              <w:pStyle w:val="yTableNAm"/>
              <w:tabs>
                <w:tab w:val="right" w:leader="dot" w:pos="3821"/>
              </w:tabs>
              <w:rPr>
                <w:ins w:id="1159" w:author="Master Repository Process" w:date="2021-08-29T03:57:00Z"/>
              </w:rPr>
            </w:pPr>
            <w:ins w:id="1160" w:author="Master Repository Process" w:date="2021-08-29T03:57:00Z">
              <w:r>
                <w:t xml:space="preserve">Application for Proof of Age Card </w:t>
              </w:r>
              <w:r>
                <w:tab/>
              </w:r>
            </w:ins>
          </w:p>
        </w:tc>
        <w:tc>
          <w:tcPr>
            <w:tcW w:w="992" w:type="dxa"/>
          </w:tcPr>
          <w:p>
            <w:pPr>
              <w:pStyle w:val="yTableNAm"/>
              <w:tabs>
                <w:tab w:val="clear" w:pos="567"/>
              </w:tabs>
              <w:ind w:right="120"/>
              <w:jc w:val="right"/>
              <w:rPr>
                <w:ins w:id="1161" w:author="Master Repository Process" w:date="2021-08-29T03:57:00Z"/>
              </w:rPr>
            </w:pPr>
            <w:ins w:id="1162" w:author="Master Repository Process" w:date="2021-08-29T03:57:00Z">
              <w:r>
                <w:t>25</w:t>
              </w:r>
            </w:ins>
          </w:p>
        </w:tc>
        <w:tc>
          <w:tcPr>
            <w:tcW w:w="1206" w:type="dxa"/>
          </w:tcPr>
          <w:p>
            <w:pPr>
              <w:pStyle w:val="yTableNAm"/>
              <w:rPr>
                <w:ins w:id="1163" w:author="Master Repository Process" w:date="2021-08-29T03:57:00Z"/>
              </w:rPr>
            </w:pPr>
          </w:p>
        </w:tc>
      </w:tr>
      <w:tr>
        <w:trPr>
          <w:cantSplit/>
        </w:trPr>
        <w:tc>
          <w:tcPr>
            <w:tcW w:w="709" w:type="dxa"/>
            <w:cellIns w:id="1164" w:author="Master Repository Process" w:date="2021-08-29T03:57:00Z"/>
          </w:tcPr>
          <w:p>
            <w:pPr>
              <w:pStyle w:val="yTableNAm"/>
            </w:pPr>
            <w:ins w:id="1165" w:author="Master Repository Process" w:date="2021-08-29T03:57:00Z">
              <w:r>
                <w:t>21.</w:t>
              </w:r>
            </w:ins>
          </w:p>
        </w:tc>
        <w:tc>
          <w:tcPr>
            <w:tcW w:w="3969" w:type="dxa"/>
          </w:tcPr>
          <w:p>
            <w:pPr>
              <w:pStyle w:val="yTableNAm"/>
              <w:tabs>
                <w:tab w:val="right" w:leader="dot" w:pos="3821"/>
              </w:tabs>
            </w:pPr>
            <w:del w:id="1166" w:author="Master Repository Process" w:date="2021-08-29T03:57:00Z">
              <w:r>
                <w:rPr>
                  <w:sz w:val="20"/>
                </w:rPr>
                <w:delText>18.</w:delText>
              </w:r>
              <w:r>
                <w:rPr>
                  <w:sz w:val="20"/>
                </w:rPr>
                <w:tab/>
                <w:delText>On the issue</w:delText>
              </w:r>
            </w:del>
            <w:ins w:id="1167" w:author="Master Repository Process" w:date="2021-08-29T03:57:00Z">
              <w:r>
                <w:t>Supply</w:t>
              </w:r>
            </w:ins>
            <w:r>
              <w:t xml:space="preserve"> of a list of licensed premises or a list of owners of licensed premises</w:t>
            </w:r>
            <w:ins w:id="1168" w:author="Master Repository Process" w:date="2021-08-29T03:57:00Z">
              <w:r>
                <w:t xml:space="preserve"> </w:t>
              </w:r>
            </w:ins>
            <w:r>
              <w:tab/>
            </w:r>
          </w:p>
        </w:tc>
        <w:tc>
          <w:tcPr>
            <w:tcW w:w="992" w:type="dxa"/>
          </w:tcPr>
          <w:p>
            <w:pPr>
              <w:pStyle w:val="yTableNAm"/>
              <w:tabs>
                <w:tab w:val="clear" w:pos="567"/>
              </w:tabs>
              <w:ind w:right="120"/>
              <w:jc w:val="right"/>
            </w:pPr>
            <w:r>
              <w:br/>
              <w:t>80</w:t>
            </w:r>
            <w:del w:id="1169" w:author="Master Repository Process" w:date="2021-08-29T03:57:00Z">
              <w:r>
                <w:rPr>
                  <w:sz w:val="20"/>
                </w:rPr>
                <w:delText>.00</w:delText>
              </w:r>
            </w:del>
          </w:p>
        </w:tc>
        <w:tc>
          <w:tcPr>
            <w:tcW w:w="1206" w:type="dxa"/>
          </w:tcPr>
          <w:p>
            <w:pPr>
              <w:pStyle w:val="yTableNAm"/>
            </w:pPr>
          </w:p>
        </w:tc>
      </w:tr>
      <w:tr>
        <w:trPr>
          <w:cantSplit/>
        </w:trPr>
        <w:tc>
          <w:tcPr>
            <w:tcW w:w="709" w:type="dxa"/>
            <w:cellIns w:id="1170" w:author="Master Repository Process" w:date="2021-08-29T03:57:00Z"/>
          </w:tcPr>
          <w:p>
            <w:pPr>
              <w:pStyle w:val="yTableNAm"/>
            </w:pPr>
            <w:ins w:id="1171" w:author="Master Repository Process" w:date="2021-08-29T03:57:00Z">
              <w:r>
                <w:t>22.</w:t>
              </w:r>
            </w:ins>
          </w:p>
        </w:tc>
        <w:tc>
          <w:tcPr>
            <w:tcW w:w="3969" w:type="dxa"/>
          </w:tcPr>
          <w:p>
            <w:pPr>
              <w:pStyle w:val="yTableNAm"/>
              <w:tabs>
                <w:tab w:val="right" w:leader="dot" w:pos="3821"/>
              </w:tabs>
            </w:pPr>
            <w:del w:id="1172" w:author="Master Repository Process" w:date="2021-08-29T03:57:00Z">
              <w:r>
                <w:rPr>
                  <w:sz w:val="20"/>
                </w:rPr>
                <w:delText>19.</w:delText>
              </w:r>
              <w:r>
                <w:rPr>
                  <w:sz w:val="20"/>
                </w:rPr>
                <w:tab/>
                <w:delText>On the issue</w:delText>
              </w:r>
            </w:del>
            <w:ins w:id="1173" w:author="Master Repository Process" w:date="2021-08-29T03:57:00Z">
              <w:r>
                <w:t>Supply</w:t>
              </w:r>
            </w:ins>
            <w:r>
              <w:t xml:space="preserve"> of a list of licensed premises on computer disk</w:t>
            </w:r>
            <w:ins w:id="1174" w:author="Master Repository Process" w:date="2021-08-29T03:57:00Z">
              <w:r>
                <w:t xml:space="preserve"> </w:t>
              </w:r>
            </w:ins>
            <w:r>
              <w:tab/>
            </w:r>
          </w:p>
        </w:tc>
        <w:tc>
          <w:tcPr>
            <w:tcW w:w="992" w:type="dxa"/>
          </w:tcPr>
          <w:p>
            <w:pPr>
              <w:pStyle w:val="yTableNAm"/>
              <w:tabs>
                <w:tab w:val="clear" w:pos="567"/>
              </w:tabs>
              <w:ind w:right="120"/>
              <w:jc w:val="right"/>
            </w:pPr>
            <w:r>
              <w:br/>
              <w:t>50</w:t>
            </w:r>
            <w:del w:id="1175" w:author="Master Repository Process" w:date="2021-08-29T03:57:00Z">
              <w:r>
                <w:rPr>
                  <w:sz w:val="20"/>
                </w:rPr>
                <w:delText>.00</w:delText>
              </w:r>
            </w:del>
          </w:p>
        </w:tc>
        <w:tc>
          <w:tcPr>
            <w:tcW w:w="1206" w:type="dxa"/>
          </w:tcPr>
          <w:p>
            <w:pPr>
              <w:pStyle w:val="yTableNAm"/>
            </w:pPr>
          </w:p>
        </w:tc>
      </w:tr>
      <w:tr>
        <w:trPr>
          <w:cantSplit/>
        </w:trPr>
        <w:tc>
          <w:tcPr>
            <w:tcW w:w="709" w:type="dxa"/>
            <w:cellIns w:id="1176" w:author="Master Repository Process" w:date="2021-08-29T03:57:00Z"/>
          </w:tcPr>
          <w:p>
            <w:pPr>
              <w:pStyle w:val="yTableNAm"/>
            </w:pPr>
            <w:ins w:id="1177" w:author="Master Repository Process" w:date="2021-08-29T03:57:00Z">
              <w:r>
                <w:t>23.</w:t>
              </w:r>
            </w:ins>
          </w:p>
        </w:tc>
        <w:tc>
          <w:tcPr>
            <w:tcW w:w="3969" w:type="dxa"/>
          </w:tcPr>
          <w:p>
            <w:pPr>
              <w:pStyle w:val="yTableNAm"/>
              <w:tabs>
                <w:tab w:val="right" w:leader="dot" w:pos="3821"/>
              </w:tabs>
            </w:pPr>
            <w:del w:id="1178" w:author="Master Repository Process" w:date="2021-08-29T03:57:00Z">
              <w:r>
                <w:rPr>
                  <w:sz w:val="20"/>
                </w:rPr>
                <w:delText>20.</w:delText>
              </w:r>
              <w:r>
                <w:rPr>
                  <w:sz w:val="20"/>
                </w:rPr>
                <w:tab/>
                <w:delText>Address</w:delText>
              </w:r>
            </w:del>
            <w:ins w:id="1179" w:author="Master Repository Process" w:date="2021-08-29T03:57:00Z">
              <w:r>
                <w:t>Supply of address</w:t>
              </w:r>
            </w:ins>
            <w:r>
              <w:t xml:space="preserve"> labels for licensed premises</w:t>
            </w:r>
            <w:ins w:id="1180" w:author="Master Repository Process" w:date="2021-08-29T03:57:00Z">
              <w:r>
                <w:t xml:space="preserve"> </w:t>
              </w:r>
            </w:ins>
            <w:r>
              <w:tab/>
            </w:r>
          </w:p>
        </w:tc>
        <w:tc>
          <w:tcPr>
            <w:tcW w:w="992" w:type="dxa"/>
          </w:tcPr>
          <w:p>
            <w:pPr>
              <w:pStyle w:val="yTableNAm"/>
              <w:tabs>
                <w:tab w:val="clear" w:pos="567"/>
              </w:tabs>
              <w:ind w:right="120"/>
              <w:jc w:val="right"/>
            </w:pPr>
            <w:del w:id="1181" w:author="Master Repository Process" w:date="2021-08-29T03:57:00Z">
              <w:r>
                <w:rPr>
                  <w:sz w:val="20"/>
                </w:rPr>
                <w:delText>115.00</w:delText>
              </w:r>
            </w:del>
            <w:ins w:id="1182" w:author="Master Repository Process" w:date="2021-08-29T03:57:00Z">
              <w:r>
                <w:br/>
                <w:t>120</w:t>
              </w:r>
            </w:ins>
          </w:p>
        </w:tc>
        <w:tc>
          <w:tcPr>
            <w:tcW w:w="1206" w:type="dxa"/>
          </w:tcPr>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1183" w:author="Master Repository Process" w:date="2021-08-29T03:57:00Z"/>
        </w:trPr>
        <w:tc>
          <w:tcPr>
            <w:tcW w:w="4800" w:type="dxa"/>
            <w:gridSpan w:val="2"/>
          </w:tcPr>
          <w:p>
            <w:pPr>
              <w:pStyle w:val="yTableNAm"/>
              <w:tabs>
                <w:tab w:val="clear" w:pos="567"/>
                <w:tab w:val="left" w:pos="624"/>
                <w:tab w:val="left" w:leader="dot" w:pos="4664"/>
              </w:tabs>
              <w:spacing w:before="60"/>
              <w:ind w:left="504" w:hanging="504"/>
              <w:rPr>
                <w:del w:id="1184" w:author="Master Repository Process" w:date="2021-08-29T03:57:00Z"/>
                <w:sz w:val="20"/>
              </w:rPr>
            </w:pPr>
            <w:del w:id="1185" w:author="Master Repository Process" w:date="2021-08-29T03:57:00Z">
              <w:r>
                <w:rPr>
                  <w:sz w:val="20"/>
                </w:rPr>
                <w:delText>21.</w:delText>
              </w:r>
              <w:r>
                <w:rPr>
                  <w:sz w:val="20"/>
                </w:rPr>
                <w:tab/>
                <w:delText>Application for Proof of Age Card (r. 18B)</w:delText>
              </w:r>
              <w:r>
                <w:rPr>
                  <w:sz w:val="20"/>
                </w:rPr>
                <w:tab/>
              </w:r>
            </w:del>
          </w:p>
        </w:tc>
        <w:tc>
          <w:tcPr>
            <w:tcW w:w="1144" w:type="dxa"/>
          </w:tcPr>
          <w:p>
            <w:pPr>
              <w:pStyle w:val="yTableNAm"/>
              <w:tabs>
                <w:tab w:val="clear" w:pos="567"/>
              </w:tabs>
              <w:spacing w:before="60"/>
              <w:ind w:right="46"/>
              <w:jc w:val="right"/>
              <w:rPr>
                <w:del w:id="1186" w:author="Master Repository Process" w:date="2021-08-29T03:57:00Z"/>
                <w:sz w:val="20"/>
              </w:rPr>
            </w:pPr>
            <w:del w:id="1187" w:author="Master Repository Process" w:date="2021-08-29T03:57:00Z">
              <w:r>
                <w:rPr>
                  <w:sz w:val="20"/>
                </w:rPr>
                <w:delText>25.00</w:delText>
              </w:r>
            </w:del>
          </w:p>
        </w:tc>
        <w:tc>
          <w:tcPr>
            <w:tcW w:w="1144" w:type="dxa"/>
          </w:tcPr>
          <w:p>
            <w:pPr>
              <w:pStyle w:val="yTableNAm"/>
              <w:jc w:val="right"/>
              <w:rPr>
                <w:del w:id="1188" w:author="Master Repository Process" w:date="2021-08-29T03:57:00Z"/>
                <w:sz w:val="20"/>
              </w:rPr>
            </w:pPr>
          </w:p>
        </w:tc>
      </w:tr>
      <w:tr>
        <w:trPr>
          <w:cantSplit/>
        </w:trPr>
        <w:tc>
          <w:tcPr>
            <w:tcW w:w="709" w:type="dxa"/>
            <w:cellIns w:id="1189" w:author="Master Repository Process" w:date="2021-08-29T03:57:00Z"/>
          </w:tcPr>
          <w:p>
            <w:pPr>
              <w:pStyle w:val="yTableNAm"/>
            </w:pPr>
            <w:ins w:id="1190" w:author="Master Repository Process" w:date="2021-08-29T03:57:00Z">
              <w:r>
                <w:t>24.</w:t>
              </w:r>
            </w:ins>
          </w:p>
        </w:tc>
        <w:tc>
          <w:tcPr>
            <w:tcW w:w="3969" w:type="dxa"/>
          </w:tcPr>
          <w:p>
            <w:pPr>
              <w:pStyle w:val="yTableNAm"/>
              <w:tabs>
                <w:tab w:val="right" w:leader="dot" w:pos="3821"/>
              </w:tabs>
            </w:pPr>
            <w:del w:id="1191" w:author="Master Repository Process" w:date="2021-08-29T03:57:00Z">
              <w:r>
                <w:rPr>
                  <w:sz w:val="20"/>
                </w:rPr>
                <w:delText>22.</w:delText>
              </w:r>
              <w:r>
                <w:rPr>
                  <w:sz w:val="20"/>
                </w:rPr>
                <w:tab/>
              </w:r>
            </w:del>
            <w:r>
              <w:t>Supply of approved heading for advertising an application</w:t>
            </w:r>
            <w:ins w:id="1192" w:author="Master Repository Process" w:date="2021-08-29T03:57:00Z">
              <w:r>
                <w:t xml:space="preserve"> </w:t>
              </w:r>
            </w:ins>
            <w:r>
              <w:tab/>
            </w:r>
          </w:p>
        </w:tc>
        <w:tc>
          <w:tcPr>
            <w:tcW w:w="992" w:type="dxa"/>
          </w:tcPr>
          <w:p>
            <w:pPr>
              <w:pStyle w:val="yTableNAm"/>
              <w:tabs>
                <w:tab w:val="clear" w:pos="567"/>
              </w:tabs>
              <w:ind w:right="120"/>
              <w:jc w:val="right"/>
            </w:pPr>
            <w:r>
              <w:br/>
              <w:t>25</w:t>
            </w:r>
            <w:del w:id="1193" w:author="Master Repository Process" w:date="2021-08-29T03:57:00Z">
              <w:r>
                <w:rPr>
                  <w:sz w:val="20"/>
                </w:rPr>
                <w:delText>.00</w:delText>
              </w:r>
            </w:del>
          </w:p>
        </w:tc>
        <w:tc>
          <w:tcPr>
            <w:tcW w:w="1206" w:type="dxa"/>
          </w:tcPr>
          <w:p>
            <w:pPr>
              <w:pStyle w:val="yTableNAm"/>
            </w:pPr>
          </w:p>
        </w:tc>
      </w:tr>
      <w:tr>
        <w:trPr>
          <w:cantSplit/>
        </w:trPr>
        <w:tc>
          <w:tcPr>
            <w:tcW w:w="709" w:type="dxa"/>
            <w:cellIns w:id="1194" w:author="Master Repository Process" w:date="2021-08-29T03:57:00Z"/>
          </w:tcPr>
          <w:p>
            <w:pPr>
              <w:pStyle w:val="yTableNAm"/>
            </w:pPr>
            <w:ins w:id="1195" w:author="Master Repository Process" w:date="2021-08-29T03:57:00Z">
              <w:r>
                <w:t>25.</w:t>
              </w:r>
            </w:ins>
          </w:p>
        </w:tc>
        <w:tc>
          <w:tcPr>
            <w:tcW w:w="3969" w:type="dxa"/>
          </w:tcPr>
          <w:p>
            <w:pPr>
              <w:pStyle w:val="yTableNAm"/>
              <w:tabs>
                <w:tab w:val="right" w:leader="dot" w:pos="3821"/>
              </w:tabs>
            </w:pPr>
            <w:del w:id="1196" w:author="Master Repository Process" w:date="2021-08-29T03:57:00Z">
              <w:r>
                <w:rPr>
                  <w:sz w:val="20"/>
                </w:rPr>
                <w:delText>23.</w:delText>
              </w:r>
              <w:r>
                <w:rPr>
                  <w:sz w:val="20"/>
                </w:rPr>
                <w:tab/>
                <w:delText>Copy</w:delText>
              </w:r>
            </w:del>
            <w:ins w:id="1197" w:author="Master Repository Process" w:date="2021-08-29T03:57:00Z">
              <w:r>
                <w:t>Supply of copy</w:t>
              </w:r>
            </w:ins>
            <w:r>
              <w:t xml:space="preserve"> of plan — </w:t>
            </w:r>
            <w:del w:id="1198" w:author="Master Repository Process" w:date="2021-08-29T03:57:00Z">
              <w:r>
                <w:rPr>
                  <w:sz w:val="20"/>
                </w:rPr>
                <w:delText>per</w:delText>
              </w:r>
            </w:del>
            <w:ins w:id="1199" w:author="Master Repository Process" w:date="2021-08-29T03:57:00Z">
              <w:r>
                <w:t>for each</w:t>
              </w:r>
            </w:ins>
            <w:r>
              <w:t xml:space="preserve"> sheet</w:t>
            </w:r>
            <w:ins w:id="1200" w:author="Master Repository Process" w:date="2021-08-29T03:57:00Z">
              <w:r>
                <w:t xml:space="preserve"> </w:t>
              </w:r>
            </w:ins>
            <w:r>
              <w:tab/>
            </w:r>
          </w:p>
        </w:tc>
        <w:tc>
          <w:tcPr>
            <w:tcW w:w="992" w:type="dxa"/>
          </w:tcPr>
          <w:p>
            <w:pPr>
              <w:pStyle w:val="yTableNAm"/>
              <w:tabs>
                <w:tab w:val="clear" w:pos="567"/>
              </w:tabs>
              <w:ind w:right="120"/>
              <w:jc w:val="right"/>
              <w:rPr>
                <w:ins w:id="1201" w:author="Master Repository Process" w:date="2021-08-29T03:57:00Z"/>
              </w:rPr>
            </w:pPr>
            <w:r>
              <w:t>25</w:t>
            </w:r>
            <w:del w:id="1202" w:author="Master Repository Process" w:date="2021-08-29T03:57:00Z">
              <w:r>
                <w:rPr>
                  <w:sz w:val="20"/>
                </w:rPr>
                <w:delText>.00</w:delText>
              </w:r>
            </w:del>
          </w:p>
          <w:p>
            <w:pPr>
              <w:pStyle w:val="yTableNAm"/>
              <w:jc w:val="center"/>
            </w:pPr>
            <w:ins w:id="1203" w:author="Master Repository Process" w:date="2021-08-29T03:57:00Z">
              <w:r>
                <w:t>(up to a max. of 200)</w:t>
              </w:r>
            </w:ins>
          </w:p>
        </w:tc>
        <w:tc>
          <w:tcPr>
            <w:tcW w:w="1206" w:type="dxa"/>
          </w:tcPr>
          <w:p>
            <w:pPr>
              <w:pStyle w:val="yTableNAm"/>
            </w:pPr>
          </w:p>
        </w:tc>
      </w:tr>
      <w:tr>
        <w:trPr>
          <w:cantSplit/>
        </w:trPr>
        <w:tc>
          <w:tcPr>
            <w:tcW w:w="709" w:type="dxa"/>
            <w:cellIns w:id="1204" w:author="Master Repository Process" w:date="2021-08-29T03:57:00Z"/>
          </w:tcPr>
          <w:p>
            <w:pPr>
              <w:pStyle w:val="yTableNAm"/>
            </w:pPr>
            <w:ins w:id="1205" w:author="Master Repository Process" w:date="2021-08-29T03:57:00Z">
              <w:r>
                <w:t>26.</w:t>
              </w:r>
            </w:ins>
          </w:p>
        </w:tc>
        <w:tc>
          <w:tcPr>
            <w:tcW w:w="3969" w:type="dxa"/>
          </w:tcPr>
          <w:p>
            <w:pPr>
              <w:pStyle w:val="yTableNAm"/>
              <w:tabs>
                <w:tab w:val="right" w:leader="dot" w:pos="3821"/>
              </w:tabs>
            </w:pPr>
            <w:del w:id="1206" w:author="Master Repository Process" w:date="2021-08-29T03:57:00Z">
              <w:r>
                <w:rPr>
                  <w:sz w:val="20"/>
                </w:rPr>
                <w:delText>24.</w:delText>
              </w:r>
              <w:r>
                <w:rPr>
                  <w:sz w:val="20"/>
                </w:rPr>
                <w:tab/>
                <w:delText>Certified</w:delText>
              </w:r>
            </w:del>
            <w:ins w:id="1207" w:author="Master Repository Process" w:date="2021-08-29T03:57:00Z">
              <w:r>
                <w:t>Supply of certified</w:t>
              </w:r>
            </w:ins>
            <w:r>
              <w:t xml:space="preserve"> copy of plan defining licensed premises</w:t>
            </w:r>
            <w:ins w:id="1208" w:author="Master Repository Process" w:date="2021-08-29T03:57:00Z">
              <w:r>
                <w:t xml:space="preserve"> </w:t>
              </w:r>
            </w:ins>
            <w:r>
              <w:tab/>
            </w:r>
          </w:p>
        </w:tc>
        <w:tc>
          <w:tcPr>
            <w:tcW w:w="992" w:type="dxa"/>
          </w:tcPr>
          <w:p>
            <w:pPr>
              <w:pStyle w:val="yTableNAm"/>
              <w:tabs>
                <w:tab w:val="clear" w:pos="567"/>
              </w:tabs>
              <w:ind w:right="120"/>
              <w:jc w:val="right"/>
            </w:pPr>
            <w:ins w:id="1209" w:author="Master Repository Process" w:date="2021-08-29T03:57:00Z">
              <w:r>
                <w:br/>
              </w:r>
            </w:ins>
            <w:r>
              <w:t>35</w:t>
            </w:r>
            <w:del w:id="1210" w:author="Master Repository Process" w:date="2021-08-29T03:57:00Z">
              <w:r>
                <w:rPr>
                  <w:sz w:val="20"/>
                </w:rPr>
                <w:delText>.00</w:delText>
              </w:r>
            </w:del>
          </w:p>
        </w:tc>
        <w:tc>
          <w:tcPr>
            <w:tcW w:w="1206" w:type="dxa"/>
          </w:tcPr>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1211" w:author="Master Repository Process" w:date="2021-08-29T03:57:00Z"/>
        </w:trPr>
        <w:tc>
          <w:tcPr>
            <w:tcW w:w="4800" w:type="dxa"/>
            <w:gridSpan w:val="2"/>
          </w:tcPr>
          <w:p>
            <w:pPr>
              <w:pStyle w:val="yTableNAm"/>
              <w:tabs>
                <w:tab w:val="clear" w:pos="567"/>
                <w:tab w:val="left" w:pos="624"/>
                <w:tab w:val="left" w:leader="dot" w:pos="4664"/>
              </w:tabs>
              <w:spacing w:before="60"/>
              <w:ind w:left="504" w:hanging="504"/>
              <w:rPr>
                <w:del w:id="1212" w:author="Master Repository Process" w:date="2021-08-29T03:57:00Z"/>
                <w:sz w:val="20"/>
              </w:rPr>
            </w:pPr>
            <w:del w:id="1213" w:author="Master Repository Process" w:date="2021-08-29T03:57:00Z">
              <w:r>
                <w:rPr>
                  <w:sz w:val="20"/>
                </w:rPr>
                <w:delText>25.</w:delText>
              </w:r>
              <w:r>
                <w:rPr>
                  <w:sz w:val="20"/>
                </w:rPr>
                <w:tab/>
                <w:delText>Issue of a summons to a witness</w:delText>
              </w:r>
              <w:r>
                <w:rPr>
                  <w:sz w:val="20"/>
                </w:rPr>
                <w:tab/>
              </w:r>
            </w:del>
          </w:p>
        </w:tc>
        <w:tc>
          <w:tcPr>
            <w:tcW w:w="1144" w:type="dxa"/>
          </w:tcPr>
          <w:p>
            <w:pPr>
              <w:pStyle w:val="yTableNAm"/>
              <w:tabs>
                <w:tab w:val="clear" w:pos="567"/>
              </w:tabs>
              <w:spacing w:before="60"/>
              <w:ind w:right="46"/>
              <w:jc w:val="right"/>
              <w:rPr>
                <w:del w:id="1214" w:author="Master Repository Process" w:date="2021-08-29T03:57:00Z"/>
                <w:sz w:val="20"/>
              </w:rPr>
            </w:pPr>
            <w:del w:id="1215" w:author="Master Repository Process" w:date="2021-08-29T03:57:00Z">
              <w:r>
                <w:rPr>
                  <w:sz w:val="20"/>
                </w:rPr>
                <w:delText>20.00</w:delText>
              </w:r>
            </w:del>
          </w:p>
        </w:tc>
        <w:tc>
          <w:tcPr>
            <w:tcW w:w="1144" w:type="dxa"/>
          </w:tcPr>
          <w:p>
            <w:pPr>
              <w:pStyle w:val="yTableNAm"/>
              <w:jc w:val="right"/>
              <w:rPr>
                <w:del w:id="1216" w:author="Master Repository Process" w:date="2021-08-29T03:57:00Z"/>
                <w:sz w:val="20"/>
              </w:rPr>
            </w:pPr>
          </w:p>
        </w:tc>
      </w:tr>
      <w:tr>
        <w:trPr>
          <w:cantSplit/>
        </w:trPr>
        <w:tc>
          <w:tcPr>
            <w:tcW w:w="709" w:type="dxa"/>
            <w:cellIns w:id="1217" w:author="Master Repository Process" w:date="2021-08-29T03:57:00Z"/>
          </w:tcPr>
          <w:p>
            <w:pPr>
              <w:pStyle w:val="yTableNAm"/>
            </w:pPr>
            <w:ins w:id="1218" w:author="Master Repository Process" w:date="2021-08-29T03:57:00Z">
              <w:r>
                <w:t>27.</w:t>
              </w:r>
            </w:ins>
          </w:p>
        </w:tc>
        <w:tc>
          <w:tcPr>
            <w:tcW w:w="3969" w:type="dxa"/>
          </w:tcPr>
          <w:p>
            <w:pPr>
              <w:pStyle w:val="yTableNAm"/>
              <w:tabs>
                <w:tab w:val="right" w:leader="dot" w:pos="3821"/>
              </w:tabs>
            </w:pPr>
            <w:del w:id="1219" w:author="Master Repository Process" w:date="2021-08-29T03:57:00Z">
              <w:r>
                <w:rPr>
                  <w:sz w:val="20"/>
                </w:rPr>
                <w:delText>26.</w:delText>
              </w:r>
              <w:r>
                <w:rPr>
                  <w:sz w:val="20"/>
                </w:rPr>
                <w:tab/>
                <w:delText>Copy</w:delText>
              </w:r>
            </w:del>
            <w:ins w:id="1220" w:author="Master Repository Process" w:date="2021-08-29T03:57:00Z">
              <w:r>
                <w:t>Supply of copy</w:t>
              </w:r>
            </w:ins>
            <w:r>
              <w:t xml:space="preserve"> of a licence</w:t>
            </w:r>
            <w:del w:id="1221" w:author="Master Repository Process" w:date="2021-08-29T03:57:00Z">
              <w:r>
                <w:rPr>
                  <w:sz w:val="20"/>
                </w:rPr>
                <w:delText xml:space="preserve"> or</w:delText>
              </w:r>
            </w:del>
            <w:ins w:id="1222" w:author="Master Repository Process" w:date="2021-08-29T03:57:00Z">
              <w:r>
                <w:t>,</w:t>
              </w:r>
            </w:ins>
            <w:r>
              <w:t xml:space="preserve"> a permit</w:t>
            </w:r>
            <w:del w:id="1223" w:author="Master Repository Process" w:date="2021-08-29T03:57:00Z">
              <w:r>
                <w:rPr>
                  <w:sz w:val="20"/>
                </w:rPr>
                <w:delText>,</w:delText>
              </w:r>
            </w:del>
            <w:r>
              <w:t xml:space="preserve"> or a decision of the Commission (or the former Liquor Licensing Court) or the Director</w:t>
            </w:r>
            <w:ins w:id="1224" w:author="Master Repository Process" w:date="2021-08-29T03:57:00Z">
              <w:r>
                <w:t xml:space="preserve"> </w:t>
              </w:r>
            </w:ins>
            <w:r>
              <w:tab/>
            </w:r>
          </w:p>
        </w:tc>
        <w:tc>
          <w:tcPr>
            <w:tcW w:w="992" w:type="dxa"/>
          </w:tcPr>
          <w:p>
            <w:pPr>
              <w:pStyle w:val="yTableNAm"/>
              <w:tabs>
                <w:tab w:val="clear" w:pos="567"/>
              </w:tabs>
              <w:ind w:right="120"/>
              <w:jc w:val="right"/>
            </w:pPr>
            <w:r>
              <w:br/>
            </w:r>
            <w:r>
              <w:br/>
              <w:t>25</w:t>
            </w:r>
            <w:del w:id="1225" w:author="Master Repository Process" w:date="2021-08-29T03:57:00Z">
              <w:r>
                <w:rPr>
                  <w:sz w:val="20"/>
                </w:rPr>
                <w:delText>.00</w:delText>
              </w:r>
            </w:del>
          </w:p>
        </w:tc>
        <w:tc>
          <w:tcPr>
            <w:tcW w:w="1206" w:type="dxa"/>
          </w:tcPr>
          <w:p>
            <w:pPr>
              <w:pStyle w:val="yTableNAm"/>
            </w:pPr>
          </w:p>
        </w:tc>
      </w:tr>
      <w:tr>
        <w:trPr>
          <w:cantSplit/>
        </w:trPr>
        <w:tc>
          <w:tcPr>
            <w:tcW w:w="709" w:type="dxa"/>
            <w:cellIns w:id="1226" w:author="Master Repository Process" w:date="2021-08-29T03:57:00Z"/>
          </w:tcPr>
          <w:p>
            <w:pPr>
              <w:pStyle w:val="yTableNAm"/>
            </w:pPr>
            <w:ins w:id="1227" w:author="Master Repository Process" w:date="2021-08-29T03:57:00Z">
              <w:r>
                <w:t>28.</w:t>
              </w:r>
            </w:ins>
          </w:p>
        </w:tc>
        <w:tc>
          <w:tcPr>
            <w:tcW w:w="3969" w:type="dxa"/>
          </w:tcPr>
          <w:p>
            <w:pPr>
              <w:pStyle w:val="yTableNAm"/>
              <w:tabs>
                <w:tab w:val="right" w:leader="dot" w:pos="3821"/>
              </w:tabs>
              <w:rPr>
                <w:ins w:id="1228" w:author="Master Repository Process" w:date="2021-08-29T03:57:00Z"/>
              </w:rPr>
            </w:pPr>
            <w:del w:id="1229" w:author="Master Repository Process" w:date="2021-08-29T03:57:00Z">
              <w:r>
                <w:rPr>
                  <w:sz w:val="20"/>
                </w:rPr>
                <w:delText>27.</w:delText>
              </w:r>
              <w:r>
                <w:rPr>
                  <w:sz w:val="20"/>
                </w:rPr>
                <w:tab/>
              </w:r>
            </w:del>
            <w:r>
              <w:t>For the certification of a copy of a licence</w:t>
            </w:r>
            <w:del w:id="1230" w:author="Master Repository Process" w:date="2021-08-29T03:57:00Z">
              <w:r>
                <w:rPr>
                  <w:sz w:val="20"/>
                </w:rPr>
                <w:delText xml:space="preserve"> or</w:delText>
              </w:r>
            </w:del>
            <w:ins w:id="1231" w:author="Master Repository Process" w:date="2021-08-29T03:57:00Z">
              <w:r>
                <w:t>, a</w:t>
              </w:r>
            </w:ins>
            <w:r>
              <w:t xml:space="preserve"> permit or a decision of the Commission (or the former Liquor Licensing Court) or the Director </w:t>
            </w:r>
            <w:del w:id="1232" w:author="Master Repository Process" w:date="2021-08-29T03:57:00Z">
              <w:r>
                <w:rPr>
                  <w:sz w:val="20"/>
                </w:rPr>
                <w:delText>— an additional</w:delText>
              </w:r>
            </w:del>
            <w:ins w:id="1233" w:author="Master Repository Process" w:date="2021-08-29T03:57:00Z">
              <w:r>
                <w:tab/>
              </w:r>
            </w:ins>
          </w:p>
          <w:p>
            <w:pPr>
              <w:pStyle w:val="yTableNAm"/>
              <w:rPr>
                <w:sz w:val="18"/>
              </w:rPr>
            </w:pPr>
            <w:ins w:id="1234" w:author="Master Repository Process" w:date="2021-08-29T03:57:00Z">
              <w:r>
                <w:rPr>
                  <w:sz w:val="18"/>
                </w:rPr>
                <w:t>[In addition to the</w:t>
              </w:r>
            </w:ins>
            <w:r>
              <w:rPr>
                <w:sz w:val="18"/>
              </w:rPr>
              <w:t xml:space="preserve"> fee </w:t>
            </w:r>
            <w:del w:id="1235" w:author="Master Repository Process" w:date="2021-08-29T03:57:00Z">
              <w:r>
                <w:rPr>
                  <w:sz w:val="20"/>
                </w:rPr>
                <w:delText>of</w:delText>
              </w:r>
              <w:r>
                <w:rPr>
                  <w:sz w:val="20"/>
                </w:rPr>
                <w:tab/>
              </w:r>
            </w:del>
            <w:ins w:id="1236" w:author="Master Repository Process" w:date="2021-08-29T03:57:00Z">
              <w:r>
                <w:rPr>
                  <w:sz w:val="18"/>
                </w:rPr>
                <w:t>under item 26]</w:t>
              </w:r>
            </w:ins>
          </w:p>
        </w:tc>
        <w:tc>
          <w:tcPr>
            <w:tcW w:w="992" w:type="dxa"/>
          </w:tcPr>
          <w:p>
            <w:pPr>
              <w:pStyle w:val="yTableNAm"/>
              <w:tabs>
                <w:tab w:val="clear" w:pos="567"/>
              </w:tabs>
              <w:ind w:right="120"/>
              <w:jc w:val="right"/>
            </w:pPr>
            <w:r>
              <w:br/>
            </w:r>
            <w:r>
              <w:br/>
            </w:r>
            <w:r>
              <w:br/>
              <w:t>25</w:t>
            </w:r>
            <w:del w:id="1237" w:author="Master Repository Process" w:date="2021-08-29T03:57:00Z">
              <w:r>
                <w:rPr>
                  <w:sz w:val="20"/>
                </w:rPr>
                <w:delText>.00</w:delText>
              </w:r>
            </w:del>
          </w:p>
        </w:tc>
        <w:tc>
          <w:tcPr>
            <w:tcW w:w="1206" w:type="dxa"/>
          </w:tcPr>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1238" w:author="Master Repository Process" w:date="2021-08-29T03:57:00Z"/>
        </w:trPr>
        <w:tc>
          <w:tcPr>
            <w:tcW w:w="4800" w:type="dxa"/>
            <w:gridSpan w:val="2"/>
          </w:tcPr>
          <w:p>
            <w:pPr>
              <w:pStyle w:val="yTableNAm"/>
              <w:tabs>
                <w:tab w:val="clear" w:pos="567"/>
                <w:tab w:val="left" w:pos="624"/>
                <w:tab w:val="left" w:leader="dot" w:pos="4664"/>
              </w:tabs>
              <w:spacing w:before="60"/>
              <w:ind w:left="504" w:hanging="504"/>
              <w:rPr>
                <w:del w:id="1239" w:author="Master Repository Process" w:date="2021-08-29T03:57:00Z"/>
                <w:sz w:val="20"/>
              </w:rPr>
            </w:pPr>
            <w:del w:id="1240" w:author="Master Repository Process" w:date="2021-08-29T03:57:00Z">
              <w:r>
                <w:rPr>
                  <w:sz w:val="20"/>
                </w:rPr>
                <w:delText>28.</w:delText>
              </w:r>
              <w:r>
                <w:rPr>
                  <w:sz w:val="20"/>
                </w:rPr>
                <w:tab/>
                <w:delText>For a search of records of licences — per licence</w:delText>
              </w:r>
              <w:r>
                <w:rPr>
                  <w:sz w:val="20"/>
                </w:rPr>
                <w:tab/>
              </w:r>
            </w:del>
          </w:p>
        </w:tc>
        <w:tc>
          <w:tcPr>
            <w:tcW w:w="1144" w:type="dxa"/>
          </w:tcPr>
          <w:p>
            <w:pPr>
              <w:pStyle w:val="yTableNAm"/>
              <w:tabs>
                <w:tab w:val="clear" w:pos="567"/>
              </w:tabs>
              <w:spacing w:before="60"/>
              <w:ind w:right="46"/>
              <w:jc w:val="right"/>
              <w:rPr>
                <w:del w:id="1241" w:author="Master Repository Process" w:date="2021-08-29T03:57:00Z"/>
                <w:sz w:val="20"/>
              </w:rPr>
            </w:pPr>
            <w:del w:id="1242" w:author="Master Repository Process" w:date="2021-08-29T03:57:00Z">
              <w:r>
                <w:rPr>
                  <w:sz w:val="20"/>
                </w:rPr>
                <w:delText>35.00</w:delText>
              </w:r>
            </w:del>
          </w:p>
        </w:tc>
        <w:tc>
          <w:tcPr>
            <w:tcW w:w="1144" w:type="dxa"/>
          </w:tcPr>
          <w:p>
            <w:pPr>
              <w:pStyle w:val="yTableNAm"/>
              <w:jc w:val="right"/>
              <w:rPr>
                <w:del w:id="1243" w:author="Master Repository Process" w:date="2021-08-29T03:57: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1244" w:author="Master Repository Process" w:date="2021-08-29T03:57:00Z"/>
        </w:trPr>
        <w:tc>
          <w:tcPr>
            <w:tcW w:w="4800" w:type="dxa"/>
            <w:gridSpan w:val="2"/>
          </w:tcPr>
          <w:p>
            <w:pPr>
              <w:pStyle w:val="yTableNAm"/>
              <w:tabs>
                <w:tab w:val="clear" w:pos="567"/>
                <w:tab w:val="left" w:pos="624"/>
                <w:tab w:val="left" w:leader="dot" w:pos="4664"/>
              </w:tabs>
              <w:spacing w:before="60"/>
              <w:ind w:left="504" w:hanging="504"/>
              <w:rPr>
                <w:del w:id="1245" w:author="Master Repository Process" w:date="2021-08-29T03:57:00Z"/>
                <w:sz w:val="20"/>
              </w:rPr>
            </w:pPr>
            <w:del w:id="1246" w:author="Master Repository Process" w:date="2021-08-29T03:57:00Z">
              <w:r>
                <w:rPr>
                  <w:sz w:val="20"/>
                </w:rPr>
                <w:delText>29.</w:delText>
              </w:r>
              <w:r>
                <w:rPr>
                  <w:sz w:val="20"/>
                </w:rPr>
                <w:tab/>
                <w:delText>For a notice of application for approval of arrangement or agreement (s. 68(1)(b)(i))</w:delText>
              </w:r>
              <w:r>
                <w:rPr>
                  <w:sz w:val="20"/>
                </w:rPr>
                <w:tab/>
              </w:r>
            </w:del>
          </w:p>
        </w:tc>
        <w:tc>
          <w:tcPr>
            <w:tcW w:w="1144" w:type="dxa"/>
          </w:tcPr>
          <w:p>
            <w:pPr>
              <w:pStyle w:val="yTableNAm"/>
              <w:tabs>
                <w:tab w:val="clear" w:pos="567"/>
              </w:tabs>
              <w:spacing w:before="60"/>
              <w:ind w:right="46"/>
              <w:jc w:val="right"/>
              <w:rPr>
                <w:del w:id="1247" w:author="Master Repository Process" w:date="2021-08-29T03:57:00Z"/>
                <w:sz w:val="20"/>
              </w:rPr>
            </w:pPr>
            <w:del w:id="1248" w:author="Master Repository Process" w:date="2021-08-29T03:57:00Z">
              <w:r>
                <w:rPr>
                  <w:sz w:val="20"/>
                </w:rPr>
                <w:br/>
                <w:delText>70.00</w:delText>
              </w:r>
            </w:del>
          </w:p>
        </w:tc>
        <w:tc>
          <w:tcPr>
            <w:tcW w:w="1144" w:type="dxa"/>
          </w:tcPr>
          <w:p>
            <w:pPr>
              <w:pStyle w:val="yTableNAm"/>
              <w:jc w:val="right"/>
              <w:rPr>
                <w:del w:id="1249" w:author="Master Repository Process" w:date="2021-08-29T03:57:00Z"/>
                <w:sz w:val="20"/>
              </w:rPr>
            </w:pPr>
          </w:p>
        </w:tc>
      </w:tr>
      <w:tr>
        <w:trPr>
          <w:cantSplit/>
        </w:trPr>
        <w:tc>
          <w:tcPr>
            <w:tcW w:w="709" w:type="dxa"/>
            <w:cellIns w:id="1250" w:author="Master Repository Process" w:date="2021-08-29T03:57:00Z"/>
          </w:tcPr>
          <w:p>
            <w:pPr>
              <w:pStyle w:val="yTableNAm"/>
            </w:pPr>
            <w:ins w:id="1251" w:author="Master Repository Process" w:date="2021-08-29T03:57:00Z">
              <w:r>
                <w:t>29.</w:t>
              </w:r>
            </w:ins>
          </w:p>
        </w:tc>
        <w:tc>
          <w:tcPr>
            <w:tcW w:w="3969" w:type="dxa"/>
          </w:tcPr>
          <w:p>
            <w:pPr>
              <w:pStyle w:val="yTableNAm"/>
              <w:tabs>
                <w:tab w:val="right" w:leader="dot" w:pos="3821"/>
              </w:tabs>
            </w:pPr>
            <w:del w:id="1252" w:author="Master Repository Process" w:date="2021-08-29T03:57:00Z">
              <w:r>
                <w:rPr>
                  <w:sz w:val="20"/>
                </w:rPr>
                <w:delText>30.</w:delText>
              </w:r>
              <w:r>
                <w:rPr>
                  <w:sz w:val="20"/>
                </w:rPr>
                <w:tab/>
                <w:delText>For a</w:delText>
              </w:r>
            </w:del>
            <w:ins w:id="1253" w:author="Master Repository Process" w:date="2021-08-29T03:57:00Z">
              <w:r>
                <w:t>Supply of</w:t>
              </w:r>
            </w:ins>
            <w:r>
              <w:t xml:space="preserve"> copy of documentation, other than that already prescribed, per page</w:t>
            </w:r>
            <w:ins w:id="1254" w:author="Master Repository Process" w:date="2021-08-29T03:57:00Z">
              <w:r>
                <w:t xml:space="preserve"> </w:t>
              </w:r>
            </w:ins>
            <w:r>
              <w:tab/>
            </w:r>
          </w:p>
        </w:tc>
        <w:tc>
          <w:tcPr>
            <w:tcW w:w="992" w:type="dxa"/>
          </w:tcPr>
          <w:p>
            <w:pPr>
              <w:pStyle w:val="yTableNAm"/>
              <w:tabs>
                <w:tab w:val="clear" w:pos="567"/>
              </w:tabs>
              <w:ind w:right="120"/>
              <w:jc w:val="right"/>
            </w:pPr>
            <w:r>
              <w:br/>
            </w:r>
            <w:del w:id="1255" w:author="Master Repository Process" w:date="2021-08-29T03:57:00Z">
              <w:r>
                <w:rPr>
                  <w:sz w:val="20"/>
                </w:rPr>
                <w:delText>4.50</w:delText>
              </w:r>
            </w:del>
            <w:ins w:id="1256" w:author="Master Repository Process" w:date="2021-08-29T03:57:00Z">
              <w:r>
                <w:t>5</w:t>
              </w:r>
            </w:ins>
          </w:p>
        </w:tc>
        <w:tc>
          <w:tcPr>
            <w:tcW w:w="1206" w:type="dxa"/>
          </w:tcPr>
          <w:p>
            <w:pPr>
              <w:pStyle w:val="yTableNAm"/>
            </w:pPr>
          </w:p>
        </w:tc>
      </w:tr>
      <w:tr>
        <w:trPr>
          <w:cantSplit/>
          <w:ins w:id="1257" w:author="Master Repository Process" w:date="2021-08-29T03:57:00Z"/>
        </w:trPr>
        <w:tc>
          <w:tcPr>
            <w:tcW w:w="709" w:type="dxa"/>
          </w:tcPr>
          <w:p>
            <w:pPr>
              <w:pStyle w:val="yTableNAm"/>
              <w:rPr>
                <w:ins w:id="1258" w:author="Master Repository Process" w:date="2021-08-29T03:57:00Z"/>
              </w:rPr>
            </w:pPr>
            <w:ins w:id="1259" w:author="Master Repository Process" w:date="2021-08-29T03:57:00Z">
              <w:r>
                <w:t>30.</w:t>
              </w:r>
            </w:ins>
          </w:p>
        </w:tc>
        <w:tc>
          <w:tcPr>
            <w:tcW w:w="3969" w:type="dxa"/>
          </w:tcPr>
          <w:p>
            <w:pPr>
              <w:pStyle w:val="yTableNAm"/>
              <w:tabs>
                <w:tab w:val="right" w:leader="dot" w:pos="3821"/>
              </w:tabs>
              <w:rPr>
                <w:ins w:id="1260" w:author="Master Repository Process" w:date="2021-08-29T03:57:00Z"/>
              </w:rPr>
            </w:pPr>
            <w:ins w:id="1261" w:author="Master Repository Process" w:date="2021-08-29T03:57:00Z">
              <w:r>
                <w:t xml:space="preserve">Issue of a summons to a witness </w:t>
              </w:r>
              <w:r>
                <w:tab/>
              </w:r>
            </w:ins>
          </w:p>
        </w:tc>
        <w:tc>
          <w:tcPr>
            <w:tcW w:w="992" w:type="dxa"/>
          </w:tcPr>
          <w:p>
            <w:pPr>
              <w:pStyle w:val="yTableNAm"/>
              <w:tabs>
                <w:tab w:val="clear" w:pos="567"/>
              </w:tabs>
              <w:ind w:right="120"/>
              <w:jc w:val="right"/>
              <w:rPr>
                <w:ins w:id="1262" w:author="Master Repository Process" w:date="2021-08-29T03:57:00Z"/>
              </w:rPr>
            </w:pPr>
            <w:ins w:id="1263" w:author="Master Repository Process" w:date="2021-08-29T03:57:00Z">
              <w:r>
                <w:t>20</w:t>
              </w:r>
            </w:ins>
          </w:p>
        </w:tc>
        <w:tc>
          <w:tcPr>
            <w:tcW w:w="1206" w:type="dxa"/>
          </w:tcPr>
          <w:p>
            <w:pPr>
              <w:pStyle w:val="yTableNAm"/>
              <w:rPr>
                <w:ins w:id="1264" w:author="Master Repository Process" w:date="2021-08-29T03:57:00Z"/>
              </w:rPr>
            </w:pPr>
          </w:p>
        </w:tc>
      </w:tr>
      <w:tr>
        <w:trPr>
          <w:cantSplit/>
          <w:ins w:id="1265" w:author="Master Repository Process" w:date="2021-08-29T03:57:00Z"/>
        </w:trPr>
        <w:tc>
          <w:tcPr>
            <w:tcW w:w="709" w:type="dxa"/>
          </w:tcPr>
          <w:p>
            <w:pPr>
              <w:pStyle w:val="yTableNAm"/>
              <w:rPr>
                <w:ins w:id="1266" w:author="Master Repository Process" w:date="2021-08-29T03:57:00Z"/>
              </w:rPr>
            </w:pPr>
            <w:ins w:id="1267" w:author="Master Repository Process" w:date="2021-08-29T03:57:00Z">
              <w:r>
                <w:t>31.</w:t>
              </w:r>
            </w:ins>
          </w:p>
        </w:tc>
        <w:tc>
          <w:tcPr>
            <w:tcW w:w="3969" w:type="dxa"/>
          </w:tcPr>
          <w:p>
            <w:pPr>
              <w:pStyle w:val="yTableNAm"/>
              <w:tabs>
                <w:tab w:val="right" w:leader="dot" w:pos="3821"/>
              </w:tabs>
              <w:rPr>
                <w:ins w:id="1268" w:author="Master Repository Process" w:date="2021-08-29T03:57:00Z"/>
              </w:rPr>
            </w:pPr>
            <w:ins w:id="1269" w:author="Master Repository Process" w:date="2021-08-29T03:57:00Z">
              <w:r>
                <w:t xml:space="preserve">For a search of the database of records of licences — per licence </w:t>
              </w:r>
              <w:r>
                <w:tab/>
              </w:r>
            </w:ins>
          </w:p>
        </w:tc>
        <w:tc>
          <w:tcPr>
            <w:tcW w:w="992" w:type="dxa"/>
          </w:tcPr>
          <w:p>
            <w:pPr>
              <w:pStyle w:val="yTableNAm"/>
              <w:tabs>
                <w:tab w:val="clear" w:pos="567"/>
              </w:tabs>
              <w:ind w:right="120"/>
              <w:jc w:val="right"/>
              <w:rPr>
                <w:ins w:id="1270" w:author="Master Repository Process" w:date="2021-08-29T03:57:00Z"/>
              </w:rPr>
            </w:pPr>
            <w:ins w:id="1271" w:author="Master Repository Process" w:date="2021-08-29T03:57:00Z">
              <w:r>
                <w:br/>
                <w:t>35</w:t>
              </w:r>
            </w:ins>
          </w:p>
        </w:tc>
        <w:tc>
          <w:tcPr>
            <w:tcW w:w="1206" w:type="dxa"/>
          </w:tcPr>
          <w:p>
            <w:pPr>
              <w:pStyle w:val="yTableNAm"/>
              <w:rPr>
                <w:ins w:id="1272" w:author="Master Repository Process" w:date="2021-08-29T03:57:00Z"/>
              </w:rPr>
            </w:pPr>
          </w:p>
        </w:tc>
      </w:tr>
      <w:tr>
        <w:trPr>
          <w:cantSplit/>
          <w:ins w:id="1273" w:author="Master Repository Process" w:date="2021-08-29T03:57:00Z"/>
        </w:trPr>
        <w:tc>
          <w:tcPr>
            <w:tcW w:w="709" w:type="dxa"/>
          </w:tcPr>
          <w:p>
            <w:pPr>
              <w:pStyle w:val="yTableNAm"/>
              <w:rPr>
                <w:ins w:id="1274" w:author="Master Repository Process" w:date="2021-08-29T03:57:00Z"/>
              </w:rPr>
            </w:pPr>
            <w:ins w:id="1275" w:author="Master Repository Process" w:date="2021-08-29T03:57:00Z">
              <w:r>
                <w:t>32.</w:t>
              </w:r>
            </w:ins>
          </w:p>
        </w:tc>
        <w:tc>
          <w:tcPr>
            <w:tcW w:w="3969" w:type="dxa"/>
          </w:tcPr>
          <w:p>
            <w:pPr>
              <w:pStyle w:val="yTableNAm"/>
              <w:tabs>
                <w:tab w:val="right" w:leader="dot" w:pos="3821"/>
              </w:tabs>
              <w:rPr>
                <w:ins w:id="1276" w:author="Master Repository Process" w:date="2021-08-29T03:57:00Z"/>
              </w:rPr>
            </w:pPr>
            <w:ins w:id="1277" w:author="Master Repository Process" w:date="2021-08-29T03:57:00Z">
              <w:r>
                <w:t xml:space="preserve">For a full search of a licence record </w:t>
              </w:r>
              <w:r>
                <w:tab/>
              </w:r>
            </w:ins>
          </w:p>
        </w:tc>
        <w:tc>
          <w:tcPr>
            <w:tcW w:w="992" w:type="dxa"/>
          </w:tcPr>
          <w:p>
            <w:pPr>
              <w:pStyle w:val="yTableNAm"/>
              <w:tabs>
                <w:tab w:val="clear" w:pos="567"/>
              </w:tabs>
              <w:ind w:right="120"/>
              <w:jc w:val="right"/>
              <w:rPr>
                <w:ins w:id="1278" w:author="Master Repository Process" w:date="2021-08-29T03:57:00Z"/>
              </w:rPr>
            </w:pPr>
            <w:ins w:id="1279" w:author="Master Repository Process" w:date="2021-08-29T03:57:00Z">
              <w:r>
                <w:t>45</w:t>
              </w:r>
            </w:ins>
          </w:p>
        </w:tc>
        <w:tc>
          <w:tcPr>
            <w:tcW w:w="1206" w:type="dxa"/>
          </w:tcPr>
          <w:p>
            <w:pPr>
              <w:pStyle w:val="yTableNAm"/>
              <w:rPr>
                <w:ins w:id="1280" w:author="Master Repository Process" w:date="2021-08-29T03:57:00Z"/>
              </w:rPr>
            </w:pPr>
          </w:p>
        </w:tc>
      </w:tr>
      <w:tr>
        <w:trPr>
          <w:cantSplit/>
        </w:trPr>
        <w:tc>
          <w:tcPr>
            <w:tcW w:w="709" w:type="dxa"/>
            <w:tcBorders>
              <w:bottom w:val="nil"/>
            </w:tcBorders>
            <w:cellIns w:id="1281" w:author="Master Repository Process" w:date="2021-08-29T03:57:00Z"/>
          </w:tcPr>
          <w:p>
            <w:pPr>
              <w:pStyle w:val="yTableNAm"/>
            </w:pPr>
            <w:ins w:id="1282" w:author="Master Repository Process" w:date="2021-08-29T03:57:00Z">
              <w:r>
                <w:t>33.</w:t>
              </w:r>
            </w:ins>
          </w:p>
        </w:tc>
        <w:tc>
          <w:tcPr>
            <w:tcW w:w="3969" w:type="dxa"/>
            <w:tcBorders>
              <w:bottom w:val="nil"/>
            </w:tcBorders>
          </w:tcPr>
          <w:p>
            <w:pPr>
              <w:pStyle w:val="yTableNAm"/>
            </w:pPr>
            <w:del w:id="1283" w:author="Master Repository Process" w:date="2021-08-29T03:57:00Z">
              <w:r>
                <w:rPr>
                  <w:sz w:val="20"/>
                </w:rPr>
                <w:delText>31.</w:delText>
              </w:r>
              <w:r>
                <w:rPr>
                  <w:sz w:val="20"/>
                </w:rPr>
                <w:tab/>
              </w:r>
            </w:del>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cellIns w:id="1284" w:author="Master Repository Process" w:date="2021-08-29T03:57:00Z"/>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del w:id="1285" w:author="Master Repository Process" w:date="2021-08-29T03:57:00Z">
              <w:r>
                <w:rPr>
                  <w:sz w:val="20"/>
                </w:rPr>
                <w:tab/>
              </w:r>
            </w:del>
            <w:r>
              <w:t>(a)</w:t>
            </w:r>
            <w:r>
              <w:tab/>
              <w:t>1 to 10 postcodes</w:t>
            </w:r>
            <w:ins w:id="1286" w:author="Master Repository Process" w:date="2021-08-29T03:57:00Z">
              <w:r>
                <w:t xml:space="preserve"> </w:t>
              </w:r>
            </w:ins>
            <w:r>
              <w:tab/>
            </w:r>
          </w:p>
        </w:tc>
        <w:tc>
          <w:tcPr>
            <w:tcW w:w="992" w:type="dxa"/>
            <w:tcBorders>
              <w:top w:val="nil"/>
              <w:bottom w:val="nil"/>
            </w:tcBorders>
          </w:tcPr>
          <w:p>
            <w:pPr>
              <w:pStyle w:val="yTableNAm"/>
              <w:tabs>
                <w:tab w:val="clear" w:pos="567"/>
              </w:tabs>
              <w:ind w:right="120"/>
              <w:jc w:val="right"/>
            </w:pPr>
            <w:r>
              <w:t>35</w:t>
            </w:r>
            <w:del w:id="1287" w:author="Master Repository Process" w:date="2021-08-29T03:57:00Z">
              <w:r>
                <w:rPr>
                  <w:sz w:val="20"/>
                </w:rPr>
                <w:delText>.00</w:delText>
              </w:r>
            </w:del>
          </w:p>
        </w:tc>
        <w:tc>
          <w:tcPr>
            <w:tcW w:w="1206" w:type="dxa"/>
            <w:tcBorders>
              <w:top w:val="nil"/>
              <w:bottom w:val="nil"/>
            </w:tcBorders>
          </w:tcPr>
          <w:p>
            <w:pPr>
              <w:pStyle w:val="yTableNAm"/>
            </w:pPr>
          </w:p>
        </w:tc>
      </w:tr>
      <w:tr>
        <w:trPr>
          <w:cantSplit/>
        </w:trPr>
        <w:tc>
          <w:tcPr>
            <w:tcW w:w="709" w:type="dxa"/>
            <w:tcBorders>
              <w:top w:val="nil"/>
            </w:tcBorders>
            <w:cellIns w:id="1288" w:author="Master Repository Process" w:date="2021-08-29T03:57:00Z"/>
          </w:tcPr>
          <w:p>
            <w:pPr>
              <w:pStyle w:val="yTableNAm"/>
            </w:pPr>
          </w:p>
        </w:tc>
        <w:tc>
          <w:tcPr>
            <w:tcW w:w="3969" w:type="dxa"/>
            <w:tcBorders>
              <w:top w:val="nil"/>
            </w:tcBorders>
          </w:tcPr>
          <w:p>
            <w:pPr>
              <w:pStyle w:val="yTableNAm"/>
              <w:tabs>
                <w:tab w:val="clear" w:pos="567"/>
                <w:tab w:val="left" w:pos="493"/>
                <w:tab w:val="left" w:leader="dot" w:pos="3821"/>
              </w:tabs>
              <w:ind w:left="493" w:hanging="493"/>
            </w:pPr>
            <w:del w:id="1289" w:author="Master Repository Process" w:date="2021-08-29T03:57:00Z">
              <w:r>
                <w:rPr>
                  <w:sz w:val="20"/>
                </w:rPr>
                <w:tab/>
              </w:r>
            </w:del>
            <w:r>
              <w:t>(b)</w:t>
            </w:r>
            <w:r>
              <w:tab/>
              <w:t>more than 10 postcodes</w:t>
            </w:r>
            <w:ins w:id="1290" w:author="Master Repository Process" w:date="2021-08-29T03:57:00Z">
              <w:r>
                <w:t xml:space="preserve"> </w:t>
              </w:r>
            </w:ins>
            <w:r>
              <w:tab/>
            </w:r>
          </w:p>
        </w:tc>
        <w:tc>
          <w:tcPr>
            <w:tcW w:w="992" w:type="dxa"/>
            <w:tcBorders>
              <w:top w:val="nil"/>
            </w:tcBorders>
          </w:tcPr>
          <w:p>
            <w:pPr>
              <w:pStyle w:val="yTableNAm"/>
              <w:tabs>
                <w:tab w:val="clear" w:pos="567"/>
              </w:tabs>
              <w:ind w:right="120"/>
              <w:jc w:val="right"/>
            </w:pPr>
            <w:del w:id="1291" w:author="Master Repository Process" w:date="2021-08-29T03:57:00Z">
              <w:r>
                <w:rPr>
                  <w:sz w:val="20"/>
                </w:rPr>
                <w:delText>70.00</w:delText>
              </w:r>
            </w:del>
            <w:ins w:id="1292" w:author="Master Repository Process" w:date="2021-08-29T03:57:00Z">
              <w:r>
                <w:t>75</w:t>
              </w:r>
            </w:ins>
          </w:p>
        </w:tc>
        <w:tc>
          <w:tcPr>
            <w:tcW w:w="1206" w:type="dxa"/>
            <w:tcBorders>
              <w:top w:val="nil"/>
            </w:tcBorders>
          </w:tcPr>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1293" w:author="Master Repository Process" w:date="2021-08-29T03:57:00Z"/>
        </w:trPr>
        <w:tc>
          <w:tcPr>
            <w:tcW w:w="4800" w:type="dxa"/>
            <w:gridSpan w:val="2"/>
          </w:tcPr>
          <w:p>
            <w:pPr>
              <w:pStyle w:val="yTableNAm"/>
              <w:tabs>
                <w:tab w:val="clear" w:pos="567"/>
                <w:tab w:val="left" w:pos="624"/>
                <w:tab w:val="left" w:leader="dot" w:pos="4664"/>
              </w:tabs>
              <w:spacing w:before="60"/>
              <w:ind w:left="504" w:hanging="504"/>
              <w:rPr>
                <w:del w:id="1294" w:author="Master Repository Process" w:date="2021-08-29T03:57:00Z"/>
                <w:sz w:val="20"/>
              </w:rPr>
            </w:pPr>
            <w:del w:id="1295" w:author="Master Repository Process" w:date="2021-08-29T03:57:00Z">
              <w:r>
                <w:rPr>
                  <w:sz w:val="20"/>
                </w:rPr>
                <w:delText>32.</w:delText>
              </w:r>
              <w:r>
                <w:rPr>
                  <w:sz w:val="20"/>
                </w:rPr>
                <w:tab/>
                <w:delText>For a full search of the licence record</w:delText>
              </w:r>
              <w:r>
                <w:rPr>
                  <w:sz w:val="20"/>
                </w:rPr>
                <w:tab/>
              </w:r>
            </w:del>
          </w:p>
        </w:tc>
        <w:tc>
          <w:tcPr>
            <w:tcW w:w="1144" w:type="dxa"/>
          </w:tcPr>
          <w:p>
            <w:pPr>
              <w:pStyle w:val="yTableNAm"/>
              <w:tabs>
                <w:tab w:val="clear" w:pos="567"/>
              </w:tabs>
              <w:spacing w:before="60"/>
              <w:ind w:right="46"/>
              <w:jc w:val="right"/>
              <w:rPr>
                <w:del w:id="1296" w:author="Master Repository Process" w:date="2021-08-29T03:57:00Z"/>
                <w:sz w:val="20"/>
              </w:rPr>
            </w:pPr>
            <w:del w:id="1297" w:author="Master Repository Process" w:date="2021-08-29T03:57:00Z">
              <w:r>
                <w:rPr>
                  <w:sz w:val="20"/>
                </w:rPr>
                <w:delText>45.00</w:delText>
              </w:r>
            </w:del>
          </w:p>
        </w:tc>
        <w:tc>
          <w:tcPr>
            <w:tcW w:w="1144" w:type="dxa"/>
          </w:tcPr>
          <w:p>
            <w:pPr>
              <w:pStyle w:val="yTableNAm"/>
              <w:jc w:val="right"/>
              <w:rPr>
                <w:del w:id="1298" w:author="Master Repository Process" w:date="2021-08-29T03:57: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1299" w:author="Master Repository Process" w:date="2021-08-29T03:57:00Z"/>
        </w:trPr>
        <w:tc>
          <w:tcPr>
            <w:tcW w:w="4800" w:type="dxa"/>
            <w:gridSpan w:val="2"/>
          </w:tcPr>
          <w:p>
            <w:pPr>
              <w:pStyle w:val="yTableNAm"/>
              <w:tabs>
                <w:tab w:val="clear" w:pos="567"/>
                <w:tab w:val="left" w:pos="624"/>
                <w:tab w:val="left" w:leader="dot" w:pos="4664"/>
              </w:tabs>
              <w:spacing w:before="60"/>
              <w:ind w:left="504" w:hanging="504"/>
              <w:rPr>
                <w:del w:id="1300" w:author="Master Repository Process" w:date="2021-08-29T03:57:00Z"/>
                <w:sz w:val="20"/>
              </w:rPr>
            </w:pPr>
            <w:del w:id="1301" w:author="Master Repository Process" w:date="2021-08-29T03:57:00Z">
              <w:r>
                <w:rPr>
                  <w:sz w:val="20"/>
                </w:rPr>
                <w:delText>33.</w:delText>
              </w:r>
              <w:r>
                <w:rPr>
                  <w:sz w:val="20"/>
                </w:rPr>
                <w:tab/>
                <w:delText>Application under section 62(6) to vary any plans or specifications the subject of a condition</w:delText>
              </w:r>
              <w:r>
                <w:rPr>
                  <w:sz w:val="20"/>
                </w:rPr>
                <w:tab/>
              </w:r>
            </w:del>
          </w:p>
        </w:tc>
        <w:tc>
          <w:tcPr>
            <w:tcW w:w="1144" w:type="dxa"/>
          </w:tcPr>
          <w:p>
            <w:pPr>
              <w:pStyle w:val="yTableNAm"/>
              <w:tabs>
                <w:tab w:val="clear" w:pos="567"/>
              </w:tabs>
              <w:spacing w:before="60"/>
              <w:ind w:right="46"/>
              <w:jc w:val="right"/>
              <w:rPr>
                <w:del w:id="1302" w:author="Master Repository Process" w:date="2021-08-29T03:57:00Z"/>
                <w:sz w:val="20"/>
              </w:rPr>
            </w:pPr>
            <w:del w:id="1303" w:author="Master Repository Process" w:date="2021-08-29T03:57:00Z">
              <w:r>
                <w:rPr>
                  <w:sz w:val="20"/>
                </w:rPr>
                <w:br/>
                <w:delText>230.00</w:delText>
              </w:r>
            </w:del>
          </w:p>
        </w:tc>
        <w:tc>
          <w:tcPr>
            <w:tcW w:w="1144" w:type="dxa"/>
          </w:tcPr>
          <w:p>
            <w:pPr>
              <w:pStyle w:val="yTableNAm"/>
              <w:tabs>
                <w:tab w:val="clear" w:pos="567"/>
              </w:tabs>
              <w:spacing w:before="60"/>
              <w:ind w:right="46"/>
              <w:jc w:val="right"/>
              <w:rPr>
                <w:del w:id="1304" w:author="Master Repository Process" w:date="2021-08-29T03:57:00Z"/>
                <w:sz w:val="20"/>
              </w:rPr>
            </w:pPr>
            <w:del w:id="1305" w:author="Master Repository Process" w:date="2021-08-29T03:57:00Z">
              <w:r>
                <w:rPr>
                  <w:sz w:val="20"/>
                </w:rPr>
                <w:br/>
                <w:delText>220.00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1306" w:author="Master Repository Process" w:date="2021-08-29T03:57:00Z"/>
        </w:trPr>
        <w:tc>
          <w:tcPr>
            <w:tcW w:w="4800" w:type="dxa"/>
            <w:gridSpan w:val="2"/>
            <w:tcBorders>
              <w:bottom w:val="single" w:sz="4" w:space="0" w:color="auto"/>
            </w:tcBorders>
          </w:tcPr>
          <w:p>
            <w:pPr>
              <w:pStyle w:val="yTableNAm"/>
              <w:tabs>
                <w:tab w:val="clear" w:pos="567"/>
                <w:tab w:val="left" w:pos="624"/>
                <w:tab w:val="left" w:leader="dot" w:pos="4664"/>
              </w:tabs>
              <w:spacing w:before="60"/>
              <w:ind w:left="504" w:hanging="504"/>
              <w:rPr>
                <w:del w:id="1307" w:author="Master Repository Process" w:date="2021-08-29T03:57:00Z"/>
                <w:sz w:val="20"/>
              </w:rPr>
            </w:pPr>
            <w:del w:id="1308" w:author="Master Repository Process" w:date="2021-08-29T03:57:00Z">
              <w:r>
                <w:rPr>
                  <w:sz w:val="20"/>
                </w:rPr>
                <w:delText>34.</w:delText>
              </w:r>
              <w:r>
                <w:rPr>
                  <w:sz w:val="20"/>
                </w:rPr>
                <w:tab/>
                <w:delText>Application under section 126A for approval of entertainment for juveniles on licensed premises</w:delText>
              </w:r>
              <w:r>
                <w:rPr>
                  <w:sz w:val="20"/>
                </w:rPr>
                <w:tab/>
              </w:r>
            </w:del>
          </w:p>
        </w:tc>
        <w:tc>
          <w:tcPr>
            <w:tcW w:w="1144" w:type="dxa"/>
            <w:tcBorders>
              <w:bottom w:val="single" w:sz="4" w:space="0" w:color="auto"/>
            </w:tcBorders>
          </w:tcPr>
          <w:p>
            <w:pPr>
              <w:pStyle w:val="yTableNAm"/>
              <w:tabs>
                <w:tab w:val="clear" w:pos="567"/>
              </w:tabs>
              <w:spacing w:before="60"/>
              <w:ind w:right="46"/>
              <w:jc w:val="right"/>
              <w:rPr>
                <w:del w:id="1309" w:author="Master Repository Process" w:date="2021-08-29T03:57:00Z"/>
                <w:sz w:val="20"/>
              </w:rPr>
            </w:pPr>
            <w:del w:id="1310" w:author="Master Repository Process" w:date="2021-08-29T03:57:00Z">
              <w:r>
                <w:rPr>
                  <w:sz w:val="20"/>
                </w:rPr>
                <w:br/>
                <w:delText>55.00</w:delText>
              </w:r>
            </w:del>
          </w:p>
        </w:tc>
        <w:tc>
          <w:tcPr>
            <w:tcW w:w="1144" w:type="dxa"/>
            <w:tcBorders>
              <w:bottom w:val="single" w:sz="4" w:space="0" w:color="auto"/>
            </w:tcBorders>
          </w:tcPr>
          <w:p>
            <w:pPr>
              <w:pStyle w:val="yTableNAm"/>
              <w:jc w:val="right"/>
              <w:rPr>
                <w:del w:id="1311" w:author="Master Repository Process" w:date="2021-08-29T03:57:00Z"/>
                <w:sz w:val="20"/>
              </w:rPr>
            </w:pPr>
          </w:p>
        </w:tc>
      </w:tr>
    </w:tbl>
    <w:p>
      <w:pPr>
        <w:pStyle w:val="yFootnotesection"/>
      </w:pPr>
      <w:r>
        <w:tab/>
        <w:t>[Schedule</w:t>
      </w:r>
      <w:del w:id="1312" w:author="Master Repository Process" w:date="2021-08-29T03:57:00Z">
        <w:r>
          <w:delText> </w:delText>
        </w:r>
      </w:del>
      <w:ins w:id="1313" w:author="Master Repository Process" w:date="2021-08-29T03:57:00Z">
        <w:r>
          <w:t xml:space="preserve"> </w:t>
        </w:r>
      </w:ins>
      <w:r>
        <w:t xml:space="preserve">3 inserted in Gazette </w:t>
      </w:r>
      <w:del w:id="1314" w:author="Master Repository Process" w:date="2021-08-29T03:57:00Z">
        <w:r>
          <w:delText>28 Oct 2008</w:delText>
        </w:r>
      </w:del>
      <w:ins w:id="1315" w:author="Master Repository Process" w:date="2021-08-29T03:57:00Z">
        <w:r>
          <w:t>20 Nov 2009</w:t>
        </w:r>
      </w:ins>
      <w:r>
        <w:t xml:space="preserve"> p. </w:t>
      </w:r>
      <w:del w:id="1316" w:author="Master Repository Process" w:date="2021-08-29T03:57:00Z">
        <w:r>
          <w:delText>4730</w:delText>
        </w:r>
        <w:r>
          <w:noBreakHyphen/>
          <w:delText>1</w:delText>
        </w:r>
      </w:del>
      <w:ins w:id="1317" w:author="Master Repository Process" w:date="2021-08-29T03:57:00Z">
        <w:r>
          <w:t>4663-6</w:t>
        </w:r>
      </w:ins>
      <w:r>
        <w:t>.]</w:t>
      </w:r>
    </w:p>
    <w:p>
      <w:pPr>
        <w:tabs>
          <w:tab w:val="left" w:pos="384"/>
          <w:tab w:val="left" w:pos="624"/>
          <w:tab w:val="right" w:pos="777"/>
          <w:tab w:val="left" w:leader="dot" w:pos="4664"/>
        </w:tabs>
        <w:spacing w:before="60"/>
        <w:ind w:left="504" w:right="120" w:hanging="504"/>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318" w:name="_Toc66263862"/>
      <w:bookmarkStart w:id="1319" w:name="_Toc72140219"/>
      <w:bookmarkStart w:id="1320" w:name="_Toc79826637"/>
      <w:bookmarkStart w:id="1321" w:name="_Toc89577182"/>
      <w:bookmarkStart w:id="1322" w:name="_Toc89580193"/>
      <w:bookmarkStart w:id="1323" w:name="_Toc92425375"/>
      <w:bookmarkStart w:id="1324" w:name="_Toc93288107"/>
      <w:bookmarkStart w:id="1325" w:name="_Toc112152488"/>
      <w:bookmarkStart w:id="1326" w:name="_Toc113173950"/>
      <w:bookmarkStart w:id="1327" w:name="_Toc113174007"/>
      <w:bookmarkStart w:id="1328" w:name="_Toc113176304"/>
      <w:bookmarkStart w:id="1329" w:name="_Toc113180393"/>
      <w:bookmarkStart w:id="1330" w:name="_Toc114391768"/>
      <w:bookmarkStart w:id="1331" w:name="_Toc115171745"/>
      <w:bookmarkStart w:id="1332" w:name="_Toc118609147"/>
      <w:bookmarkStart w:id="1333" w:name="_Toc119294106"/>
      <w:bookmarkStart w:id="1334" w:name="_Toc123633199"/>
      <w:bookmarkStart w:id="1335" w:name="_Toc123633286"/>
      <w:bookmarkStart w:id="1336" w:name="_Toc127594642"/>
      <w:bookmarkStart w:id="1337" w:name="_Toc155066805"/>
      <w:bookmarkStart w:id="1338" w:name="_Toc155084703"/>
      <w:bookmarkStart w:id="1339" w:name="_Toc166316645"/>
      <w:bookmarkStart w:id="1340" w:name="_Toc169665144"/>
      <w:bookmarkStart w:id="1341" w:name="_Toc169672022"/>
      <w:bookmarkStart w:id="1342" w:name="_Toc171323210"/>
      <w:bookmarkStart w:id="1343" w:name="_Toc172713674"/>
      <w:bookmarkStart w:id="1344" w:name="_Toc172713967"/>
      <w:bookmarkStart w:id="1345" w:name="_Toc173550878"/>
      <w:bookmarkStart w:id="1346" w:name="_Toc173560591"/>
      <w:bookmarkStart w:id="1347" w:name="_Toc178676598"/>
      <w:bookmarkStart w:id="1348" w:name="_Toc178676878"/>
      <w:bookmarkStart w:id="1349" w:name="_Toc178677075"/>
      <w:bookmarkStart w:id="1350" w:name="_Toc178734889"/>
      <w:bookmarkStart w:id="1351" w:name="_Toc178741348"/>
      <w:bookmarkStart w:id="1352" w:name="_Toc179100288"/>
      <w:bookmarkStart w:id="1353" w:name="_Toc179103254"/>
      <w:bookmarkStart w:id="1354" w:name="_Toc179708636"/>
      <w:bookmarkStart w:id="1355" w:name="_Toc179708742"/>
      <w:bookmarkStart w:id="1356" w:name="_Toc185652752"/>
      <w:bookmarkStart w:id="1357" w:name="_Toc185654456"/>
      <w:bookmarkStart w:id="1358" w:name="_Toc196630689"/>
      <w:bookmarkStart w:id="1359" w:name="_Toc197489589"/>
      <w:bookmarkStart w:id="1360" w:name="_Toc197489660"/>
      <w:bookmarkStart w:id="1361" w:name="_Toc197493327"/>
      <w:bookmarkStart w:id="1362" w:name="_Toc201728701"/>
      <w:bookmarkStart w:id="1363" w:name="_Toc201738259"/>
      <w:bookmarkStart w:id="1364" w:name="_Toc201738329"/>
      <w:bookmarkStart w:id="1365" w:name="_Toc201741267"/>
      <w:bookmarkStart w:id="1366" w:name="_Toc201741458"/>
      <w:bookmarkStart w:id="1367" w:name="_Toc202058824"/>
      <w:bookmarkStart w:id="1368" w:name="_Toc202842903"/>
      <w:bookmarkStart w:id="1369" w:name="_Toc212535058"/>
      <w:bookmarkStart w:id="1370" w:name="_Toc212605408"/>
      <w:bookmarkStart w:id="1371" w:name="_Toc212947109"/>
      <w:bookmarkStart w:id="1372" w:name="_Toc213749831"/>
      <w:bookmarkStart w:id="1373" w:name="_Toc231026189"/>
      <w:bookmarkStart w:id="1374" w:name="_Toc231026260"/>
      <w:bookmarkStart w:id="1375" w:name="_Toc231694213"/>
      <w:bookmarkStart w:id="1376" w:name="_Toc233777103"/>
      <w:bookmarkStart w:id="1377" w:name="_Toc234034476"/>
      <w:bookmarkStart w:id="1378" w:name="_Toc234036704"/>
      <w:bookmarkStart w:id="1379" w:name="_Toc236127832"/>
      <w:bookmarkStart w:id="1380" w:name="_Toc246401797"/>
      <w:bookmarkStart w:id="1381" w:name="_Toc246403947"/>
      <w:bookmarkStart w:id="1382" w:name="_Toc249257453"/>
      <w:r>
        <w:t>Notes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del w:id="1383" w:author="Master Repository Process" w:date="2021-08-29T03:5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384" w:name="_Toc249257454"/>
      <w:bookmarkStart w:id="1385" w:name="_Toc246403948"/>
      <w:r>
        <w:rPr>
          <w:snapToGrid w:val="0"/>
        </w:rPr>
        <w:t>Compilation table</w:t>
      </w:r>
      <w:bookmarkEnd w:id="1384"/>
      <w:bookmarkEnd w:id="13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bl>
    <w:p>
      <w:pPr>
        <w:pStyle w:val="nSubsection"/>
        <w:rPr>
          <w:del w:id="1386" w:author="Master Repository Process" w:date="2021-08-29T03:57:00Z"/>
        </w:rPr>
      </w:pPr>
      <w:del w:id="1387" w:author="Master Repository Process" w:date="2021-08-29T03:5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88" w:author="Master Repository Process" w:date="2021-08-29T03:57:00Z"/>
          <w:snapToGrid w:val="0"/>
        </w:rPr>
      </w:pPr>
      <w:bookmarkStart w:id="1389" w:name="_Toc534778309"/>
      <w:bookmarkStart w:id="1390" w:name="_Toc7405063"/>
      <w:bookmarkStart w:id="1391" w:name="_Toc246403949"/>
      <w:del w:id="1392" w:author="Master Repository Process" w:date="2021-08-29T03:57:00Z">
        <w:r>
          <w:rPr>
            <w:snapToGrid w:val="0"/>
          </w:rPr>
          <w:delText>Provisions that have not come into operation</w:delText>
        </w:r>
        <w:bookmarkEnd w:id="1389"/>
        <w:bookmarkEnd w:id="1390"/>
        <w:bookmarkEnd w:id="139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393" w:author="Master Repository Process" w:date="2021-08-29T03:57:00Z"/>
        </w:trPr>
        <w:tc>
          <w:tcPr>
            <w:tcW w:w="3119" w:type="dxa"/>
            <w:tcBorders>
              <w:top w:val="single" w:sz="8" w:space="0" w:color="auto"/>
              <w:bottom w:val="single" w:sz="8" w:space="0" w:color="auto"/>
            </w:tcBorders>
          </w:tcPr>
          <w:p>
            <w:pPr>
              <w:pStyle w:val="nTable"/>
              <w:spacing w:after="40"/>
              <w:ind w:right="113"/>
              <w:rPr>
                <w:del w:id="1394" w:author="Master Repository Process" w:date="2021-08-29T03:57:00Z"/>
                <w:b/>
                <w:sz w:val="19"/>
              </w:rPr>
            </w:pPr>
            <w:del w:id="1395" w:author="Master Repository Process" w:date="2021-08-29T03:57:00Z">
              <w:r>
                <w:rPr>
                  <w:b/>
                  <w:sz w:val="19"/>
                </w:rPr>
                <w:delText>Citation</w:delText>
              </w:r>
            </w:del>
          </w:p>
        </w:tc>
        <w:tc>
          <w:tcPr>
            <w:tcW w:w="1276" w:type="dxa"/>
            <w:tcBorders>
              <w:top w:val="single" w:sz="8" w:space="0" w:color="auto"/>
              <w:bottom w:val="single" w:sz="8" w:space="0" w:color="auto"/>
            </w:tcBorders>
          </w:tcPr>
          <w:p>
            <w:pPr>
              <w:pStyle w:val="nTable"/>
              <w:spacing w:after="40"/>
              <w:rPr>
                <w:del w:id="1396" w:author="Master Repository Process" w:date="2021-08-29T03:57:00Z"/>
                <w:b/>
                <w:sz w:val="19"/>
              </w:rPr>
            </w:pPr>
            <w:del w:id="1397" w:author="Master Repository Process" w:date="2021-08-29T03:57:00Z">
              <w:r>
                <w:rPr>
                  <w:b/>
                  <w:sz w:val="19"/>
                </w:rPr>
                <w:delText>Gazettal</w:delText>
              </w:r>
            </w:del>
          </w:p>
        </w:tc>
        <w:tc>
          <w:tcPr>
            <w:tcW w:w="2693" w:type="dxa"/>
            <w:tcBorders>
              <w:top w:val="single" w:sz="8" w:space="0" w:color="auto"/>
              <w:bottom w:val="single" w:sz="8" w:space="0" w:color="auto"/>
            </w:tcBorders>
          </w:tcPr>
          <w:p>
            <w:pPr>
              <w:pStyle w:val="nTable"/>
              <w:spacing w:after="40"/>
              <w:rPr>
                <w:del w:id="1398" w:author="Master Repository Process" w:date="2021-08-29T03:57:00Z"/>
                <w:b/>
                <w:sz w:val="19"/>
              </w:rPr>
            </w:pPr>
            <w:del w:id="1399" w:author="Master Repository Process" w:date="2021-08-29T03:57: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rPr>
            </w:pPr>
            <w:r>
              <w:rPr>
                <w:i/>
                <w:sz w:val="19"/>
              </w:rPr>
              <w:t>Liquor Control Amendment Regulations (No. 7) 2009</w:t>
            </w:r>
            <w:del w:id="1400" w:author="Master Repository Process" w:date="2021-08-29T03:57:00Z">
              <w:r>
                <w:rPr>
                  <w:iCs/>
                  <w:sz w:val="19"/>
                </w:rPr>
                <w:delText xml:space="preserve"> r. 3-5 </w:delText>
              </w:r>
              <w:r>
                <w:rPr>
                  <w:iCs/>
                  <w:sz w:val="19"/>
                  <w:vertAlign w:val="superscript"/>
                </w:rPr>
                <w:delText>9</w:delText>
              </w:r>
            </w:del>
          </w:p>
        </w:tc>
        <w:tc>
          <w:tcPr>
            <w:tcW w:w="1276" w:type="dxa"/>
            <w:tcBorders>
              <w:bottom w:val="single" w:sz="4" w:space="0" w:color="auto"/>
            </w:tcBorders>
          </w:tcPr>
          <w:p>
            <w:pPr>
              <w:pStyle w:val="nTable"/>
              <w:spacing w:after="40"/>
              <w:rPr>
                <w:sz w:val="19"/>
              </w:rPr>
            </w:pPr>
            <w:r>
              <w:rPr>
                <w:sz w:val="19"/>
              </w:rPr>
              <w:t>20 Nov 2009 p. 4662-6</w:t>
            </w:r>
          </w:p>
        </w:tc>
        <w:tc>
          <w:tcPr>
            <w:tcW w:w="2693" w:type="dxa"/>
            <w:tcBorders>
              <w:bottom w:val="single" w:sz="4" w:space="0" w:color="auto"/>
            </w:tcBorders>
          </w:tcPr>
          <w:p>
            <w:pPr>
              <w:pStyle w:val="nTable"/>
              <w:spacing w:after="40"/>
              <w:rPr>
                <w:sz w:val="19"/>
              </w:rPr>
            </w:pPr>
            <w:ins w:id="1401" w:author="Master Repository Process" w:date="2021-08-29T03:57:00Z">
              <w:r>
                <w:rPr>
                  <w:sz w:val="19"/>
                </w:rPr>
                <w:t>r. 1 and 2: 20 Nov 2009 (see r. 2(a));</w:t>
              </w:r>
              <w:r>
                <w:rPr>
                  <w:sz w:val="19"/>
                </w:rPr>
                <w:br/>
                <w:t xml:space="preserve">Regulations other than r. 1 and 2: </w:t>
              </w:r>
            </w:ins>
            <w:r>
              <w:rPr>
                <w:sz w:val="19"/>
              </w:rPr>
              <w:t>1 Jan 2010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del w:id="1402" w:author="Master Repository Process" w:date="2021-08-29T03:57:00Z"/>
          <w:snapToGrid w:val="0"/>
        </w:rPr>
      </w:pPr>
      <w:bookmarkStart w:id="1403" w:name="UpToHere"/>
      <w:bookmarkEnd w:id="1403"/>
      <w:del w:id="1404" w:author="Master Repository Process" w:date="2021-08-29T03:57:00Z">
        <w:r>
          <w:rPr>
            <w:vertAlign w:val="superscript"/>
          </w:rPr>
          <w:delText>9</w:delText>
        </w:r>
        <w:r>
          <w:tab/>
        </w:r>
        <w:r>
          <w:rPr>
            <w:snapToGrid w:val="0"/>
          </w:rPr>
          <w:delText xml:space="preserve">On the date as at which this compilation was prepared, the </w:delText>
        </w:r>
        <w:r>
          <w:rPr>
            <w:i/>
          </w:rPr>
          <w:delText>Liquor Control Amendment Regulations (No. 7) 2009</w:delText>
        </w:r>
        <w:r>
          <w:rPr>
            <w:iCs/>
          </w:rPr>
          <w:delText xml:space="preserve"> r. 3-5</w:delText>
        </w:r>
        <w:r>
          <w:rPr>
            <w:snapToGrid w:val="0"/>
          </w:rPr>
          <w:delText xml:space="preserve"> had not come into operation.  They read as follows:</w:delText>
        </w:r>
      </w:del>
    </w:p>
    <w:p>
      <w:pPr>
        <w:pStyle w:val="BlankOpen"/>
        <w:rPr>
          <w:del w:id="1405" w:author="Master Repository Process" w:date="2021-08-29T03:57:00Z"/>
        </w:rPr>
      </w:pPr>
    </w:p>
    <w:p>
      <w:pPr>
        <w:pStyle w:val="nzHeading5"/>
        <w:rPr>
          <w:del w:id="1406" w:author="Master Repository Process" w:date="2021-08-29T03:57:00Z"/>
          <w:snapToGrid w:val="0"/>
        </w:rPr>
      </w:pPr>
      <w:bookmarkStart w:id="1407" w:name="_Toc423332724"/>
      <w:bookmarkStart w:id="1408" w:name="_Toc425219443"/>
      <w:bookmarkStart w:id="1409" w:name="_Toc426249310"/>
      <w:bookmarkStart w:id="1410" w:name="_Toc449924706"/>
      <w:bookmarkStart w:id="1411" w:name="_Toc449947724"/>
      <w:bookmarkStart w:id="1412" w:name="_Toc454185715"/>
      <w:bookmarkStart w:id="1413" w:name="_Toc515958688"/>
      <w:del w:id="1414" w:author="Master Repository Process" w:date="2021-08-29T03:57:00Z">
        <w:r>
          <w:rPr>
            <w:rStyle w:val="CharSectno"/>
          </w:rPr>
          <w:delText>3</w:delText>
        </w:r>
        <w:r>
          <w:rPr>
            <w:snapToGrid w:val="0"/>
          </w:rPr>
          <w:delText>.</w:delText>
        </w:r>
        <w:r>
          <w:rPr>
            <w:snapToGrid w:val="0"/>
          </w:rPr>
          <w:tab/>
          <w:delText>Regulations amended</w:delText>
        </w:r>
        <w:bookmarkEnd w:id="1407"/>
        <w:bookmarkEnd w:id="1408"/>
        <w:bookmarkEnd w:id="1409"/>
        <w:bookmarkEnd w:id="1410"/>
        <w:bookmarkEnd w:id="1411"/>
        <w:bookmarkEnd w:id="1412"/>
        <w:bookmarkEnd w:id="1413"/>
      </w:del>
    </w:p>
    <w:p>
      <w:pPr>
        <w:pStyle w:val="nzSubsection"/>
        <w:rPr>
          <w:del w:id="1415" w:author="Master Repository Process" w:date="2021-08-29T03:57:00Z"/>
        </w:rPr>
      </w:pPr>
      <w:del w:id="1416" w:author="Master Repository Process" w:date="2021-08-29T03:57: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1417" w:author="Master Repository Process" w:date="2021-08-29T03:57:00Z"/>
        </w:rPr>
      </w:pPr>
      <w:del w:id="1418" w:author="Master Repository Process" w:date="2021-08-29T03:57:00Z">
        <w:r>
          <w:rPr>
            <w:rStyle w:val="CharSectno"/>
          </w:rPr>
          <w:delText>4</w:delText>
        </w:r>
        <w:r>
          <w:delText>.</w:delText>
        </w:r>
        <w:r>
          <w:tab/>
          <w:delText>Regulation 26 amended</w:delText>
        </w:r>
      </w:del>
    </w:p>
    <w:p>
      <w:pPr>
        <w:pStyle w:val="nzSubsection"/>
        <w:rPr>
          <w:del w:id="1419" w:author="Master Repository Process" w:date="2021-08-29T03:57:00Z"/>
        </w:rPr>
      </w:pPr>
      <w:del w:id="1420" w:author="Master Repository Process" w:date="2021-08-29T03:57:00Z">
        <w:r>
          <w:tab/>
          <w:delText>(1)</w:delText>
        </w:r>
        <w:r>
          <w:tab/>
          <w:delText>In regulation 26(1aa):</w:delText>
        </w:r>
      </w:del>
    </w:p>
    <w:p>
      <w:pPr>
        <w:pStyle w:val="nzIndenta"/>
        <w:rPr>
          <w:del w:id="1421" w:author="Master Repository Process" w:date="2021-08-29T03:57:00Z"/>
        </w:rPr>
      </w:pPr>
      <w:del w:id="1422" w:author="Master Repository Process" w:date="2021-08-29T03:57:00Z">
        <w:r>
          <w:tab/>
          <w:delText>(a)</w:delText>
        </w:r>
        <w:r>
          <w:tab/>
          <w:delText>in paragraph (a) delete “$105.00; or” and insert:</w:delText>
        </w:r>
      </w:del>
    </w:p>
    <w:p>
      <w:pPr>
        <w:pStyle w:val="BlankOpen"/>
        <w:rPr>
          <w:del w:id="1423" w:author="Master Repository Process" w:date="2021-08-29T03:57:00Z"/>
        </w:rPr>
      </w:pPr>
    </w:p>
    <w:p>
      <w:pPr>
        <w:pStyle w:val="nzIndenta"/>
        <w:rPr>
          <w:del w:id="1424" w:author="Master Repository Process" w:date="2021-08-29T03:57:00Z"/>
        </w:rPr>
      </w:pPr>
      <w:del w:id="1425" w:author="Master Repository Process" w:date="2021-08-29T03:57:00Z">
        <w:r>
          <w:tab/>
        </w:r>
        <w:r>
          <w:tab/>
          <w:delText>$200; or</w:delText>
        </w:r>
      </w:del>
    </w:p>
    <w:p>
      <w:pPr>
        <w:pStyle w:val="BlankClose"/>
        <w:rPr>
          <w:del w:id="1426" w:author="Master Repository Process" w:date="2021-08-29T03:57:00Z"/>
        </w:rPr>
      </w:pPr>
    </w:p>
    <w:p>
      <w:pPr>
        <w:pStyle w:val="nzIndenta"/>
        <w:rPr>
          <w:del w:id="1427" w:author="Master Repository Process" w:date="2021-08-29T03:57:00Z"/>
        </w:rPr>
      </w:pPr>
      <w:del w:id="1428" w:author="Master Repository Process" w:date="2021-08-29T03:57:00Z">
        <w:r>
          <w:tab/>
          <w:delText>(b)</w:delText>
        </w:r>
        <w:r>
          <w:tab/>
          <w:delText>in paragraph (b) delete “$205.00.” and insert:</w:delText>
        </w:r>
      </w:del>
    </w:p>
    <w:p>
      <w:pPr>
        <w:pStyle w:val="BlankOpen"/>
        <w:rPr>
          <w:del w:id="1429" w:author="Master Repository Process" w:date="2021-08-29T03:57:00Z"/>
        </w:rPr>
      </w:pPr>
    </w:p>
    <w:p>
      <w:pPr>
        <w:pStyle w:val="nzIndenta"/>
        <w:rPr>
          <w:del w:id="1430" w:author="Master Repository Process" w:date="2021-08-29T03:57:00Z"/>
        </w:rPr>
      </w:pPr>
      <w:del w:id="1431" w:author="Master Repository Process" w:date="2021-08-29T03:57:00Z">
        <w:r>
          <w:tab/>
        </w:r>
        <w:r>
          <w:tab/>
          <w:delText>$400.</w:delText>
        </w:r>
      </w:del>
    </w:p>
    <w:p>
      <w:pPr>
        <w:pStyle w:val="BlankClose"/>
        <w:rPr>
          <w:del w:id="1432" w:author="Master Repository Process" w:date="2021-08-29T03:57:00Z"/>
        </w:rPr>
      </w:pPr>
    </w:p>
    <w:p>
      <w:pPr>
        <w:pStyle w:val="nzSubsection"/>
        <w:rPr>
          <w:del w:id="1433" w:author="Master Repository Process" w:date="2021-08-29T03:57:00Z"/>
        </w:rPr>
      </w:pPr>
      <w:del w:id="1434" w:author="Master Repository Process" w:date="2021-08-29T03:57:00Z">
        <w:r>
          <w:tab/>
          <w:delText>(2)</w:delText>
        </w:r>
        <w:r>
          <w:tab/>
          <w:delText>In regulation 26(1b) after “equal to” insert:</w:delText>
        </w:r>
      </w:del>
    </w:p>
    <w:p>
      <w:pPr>
        <w:pStyle w:val="BlankOpen"/>
        <w:rPr>
          <w:del w:id="1435" w:author="Master Repository Process" w:date="2021-08-29T03:57:00Z"/>
        </w:rPr>
      </w:pPr>
    </w:p>
    <w:p>
      <w:pPr>
        <w:pStyle w:val="nzSubsection"/>
        <w:rPr>
          <w:del w:id="1436" w:author="Master Repository Process" w:date="2021-08-29T03:57:00Z"/>
        </w:rPr>
      </w:pPr>
      <w:del w:id="1437" w:author="Master Repository Process" w:date="2021-08-29T03:57:00Z">
        <w:r>
          <w:tab/>
        </w:r>
        <w:r>
          <w:tab/>
          <w:delText>half</w:delText>
        </w:r>
      </w:del>
    </w:p>
    <w:p>
      <w:pPr>
        <w:pStyle w:val="BlankClose"/>
        <w:rPr>
          <w:del w:id="1438" w:author="Master Repository Process" w:date="2021-08-29T03:57:00Z"/>
        </w:rPr>
      </w:pPr>
    </w:p>
    <w:p>
      <w:pPr>
        <w:pStyle w:val="nzHeading5"/>
        <w:rPr>
          <w:del w:id="1439" w:author="Master Repository Process" w:date="2021-08-29T03:57:00Z"/>
        </w:rPr>
      </w:pPr>
      <w:del w:id="1440" w:author="Master Repository Process" w:date="2021-08-29T03:57:00Z">
        <w:r>
          <w:rPr>
            <w:rStyle w:val="CharSectno"/>
          </w:rPr>
          <w:delText>5</w:delText>
        </w:r>
        <w:r>
          <w:delText>.</w:delText>
        </w:r>
        <w:r>
          <w:tab/>
          <w:delText>Schedule 3 replaced</w:delText>
        </w:r>
      </w:del>
    </w:p>
    <w:p>
      <w:pPr>
        <w:pStyle w:val="nzSubsection"/>
        <w:rPr>
          <w:del w:id="1441" w:author="Master Repository Process" w:date="2021-08-29T03:57:00Z"/>
        </w:rPr>
      </w:pPr>
      <w:del w:id="1442" w:author="Master Repository Process" w:date="2021-08-29T03:57:00Z">
        <w:r>
          <w:tab/>
        </w:r>
        <w:r>
          <w:tab/>
          <w:delText>Delete Schedule 3 and insert:</w:delText>
        </w:r>
      </w:del>
    </w:p>
    <w:p>
      <w:pPr>
        <w:pStyle w:val="BlankOpen"/>
        <w:rPr>
          <w:del w:id="1443" w:author="Master Repository Process" w:date="2021-08-29T03:57:00Z"/>
        </w:rPr>
      </w:pPr>
    </w:p>
    <w:p>
      <w:pPr>
        <w:pStyle w:val="nzHeading2"/>
        <w:rPr>
          <w:del w:id="1444" w:author="Master Repository Process" w:date="2021-08-29T03:57:00Z"/>
        </w:rPr>
      </w:pPr>
      <w:del w:id="1445" w:author="Master Repository Process" w:date="2021-08-29T03:57:00Z">
        <w:r>
          <w:delText>Schedule 3 — Fees</w:delText>
        </w:r>
      </w:del>
    </w:p>
    <w:p>
      <w:pPr>
        <w:pStyle w:val="nzMiscellaneousBody"/>
        <w:spacing w:after="80"/>
        <w:jc w:val="right"/>
        <w:rPr>
          <w:del w:id="1446" w:author="Master Repository Process" w:date="2021-08-29T03:57:00Z"/>
          <w:sz w:val="22"/>
        </w:rPr>
      </w:pPr>
      <w:del w:id="1447" w:author="Master Repository Process" w:date="2021-08-29T03:57:00Z">
        <w:r>
          <w:rPr>
            <w:sz w:val="22"/>
          </w:rPr>
          <w:delText>[r. 11, 18B and 26]</w:delText>
        </w:r>
      </w:del>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del w:id="1448" w:author="Master Repository Process" w:date="2021-08-29T03:57:00Z"/>
        </w:trPr>
        <w:tc>
          <w:tcPr>
            <w:tcW w:w="709" w:type="dxa"/>
          </w:tcPr>
          <w:p>
            <w:pPr>
              <w:pStyle w:val="zyTableNAm"/>
              <w:tabs>
                <w:tab w:val="clear" w:pos="567"/>
                <w:tab w:val="left" w:pos="635"/>
                <w:tab w:val="right" w:leader="dot" w:pos="4820"/>
              </w:tabs>
              <w:rPr>
                <w:del w:id="1449" w:author="Master Repository Process" w:date="2021-08-29T03:57:00Z"/>
                <w:b/>
                <w:bCs/>
              </w:rPr>
            </w:pPr>
            <w:del w:id="1450" w:author="Master Repository Process" w:date="2021-08-29T03:57:00Z">
              <w:r>
                <w:rPr>
                  <w:b/>
                  <w:bCs/>
                </w:rPr>
                <w:delText>Item</w:delText>
              </w:r>
            </w:del>
          </w:p>
        </w:tc>
        <w:tc>
          <w:tcPr>
            <w:tcW w:w="3969" w:type="dxa"/>
          </w:tcPr>
          <w:p>
            <w:pPr>
              <w:pStyle w:val="zyTableNAm"/>
              <w:tabs>
                <w:tab w:val="clear" w:pos="567"/>
                <w:tab w:val="left" w:pos="635"/>
                <w:tab w:val="right" w:leader="dot" w:pos="4820"/>
              </w:tabs>
              <w:rPr>
                <w:del w:id="1451" w:author="Master Repository Process" w:date="2021-08-29T03:57:00Z"/>
                <w:b/>
                <w:bCs/>
              </w:rPr>
            </w:pPr>
            <w:del w:id="1452" w:author="Master Repository Process" w:date="2021-08-29T03:57:00Z">
              <w:r>
                <w:rPr>
                  <w:b/>
                  <w:bCs/>
                </w:rPr>
                <w:delText>Description</w:delText>
              </w:r>
            </w:del>
          </w:p>
        </w:tc>
        <w:tc>
          <w:tcPr>
            <w:tcW w:w="992" w:type="dxa"/>
          </w:tcPr>
          <w:p>
            <w:pPr>
              <w:pStyle w:val="zyTableNAm"/>
              <w:jc w:val="center"/>
              <w:rPr>
                <w:del w:id="1453" w:author="Master Repository Process" w:date="2021-08-29T03:57:00Z"/>
                <w:b/>
                <w:bCs/>
              </w:rPr>
            </w:pPr>
            <w:del w:id="1454" w:author="Master Repository Process" w:date="2021-08-29T03:57:00Z">
              <w:r>
                <w:rPr>
                  <w:b/>
                  <w:bCs/>
                </w:rPr>
                <w:delText>Fee</w:delText>
              </w:r>
              <w:r>
                <w:rPr>
                  <w:b/>
                  <w:bCs/>
                </w:rPr>
                <w:br/>
                <w:delText>$</w:delText>
              </w:r>
            </w:del>
          </w:p>
        </w:tc>
        <w:tc>
          <w:tcPr>
            <w:tcW w:w="1206" w:type="dxa"/>
          </w:tcPr>
          <w:p>
            <w:pPr>
              <w:pStyle w:val="zyTableNAm"/>
              <w:tabs>
                <w:tab w:val="clear" w:pos="567"/>
              </w:tabs>
              <w:jc w:val="center"/>
              <w:rPr>
                <w:del w:id="1455" w:author="Master Repository Process" w:date="2021-08-29T03:57:00Z"/>
                <w:b/>
                <w:bCs/>
              </w:rPr>
            </w:pPr>
            <w:del w:id="1456" w:author="Master Repository Process" w:date="2021-08-29T03:57:00Z">
              <w:r>
                <w:rPr>
                  <w:b/>
                  <w:bCs/>
                </w:rPr>
                <w:delText>Electronic lodgment fee</w:delText>
              </w:r>
              <w:r>
                <w:rPr>
                  <w:b/>
                  <w:bCs/>
                </w:rPr>
                <w:br/>
                <w:delText>$</w:delText>
              </w:r>
            </w:del>
          </w:p>
        </w:tc>
      </w:tr>
      <w:tr>
        <w:trPr>
          <w:cantSplit/>
          <w:del w:id="1457" w:author="Master Repository Process" w:date="2021-08-29T03:57:00Z"/>
        </w:trPr>
        <w:tc>
          <w:tcPr>
            <w:tcW w:w="709" w:type="dxa"/>
          </w:tcPr>
          <w:p>
            <w:pPr>
              <w:pStyle w:val="zyTableNAm"/>
              <w:tabs>
                <w:tab w:val="clear" w:pos="567"/>
                <w:tab w:val="left" w:pos="635"/>
                <w:tab w:val="left" w:leader="dot" w:pos="4820"/>
              </w:tabs>
              <w:ind w:left="635" w:hanging="635"/>
              <w:rPr>
                <w:del w:id="1458" w:author="Master Repository Process" w:date="2021-08-29T03:57:00Z"/>
              </w:rPr>
            </w:pPr>
            <w:del w:id="1459" w:author="Master Repository Process" w:date="2021-08-29T03:57:00Z">
              <w:r>
                <w:delText>1.</w:delText>
              </w:r>
            </w:del>
          </w:p>
        </w:tc>
        <w:tc>
          <w:tcPr>
            <w:tcW w:w="3969" w:type="dxa"/>
          </w:tcPr>
          <w:p>
            <w:pPr>
              <w:pStyle w:val="zyTableNAm"/>
              <w:tabs>
                <w:tab w:val="clear" w:pos="567"/>
                <w:tab w:val="left" w:leader="dot" w:pos="4820"/>
              </w:tabs>
              <w:rPr>
                <w:del w:id="1460" w:author="Master Repository Process" w:date="2021-08-29T03:57:00Z"/>
              </w:rPr>
            </w:pPr>
            <w:del w:id="1461" w:author="Master Repository Process" w:date="2021-08-29T03:57:00Z">
              <w:r>
                <w:delText xml:space="preserve">Application for the grant or removal of a hotel licence, nightclub licence, casino liquor licence, special facility licence or liquor store licence </w:delText>
              </w:r>
              <w:r>
                <w:tab/>
              </w:r>
            </w:del>
          </w:p>
        </w:tc>
        <w:tc>
          <w:tcPr>
            <w:tcW w:w="992" w:type="dxa"/>
          </w:tcPr>
          <w:p>
            <w:pPr>
              <w:pStyle w:val="zyTableNAm"/>
              <w:tabs>
                <w:tab w:val="clear" w:pos="567"/>
              </w:tabs>
              <w:ind w:left="-24" w:right="68"/>
              <w:jc w:val="right"/>
              <w:rPr>
                <w:del w:id="1462" w:author="Master Repository Process" w:date="2021-08-29T03:57:00Z"/>
              </w:rPr>
            </w:pPr>
            <w:del w:id="1463" w:author="Master Repository Process" w:date="2021-08-29T03:57:00Z">
              <w:r>
                <w:br/>
              </w:r>
              <w:r>
                <w:br/>
              </w:r>
              <w:r>
                <w:br/>
                <w:delText>2 750</w:delText>
              </w:r>
            </w:del>
          </w:p>
        </w:tc>
        <w:tc>
          <w:tcPr>
            <w:tcW w:w="1206" w:type="dxa"/>
          </w:tcPr>
          <w:p>
            <w:pPr>
              <w:pStyle w:val="zyTableNAm"/>
              <w:tabs>
                <w:tab w:val="clear" w:pos="567"/>
              </w:tabs>
              <w:ind w:right="166"/>
              <w:jc w:val="right"/>
              <w:rPr>
                <w:del w:id="1464" w:author="Master Repository Process" w:date="2021-08-29T03:57:00Z"/>
              </w:rPr>
            </w:pPr>
            <w:del w:id="1465" w:author="Master Repository Process" w:date="2021-08-29T03:57:00Z">
              <w:r>
                <w:br/>
              </w:r>
              <w:r>
                <w:br/>
              </w:r>
              <w:r>
                <w:br/>
                <w:delText>2 475</w:delText>
              </w:r>
            </w:del>
          </w:p>
        </w:tc>
      </w:tr>
      <w:tr>
        <w:trPr>
          <w:cantSplit/>
          <w:del w:id="1466" w:author="Master Repository Process" w:date="2021-08-29T03:57:00Z"/>
        </w:trPr>
        <w:tc>
          <w:tcPr>
            <w:tcW w:w="709" w:type="dxa"/>
          </w:tcPr>
          <w:p>
            <w:pPr>
              <w:pStyle w:val="zyTableNAm"/>
              <w:tabs>
                <w:tab w:val="clear" w:pos="567"/>
                <w:tab w:val="left" w:pos="635"/>
                <w:tab w:val="right" w:leader="dot" w:pos="4820"/>
              </w:tabs>
              <w:ind w:left="635" w:hanging="635"/>
              <w:rPr>
                <w:del w:id="1467" w:author="Master Repository Process" w:date="2021-08-29T03:57:00Z"/>
              </w:rPr>
            </w:pPr>
            <w:del w:id="1468" w:author="Master Repository Process" w:date="2021-08-29T03:57:00Z">
              <w:r>
                <w:delText>2.</w:delText>
              </w:r>
            </w:del>
          </w:p>
        </w:tc>
        <w:tc>
          <w:tcPr>
            <w:tcW w:w="3969" w:type="dxa"/>
          </w:tcPr>
          <w:p>
            <w:pPr>
              <w:pStyle w:val="zyTableNAm"/>
              <w:tabs>
                <w:tab w:val="clear" w:pos="567"/>
                <w:tab w:val="left" w:leader="dot" w:pos="4820"/>
              </w:tabs>
              <w:rPr>
                <w:del w:id="1469" w:author="Master Repository Process" w:date="2021-08-29T03:57:00Z"/>
              </w:rPr>
            </w:pPr>
            <w:del w:id="1470" w:author="Master Repository Process" w:date="2021-08-29T03:57:00Z">
              <w:r>
                <w:delText xml:space="preserve">Application for the grant or removal of a club licence, restaurant licence, producer’s licence or wholesaler’s licence </w:delText>
              </w:r>
              <w:r>
                <w:tab/>
              </w:r>
            </w:del>
          </w:p>
        </w:tc>
        <w:tc>
          <w:tcPr>
            <w:tcW w:w="992" w:type="dxa"/>
          </w:tcPr>
          <w:p>
            <w:pPr>
              <w:pStyle w:val="zyTableNAm"/>
              <w:tabs>
                <w:tab w:val="clear" w:pos="567"/>
              </w:tabs>
              <w:ind w:left="-24" w:right="68"/>
              <w:jc w:val="right"/>
              <w:rPr>
                <w:del w:id="1471" w:author="Master Repository Process" w:date="2021-08-29T03:57:00Z"/>
              </w:rPr>
            </w:pPr>
            <w:del w:id="1472" w:author="Master Repository Process" w:date="2021-08-29T03:57:00Z">
              <w:r>
                <w:br/>
              </w:r>
              <w:r>
                <w:br/>
                <w:delText>750</w:delText>
              </w:r>
            </w:del>
          </w:p>
        </w:tc>
        <w:tc>
          <w:tcPr>
            <w:tcW w:w="1206" w:type="dxa"/>
          </w:tcPr>
          <w:p>
            <w:pPr>
              <w:pStyle w:val="zyTableNAm"/>
              <w:tabs>
                <w:tab w:val="clear" w:pos="567"/>
              </w:tabs>
              <w:ind w:right="166"/>
              <w:jc w:val="right"/>
              <w:rPr>
                <w:del w:id="1473" w:author="Master Repository Process" w:date="2021-08-29T03:57:00Z"/>
              </w:rPr>
            </w:pPr>
            <w:del w:id="1474" w:author="Master Repository Process" w:date="2021-08-29T03:57:00Z">
              <w:r>
                <w:br/>
              </w:r>
              <w:r>
                <w:br/>
                <w:delText>675</w:delText>
              </w:r>
            </w:del>
          </w:p>
        </w:tc>
      </w:tr>
      <w:tr>
        <w:trPr>
          <w:cantSplit/>
          <w:del w:id="1475" w:author="Master Repository Process" w:date="2021-08-29T03:57:00Z"/>
        </w:trPr>
        <w:tc>
          <w:tcPr>
            <w:tcW w:w="709" w:type="dxa"/>
          </w:tcPr>
          <w:p>
            <w:pPr>
              <w:pStyle w:val="zyTableNAm"/>
              <w:tabs>
                <w:tab w:val="clear" w:pos="567"/>
                <w:tab w:val="left" w:pos="635"/>
                <w:tab w:val="right" w:leader="dot" w:pos="4820"/>
              </w:tabs>
              <w:ind w:left="635" w:hanging="635"/>
              <w:rPr>
                <w:del w:id="1476" w:author="Master Repository Process" w:date="2021-08-29T03:57:00Z"/>
              </w:rPr>
            </w:pPr>
            <w:del w:id="1477" w:author="Master Repository Process" w:date="2021-08-29T03:57:00Z">
              <w:r>
                <w:delText>3.</w:delText>
              </w:r>
            </w:del>
          </w:p>
        </w:tc>
        <w:tc>
          <w:tcPr>
            <w:tcW w:w="3969" w:type="dxa"/>
          </w:tcPr>
          <w:p>
            <w:pPr>
              <w:pStyle w:val="zyTableNAm"/>
              <w:tabs>
                <w:tab w:val="clear" w:pos="567"/>
                <w:tab w:val="left" w:pos="635"/>
                <w:tab w:val="right" w:leader="dot" w:pos="4820"/>
              </w:tabs>
              <w:ind w:left="635" w:hanging="635"/>
              <w:rPr>
                <w:del w:id="1478" w:author="Master Repository Process" w:date="2021-08-29T03:57:00Z"/>
              </w:rPr>
            </w:pPr>
            <w:del w:id="1479" w:author="Master Repository Process" w:date="2021-08-29T03:57:00Z">
              <w:r>
                <w:delText xml:space="preserve">Application for the transfer of a licence </w:delText>
              </w:r>
              <w:r>
                <w:tab/>
              </w:r>
            </w:del>
          </w:p>
        </w:tc>
        <w:tc>
          <w:tcPr>
            <w:tcW w:w="992" w:type="dxa"/>
          </w:tcPr>
          <w:p>
            <w:pPr>
              <w:pStyle w:val="zyTableNAm"/>
              <w:tabs>
                <w:tab w:val="clear" w:pos="567"/>
              </w:tabs>
              <w:ind w:left="-24" w:right="68"/>
              <w:jc w:val="right"/>
              <w:rPr>
                <w:del w:id="1480" w:author="Master Repository Process" w:date="2021-08-29T03:57:00Z"/>
              </w:rPr>
            </w:pPr>
            <w:del w:id="1481" w:author="Master Repository Process" w:date="2021-08-29T03:57:00Z">
              <w:r>
                <w:delText>750</w:delText>
              </w:r>
            </w:del>
          </w:p>
        </w:tc>
        <w:tc>
          <w:tcPr>
            <w:tcW w:w="1206" w:type="dxa"/>
          </w:tcPr>
          <w:p>
            <w:pPr>
              <w:pStyle w:val="zyTableNAm"/>
              <w:tabs>
                <w:tab w:val="clear" w:pos="567"/>
              </w:tabs>
              <w:ind w:right="166"/>
              <w:jc w:val="right"/>
              <w:rPr>
                <w:del w:id="1482" w:author="Master Repository Process" w:date="2021-08-29T03:57:00Z"/>
              </w:rPr>
            </w:pPr>
          </w:p>
        </w:tc>
      </w:tr>
      <w:tr>
        <w:trPr>
          <w:cantSplit/>
          <w:del w:id="1483" w:author="Master Repository Process" w:date="2021-08-29T03:57:00Z"/>
        </w:trPr>
        <w:tc>
          <w:tcPr>
            <w:tcW w:w="709" w:type="dxa"/>
          </w:tcPr>
          <w:p>
            <w:pPr>
              <w:pStyle w:val="zyTableNAm"/>
              <w:tabs>
                <w:tab w:val="clear" w:pos="567"/>
                <w:tab w:val="left" w:pos="635"/>
                <w:tab w:val="right" w:leader="dot" w:pos="4820"/>
              </w:tabs>
              <w:ind w:left="635" w:hanging="635"/>
              <w:rPr>
                <w:del w:id="1484" w:author="Master Repository Process" w:date="2021-08-29T03:57:00Z"/>
              </w:rPr>
            </w:pPr>
            <w:del w:id="1485" w:author="Master Repository Process" w:date="2021-08-29T03:57:00Z">
              <w:r>
                <w:delText>4.</w:delText>
              </w:r>
            </w:del>
          </w:p>
        </w:tc>
        <w:tc>
          <w:tcPr>
            <w:tcW w:w="3969" w:type="dxa"/>
          </w:tcPr>
          <w:p>
            <w:pPr>
              <w:pStyle w:val="zyTableNAm"/>
              <w:tabs>
                <w:tab w:val="clear" w:pos="567"/>
                <w:tab w:val="left" w:leader="dot" w:pos="4820"/>
              </w:tabs>
              <w:rPr>
                <w:del w:id="1486" w:author="Master Repository Process" w:date="2021-08-29T03:57:00Z"/>
              </w:rPr>
            </w:pPr>
            <w:del w:id="1487" w:author="Master Repository Process" w:date="2021-08-29T03:57:00Z">
              <w:r>
                <w:delText xml:space="preserve">Licence fee for any licence other than a club restricted licence </w:delText>
              </w:r>
              <w:r>
                <w:tab/>
              </w:r>
            </w:del>
          </w:p>
        </w:tc>
        <w:tc>
          <w:tcPr>
            <w:tcW w:w="992" w:type="dxa"/>
          </w:tcPr>
          <w:p>
            <w:pPr>
              <w:pStyle w:val="zyTableNAm"/>
              <w:tabs>
                <w:tab w:val="clear" w:pos="567"/>
              </w:tabs>
              <w:ind w:left="-24" w:right="68"/>
              <w:jc w:val="right"/>
              <w:rPr>
                <w:del w:id="1488" w:author="Master Repository Process" w:date="2021-08-29T03:57:00Z"/>
              </w:rPr>
            </w:pPr>
            <w:del w:id="1489" w:author="Master Repository Process" w:date="2021-08-29T03:57:00Z">
              <w:r>
                <w:br/>
                <w:delText>500</w:delText>
              </w:r>
            </w:del>
          </w:p>
        </w:tc>
        <w:tc>
          <w:tcPr>
            <w:tcW w:w="1206" w:type="dxa"/>
          </w:tcPr>
          <w:p>
            <w:pPr>
              <w:pStyle w:val="zyTableNAm"/>
              <w:tabs>
                <w:tab w:val="clear" w:pos="567"/>
              </w:tabs>
              <w:ind w:right="166"/>
              <w:jc w:val="right"/>
              <w:rPr>
                <w:del w:id="1490" w:author="Master Repository Process" w:date="2021-08-29T03:57:00Z"/>
              </w:rPr>
            </w:pPr>
          </w:p>
        </w:tc>
      </w:tr>
      <w:tr>
        <w:trPr>
          <w:cantSplit/>
          <w:del w:id="1491" w:author="Master Repository Process" w:date="2021-08-29T03:57:00Z"/>
        </w:trPr>
        <w:tc>
          <w:tcPr>
            <w:tcW w:w="709" w:type="dxa"/>
          </w:tcPr>
          <w:p>
            <w:pPr>
              <w:pStyle w:val="zyTableNAm"/>
              <w:tabs>
                <w:tab w:val="clear" w:pos="567"/>
                <w:tab w:val="left" w:pos="635"/>
                <w:tab w:val="right" w:leader="dot" w:pos="4820"/>
              </w:tabs>
              <w:ind w:left="635" w:hanging="635"/>
              <w:rPr>
                <w:del w:id="1492" w:author="Master Repository Process" w:date="2021-08-29T03:57:00Z"/>
              </w:rPr>
            </w:pPr>
            <w:del w:id="1493" w:author="Master Repository Process" w:date="2021-08-29T03:57:00Z">
              <w:r>
                <w:delText>5.</w:delText>
              </w:r>
            </w:del>
          </w:p>
        </w:tc>
        <w:tc>
          <w:tcPr>
            <w:tcW w:w="3969" w:type="dxa"/>
          </w:tcPr>
          <w:p>
            <w:pPr>
              <w:pStyle w:val="zyTableNAm"/>
              <w:tabs>
                <w:tab w:val="clear" w:pos="567"/>
                <w:tab w:val="left" w:pos="635"/>
                <w:tab w:val="right" w:leader="dot" w:pos="4820"/>
              </w:tabs>
              <w:ind w:left="635" w:hanging="635"/>
              <w:rPr>
                <w:del w:id="1494" w:author="Master Repository Process" w:date="2021-08-29T03:57:00Z"/>
              </w:rPr>
            </w:pPr>
            <w:del w:id="1495" w:author="Master Repository Process" w:date="2021-08-29T03:57:00Z">
              <w:r>
                <w:delText xml:space="preserve">Licence fee for a club restricted licence </w:delText>
              </w:r>
              <w:r>
                <w:tab/>
              </w:r>
            </w:del>
          </w:p>
        </w:tc>
        <w:tc>
          <w:tcPr>
            <w:tcW w:w="992" w:type="dxa"/>
          </w:tcPr>
          <w:p>
            <w:pPr>
              <w:pStyle w:val="zyTableNAm"/>
              <w:tabs>
                <w:tab w:val="clear" w:pos="567"/>
              </w:tabs>
              <w:ind w:left="-24" w:right="68"/>
              <w:jc w:val="right"/>
              <w:rPr>
                <w:del w:id="1496" w:author="Master Repository Process" w:date="2021-08-29T03:57:00Z"/>
              </w:rPr>
            </w:pPr>
            <w:del w:id="1497" w:author="Master Repository Process" w:date="2021-08-29T03:57:00Z">
              <w:r>
                <w:delText>250</w:delText>
              </w:r>
            </w:del>
          </w:p>
        </w:tc>
        <w:tc>
          <w:tcPr>
            <w:tcW w:w="1206" w:type="dxa"/>
          </w:tcPr>
          <w:p>
            <w:pPr>
              <w:pStyle w:val="zyTableNAm"/>
              <w:tabs>
                <w:tab w:val="clear" w:pos="567"/>
              </w:tabs>
              <w:ind w:right="166"/>
              <w:jc w:val="right"/>
              <w:rPr>
                <w:del w:id="1498" w:author="Master Repository Process" w:date="2021-08-29T03:57:00Z"/>
              </w:rPr>
            </w:pPr>
          </w:p>
        </w:tc>
      </w:tr>
      <w:tr>
        <w:trPr>
          <w:cantSplit/>
          <w:del w:id="1499"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del w:id="1500" w:author="Master Repository Process" w:date="2021-08-29T03:57:00Z"/>
              </w:rPr>
            </w:pPr>
            <w:del w:id="1501" w:author="Master Repository Process" w:date="2021-08-29T03:57:00Z">
              <w:r>
                <w:delText>6.</w:delText>
              </w:r>
            </w:del>
          </w:p>
        </w:tc>
        <w:tc>
          <w:tcPr>
            <w:tcW w:w="3969" w:type="dxa"/>
            <w:tcBorders>
              <w:bottom w:val="nil"/>
            </w:tcBorders>
          </w:tcPr>
          <w:p>
            <w:pPr>
              <w:pStyle w:val="zyTableNAm"/>
              <w:tabs>
                <w:tab w:val="clear" w:pos="567"/>
                <w:tab w:val="left" w:leader="dot" w:pos="4820"/>
              </w:tabs>
              <w:rPr>
                <w:del w:id="1502" w:author="Master Repository Process" w:date="2021-08-29T03:57:00Z"/>
              </w:rPr>
            </w:pPr>
            <w:del w:id="1503" w:author="Master Repository Process" w:date="2021-08-29T03:57:00Z">
              <w:r>
                <w:delText>Application for an occasional licence where the anticipated number of persons attending* is —</w:delText>
              </w:r>
            </w:del>
          </w:p>
        </w:tc>
        <w:tc>
          <w:tcPr>
            <w:tcW w:w="992" w:type="dxa"/>
            <w:tcBorders>
              <w:bottom w:val="nil"/>
            </w:tcBorders>
          </w:tcPr>
          <w:p>
            <w:pPr>
              <w:pStyle w:val="zyTableNAm"/>
              <w:tabs>
                <w:tab w:val="clear" w:pos="567"/>
              </w:tabs>
              <w:ind w:left="-24" w:right="68"/>
              <w:jc w:val="right"/>
              <w:rPr>
                <w:del w:id="1504" w:author="Master Repository Process" w:date="2021-08-29T03:57:00Z"/>
              </w:rPr>
            </w:pPr>
          </w:p>
        </w:tc>
        <w:tc>
          <w:tcPr>
            <w:tcW w:w="1206" w:type="dxa"/>
            <w:tcBorders>
              <w:bottom w:val="nil"/>
            </w:tcBorders>
          </w:tcPr>
          <w:p>
            <w:pPr>
              <w:pStyle w:val="zyTableNAm"/>
              <w:tabs>
                <w:tab w:val="clear" w:pos="567"/>
              </w:tabs>
              <w:ind w:right="166"/>
              <w:jc w:val="right"/>
              <w:rPr>
                <w:del w:id="1505" w:author="Master Repository Process" w:date="2021-08-29T03:57:00Z"/>
              </w:rPr>
            </w:pPr>
          </w:p>
        </w:tc>
      </w:tr>
      <w:tr>
        <w:trPr>
          <w:cantSplit/>
          <w:del w:id="1506"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del w:id="1507"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08" w:author="Master Repository Process" w:date="2021-08-29T03:57:00Z"/>
              </w:rPr>
            </w:pPr>
            <w:del w:id="1509" w:author="Master Repository Process" w:date="2021-08-29T03:57:00Z">
              <w:r>
                <w:delText>(a)</w:delText>
              </w:r>
              <w:r>
                <w:tab/>
                <w:delText xml:space="preserve">up to 250 </w:delText>
              </w:r>
              <w:r>
                <w:tab/>
              </w:r>
            </w:del>
          </w:p>
        </w:tc>
        <w:tc>
          <w:tcPr>
            <w:tcW w:w="992" w:type="dxa"/>
            <w:tcBorders>
              <w:top w:val="nil"/>
              <w:bottom w:val="nil"/>
            </w:tcBorders>
          </w:tcPr>
          <w:p>
            <w:pPr>
              <w:pStyle w:val="zyTableNAm"/>
              <w:tabs>
                <w:tab w:val="clear" w:pos="567"/>
              </w:tabs>
              <w:ind w:left="-24" w:right="68"/>
              <w:jc w:val="right"/>
              <w:rPr>
                <w:del w:id="1510" w:author="Master Repository Process" w:date="2021-08-29T03:57:00Z"/>
              </w:rPr>
            </w:pPr>
            <w:del w:id="1511" w:author="Master Repository Process" w:date="2021-08-29T03:57:00Z">
              <w:r>
                <w:delText>50</w:delText>
              </w:r>
            </w:del>
          </w:p>
        </w:tc>
        <w:tc>
          <w:tcPr>
            <w:tcW w:w="1206" w:type="dxa"/>
            <w:tcBorders>
              <w:top w:val="nil"/>
              <w:bottom w:val="nil"/>
            </w:tcBorders>
          </w:tcPr>
          <w:p>
            <w:pPr>
              <w:pStyle w:val="zyTableNAm"/>
              <w:tabs>
                <w:tab w:val="clear" w:pos="567"/>
              </w:tabs>
              <w:ind w:right="166"/>
              <w:jc w:val="right"/>
              <w:rPr>
                <w:del w:id="1512" w:author="Master Repository Process" w:date="2021-08-29T03:57:00Z"/>
              </w:rPr>
            </w:pPr>
          </w:p>
        </w:tc>
      </w:tr>
      <w:tr>
        <w:trPr>
          <w:cantSplit/>
          <w:del w:id="1513"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del w:id="1514"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15" w:author="Master Repository Process" w:date="2021-08-29T03:57:00Z"/>
              </w:rPr>
            </w:pPr>
            <w:del w:id="1516" w:author="Master Repository Process" w:date="2021-08-29T03:57:00Z">
              <w:r>
                <w:delText>(b)</w:delText>
              </w:r>
              <w:r>
                <w:tab/>
                <w:delText xml:space="preserve">between 251 and 500 </w:delText>
              </w:r>
              <w:r>
                <w:tab/>
              </w:r>
            </w:del>
          </w:p>
        </w:tc>
        <w:tc>
          <w:tcPr>
            <w:tcW w:w="992" w:type="dxa"/>
            <w:tcBorders>
              <w:top w:val="nil"/>
              <w:bottom w:val="nil"/>
            </w:tcBorders>
          </w:tcPr>
          <w:p>
            <w:pPr>
              <w:pStyle w:val="zyTableNAm"/>
              <w:tabs>
                <w:tab w:val="clear" w:pos="567"/>
              </w:tabs>
              <w:ind w:left="-24" w:right="68"/>
              <w:jc w:val="right"/>
              <w:rPr>
                <w:del w:id="1517" w:author="Master Repository Process" w:date="2021-08-29T03:57:00Z"/>
              </w:rPr>
            </w:pPr>
            <w:del w:id="1518" w:author="Master Repository Process" w:date="2021-08-29T03:57:00Z">
              <w:r>
                <w:delText>100</w:delText>
              </w:r>
            </w:del>
          </w:p>
        </w:tc>
        <w:tc>
          <w:tcPr>
            <w:tcW w:w="1206" w:type="dxa"/>
            <w:tcBorders>
              <w:top w:val="nil"/>
              <w:bottom w:val="nil"/>
            </w:tcBorders>
          </w:tcPr>
          <w:p>
            <w:pPr>
              <w:pStyle w:val="zyTableNAm"/>
              <w:tabs>
                <w:tab w:val="clear" w:pos="567"/>
              </w:tabs>
              <w:ind w:right="166"/>
              <w:jc w:val="right"/>
              <w:rPr>
                <w:del w:id="1519" w:author="Master Repository Process" w:date="2021-08-29T03:57:00Z"/>
              </w:rPr>
            </w:pPr>
          </w:p>
        </w:tc>
      </w:tr>
      <w:tr>
        <w:trPr>
          <w:cantSplit/>
          <w:del w:id="1520"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del w:id="1521"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22" w:author="Master Repository Process" w:date="2021-08-29T03:57:00Z"/>
              </w:rPr>
            </w:pPr>
            <w:del w:id="1523" w:author="Master Repository Process" w:date="2021-08-29T03:57:00Z">
              <w:r>
                <w:delText>(c)</w:delText>
              </w:r>
              <w:r>
                <w:tab/>
                <w:delText xml:space="preserve">between 501 and 1 000 </w:delText>
              </w:r>
              <w:r>
                <w:tab/>
              </w:r>
            </w:del>
          </w:p>
        </w:tc>
        <w:tc>
          <w:tcPr>
            <w:tcW w:w="992" w:type="dxa"/>
            <w:tcBorders>
              <w:top w:val="nil"/>
              <w:bottom w:val="nil"/>
            </w:tcBorders>
          </w:tcPr>
          <w:p>
            <w:pPr>
              <w:pStyle w:val="zyTableNAm"/>
              <w:tabs>
                <w:tab w:val="clear" w:pos="567"/>
              </w:tabs>
              <w:ind w:left="-24" w:right="68"/>
              <w:jc w:val="right"/>
              <w:rPr>
                <w:del w:id="1524" w:author="Master Repository Process" w:date="2021-08-29T03:57:00Z"/>
              </w:rPr>
            </w:pPr>
            <w:del w:id="1525" w:author="Master Repository Process" w:date="2021-08-29T03:57:00Z">
              <w:r>
                <w:delText>200</w:delText>
              </w:r>
            </w:del>
          </w:p>
        </w:tc>
        <w:tc>
          <w:tcPr>
            <w:tcW w:w="1206" w:type="dxa"/>
            <w:tcBorders>
              <w:top w:val="nil"/>
              <w:bottom w:val="nil"/>
            </w:tcBorders>
          </w:tcPr>
          <w:p>
            <w:pPr>
              <w:pStyle w:val="zyTableNAm"/>
              <w:tabs>
                <w:tab w:val="clear" w:pos="567"/>
              </w:tabs>
              <w:ind w:right="166"/>
              <w:jc w:val="right"/>
              <w:rPr>
                <w:del w:id="1526" w:author="Master Repository Process" w:date="2021-08-29T03:57:00Z"/>
              </w:rPr>
            </w:pPr>
          </w:p>
        </w:tc>
      </w:tr>
      <w:tr>
        <w:trPr>
          <w:cantSplit/>
          <w:del w:id="1527"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del w:id="1528"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29" w:author="Master Repository Process" w:date="2021-08-29T03:57:00Z"/>
              </w:rPr>
            </w:pPr>
            <w:del w:id="1530" w:author="Master Repository Process" w:date="2021-08-29T03:57:00Z">
              <w:r>
                <w:delText>(d)</w:delText>
              </w:r>
              <w:r>
                <w:tab/>
                <w:delText xml:space="preserve">between 1 001 and 5 000 </w:delText>
              </w:r>
              <w:r>
                <w:tab/>
              </w:r>
            </w:del>
          </w:p>
        </w:tc>
        <w:tc>
          <w:tcPr>
            <w:tcW w:w="992" w:type="dxa"/>
            <w:tcBorders>
              <w:top w:val="nil"/>
              <w:bottom w:val="nil"/>
            </w:tcBorders>
          </w:tcPr>
          <w:p>
            <w:pPr>
              <w:pStyle w:val="zyTableNAm"/>
              <w:tabs>
                <w:tab w:val="clear" w:pos="567"/>
              </w:tabs>
              <w:ind w:left="-24" w:right="68"/>
              <w:jc w:val="right"/>
              <w:rPr>
                <w:del w:id="1531" w:author="Master Repository Process" w:date="2021-08-29T03:57:00Z"/>
              </w:rPr>
            </w:pPr>
            <w:del w:id="1532" w:author="Master Repository Process" w:date="2021-08-29T03:57:00Z">
              <w:r>
                <w:delText>1 000</w:delText>
              </w:r>
            </w:del>
          </w:p>
        </w:tc>
        <w:tc>
          <w:tcPr>
            <w:tcW w:w="1206" w:type="dxa"/>
            <w:tcBorders>
              <w:top w:val="nil"/>
              <w:bottom w:val="nil"/>
            </w:tcBorders>
          </w:tcPr>
          <w:p>
            <w:pPr>
              <w:pStyle w:val="zyTableNAm"/>
              <w:tabs>
                <w:tab w:val="clear" w:pos="567"/>
              </w:tabs>
              <w:ind w:right="166"/>
              <w:jc w:val="right"/>
              <w:rPr>
                <w:del w:id="1533" w:author="Master Repository Process" w:date="2021-08-29T03:57:00Z"/>
              </w:rPr>
            </w:pPr>
          </w:p>
        </w:tc>
      </w:tr>
      <w:tr>
        <w:trPr>
          <w:cantSplit/>
          <w:del w:id="1534"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del w:id="1535"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36" w:author="Master Repository Process" w:date="2021-08-29T03:57:00Z"/>
              </w:rPr>
            </w:pPr>
            <w:del w:id="1537" w:author="Master Repository Process" w:date="2021-08-29T03:57:00Z">
              <w:r>
                <w:delText>(e)</w:delText>
              </w:r>
              <w:r>
                <w:tab/>
                <w:delText xml:space="preserve">between 5 001 and 10 000 </w:delText>
              </w:r>
              <w:r>
                <w:tab/>
              </w:r>
            </w:del>
          </w:p>
        </w:tc>
        <w:tc>
          <w:tcPr>
            <w:tcW w:w="992" w:type="dxa"/>
            <w:tcBorders>
              <w:top w:val="nil"/>
              <w:bottom w:val="nil"/>
            </w:tcBorders>
          </w:tcPr>
          <w:p>
            <w:pPr>
              <w:pStyle w:val="zyTableNAm"/>
              <w:tabs>
                <w:tab w:val="clear" w:pos="567"/>
              </w:tabs>
              <w:ind w:left="-24" w:right="68"/>
              <w:jc w:val="right"/>
              <w:rPr>
                <w:del w:id="1538" w:author="Master Repository Process" w:date="2021-08-29T03:57:00Z"/>
              </w:rPr>
            </w:pPr>
            <w:del w:id="1539" w:author="Master Repository Process" w:date="2021-08-29T03:57:00Z">
              <w:r>
                <w:delText>2 000</w:delText>
              </w:r>
            </w:del>
          </w:p>
        </w:tc>
        <w:tc>
          <w:tcPr>
            <w:tcW w:w="1206" w:type="dxa"/>
            <w:tcBorders>
              <w:top w:val="nil"/>
              <w:bottom w:val="nil"/>
            </w:tcBorders>
          </w:tcPr>
          <w:p>
            <w:pPr>
              <w:pStyle w:val="zyTableNAm"/>
              <w:tabs>
                <w:tab w:val="clear" w:pos="567"/>
              </w:tabs>
              <w:ind w:right="166"/>
              <w:jc w:val="right"/>
              <w:rPr>
                <w:del w:id="1540" w:author="Master Repository Process" w:date="2021-08-29T03:57:00Z"/>
              </w:rPr>
            </w:pPr>
          </w:p>
        </w:tc>
      </w:tr>
      <w:tr>
        <w:trPr>
          <w:cantSplit/>
          <w:del w:id="1541"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del w:id="1542"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43" w:author="Master Repository Process" w:date="2021-08-29T03:57:00Z"/>
              </w:rPr>
            </w:pPr>
            <w:del w:id="1544" w:author="Master Repository Process" w:date="2021-08-29T03:57:00Z">
              <w:r>
                <w:delText>(f)</w:delText>
              </w:r>
              <w:r>
                <w:tab/>
                <w:delText xml:space="preserve">over 10 000 </w:delText>
              </w:r>
              <w:r>
                <w:tab/>
              </w:r>
            </w:del>
          </w:p>
        </w:tc>
        <w:tc>
          <w:tcPr>
            <w:tcW w:w="992" w:type="dxa"/>
            <w:tcBorders>
              <w:top w:val="nil"/>
              <w:bottom w:val="nil"/>
            </w:tcBorders>
          </w:tcPr>
          <w:p>
            <w:pPr>
              <w:pStyle w:val="zyTableNAm"/>
              <w:tabs>
                <w:tab w:val="clear" w:pos="567"/>
              </w:tabs>
              <w:ind w:left="-24" w:right="68"/>
              <w:jc w:val="right"/>
              <w:rPr>
                <w:del w:id="1545" w:author="Master Repository Process" w:date="2021-08-29T03:57:00Z"/>
              </w:rPr>
            </w:pPr>
            <w:del w:id="1546" w:author="Master Repository Process" w:date="2021-08-29T03:57:00Z">
              <w:r>
                <w:delText>4 000</w:delText>
              </w:r>
            </w:del>
          </w:p>
        </w:tc>
        <w:tc>
          <w:tcPr>
            <w:tcW w:w="1206" w:type="dxa"/>
            <w:tcBorders>
              <w:top w:val="nil"/>
              <w:bottom w:val="nil"/>
            </w:tcBorders>
          </w:tcPr>
          <w:p>
            <w:pPr>
              <w:pStyle w:val="zyTableNAm"/>
              <w:tabs>
                <w:tab w:val="clear" w:pos="567"/>
              </w:tabs>
              <w:ind w:right="166"/>
              <w:jc w:val="right"/>
              <w:rPr>
                <w:del w:id="1547" w:author="Master Repository Process" w:date="2021-08-29T03:57:00Z"/>
              </w:rPr>
            </w:pPr>
          </w:p>
        </w:tc>
      </w:tr>
      <w:tr>
        <w:trPr>
          <w:cantSplit/>
          <w:del w:id="1548" w:author="Master Repository Process" w:date="2021-08-29T03:57:00Z"/>
        </w:trPr>
        <w:tc>
          <w:tcPr>
            <w:tcW w:w="709" w:type="dxa"/>
            <w:tcBorders>
              <w:top w:val="nil"/>
              <w:bottom w:val="single" w:sz="4" w:space="0" w:color="auto"/>
            </w:tcBorders>
          </w:tcPr>
          <w:p>
            <w:pPr>
              <w:pStyle w:val="NotesPerm"/>
              <w:rPr>
                <w:del w:id="1549" w:author="Master Repository Process" w:date="2021-08-29T03:57:00Z"/>
              </w:rPr>
            </w:pPr>
          </w:p>
        </w:tc>
        <w:tc>
          <w:tcPr>
            <w:tcW w:w="3969" w:type="dxa"/>
            <w:tcBorders>
              <w:top w:val="nil"/>
              <w:bottom w:val="single" w:sz="4" w:space="0" w:color="auto"/>
            </w:tcBorders>
          </w:tcPr>
          <w:p>
            <w:pPr>
              <w:pStyle w:val="nzNotesPerm"/>
              <w:tabs>
                <w:tab w:val="clear" w:pos="1446"/>
              </w:tabs>
              <w:ind w:left="13" w:firstLine="0"/>
              <w:rPr>
                <w:del w:id="1550" w:author="Master Repository Process" w:date="2021-08-29T03:57:00Z"/>
                <w:sz w:val="16"/>
              </w:rPr>
            </w:pPr>
            <w:del w:id="1551" w:author="Master Repository Process" w:date="2021-08-29T03:57:00Z">
              <w:r>
                <w:rPr>
                  <w:sz w:val="16"/>
                </w:rPr>
                <w:delText>[*See regulation 26(4) as to the anticipated number of persons attending]</w:delText>
              </w:r>
            </w:del>
          </w:p>
        </w:tc>
        <w:tc>
          <w:tcPr>
            <w:tcW w:w="992" w:type="dxa"/>
            <w:tcBorders>
              <w:top w:val="nil"/>
              <w:bottom w:val="single" w:sz="4" w:space="0" w:color="auto"/>
            </w:tcBorders>
          </w:tcPr>
          <w:p>
            <w:pPr>
              <w:pStyle w:val="zyTableNAm"/>
              <w:tabs>
                <w:tab w:val="clear" w:pos="567"/>
              </w:tabs>
              <w:ind w:left="-24" w:right="68"/>
              <w:jc w:val="right"/>
              <w:rPr>
                <w:del w:id="1552" w:author="Master Repository Process" w:date="2021-08-29T03:57:00Z"/>
              </w:rPr>
            </w:pPr>
          </w:p>
        </w:tc>
        <w:tc>
          <w:tcPr>
            <w:tcW w:w="1206" w:type="dxa"/>
            <w:tcBorders>
              <w:top w:val="nil"/>
              <w:bottom w:val="single" w:sz="4" w:space="0" w:color="auto"/>
            </w:tcBorders>
          </w:tcPr>
          <w:p>
            <w:pPr>
              <w:pStyle w:val="zyTableNAm"/>
              <w:tabs>
                <w:tab w:val="clear" w:pos="567"/>
              </w:tabs>
              <w:ind w:right="166"/>
              <w:jc w:val="right"/>
              <w:rPr>
                <w:del w:id="1553" w:author="Master Repository Process" w:date="2021-08-29T03:57:00Z"/>
              </w:rPr>
            </w:pPr>
          </w:p>
        </w:tc>
      </w:tr>
      <w:tr>
        <w:trPr>
          <w:cantSplit/>
          <w:del w:id="1554" w:author="Master Repository Process" w:date="2021-08-29T03:57:00Z"/>
        </w:trPr>
        <w:tc>
          <w:tcPr>
            <w:tcW w:w="709" w:type="dxa"/>
            <w:tcBorders>
              <w:top w:val="single" w:sz="4" w:space="0" w:color="auto"/>
              <w:bottom w:val="nil"/>
            </w:tcBorders>
          </w:tcPr>
          <w:p>
            <w:pPr>
              <w:pStyle w:val="zyTableNAm"/>
              <w:tabs>
                <w:tab w:val="clear" w:pos="567"/>
              </w:tabs>
              <w:ind w:left="635" w:right="-94" w:hanging="635"/>
              <w:rPr>
                <w:del w:id="1555" w:author="Master Repository Process" w:date="2021-08-29T03:57:00Z"/>
              </w:rPr>
            </w:pPr>
            <w:del w:id="1556" w:author="Master Repository Process" w:date="2021-08-29T03:57:00Z">
              <w:r>
                <w:delText>7.</w:delText>
              </w:r>
            </w:del>
          </w:p>
        </w:tc>
        <w:tc>
          <w:tcPr>
            <w:tcW w:w="3969" w:type="dxa"/>
            <w:tcBorders>
              <w:top w:val="single" w:sz="4" w:space="0" w:color="auto"/>
              <w:bottom w:val="nil"/>
            </w:tcBorders>
          </w:tcPr>
          <w:p>
            <w:pPr>
              <w:pStyle w:val="zyTableNAm"/>
              <w:tabs>
                <w:tab w:val="clear" w:pos="567"/>
                <w:tab w:val="left" w:leader="dot" w:pos="4820"/>
              </w:tabs>
              <w:rPr>
                <w:del w:id="1557" w:author="Master Repository Process" w:date="2021-08-29T03:57:00Z"/>
              </w:rPr>
            </w:pPr>
            <w:del w:id="1558" w:author="Master Repository Process" w:date="2021-08-29T03:57:00Z">
              <w:r>
                <w:delText>Application for extended trading permit for a period of over 21 days —</w:delText>
              </w:r>
            </w:del>
          </w:p>
        </w:tc>
        <w:tc>
          <w:tcPr>
            <w:tcW w:w="992" w:type="dxa"/>
            <w:tcBorders>
              <w:top w:val="single" w:sz="4" w:space="0" w:color="auto"/>
              <w:bottom w:val="nil"/>
            </w:tcBorders>
          </w:tcPr>
          <w:p>
            <w:pPr>
              <w:pStyle w:val="zyTableNAm"/>
              <w:tabs>
                <w:tab w:val="clear" w:pos="567"/>
              </w:tabs>
              <w:ind w:left="-24" w:right="68"/>
              <w:jc w:val="right"/>
              <w:rPr>
                <w:del w:id="1559" w:author="Master Repository Process" w:date="2021-08-29T03:57:00Z"/>
              </w:rPr>
            </w:pPr>
          </w:p>
        </w:tc>
        <w:tc>
          <w:tcPr>
            <w:tcW w:w="1206" w:type="dxa"/>
            <w:tcBorders>
              <w:top w:val="single" w:sz="4" w:space="0" w:color="auto"/>
              <w:bottom w:val="nil"/>
            </w:tcBorders>
          </w:tcPr>
          <w:p>
            <w:pPr>
              <w:pStyle w:val="zyTableNAm"/>
              <w:tabs>
                <w:tab w:val="clear" w:pos="567"/>
              </w:tabs>
              <w:ind w:right="166"/>
              <w:jc w:val="right"/>
              <w:rPr>
                <w:del w:id="1560" w:author="Master Repository Process" w:date="2021-08-29T03:57:00Z"/>
              </w:rPr>
            </w:pPr>
          </w:p>
        </w:tc>
      </w:tr>
      <w:tr>
        <w:trPr>
          <w:cantSplit/>
          <w:del w:id="1561" w:author="Master Repository Process" w:date="2021-08-29T03:57:00Z"/>
        </w:trPr>
        <w:tc>
          <w:tcPr>
            <w:tcW w:w="709" w:type="dxa"/>
            <w:tcBorders>
              <w:top w:val="nil"/>
              <w:bottom w:val="nil"/>
            </w:tcBorders>
          </w:tcPr>
          <w:p>
            <w:pPr>
              <w:pStyle w:val="zyTableNAm"/>
              <w:tabs>
                <w:tab w:val="clear" w:pos="567"/>
              </w:tabs>
              <w:ind w:left="635" w:right="-94" w:hanging="635"/>
              <w:rPr>
                <w:del w:id="1562"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63" w:author="Master Repository Process" w:date="2021-08-29T03:57:00Z"/>
              </w:rPr>
            </w:pPr>
            <w:del w:id="1564" w:author="Master Repository Process" w:date="2021-08-29T03:57:00Z">
              <w:r>
                <w:delText>(a)</w:delText>
              </w:r>
              <w:r>
                <w:tab/>
                <w:delText xml:space="preserve">issued for a purpose referred to in section 60(4)(ca) </w:delText>
              </w:r>
              <w:r>
                <w:tab/>
                <w:delText>................................</w:delText>
              </w:r>
            </w:del>
          </w:p>
        </w:tc>
        <w:tc>
          <w:tcPr>
            <w:tcW w:w="992" w:type="dxa"/>
            <w:tcBorders>
              <w:top w:val="nil"/>
              <w:bottom w:val="nil"/>
            </w:tcBorders>
          </w:tcPr>
          <w:p>
            <w:pPr>
              <w:pStyle w:val="zyTableNAm"/>
              <w:tabs>
                <w:tab w:val="clear" w:pos="567"/>
              </w:tabs>
              <w:ind w:left="-24" w:right="68"/>
              <w:jc w:val="right"/>
              <w:rPr>
                <w:del w:id="1565" w:author="Master Repository Process" w:date="2021-08-29T03:57:00Z"/>
              </w:rPr>
            </w:pPr>
            <w:del w:id="1566" w:author="Master Repository Process" w:date="2021-08-29T03:57:00Z">
              <w:r>
                <w:br/>
                <w:delText>400</w:delText>
              </w:r>
            </w:del>
          </w:p>
        </w:tc>
        <w:tc>
          <w:tcPr>
            <w:tcW w:w="1206" w:type="dxa"/>
            <w:tcBorders>
              <w:top w:val="nil"/>
              <w:bottom w:val="nil"/>
            </w:tcBorders>
          </w:tcPr>
          <w:p>
            <w:pPr>
              <w:pStyle w:val="zyTableNAm"/>
              <w:tabs>
                <w:tab w:val="clear" w:pos="567"/>
              </w:tabs>
              <w:ind w:right="166"/>
              <w:jc w:val="right"/>
              <w:rPr>
                <w:del w:id="1567" w:author="Master Repository Process" w:date="2021-08-29T03:57:00Z"/>
              </w:rPr>
            </w:pPr>
            <w:del w:id="1568" w:author="Master Repository Process" w:date="2021-08-29T03:57:00Z">
              <w:r>
                <w:br/>
                <w:delText>360</w:delText>
              </w:r>
            </w:del>
          </w:p>
        </w:tc>
      </w:tr>
      <w:tr>
        <w:trPr>
          <w:cantSplit/>
          <w:del w:id="1569" w:author="Master Repository Process" w:date="2021-08-29T03:57:00Z"/>
        </w:trPr>
        <w:tc>
          <w:tcPr>
            <w:tcW w:w="709" w:type="dxa"/>
            <w:tcBorders>
              <w:top w:val="nil"/>
              <w:bottom w:val="nil"/>
            </w:tcBorders>
          </w:tcPr>
          <w:p>
            <w:pPr>
              <w:pStyle w:val="zyTableNAm"/>
              <w:tabs>
                <w:tab w:val="clear" w:pos="567"/>
              </w:tabs>
              <w:ind w:left="635" w:right="-94" w:hanging="635"/>
              <w:rPr>
                <w:del w:id="1570"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71" w:author="Master Repository Process" w:date="2021-08-29T03:57:00Z"/>
              </w:rPr>
            </w:pPr>
            <w:del w:id="1572" w:author="Master Repository Process" w:date="2021-08-29T03:57:00Z">
              <w:r>
                <w:delText>(b)</w:delText>
              </w:r>
              <w:r>
                <w:tab/>
                <w:delText xml:space="preserve">issued for a purpose referred to in section 60(4)(h) </w:delText>
              </w:r>
              <w:r>
                <w:tab/>
                <w:delText>..............</w:delText>
              </w:r>
            </w:del>
          </w:p>
        </w:tc>
        <w:tc>
          <w:tcPr>
            <w:tcW w:w="992" w:type="dxa"/>
            <w:tcBorders>
              <w:top w:val="nil"/>
              <w:bottom w:val="nil"/>
            </w:tcBorders>
          </w:tcPr>
          <w:p>
            <w:pPr>
              <w:pStyle w:val="zyTableNAm"/>
              <w:tabs>
                <w:tab w:val="clear" w:pos="567"/>
              </w:tabs>
              <w:ind w:left="-24" w:right="68"/>
              <w:jc w:val="right"/>
              <w:rPr>
                <w:del w:id="1573" w:author="Master Repository Process" w:date="2021-08-29T03:57:00Z"/>
              </w:rPr>
            </w:pPr>
            <w:del w:id="1574" w:author="Master Repository Process" w:date="2021-08-29T03:57:00Z">
              <w:r>
                <w:br/>
                <w:delText>300</w:delText>
              </w:r>
            </w:del>
          </w:p>
        </w:tc>
        <w:tc>
          <w:tcPr>
            <w:tcW w:w="1206" w:type="dxa"/>
            <w:tcBorders>
              <w:top w:val="nil"/>
              <w:bottom w:val="nil"/>
            </w:tcBorders>
          </w:tcPr>
          <w:p>
            <w:pPr>
              <w:pStyle w:val="zyTableNAm"/>
              <w:tabs>
                <w:tab w:val="clear" w:pos="567"/>
              </w:tabs>
              <w:ind w:right="166"/>
              <w:jc w:val="right"/>
              <w:rPr>
                <w:del w:id="1575" w:author="Master Repository Process" w:date="2021-08-29T03:57:00Z"/>
              </w:rPr>
            </w:pPr>
            <w:del w:id="1576" w:author="Master Repository Process" w:date="2021-08-29T03:57:00Z">
              <w:r>
                <w:br/>
                <w:delText>270</w:delText>
              </w:r>
            </w:del>
          </w:p>
        </w:tc>
      </w:tr>
      <w:tr>
        <w:trPr>
          <w:cantSplit/>
          <w:del w:id="1577" w:author="Master Repository Process" w:date="2021-08-29T03:57:00Z"/>
        </w:trPr>
        <w:tc>
          <w:tcPr>
            <w:tcW w:w="709" w:type="dxa"/>
            <w:tcBorders>
              <w:top w:val="nil"/>
            </w:tcBorders>
          </w:tcPr>
          <w:p>
            <w:pPr>
              <w:pStyle w:val="zyTableNAm"/>
              <w:tabs>
                <w:tab w:val="clear" w:pos="567"/>
              </w:tabs>
              <w:ind w:left="635" w:right="-94" w:hanging="635"/>
              <w:rPr>
                <w:del w:id="1578"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rPr>
                <w:del w:id="1579" w:author="Master Repository Process" w:date="2021-08-29T03:57:00Z"/>
              </w:rPr>
            </w:pPr>
            <w:del w:id="1580" w:author="Master Repository Process" w:date="2021-08-29T03:57:00Z">
              <w:r>
                <w:delText>(c)</w:delText>
              </w:r>
              <w:r>
                <w:tab/>
                <w:delText xml:space="preserve">issued for any other purpose </w:delText>
              </w:r>
              <w:r>
                <w:tab/>
                <w:delText>................</w:delText>
              </w:r>
            </w:del>
          </w:p>
        </w:tc>
        <w:tc>
          <w:tcPr>
            <w:tcW w:w="992" w:type="dxa"/>
            <w:tcBorders>
              <w:top w:val="nil"/>
            </w:tcBorders>
          </w:tcPr>
          <w:p>
            <w:pPr>
              <w:pStyle w:val="zyTableNAm"/>
              <w:tabs>
                <w:tab w:val="clear" w:pos="567"/>
              </w:tabs>
              <w:ind w:left="-24" w:right="68"/>
              <w:jc w:val="right"/>
              <w:rPr>
                <w:del w:id="1581" w:author="Master Repository Process" w:date="2021-08-29T03:57:00Z"/>
              </w:rPr>
            </w:pPr>
            <w:del w:id="1582" w:author="Master Repository Process" w:date="2021-08-29T03:57:00Z">
              <w:r>
                <w:delText>1 000</w:delText>
              </w:r>
            </w:del>
          </w:p>
        </w:tc>
        <w:tc>
          <w:tcPr>
            <w:tcW w:w="1206" w:type="dxa"/>
            <w:tcBorders>
              <w:top w:val="nil"/>
            </w:tcBorders>
          </w:tcPr>
          <w:p>
            <w:pPr>
              <w:pStyle w:val="zyTableNAm"/>
              <w:tabs>
                <w:tab w:val="clear" w:pos="567"/>
              </w:tabs>
              <w:ind w:right="166"/>
              <w:jc w:val="right"/>
              <w:rPr>
                <w:del w:id="1583" w:author="Master Repository Process" w:date="2021-08-29T03:57:00Z"/>
              </w:rPr>
            </w:pPr>
            <w:del w:id="1584" w:author="Master Repository Process" w:date="2021-08-29T03:57:00Z">
              <w:r>
                <w:delText>900</w:delText>
              </w:r>
            </w:del>
          </w:p>
        </w:tc>
      </w:tr>
      <w:tr>
        <w:trPr>
          <w:cantSplit/>
          <w:del w:id="1585"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del w:id="1586" w:author="Master Repository Process" w:date="2021-08-29T03:57:00Z"/>
              </w:rPr>
            </w:pPr>
            <w:del w:id="1587" w:author="Master Repository Process" w:date="2021-08-29T03:57:00Z">
              <w:r>
                <w:delText>8.</w:delText>
              </w:r>
            </w:del>
          </w:p>
        </w:tc>
        <w:tc>
          <w:tcPr>
            <w:tcW w:w="3969" w:type="dxa"/>
            <w:tcBorders>
              <w:bottom w:val="nil"/>
            </w:tcBorders>
          </w:tcPr>
          <w:p>
            <w:pPr>
              <w:pStyle w:val="zyTableNAm"/>
              <w:tabs>
                <w:tab w:val="clear" w:pos="567"/>
                <w:tab w:val="left" w:leader="dot" w:pos="4820"/>
              </w:tabs>
              <w:rPr>
                <w:del w:id="1588" w:author="Master Repository Process" w:date="2021-08-29T03:57:00Z"/>
              </w:rPr>
            </w:pPr>
            <w:del w:id="1589" w:author="Master Repository Process" w:date="2021-08-29T03:57:00Z">
              <w:r>
                <w:delText xml:space="preserve">Application for extended trading permit for a period of 21 days or less — </w:delText>
              </w:r>
            </w:del>
          </w:p>
        </w:tc>
        <w:tc>
          <w:tcPr>
            <w:tcW w:w="992" w:type="dxa"/>
            <w:tcBorders>
              <w:bottom w:val="nil"/>
            </w:tcBorders>
          </w:tcPr>
          <w:p>
            <w:pPr>
              <w:pStyle w:val="zyTableNAm"/>
              <w:tabs>
                <w:tab w:val="clear" w:pos="567"/>
              </w:tabs>
              <w:ind w:left="-24" w:right="68"/>
              <w:jc w:val="right"/>
              <w:rPr>
                <w:del w:id="1590" w:author="Master Repository Process" w:date="2021-08-29T03:57:00Z"/>
              </w:rPr>
            </w:pPr>
          </w:p>
        </w:tc>
        <w:tc>
          <w:tcPr>
            <w:tcW w:w="1206" w:type="dxa"/>
            <w:tcBorders>
              <w:bottom w:val="nil"/>
            </w:tcBorders>
          </w:tcPr>
          <w:p>
            <w:pPr>
              <w:pStyle w:val="zyTableNAm"/>
              <w:tabs>
                <w:tab w:val="clear" w:pos="567"/>
              </w:tabs>
              <w:ind w:right="166"/>
              <w:jc w:val="right"/>
              <w:rPr>
                <w:del w:id="1591" w:author="Master Repository Process" w:date="2021-08-29T03:57:00Z"/>
              </w:rPr>
            </w:pPr>
          </w:p>
        </w:tc>
      </w:tr>
      <w:tr>
        <w:trPr>
          <w:cantSplit/>
          <w:del w:id="1592" w:author="Master Repository Process" w:date="2021-08-29T03:57:00Z"/>
        </w:trPr>
        <w:tc>
          <w:tcPr>
            <w:tcW w:w="709" w:type="dxa"/>
            <w:tcBorders>
              <w:top w:val="nil"/>
              <w:bottom w:val="nil"/>
            </w:tcBorders>
          </w:tcPr>
          <w:p>
            <w:pPr>
              <w:pStyle w:val="zyTableNAm"/>
              <w:tabs>
                <w:tab w:val="clear" w:pos="567"/>
              </w:tabs>
              <w:ind w:left="635" w:right="-94" w:hanging="635"/>
              <w:rPr>
                <w:del w:id="1593"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594" w:author="Master Repository Process" w:date="2021-08-29T03:57:00Z"/>
              </w:rPr>
            </w:pPr>
            <w:del w:id="1595" w:author="Master Repository Process" w:date="2021-08-29T03:57:00Z">
              <w:r>
                <w:delText>(a)</w:delText>
              </w:r>
              <w:r>
                <w:tab/>
                <w:delText xml:space="preserve">for each day </w:delText>
              </w:r>
              <w:r>
                <w:tab/>
                <w:delText>..............</w:delText>
              </w:r>
            </w:del>
          </w:p>
        </w:tc>
        <w:tc>
          <w:tcPr>
            <w:tcW w:w="992" w:type="dxa"/>
            <w:tcBorders>
              <w:top w:val="nil"/>
              <w:bottom w:val="nil"/>
            </w:tcBorders>
          </w:tcPr>
          <w:p>
            <w:pPr>
              <w:pStyle w:val="zyTableNAm"/>
              <w:tabs>
                <w:tab w:val="clear" w:pos="567"/>
              </w:tabs>
              <w:ind w:left="-24" w:right="68"/>
              <w:jc w:val="right"/>
              <w:rPr>
                <w:del w:id="1596" w:author="Master Repository Process" w:date="2021-08-29T03:57:00Z"/>
              </w:rPr>
            </w:pPr>
            <w:del w:id="1597" w:author="Master Repository Process" w:date="2021-08-29T03:57:00Z">
              <w:r>
                <w:delText>100</w:delText>
              </w:r>
            </w:del>
          </w:p>
          <w:p>
            <w:pPr>
              <w:pStyle w:val="zyTableNAm"/>
              <w:tabs>
                <w:tab w:val="clear" w:pos="567"/>
              </w:tabs>
              <w:ind w:left="-24" w:right="68"/>
              <w:jc w:val="center"/>
              <w:rPr>
                <w:del w:id="1598" w:author="Master Repository Process" w:date="2021-08-29T03:57:00Z"/>
              </w:rPr>
            </w:pPr>
            <w:del w:id="1599" w:author="Master Repository Process" w:date="2021-08-29T03:57:00Z">
              <w:r>
                <w:delText>(up to a max. of 1 000)</w:delText>
              </w:r>
            </w:del>
          </w:p>
        </w:tc>
        <w:tc>
          <w:tcPr>
            <w:tcW w:w="1206" w:type="dxa"/>
            <w:tcBorders>
              <w:top w:val="nil"/>
              <w:bottom w:val="nil"/>
            </w:tcBorders>
          </w:tcPr>
          <w:p>
            <w:pPr>
              <w:pStyle w:val="zyTableNAm"/>
              <w:tabs>
                <w:tab w:val="clear" w:pos="567"/>
              </w:tabs>
              <w:ind w:right="166"/>
              <w:jc w:val="right"/>
              <w:rPr>
                <w:del w:id="1600" w:author="Master Repository Process" w:date="2021-08-29T03:57:00Z"/>
              </w:rPr>
            </w:pPr>
          </w:p>
        </w:tc>
      </w:tr>
      <w:tr>
        <w:trPr>
          <w:cantSplit/>
          <w:trHeight w:val="1730"/>
          <w:del w:id="1601" w:author="Master Repository Process" w:date="2021-08-29T03:57:00Z"/>
        </w:trPr>
        <w:tc>
          <w:tcPr>
            <w:tcW w:w="709" w:type="dxa"/>
            <w:tcBorders>
              <w:top w:val="nil"/>
              <w:bottom w:val="single" w:sz="4" w:space="0" w:color="auto"/>
            </w:tcBorders>
          </w:tcPr>
          <w:p>
            <w:pPr>
              <w:pStyle w:val="zyTableNAm"/>
              <w:tabs>
                <w:tab w:val="clear" w:pos="567"/>
              </w:tabs>
              <w:ind w:left="635" w:right="-94" w:hanging="635"/>
              <w:rPr>
                <w:del w:id="1602" w:author="Master Repository Process" w:date="2021-08-29T03:57:00Z"/>
              </w:rPr>
            </w:pPr>
          </w:p>
        </w:tc>
        <w:tc>
          <w:tcPr>
            <w:tcW w:w="3969" w:type="dxa"/>
            <w:tcBorders>
              <w:top w:val="nil"/>
              <w:bottom w:val="single" w:sz="4" w:space="0" w:color="auto"/>
            </w:tcBorders>
          </w:tcPr>
          <w:p>
            <w:pPr>
              <w:pStyle w:val="zyTableNAm"/>
              <w:tabs>
                <w:tab w:val="clear" w:pos="567"/>
                <w:tab w:val="left" w:pos="13"/>
                <w:tab w:val="left" w:pos="493"/>
                <w:tab w:val="right" w:leader="dot" w:pos="4820"/>
              </w:tabs>
              <w:ind w:left="493" w:hanging="493"/>
              <w:rPr>
                <w:del w:id="1603" w:author="Master Repository Process" w:date="2021-08-29T03:57:00Z"/>
              </w:rPr>
            </w:pPr>
            <w:del w:id="1604" w:author="Master Repository Process" w:date="2021-08-29T03:57:00Z">
              <w:r>
                <w:delText>(b)</w:delText>
              </w:r>
              <w:r>
                <w:tab/>
                <w:delText xml:space="preserve">for each occasion within that period that includes times extending beyond 12 midnight on a Saturday or beyond 10 p.m. on a Sunday (in addition to the fee calculated under paragraph (a)) </w:delText>
              </w:r>
              <w:r>
                <w:tab/>
                <w:delText xml:space="preserve"> </w:delText>
              </w:r>
            </w:del>
          </w:p>
        </w:tc>
        <w:tc>
          <w:tcPr>
            <w:tcW w:w="992" w:type="dxa"/>
            <w:tcBorders>
              <w:top w:val="nil"/>
              <w:bottom w:val="single" w:sz="4" w:space="0" w:color="auto"/>
            </w:tcBorders>
          </w:tcPr>
          <w:p>
            <w:pPr>
              <w:pStyle w:val="zyTableNAm"/>
              <w:ind w:left="-24" w:right="68"/>
              <w:jc w:val="right"/>
              <w:rPr>
                <w:del w:id="1605" w:author="Master Repository Process" w:date="2021-08-29T03:57:00Z"/>
              </w:rPr>
            </w:pPr>
            <w:del w:id="1606" w:author="Master Repository Process" w:date="2021-08-29T03:57:00Z">
              <w:r>
                <w:br/>
              </w:r>
              <w:r>
                <w:br/>
              </w:r>
              <w:r>
                <w:br/>
              </w:r>
              <w:r>
                <w:br/>
              </w:r>
              <w:r>
                <w:br/>
                <w:delText>100</w:delText>
              </w:r>
            </w:del>
          </w:p>
        </w:tc>
        <w:tc>
          <w:tcPr>
            <w:tcW w:w="1206" w:type="dxa"/>
            <w:tcBorders>
              <w:top w:val="nil"/>
              <w:bottom w:val="single" w:sz="4" w:space="0" w:color="auto"/>
            </w:tcBorders>
          </w:tcPr>
          <w:p>
            <w:pPr>
              <w:pStyle w:val="zyTableNAm"/>
              <w:tabs>
                <w:tab w:val="clear" w:pos="567"/>
              </w:tabs>
              <w:ind w:right="166"/>
              <w:jc w:val="right"/>
              <w:rPr>
                <w:del w:id="1607" w:author="Master Repository Process" w:date="2021-08-29T03:57:00Z"/>
              </w:rPr>
            </w:pPr>
          </w:p>
        </w:tc>
      </w:tr>
      <w:tr>
        <w:trPr>
          <w:cantSplit/>
          <w:del w:id="1608"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del w:id="1609" w:author="Master Repository Process" w:date="2021-08-29T03:57:00Z"/>
              </w:rPr>
            </w:pPr>
            <w:del w:id="1610" w:author="Master Repository Process" w:date="2021-08-29T03:57:00Z">
              <w:r>
                <w:delText>9.</w:delText>
              </w:r>
            </w:del>
          </w:p>
        </w:tc>
        <w:tc>
          <w:tcPr>
            <w:tcW w:w="3969" w:type="dxa"/>
            <w:tcBorders>
              <w:bottom w:val="nil"/>
            </w:tcBorders>
          </w:tcPr>
          <w:p>
            <w:pPr>
              <w:pStyle w:val="zyTableNAm"/>
              <w:tabs>
                <w:tab w:val="clear" w:pos="567"/>
                <w:tab w:val="left" w:leader="dot" w:pos="4820"/>
              </w:tabs>
              <w:rPr>
                <w:del w:id="1611" w:author="Master Repository Process" w:date="2021-08-29T03:57:00Z"/>
              </w:rPr>
            </w:pPr>
            <w:del w:id="1612" w:author="Master Repository Process" w:date="2021-08-29T03:57:00Z">
              <w:r>
                <w:delText xml:space="preserve">Application for approval of manager after licence is granted — </w:delText>
              </w:r>
            </w:del>
          </w:p>
        </w:tc>
        <w:tc>
          <w:tcPr>
            <w:tcW w:w="992" w:type="dxa"/>
            <w:tcBorders>
              <w:bottom w:val="nil"/>
            </w:tcBorders>
          </w:tcPr>
          <w:p>
            <w:pPr>
              <w:pStyle w:val="zyTableNAm"/>
              <w:tabs>
                <w:tab w:val="clear" w:pos="567"/>
              </w:tabs>
              <w:ind w:left="-24" w:right="68"/>
              <w:jc w:val="right"/>
              <w:rPr>
                <w:del w:id="1613" w:author="Master Repository Process" w:date="2021-08-29T03:57:00Z"/>
              </w:rPr>
            </w:pPr>
          </w:p>
        </w:tc>
        <w:tc>
          <w:tcPr>
            <w:tcW w:w="1206" w:type="dxa"/>
            <w:tcBorders>
              <w:bottom w:val="nil"/>
            </w:tcBorders>
          </w:tcPr>
          <w:p>
            <w:pPr>
              <w:pStyle w:val="zyTableNAm"/>
              <w:tabs>
                <w:tab w:val="clear" w:pos="567"/>
              </w:tabs>
              <w:ind w:right="166"/>
              <w:jc w:val="right"/>
              <w:rPr>
                <w:del w:id="1614" w:author="Master Repository Process" w:date="2021-08-29T03:57:00Z"/>
              </w:rPr>
            </w:pPr>
          </w:p>
        </w:tc>
      </w:tr>
      <w:tr>
        <w:trPr>
          <w:cantSplit/>
          <w:del w:id="1615" w:author="Master Repository Process" w:date="2021-08-29T03:57:00Z"/>
        </w:trPr>
        <w:tc>
          <w:tcPr>
            <w:tcW w:w="709" w:type="dxa"/>
            <w:tcBorders>
              <w:top w:val="nil"/>
              <w:left w:val="single" w:sz="4" w:space="0" w:color="auto"/>
              <w:bottom w:val="nil"/>
              <w:right w:val="single" w:sz="4" w:space="0" w:color="auto"/>
            </w:tcBorders>
          </w:tcPr>
          <w:p>
            <w:pPr>
              <w:pStyle w:val="zyTableNAm"/>
              <w:tabs>
                <w:tab w:val="clear" w:pos="567"/>
                <w:tab w:val="left" w:pos="635"/>
                <w:tab w:val="right" w:leader="dot" w:pos="4820"/>
              </w:tabs>
              <w:ind w:left="635" w:hanging="635"/>
              <w:rPr>
                <w:del w:id="1616" w:author="Master Repository Process" w:date="2021-08-29T03:57:00Z"/>
              </w:rPr>
            </w:pPr>
          </w:p>
        </w:tc>
        <w:tc>
          <w:tcPr>
            <w:tcW w:w="3969" w:type="dxa"/>
            <w:tcBorders>
              <w:top w:val="nil"/>
              <w:left w:val="single" w:sz="4" w:space="0" w:color="auto"/>
              <w:bottom w:val="nil"/>
              <w:right w:val="single" w:sz="4" w:space="0" w:color="auto"/>
            </w:tcBorders>
          </w:tcPr>
          <w:p>
            <w:pPr>
              <w:pStyle w:val="zyTableNAm"/>
              <w:tabs>
                <w:tab w:val="clear" w:pos="567"/>
                <w:tab w:val="left" w:pos="13"/>
                <w:tab w:val="left" w:pos="493"/>
                <w:tab w:val="right" w:leader="dot" w:pos="4820"/>
              </w:tabs>
              <w:ind w:left="493" w:hanging="493"/>
              <w:rPr>
                <w:del w:id="1617" w:author="Master Repository Process" w:date="2021-08-29T03:57:00Z"/>
              </w:rPr>
            </w:pPr>
            <w:del w:id="1618" w:author="Master Repository Process" w:date="2021-08-29T03:57:00Z">
              <w:r>
                <w:delText>(a)</w:delText>
              </w:r>
              <w:r>
                <w:tab/>
                <w:delText xml:space="preserve">under licence other than club licence or club restricted licence </w:delText>
              </w:r>
              <w:r>
                <w:tab/>
                <w:delText>................................</w:delText>
              </w:r>
            </w:del>
          </w:p>
        </w:tc>
        <w:tc>
          <w:tcPr>
            <w:tcW w:w="992" w:type="dxa"/>
            <w:tcBorders>
              <w:top w:val="nil"/>
              <w:left w:val="single" w:sz="4" w:space="0" w:color="auto"/>
              <w:bottom w:val="nil"/>
              <w:right w:val="single" w:sz="4" w:space="0" w:color="auto"/>
            </w:tcBorders>
          </w:tcPr>
          <w:p>
            <w:pPr>
              <w:pStyle w:val="zyTableNAm"/>
              <w:tabs>
                <w:tab w:val="clear" w:pos="567"/>
              </w:tabs>
              <w:ind w:left="-24" w:right="68"/>
              <w:jc w:val="right"/>
              <w:rPr>
                <w:del w:id="1619" w:author="Master Repository Process" w:date="2021-08-29T03:57:00Z"/>
              </w:rPr>
            </w:pPr>
            <w:del w:id="1620" w:author="Master Repository Process" w:date="2021-08-29T03:57:00Z">
              <w:r>
                <w:br/>
                <w:delText>140</w:delText>
              </w:r>
            </w:del>
          </w:p>
        </w:tc>
        <w:tc>
          <w:tcPr>
            <w:tcW w:w="1206" w:type="dxa"/>
            <w:tcBorders>
              <w:top w:val="nil"/>
              <w:left w:val="single" w:sz="4" w:space="0" w:color="auto"/>
              <w:bottom w:val="nil"/>
            </w:tcBorders>
          </w:tcPr>
          <w:p>
            <w:pPr>
              <w:pStyle w:val="zyTableNAm"/>
              <w:tabs>
                <w:tab w:val="clear" w:pos="567"/>
              </w:tabs>
              <w:ind w:right="166"/>
              <w:jc w:val="right"/>
              <w:rPr>
                <w:del w:id="1621" w:author="Master Repository Process" w:date="2021-08-29T03:57:00Z"/>
              </w:rPr>
            </w:pPr>
          </w:p>
        </w:tc>
      </w:tr>
      <w:tr>
        <w:trPr>
          <w:cantSplit/>
          <w:del w:id="1622" w:author="Master Repository Process" w:date="2021-08-29T03:57:00Z"/>
        </w:trPr>
        <w:tc>
          <w:tcPr>
            <w:tcW w:w="709" w:type="dxa"/>
            <w:tcBorders>
              <w:top w:val="nil"/>
              <w:left w:val="single" w:sz="4" w:space="0" w:color="auto"/>
              <w:bottom w:val="nil"/>
              <w:right w:val="single" w:sz="4" w:space="0" w:color="auto"/>
            </w:tcBorders>
          </w:tcPr>
          <w:p>
            <w:pPr>
              <w:pStyle w:val="zyTableNAm"/>
              <w:tabs>
                <w:tab w:val="clear" w:pos="567"/>
                <w:tab w:val="left" w:pos="635"/>
                <w:tab w:val="right" w:leader="dot" w:pos="4820"/>
              </w:tabs>
              <w:ind w:left="635" w:hanging="635"/>
              <w:rPr>
                <w:del w:id="1623" w:author="Master Repository Process" w:date="2021-08-29T03:57:00Z"/>
              </w:rPr>
            </w:pPr>
          </w:p>
        </w:tc>
        <w:tc>
          <w:tcPr>
            <w:tcW w:w="3969" w:type="dxa"/>
            <w:tcBorders>
              <w:top w:val="nil"/>
              <w:left w:val="single" w:sz="4" w:space="0" w:color="auto"/>
              <w:bottom w:val="nil"/>
              <w:right w:val="single" w:sz="4" w:space="0" w:color="auto"/>
            </w:tcBorders>
          </w:tcPr>
          <w:p>
            <w:pPr>
              <w:pStyle w:val="zyTableNAm"/>
              <w:tabs>
                <w:tab w:val="clear" w:pos="567"/>
                <w:tab w:val="left" w:pos="13"/>
                <w:tab w:val="left" w:pos="493"/>
                <w:tab w:val="right" w:leader="dot" w:pos="4820"/>
              </w:tabs>
              <w:ind w:left="493" w:hanging="493"/>
              <w:rPr>
                <w:del w:id="1624" w:author="Master Repository Process" w:date="2021-08-29T03:57:00Z"/>
              </w:rPr>
            </w:pPr>
            <w:del w:id="1625" w:author="Master Repository Process" w:date="2021-08-29T03:57:00Z">
              <w:r>
                <w:delText>(b)</w:delText>
              </w:r>
              <w:r>
                <w:tab/>
                <w:delText xml:space="preserve">under club licence </w:delText>
              </w:r>
              <w:r>
                <w:tab/>
                <w:delText>..............</w:delText>
              </w:r>
            </w:del>
          </w:p>
        </w:tc>
        <w:tc>
          <w:tcPr>
            <w:tcW w:w="992" w:type="dxa"/>
            <w:tcBorders>
              <w:top w:val="nil"/>
              <w:left w:val="single" w:sz="4" w:space="0" w:color="auto"/>
              <w:bottom w:val="nil"/>
              <w:right w:val="single" w:sz="4" w:space="0" w:color="auto"/>
            </w:tcBorders>
          </w:tcPr>
          <w:p>
            <w:pPr>
              <w:pStyle w:val="zyTableNAm"/>
              <w:tabs>
                <w:tab w:val="clear" w:pos="567"/>
              </w:tabs>
              <w:ind w:left="-24" w:right="68"/>
              <w:jc w:val="right"/>
              <w:rPr>
                <w:del w:id="1626" w:author="Master Repository Process" w:date="2021-08-29T03:57:00Z"/>
              </w:rPr>
            </w:pPr>
            <w:del w:id="1627" w:author="Master Repository Process" w:date="2021-08-29T03:57:00Z">
              <w:r>
                <w:delText>95</w:delText>
              </w:r>
            </w:del>
          </w:p>
        </w:tc>
        <w:tc>
          <w:tcPr>
            <w:tcW w:w="1206" w:type="dxa"/>
            <w:tcBorders>
              <w:top w:val="nil"/>
              <w:left w:val="single" w:sz="4" w:space="0" w:color="auto"/>
              <w:bottom w:val="nil"/>
            </w:tcBorders>
          </w:tcPr>
          <w:p>
            <w:pPr>
              <w:pStyle w:val="zyTableNAm"/>
              <w:tabs>
                <w:tab w:val="clear" w:pos="567"/>
              </w:tabs>
              <w:ind w:right="166"/>
              <w:jc w:val="right"/>
              <w:rPr>
                <w:del w:id="1628" w:author="Master Repository Process" w:date="2021-08-29T03:57:00Z"/>
              </w:rPr>
            </w:pPr>
          </w:p>
        </w:tc>
      </w:tr>
      <w:tr>
        <w:trPr>
          <w:cantSplit/>
          <w:del w:id="1629" w:author="Master Repository Process" w:date="2021-08-29T03:57:00Z"/>
        </w:trPr>
        <w:tc>
          <w:tcPr>
            <w:tcW w:w="709" w:type="dxa"/>
            <w:tcBorders>
              <w:top w:val="nil"/>
              <w:left w:val="single" w:sz="4" w:space="0" w:color="auto"/>
              <w:right w:val="single" w:sz="4" w:space="0" w:color="auto"/>
            </w:tcBorders>
          </w:tcPr>
          <w:p>
            <w:pPr>
              <w:pStyle w:val="zyTableNAm"/>
              <w:tabs>
                <w:tab w:val="clear" w:pos="567"/>
                <w:tab w:val="left" w:pos="635"/>
                <w:tab w:val="right" w:leader="dot" w:pos="4820"/>
              </w:tabs>
              <w:ind w:left="635" w:hanging="635"/>
              <w:rPr>
                <w:del w:id="1630" w:author="Master Repository Process" w:date="2021-08-29T03:57:00Z"/>
              </w:rPr>
            </w:pPr>
          </w:p>
        </w:tc>
        <w:tc>
          <w:tcPr>
            <w:tcW w:w="3969" w:type="dxa"/>
            <w:tcBorders>
              <w:top w:val="nil"/>
              <w:left w:val="single" w:sz="4" w:space="0" w:color="auto"/>
              <w:right w:val="single" w:sz="4" w:space="0" w:color="auto"/>
            </w:tcBorders>
          </w:tcPr>
          <w:p>
            <w:pPr>
              <w:pStyle w:val="zyTableNAm"/>
              <w:tabs>
                <w:tab w:val="clear" w:pos="567"/>
                <w:tab w:val="left" w:pos="13"/>
                <w:tab w:val="left" w:pos="493"/>
                <w:tab w:val="right" w:leader="dot" w:pos="4820"/>
              </w:tabs>
              <w:ind w:left="493" w:hanging="493"/>
              <w:rPr>
                <w:del w:id="1631" w:author="Master Repository Process" w:date="2021-08-29T03:57:00Z"/>
              </w:rPr>
            </w:pPr>
            <w:del w:id="1632" w:author="Master Repository Process" w:date="2021-08-29T03:57:00Z">
              <w:r>
                <w:delText>(c)</w:delText>
              </w:r>
              <w:r>
                <w:tab/>
                <w:delText xml:space="preserve">under club restricted licence </w:delText>
              </w:r>
              <w:r>
                <w:tab/>
                <w:delText>................</w:delText>
              </w:r>
            </w:del>
          </w:p>
        </w:tc>
        <w:tc>
          <w:tcPr>
            <w:tcW w:w="992" w:type="dxa"/>
            <w:tcBorders>
              <w:top w:val="nil"/>
              <w:left w:val="single" w:sz="4" w:space="0" w:color="auto"/>
              <w:right w:val="single" w:sz="4" w:space="0" w:color="auto"/>
            </w:tcBorders>
          </w:tcPr>
          <w:p>
            <w:pPr>
              <w:pStyle w:val="zyTableNAm"/>
              <w:tabs>
                <w:tab w:val="clear" w:pos="567"/>
              </w:tabs>
              <w:ind w:left="-24" w:right="68"/>
              <w:jc w:val="right"/>
              <w:rPr>
                <w:del w:id="1633" w:author="Master Repository Process" w:date="2021-08-29T03:57:00Z"/>
              </w:rPr>
            </w:pPr>
            <w:del w:id="1634" w:author="Master Repository Process" w:date="2021-08-29T03:57:00Z">
              <w:r>
                <w:delText>30</w:delText>
              </w:r>
            </w:del>
          </w:p>
        </w:tc>
        <w:tc>
          <w:tcPr>
            <w:tcW w:w="1206" w:type="dxa"/>
            <w:tcBorders>
              <w:top w:val="nil"/>
              <w:left w:val="single" w:sz="4" w:space="0" w:color="auto"/>
            </w:tcBorders>
          </w:tcPr>
          <w:p>
            <w:pPr>
              <w:pStyle w:val="zyTableNAm"/>
              <w:tabs>
                <w:tab w:val="clear" w:pos="567"/>
              </w:tabs>
              <w:ind w:right="166"/>
              <w:jc w:val="right"/>
              <w:rPr>
                <w:del w:id="1635" w:author="Master Repository Process" w:date="2021-08-29T03:57:00Z"/>
              </w:rPr>
            </w:pPr>
          </w:p>
        </w:tc>
      </w:tr>
      <w:tr>
        <w:trPr>
          <w:cantSplit/>
          <w:del w:id="1636"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del w:id="1637" w:author="Master Repository Process" w:date="2021-08-29T03:57:00Z"/>
              </w:rPr>
            </w:pPr>
            <w:del w:id="1638" w:author="Master Repository Process" w:date="2021-08-29T03:57:00Z">
              <w:r>
                <w:delText>10.</w:delText>
              </w:r>
            </w:del>
          </w:p>
        </w:tc>
        <w:tc>
          <w:tcPr>
            <w:tcW w:w="3969" w:type="dxa"/>
            <w:tcBorders>
              <w:bottom w:val="nil"/>
            </w:tcBorders>
          </w:tcPr>
          <w:p>
            <w:pPr>
              <w:pStyle w:val="zyTableNAm"/>
              <w:tabs>
                <w:tab w:val="clear" w:pos="567"/>
                <w:tab w:val="left" w:leader="dot" w:pos="4820"/>
              </w:tabs>
              <w:rPr>
                <w:del w:id="1639" w:author="Master Repository Process" w:date="2021-08-29T03:57:00Z"/>
              </w:rPr>
            </w:pPr>
            <w:del w:id="1640" w:author="Master Repository Process" w:date="2021-08-29T03:57:00Z">
              <w:r>
                <w:delText xml:space="preserve">Application for approval of person in position of authority — </w:delText>
              </w:r>
            </w:del>
          </w:p>
        </w:tc>
        <w:tc>
          <w:tcPr>
            <w:tcW w:w="992" w:type="dxa"/>
            <w:tcBorders>
              <w:bottom w:val="nil"/>
            </w:tcBorders>
          </w:tcPr>
          <w:p>
            <w:pPr>
              <w:pStyle w:val="zyTableNAm"/>
              <w:tabs>
                <w:tab w:val="clear" w:pos="567"/>
              </w:tabs>
              <w:ind w:left="-24" w:right="68"/>
              <w:jc w:val="right"/>
              <w:rPr>
                <w:del w:id="1641" w:author="Master Repository Process" w:date="2021-08-29T03:57:00Z"/>
              </w:rPr>
            </w:pPr>
            <w:del w:id="1642" w:author="Master Repository Process" w:date="2021-08-29T03:57:00Z">
              <w:r>
                <w:br/>
              </w:r>
            </w:del>
          </w:p>
        </w:tc>
        <w:tc>
          <w:tcPr>
            <w:tcW w:w="1206" w:type="dxa"/>
            <w:tcBorders>
              <w:bottom w:val="nil"/>
            </w:tcBorders>
          </w:tcPr>
          <w:p>
            <w:pPr>
              <w:pStyle w:val="zyTableNAm"/>
              <w:tabs>
                <w:tab w:val="clear" w:pos="567"/>
              </w:tabs>
              <w:ind w:right="166"/>
              <w:jc w:val="right"/>
              <w:rPr>
                <w:del w:id="1643" w:author="Master Repository Process" w:date="2021-08-29T03:57:00Z"/>
              </w:rPr>
            </w:pPr>
          </w:p>
        </w:tc>
      </w:tr>
      <w:tr>
        <w:trPr>
          <w:cantSplit/>
          <w:del w:id="1644" w:author="Master Repository Process" w:date="2021-08-29T03:57:00Z"/>
        </w:trPr>
        <w:tc>
          <w:tcPr>
            <w:tcW w:w="709" w:type="dxa"/>
            <w:tcBorders>
              <w:top w:val="nil"/>
              <w:bottom w:val="nil"/>
            </w:tcBorders>
          </w:tcPr>
          <w:p>
            <w:pPr>
              <w:pStyle w:val="zyTableNAm"/>
              <w:tabs>
                <w:tab w:val="clear" w:pos="567"/>
                <w:tab w:val="left" w:pos="635"/>
                <w:tab w:val="right" w:leader="dot" w:pos="4820"/>
              </w:tabs>
              <w:ind w:left="635" w:hanging="635"/>
              <w:rPr>
                <w:del w:id="1645"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646" w:author="Master Repository Process" w:date="2021-08-29T03:57:00Z"/>
              </w:rPr>
            </w:pPr>
            <w:del w:id="1647" w:author="Master Repository Process" w:date="2021-08-29T03:57:00Z">
              <w:r>
                <w:delText>(a)</w:delText>
              </w:r>
              <w:r>
                <w:tab/>
                <w:delText xml:space="preserve">under licence other than club licence or club restricted licence </w:delText>
              </w:r>
              <w:r>
                <w:tab/>
                <w:delText>................................</w:delText>
              </w:r>
            </w:del>
          </w:p>
        </w:tc>
        <w:tc>
          <w:tcPr>
            <w:tcW w:w="992" w:type="dxa"/>
            <w:tcBorders>
              <w:top w:val="nil"/>
              <w:bottom w:val="nil"/>
            </w:tcBorders>
          </w:tcPr>
          <w:p>
            <w:pPr>
              <w:pStyle w:val="zyTableNAm"/>
              <w:tabs>
                <w:tab w:val="clear" w:pos="567"/>
              </w:tabs>
              <w:ind w:left="-24" w:right="68"/>
              <w:jc w:val="right"/>
              <w:rPr>
                <w:del w:id="1648" w:author="Master Repository Process" w:date="2021-08-29T03:57:00Z"/>
              </w:rPr>
            </w:pPr>
            <w:del w:id="1649" w:author="Master Repository Process" w:date="2021-08-29T03:57:00Z">
              <w:r>
                <w:br/>
                <w:delText>140</w:delText>
              </w:r>
            </w:del>
          </w:p>
        </w:tc>
        <w:tc>
          <w:tcPr>
            <w:tcW w:w="1206" w:type="dxa"/>
            <w:tcBorders>
              <w:top w:val="nil"/>
              <w:bottom w:val="nil"/>
            </w:tcBorders>
          </w:tcPr>
          <w:p>
            <w:pPr>
              <w:pStyle w:val="zyTableNAm"/>
              <w:tabs>
                <w:tab w:val="clear" w:pos="567"/>
              </w:tabs>
              <w:ind w:right="166"/>
              <w:jc w:val="right"/>
              <w:rPr>
                <w:del w:id="1650" w:author="Master Repository Process" w:date="2021-08-29T03:57:00Z"/>
              </w:rPr>
            </w:pPr>
          </w:p>
        </w:tc>
      </w:tr>
      <w:tr>
        <w:trPr>
          <w:cantSplit/>
          <w:del w:id="1651" w:author="Master Repository Process" w:date="2021-08-29T03:57:00Z"/>
        </w:trPr>
        <w:tc>
          <w:tcPr>
            <w:tcW w:w="709" w:type="dxa"/>
            <w:tcBorders>
              <w:top w:val="nil"/>
            </w:tcBorders>
          </w:tcPr>
          <w:p>
            <w:pPr>
              <w:pStyle w:val="zyTableNAm"/>
              <w:tabs>
                <w:tab w:val="clear" w:pos="567"/>
                <w:tab w:val="left" w:pos="635"/>
                <w:tab w:val="right" w:leader="dot" w:pos="4820"/>
              </w:tabs>
              <w:ind w:left="635" w:hanging="635"/>
              <w:rPr>
                <w:del w:id="1652"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ind w:left="493" w:hanging="493"/>
              <w:rPr>
                <w:del w:id="1653" w:author="Master Repository Process" w:date="2021-08-29T03:57:00Z"/>
              </w:rPr>
            </w:pPr>
            <w:del w:id="1654" w:author="Master Repository Process" w:date="2021-08-29T03:57:00Z">
              <w:r>
                <w:delText>(b)</w:delText>
              </w:r>
              <w:r>
                <w:tab/>
                <w:delText xml:space="preserve">under club licence or club restricted licence </w:delText>
              </w:r>
              <w:r>
                <w:tab/>
                <w:delText>..............</w:delText>
              </w:r>
            </w:del>
          </w:p>
        </w:tc>
        <w:tc>
          <w:tcPr>
            <w:tcW w:w="992" w:type="dxa"/>
            <w:tcBorders>
              <w:top w:val="nil"/>
            </w:tcBorders>
          </w:tcPr>
          <w:p>
            <w:pPr>
              <w:pStyle w:val="zyTableNAm"/>
              <w:tabs>
                <w:tab w:val="clear" w:pos="567"/>
              </w:tabs>
              <w:ind w:left="-24" w:right="68"/>
              <w:jc w:val="right"/>
              <w:rPr>
                <w:del w:id="1655" w:author="Master Repository Process" w:date="2021-08-29T03:57:00Z"/>
              </w:rPr>
            </w:pPr>
            <w:del w:id="1656" w:author="Master Repository Process" w:date="2021-08-29T03:57:00Z">
              <w:r>
                <w:br/>
                <w:delText>95</w:delText>
              </w:r>
            </w:del>
          </w:p>
        </w:tc>
        <w:tc>
          <w:tcPr>
            <w:tcW w:w="1206" w:type="dxa"/>
            <w:tcBorders>
              <w:top w:val="nil"/>
            </w:tcBorders>
          </w:tcPr>
          <w:p>
            <w:pPr>
              <w:pStyle w:val="zyTableNAm"/>
              <w:tabs>
                <w:tab w:val="clear" w:pos="567"/>
              </w:tabs>
              <w:ind w:right="166"/>
              <w:jc w:val="right"/>
              <w:rPr>
                <w:del w:id="1657" w:author="Master Repository Process" w:date="2021-08-29T03:57:00Z"/>
              </w:rPr>
            </w:pPr>
          </w:p>
        </w:tc>
      </w:tr>
      <w:tr>
        <w:trPr>
          <w:cantSplit/>
          <w:del w:id="1658" w:author="Master Repository Process" w:date="2021-08-29T03:57:00Z"/>
        </w:trPr>
        <w:tc>
          <w:tcPr>
            <w:tcW w:w="709" w:type="dxa"/>
          </w:tcPr>
          <w:p>
            <w:pPr>
              <w:pStyle w:val="zyTableNAm"/>
              <w:tabs>
                <w:tab w:val="clear" w:pos="567"/>
                <w:tab w:val="left" w:pos="635"/>
                <w:tab w:val="left" w:pos="851"/>
                <w:tab w:val="right" w:leader="dot" w:pos="4820"/>
              </w:tabs>
              <w:ind w:left="635" w:hanging="635"/>
              <w:rPr>
                <w:del w:id="1659" w:author="Master Repository Process" w:date="2021-08-29T03:57:00Z"/>
              </w:rPr>
            </w:pPr>
            <w:del w:id="1660" w:author="Master Repository Process" w:date="2021-08-29T03:57:00Z">
              <w:r>
                <w:delText>11.</w:delText>
              </w:r>
            </w:del>
          </w:p>
        </w:tc>
        <w:tc>
          <w:tcPr>
            <w:tcW w:w="3969" w:type="dxa"/>
          </w:tcPr>
          <w:p>
            <w:pPr>
              <w:pStyle w:val="zyTableNAm"/>
              <w:tabs>
                <w:tab w:val="clear" w:pos="567"/>
                <w:tab w:val="left" w:leader="dot" w:pos="4820"/>
              </w:tabs>
              <w:rPr>
                <w:del w:id="1661" w:author="Master Repository Process" w:date="2021-08-29T03:57:00Z"/>
              </w:rPr>
            </w:pPr>
            <w:del w:id="1662" w:author="Master Repository Process" w:date="2021-08-29T03:57:00Z">
              <w:r>
                <w:delText>Application for approval for alteration or redefinition of licensed premises z</w:delText>
              </w:r>
            </w:del>
          </w:p>
        </w:tc>
        <w:tc>
          <w:tcPr>
            <w:tcW w:w="992" w:type="dxa"/>
          </w:tcPr>
          <w:p>
            <w:pPr>
              <w:pStyle w:val="zyTableNAm"/>
              <w:tabs>
                <w:tab w:val="clear" w:pos="567"/>
              </w:tabs>
              <w:ind w:left="-24" w:right="68"/>
              <w:jc w:val="right"/>
              <w:rPr>
                <w:del w:id="1663" w:author="Master Repository Process" w:date="2021-08-29T03:57:00Z"/>
              </w:rPr>
            </w:pPr>
            <w:del w:id="1664" w:author="Master Repository Process" w:date="2021-08-29T03:57:00Z">
              <w:r>
                <w:br/>
                <w:delText>320</w:delText>
              </w:r>
            </w:del>
          </w:p>
        </w:tc>
        <w:tc>
          <w:tcPr>
            <w:tcW w:w="1206" w:type="dxa"/>
          </w:tcPr>
          <w:p>
            <w:pPr>
              <w:pStyle w:val="zyTableNAm"/>
              <w:tabs>
                <w:tab w:val="clear" w:pos="567"/>
              </w:tabs>
              <w:ind w:right="166"/>
              <w:jc w:val="right"/>
              <w:rPr>
                <w:del w:id="1665" w:author="Master Repository Process" w:date="2021-08-29T03:57:00Z"/>
              </w:rPr>
            </w:pPr>
            <w:del w:id="1666" w:author="Master Repository Process" w:date="2021-08-29T03:57:00Z">
              <w:r>
                <w:br/>
                <w:delText>295</w:delText>
              </w:r>
            </w:del>
          </w:p>
        </w:tc>
      </w:tr>
      <w:tr>
        <w:trPr>
          <w:cantSplit/>
          <w:del w:id="1667" w:author="Master Repository Process" w:date="2021-08-29T03:57:00Z"/>
        </w:trPr>
        <w:tc>
          <w:tcPr>
            <w:tcW w:w="709" w:type="dxa"/>
          </w:tcPr>
          <w:p>
            <w:pPr>
              <w:pStyle w:val="zyTableNAm"/>
              <w:tabs>
                <w:tab w:val="clear" w:pos="567"/>
                <w:tab w:val="left" w:pos="635"/>
                <w:tab w:val="right" w:leader="dot" w:pos="4820"/>
              </w:tabs>
              <w:ind w:left="635" w:hanging="635"/>
              <w:rPr>
                <w:del w:id="1668" w:author="Master Repository Process" w:date="2021-08-29T03:57:00Z"/>
              </w:rPr>
            </w:pPr>
            <w:del w:id="1669" w:author="Master Repository Process" w:date="2021-08-29T03:57:00Z">
              <w:r>
                <w:delText>12.</w:delText>
              </w:r>
            </w:del>
          </w:p>
        </w:tc>
        <w:tc>
          <w:tcPr>
            <w:tcW w:w="3969" w:type="dxa"/>
          </w:tcPr>
          <w:p>
            <w:pPr>
              <w:pStyle w:val="zyTableNAm"/>
              <w:tabs>
                <w:tab w:val="clear" w:pos="567"/>
                <w:tab w:val="left" w:leader="dot" w:pos="4820"/>
              </w:tabs>
              <w:rPr>
                <w:del w:id="1670" w:author="Master Repository Process" w:date="2021-08-29T03:57:00Z"/>
              </w:rPr>
            </w:pPr>
            <w:del w:id="1671" w:author="Master Repository Process" w:date="2021-08-29T03:57:00Z">
              <w:r>
                <w:delText xml:space="preserve">Application for a protection order under section 87(1) </w:delText>
              </w:r>
              <w:r>
                <w:tab/>
              </w:r>
            </w:del>
          </w:p>
        </w:tc>
        <w:tc>
          <w:tcPr>
            <w:tcW w:w="992" w:type="dxa"/>
          </w:tcPr>
          <w:p>
            <w:pPr>
              <w:pStyle w:val="zyTableNAm"/>
              <w:tabs>
                <w:tab w:val="clear" w:pos="567"/>
              </w:tabs>
              <w:ind w:left="-24" w:right="68"/>
              <w:jc w:val="right"/>
              <w:rPr>
                <w:del w:id="1672" w:author="Master Repository Process" w:date="2021-08-29T03:57:00Z"/>
              </w:rPr>
            </w:pPr>
            <w:del w:id="1673" w:author="Master Repository Process" w:date="2021-08-29T03:57:00Z">
              <w:r>
                <w:br/>
                <w:delText>200</w:delText>
              </w:r>
            </w:del>
          </w:p>
        </w:tc>
        <w:tc>
          <w:tcPr>
            <w:tcW w:w="1206" w:type="dxa"/>
          </w:tcPr>
          <w:p>
            <w:pPr>
              <w:pStyle w:val="zyTableNAm"/>
              <w:tabs>
                <w:tab w:val="clear" w:pos="567"/>
              </w:tabs>
              <w:ind w:right="166"/>
              <w:jc w:val="right"/>
              <w:rPr>
                <w:del w:id="1674" w:author="Master Repository Process" w:date="2021-08-29T03:57:00Z"/>
              </w:rPr>
            </w:pPr>
          </w:p>
        </w:tc>
      </w:tr>
      <w:tr>
        <w:trPr>
          <w:cantSplit/>
          <w:del w:id="1675" w:author="Master Repository Process" w:date="2021-08-29T03:57:00Z"/>
        </w:trPr>
        <w:tc>
          <w:tcPr>
            <w:tcW w:w="709" w:type="dxa"/>
          </w:tcPr>
          <w:p>
            <w:pPr>
              <w:pStyle w:val="zyTableNAm"/>
              <w:tabs>
                <w:tab w:val="left" w:pos="635"/>
                <w:tab w:val="left" w:pos="851"/>
                <w:tab w:val="right" w:leader="dot" w:pos="4820"/>
              </w:tabs>
              <w:ind w:left="635" w:hanging="635"/>
              <w:rPr>
                <w:del w:id="1676" w:author="Master Repository Process" w:date="2021-08-29T03:57:00Z"/>
              </w:rPr>
            </w:pPr>
            <w:del w:id="1677" w:author="Master Repository Process" w:date="2021-08-29T03:57:00Z">
              <w:r>
                <w:delText>13.</w:delText>
              </w:r>
            </w:del>
          </w:p>
        </w:tc>
        <w:tc>
          <w:tcPr>
            <w:tcW w:w="3969" w:type="dxa"/>
          </w:tcPr>
          <w:p>
            <w:pPr>
              <w:pStyle w:val="zyTableNAm"/>
              <w:tabs>
                <w:tab w:val="left" w:pos="635"/>
                <w:tab w:val="left" w:pos="851"/>
                <w:tab w:val="right" w:leader="dot" w:pos="4820"/>
              </w:tabs>
              <w:ind w:left="635" w:hanging="635"/>
              <w:rPr>
                <w:del w:id="1678" w:author="Master Repository Process" w:date="2021-08-29T03:57:00Z"/>
              </w:rPr>
            </w:pPr>
            <w:del w:id="1679" w:author="Master Repository Process" w:date="2021-08-29T03:57:00Z">
              <w:r>
                <w:delText xml:space="preserve">Application for duplicate licence </w:delText>
              </w:r>
              <w:r>
                <w:tab/>
              </w:r>
            </w:del>
          </w:p>
        </w:tc>
        <w:tc>
          <w:tcPr>
            <w:tcW w:w="992" w:type="dxa"/>
          </w:tcPr>
          <w:p>
            <w:pPr>
              <w:pStyle w:val="zyTableNAm"/>
              <w:tabs>
                <w:tab w:val="clear" w:pos="567"/>
              </w:tabs>
              <w:ind w:left="-24" w:right="68"/>
              <w:jc w:val="right"/>
              <w:rPr>
                <w:del w:id="1680" w:author="Master Repository Process" w:date="2021-08-29T03:57:00Z"/>
              </w:rPr>
            </w:pPr>
            <w:del w:id="1681" w:author="Master Repository Process" w:date="2021-08-29T03:57:00Z">
              <w:r>
                <w:delText>35</w:delText>
              </w:r>
            </w:del>
          </w:p>
        </w:tc>
        <w:tc>
          <w:tcPr>
            <w:tcW w:w="1206" w:type="dxa"/>
          </w:tcPr>
          <w:p>
            <w:pPr>
              <w:pStyle w:val="zyTableNAm"/>
              <w:tabs>
                <w:tab w:val="clear" w:pos="567"/>
              </w:tabs>
              <w:ind w:right="166"/>
              <w:jc w:val="right"/>
              <w:rPr>
                <w:del w:id="1682" w:author="Master Repository Process" w:date="2021-08-29T03:57:00Z"/>
              </w:rPr>
            </w:pPr>
          </w:p>
        </w:tc>
      </w:tr>
      <w:tr>
        <w:trPr>
          <w:cantSplit/>
          <w:del w:id="1683" w:author="Master Repository Process" w:date="2021-08-29T03:57:00Z"/>
        </w:trPr>
        <w:tc>
          <w:tcPr>
            <w:tcW w:w="709" w:type="dxa"/>
          </w:tcPr>
          <w:p>
            <w:pPr>
              <w:pStyle w:val="zyTableNAm"/>
              <w:tabs>
                <w:tab w:val="clear" w:pos="567"/>
                <w:tab w:val="left" w:pos="635"/>
                <w:tab w:val="right" w:leader="dot" w:pos="4820"/>
              </w:tabs>
              <w:ind w:left="635" w:hanging="635"/>
              <w:rPr>
                <w:del w:id="1684" w:author="Master Repository Process" w:date="2021-08-29T03:57:00Z"/>
              </w:rPr>
            </w:pPr>
            <w:del w:id="1685" w:author="Master Repository Process" w:date="2021-08-29T03:57:00Z">
              <w:r>
                <w:delText>14.</w:delText>
              </w:r>
            </w:del>
          </w:p>
        </w:tc>
        <w:tc>
          <w:tcPr>
            <w:tcW w:w="3969" w:type="dxa"/>
          </w:tcPr>
          <w:p>
            <w:pPr>
              <w:pStyle w:val="zyTableNAm"/>
              <w:tabs>
                <w:tab w:val="clear" w:pos="567"/>
                <w:tab w:val="left" w:leader="dot" w:pos="4820"/>
              </w:tabs>
              <w:rPr>
                <w:del w:id="1686" w:author="Master Repository Process" w:date="2021-08-29T03:57:00Z"/>
              </w:rPr>
            </w:pPr>
            <w:del w:id="1687" w:author="Master Repository Process" w:date="2021-08-29T03:57:00Z">
              <w:r>
                <w:delText xml:space="preserve">Application for approval of change of name of licensed premises </w:delText>
              </w:r>
              <w:r>
                <w:tab/>
              </w:r>
            </w:del>
          </w:p>
        </w:tc>
        <w:tc>
          <w:tcPr>
            <w:tcW w:w="992" w:type="dxa"/>
          </w:tcPr>
          <w:p>
            <w:pPr>
              <w:pStyle w:val="zyTableNAm"/>
              <w:tabs>
                <w:tab w:val="clear" w:pos="567"/>
              </w:tabs>
              <w:ind w:left="-24" w:right="68"/>
              <w:jc w:val="right"/>
              <w:rPr>
                <w:del w:id="1688" w:author="Master Repository Process" w:date="2021-08-29T03:57:00Z"/>
              </w:rPr>
            </w:pPr>
            <w:del w:id="1689" w:author="Master Repository Process" w:date="2021-08-29T03:57:00Z">
              <w:r>
                <w:br/>
                <w:delText>70</w:delText>
              </w:r>
            </w:del>
          </w:p>
        </w:tc>
        <w:tc>
          <w:tcPr>
            <w:tcW w:w="1206" w:type="dxa"/>
          </w:tcPr>
          <w:p>
            <w:pPr>
              <w:pStyle w:val="zyTableNAm"/>
              <w:tabs>
                <w:tab w:val="clear" w:pos="567"/>
              </w:tabs>
              <w:ind w:right="166"/>
              <w:jc w:val="right"/>
              <w:rPr>
                <w:del w:id="1690" w:author="Master Repository Process" w:date="2021-08-29T03:57:00Z"/>
              </w:rPr>
            </w:pPr>
          </w:p>
        </w:tc>
      </w:tr>
      <w:tr>
        <w:trPr>
          <w:cantSplit/>
          <w:del w:id="1691"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del w:id="1692" w:author="Master Repository Process" w:date="2021-08-29T03:57:00Z"/>
              </w:rPr>
            </w:pPr>
            <w:del w:id="1693" w:author="Master Repository Process" w:date="2021-08-29T03:57:00Z">
              <w:r>
                <w:delText>15.</w:delText>
              </w:r>
            </w:del>
          </w:p>
        </w:tc>
        <w:tc>
          <w:tcPr>
            <w:tcW w:w="3969" w:type="dxa"/>
            <w:tcBorders>
              <w:bottom w:val="nil"/>
            </w:tcBorders>
          </w:tcPr>
          <w:p>
            <w:pPr>
              <w:pStyle w:val="zyTableNAm"/>
              <w:tabs>
                <w:tab w:val="clear" w:pos="567"/>
                <w:tab w:val="left" w:leader="dot" w:pos="4820"/>
              </w:tabs>
              <w:rPr>
                <w:del w:id="1694" w:author="Master Repository Process" w:date="2021-08-29T03:57:00Z"/>
              </w:rPr>
            </w:pPr>
            <w:del w:id="1695" w:author="Master Repository Process" w:date="2021-08-29T03:57:00Z">
              <w:r>
                <w:delText xml:space="preserve">Application to add, vary or cancel condition of licence or permit (other than club restricted licence) — </w:delText>
              </w:r>
            </w:del>
          </w:p>
        </w:tc>
        <w:tc>
          <w:tcPr>
            <w:tcW w:w="992" w:type="dxa"/>
            <w:tcBorders>
              <w:bottom w:val="nil"/>
            </w:tcBorders>
          </w:tcPr>
          <w:p>
            <w:pPr>
              <w:pStyle w:val="zyTableNAm"/>
              <w:tabs>
                <w:tab w:val="clear" w:pos="567"/>
              </w:tabs>
              <w:ind w:left="-24" w:right="68"/>
              <w:jc w:val="right"/>
              <w:rPr>
                <w:del w:id="1696" w:author="Master Repository Process" w:date="2021-08-29T03:57:00Z"/>
              </w:rPr>
            </w:pPr>
          </w:p>
        </w:tc>
        <w:tc>
          <w:tcPr>
            <w:tcW w:w="1206" w:type="dxa"/>
            <w:tcBorders>
              <w:bottom w:val="nil"/>
            </w:tcBorders>
          </w:tcPr>
          <w:p>
            <w:pPr>
              <w:pStyle w:val="zyTableNAm"/>
              <w:tabs>
                <w:tab w:val="clear" w:pos="567"/>
              </w:tabs>
              <w:ind w:right="166"/>
              <w:jc w:val="right"/>
              <w:rPr>
                <w:del w:id="1697" w:author="Master Repository Process" w:date="2021-08-29T03:57:00Z"/>
              </w:rPr>
            </w:pPr>
          </w:p>
        </w:tc>
      </w:tr>
      <w:tr>
        <w:trPr>
          <w:cantSplit/>
          <w:del w:id="1698" w:author="Master Repository Process" w:date="2021-08-29T03:57:00Z"/>
        </w:trPr>
        <w:tc>
          <w:tcPr>
            <w:tcW w:w="709" w:type="dxa"/>
            <w:tcBorders>
              <w:top w:val="nil"/>
              <w:bottom w:val="nil"/>
            </w:tcBorders>
          </w:tcPr>
          <w:p>
            <w:pPr>
              <w:pStyle w:val="zyTableNAm"/>
              <w:tabs>
                <w:tab w:val="clear" w:pos="567"/>
                <w:tab w:val="left" w:pos="635"/>
                <w:tab w:val="right" w:leader="dot" w:pos="4820"/>
              </w:tabs>
              <w:ind w:left="635" w:hanging="635"/>
              <w:rPr>
                <w:del w:id="1699"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700" w:author="Master Repository Process" w:date="2021-08-29T03:57:00Z"/>
              </w:rPr>
            </w:pPr>
            <w:del w:id="1701" w:author="Master Repository Process" w:date="2021-08-29T03:57:00Z">
              <w:r>
                <w:delText>(a)</w:delText>
              </w:r>
              <w:r>
                <w:tab/>
                <w:delText xml:space="preserve">for a period of over 21 days </w:delText>
              </w:r>
              <w:r>
                <w:tab/>
                <w:delText>................................</w:delText>
              </w:r>
            </w:del>
          </w:p>
        </w:tc>
        <w:tc>
          <w:tcPr>
            <w:tcW w:w="992" w:type="dxa"/>
            <w:tcBorders>
              <w:top w:val="nil"/>
              <w:bottom w:val="nil"/>
            </w:tcBorders>
          </w:tcPr>
          <w:p>
            <w:pPr>
              <w:pStyle w:val="zyTableNAm"/>
              <w:tabs>
                <w:tab w:val="clear" w:pos="567"/>
              </w:tabs>
              <w:ind w:left="-24" w:right="68"/>
              <w:jc w:val="right"/>
              <w:rPr>
                <w:del w:id="1702" w:author="Master Repository Process" w:date="2021-08-29T03:57:00Z"/>
              </w:rPr>
            </w:pPr>
            <w:del w:id="1703" w:author="Master Repository Process" w:date="2021-08-29T03:57:00Z">
              <w:r>
                <w:delText>200</w:delText>
              </w:r>
            </w:del>
          </w:p>
        </w:tc>
        <w:tc>
          <w:tcPr>
            <w:tcW w:w="1206" w:type="dxa"/>
            <w:tcBorders>
              <w:top w:val="nil"/>
              <w:bottom w:val="nil"/>
            </w:tcBorders>
          </w:tcPr>
          <w:p>
            <w:pPr>
              <w:pStyle w:val="zyTableNAm"/>
              <w:tabs>
                <w:tab w:val="clear" w:pos="567"/>
              </w:tabs>
              <w:ind w:right="166"/>
              <w:jc w:val="right"/>
              <w:rPr>
                <w:del w:id="1704" w:author="Master Repository Process" w:date="2021-08-29T03:57:00Z"/>
              </w:rPr>
            </w:pPr>
            <w:del w:id="1705" w:author="Master Repository Process" w:date="2021-08-29T03:57:00Z">
              <w:r>
                <w:delText>180</w:delText>
              </w:r>
            </w:del>
          </w:p>
        </w:tc>
      </w:tr>
      <w:tr>
        <w:trPr>
          <w:cantSplit/>
          <w:del w:id="1706" w:author="Master Repository Process" w:date="2021-08-29T03:57:00Z"/>
        </w:trPr>
        <w:tc>
          <w:tcPr>
            <w:tcW w:w="709" w:type="dxa"/>
            <w:tcBorders>
              <w:top w:val="nil"/>
            </w:tcBorders>
          </w:tcPr>
          <w:p>
            <w:pPr>
              <w:pStyle w:val="zyTableNAm"/>
              <w:tabs>
                <w:tab w:val="clear" w:pos="567"/>
                <w:tab w:val="left" w:pos="635"/>
                <w:tab w:val="right" w:leader="dot" w:pos="4820"/>
              </w:tabs>
              <w:ind w:left="635" w:hanging="635"/>
              <w:rPr>
                <w:del w:id="1707"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ind w:left="493" w:hanging="493"/>
              <w:rPr>
                <w:del w:id="1708" w:author="Master Repository Process" w:date="2021-08-29T03:57:00Z"/>
              </w:rPr>
            </w:pPr>
            <w:del w:id="1709" w:author="Master Repository Process" w:date="2021-08-29T03:57:00Z">
              <w:r>
                <w:delText>(b)</w:delText>
              </w:r>
              <w:r>
                <w:tab/>
                <w:delText>for a period of 21 days or less  — for each day</w:delText>
              </w:r>
              <w:r>
                <w:tab/>
                <w:delText>..............</w:delText>
              </w:r>
            </w:del>
          </w:p>
        </w:tc>
        <w:tc>
          <w:tcPr>
            <w:tcW w:w="992" w:type="dxa"/>
            <w:tcBorders>
              <w:top w:val="nil"/>
            </w:tcBorders>
          </w:tcPr>
          <w:p>
            <w:pPr>
              <w:pStyle w:val="zyTableNAm"/>
              <w:tabs>
                <w:tab w:val="clear" w:pos="567"/>
              </w:tabs>
              <w:ind w:left="-24" w:right="68"/>
              <w:jc w:val="right"/>
              <w:rPr>
                <w:del w:id="1710" w:author="Master Repository Process" w:date="2021-08-29T03:57:00Z"/>
              </w:rPr>
            </w:pPr>
            <w:del w:id="1711" w:author="Master Repository Process" w:date="2021-08-29T03:57:00Z">
              <w:r>
                <w:br/>
                <w:delText>100</w:delText>
              </w:r>
            </w:del>
          </w:p>
          <w:p>
            <w:pPr>
              <w:pStyle w:val="zyTableNAm"/>
              <w:tabs>
                <w:tab w:val="clear" w:pos="567"/>
              </w:tabs>
              <w:ind w:left="-24" w:right="68"/>
              <w:jc w:val="right"/>
              <w:rPr>
                <w:del w:id="1712" w:author="Master Repository Process" w:date="2021-08-29T03:57:00Z"/>
              </w:rPr>
            </w:pPr>
            <w:del w:id="1713" w:author="Master Repository Process" w:date="2021-08-29T03:57:00Z">
              <w:r>
                <w:delText>(up to a max. of 1 000)</w:delText>
              </w:r>
            </w:del>
          </w:p>
        </w:tc>
        <w:tc>
          <w:tcPr>
            <w:tcW w:w="1206" w:type="dxa"/>
            <w:tcBorders>
              <w:top w:val="nil"/>
            </w:tcBorders>
          </w:tcPr>
          <w:p>
            <w:pPr>
              <w:pStyle w:val="zyTableNAm"/>
              <w:tabs>
                <w:tab w:val="clear" w:pos="567"/>
              </w:tabs>
              <w:ind w:right="166"/>
              <w:jc w:val="right"/>
              <w:rPr>
                <w:del w:id="1714" w:author="Master Repository Process" w:date="2021-08-29T03:57:00Z"/>
              </w:rPr>
            </w:pPr>
          </w:p>
        </w:tc>
      </w:tr>
      <w:tr>
        <w:trPr>
          <w:cantSplit/>
          <w:del w:id="1715" w:author="Master Repository Process" w:date="2021-08-29T03:57:00Z"/>
        </w:trPr>
        <w:tc>
          <w:tcPr>
            <w:tcW w:w="709" w:type="dxa"/>
          </w:tcPr>
          <w:p>
            <w:pPr>
              <w:pStyle w:val="zyTableNAm"/>
              <w:tabs>
                <w:tab w:val="clear" w:pos="567"/>
                <w:tab w:val="left" w:pos="635"/>
                <w:tab w:val="right" w:leader="dot" w:pos="4820"/>
              </w:tabs>
              <w:ind w:left="635" w:hanging="635"/>
              <w:rPr>
                <w:del w:id="1716" w:author="Master Repository Process" w:date="2021-08-29T03:57:00Z"/>
              </w:rPr>
            </w:pPr>
            <w:del w:id="1717" w:author="Master Repository Process" w:date="2021-08-29T03:57:00Z">
              <w:r>
                <w:delText>16.</w:delText>
              </w:r>
              <w:r>
                <w:tab/>
              </w:r>
            </w:del>
          </w:p>
        </w:tc>
        <w:tc>
          <w:tcPr>
            <w:tcW w:w="3969" w:type="dxa"/>
          </w:tcPr>
          <w:p>
            <w:pPr>
              <w:pStyle w:val="zyTableNAm"/>
              <w:tabs>
                <w:tab w:val="clear" w:pos="567"/>
                <w:tab w:val="left" w:leader="dot" w:pos="4820"/>
              </w:tabs>
              <w:rPr>
                <w:del w:id="1718" w:author="Master Repository Process" w:date="2021-08-29T03:57:00Z"/>
              </w:rPr>
            </w:pPr>
            <w:del w:id="1719" w:author="Master Repository Process" w:date="2021-08-29T03:57:00Z">
              <w:r>
                <w:delText xml:space="preserve">Application to add, vary or cancel condition of club restricted licence </w:delText>
              </w:r>
              <w:r>
                <w:tab/>
              </w:r>
            </w:del>
          </w:p>
        </w:tc>
        <w:tc>
          <w:tcPr>
            <w:tcW w:w="992" w:type="dxa"/>
          </w:tcPr>
          <w:p>
            <w:pPr>
              <w:pStyle w:val="zyTableNAm"/>
              <w:tabs>
                <w:tab w:val="clear" w:pos="567"/>
              </w:tabs>
              <w:ind w:left="-24" w:right="68"/>
              <w:jc w:val="right"/>
              <w:rPr>
                <w:del w:id="1720" w:author="Master Repository Process" w:date="2021-08-29T03:57:00Z"/>
              </w:rPr>
            </w:pPr>
            <w:del w:id="1721" w:author="Master Repository Process" w:date="2021-08-29T03:57:00Z">
              <w:r>
                <w:br/>
                <w:delText>40</w:delText>
              </w:r>
            </w:del>
          </w:p>
        </w:tc>
        <w:tc>
          <w:tcPr>
            <w:tcW w:w="1206" w:type="dxa"/>
          </w:tcPr>
          <w:p>
            <w:pPr>
              <w:pStyle w:val="zyTableNAm"/>
              <w:tabs>
                <w:tab w:val="clear" w:pos="567"/>
              </w:tabs>
              <w:ind w:right="166"/>
              <w:jc w:val="right"/>
              <w:rPr>
                <w:del w:id="1722" w:author="Master Repository Process" w:date="2021-08-29T03:57:00Z"/>
              </w:rPr>
            </w:pPr>
          </w:p>
        </w:tc>
      </w:tr>
      <w:tr>
        <w:trPr>
          <w:cantSplit/>
          <w:del w:id="1723" w:author="Master Repository Process" w:date="2021-08-29T03:57:00Z"/>
        </w:trPr>
        <w:tc>
          <w:tcPr>
            <w:tcW w:w="709" w:type="dxa"/>
          </w:tcPr>
          <w:p>
            <w:pPr>
              <w:pStyle w:val="zyTableNAm"/>
              <w:tabs>
                <w:tab w:val="clear" w:pos="567"/>
                <w:tab w:val="left" w:pos="635"/>
                <w:tab w:val="right" w:leader="dot" w:pos="4820"/>
              </w:tabs>
              <w:ind w:left="635" w:hanging="635"/>
              <w:rPr>
                <w:del w:id="1724" w:author="Master Repository Process" w:date="2021-08-29T03:57:00Z"/>
              </w:rPr>
            </w:pPr>
            <w:del w:id="1725" w:author="Master Repository Process" w:date="2021-08-29T03:57:00Z">
              <w:r>
                <w:delText>17.</w:delText>
              </w:r>
            </w:del>
          </w:p>
        </w:tc>
        <w:tc>
          <w:tcPr>
            <w:tcW w:w="3969" w:type="dxa"/>
          </w:tcPr>
          <w:p>
            <w:pPr>
              <w:pStyle w:val="zyTableNAm"/>
              <w:tabs>
                <w:tab w:val="clear" w:pos="567"/>
                <w:tab w:val="left" w:leader="dot" w:pos="4820"/>
              </w:tabs>
              <w:rPr>
                <w:del w:id="1726" w:author="Master Repository Process" w:date="2021-08-29T03:57:00Z"/>
              </w:rPr>
            </w:pPr>
            <w:del w:id="1727" w:author="Master Repository Process" w:date="2021-08-29T03:57:00Z">
              <w:r>
                <w:delText xml:space="preserve">Application under section 62(6) to vary any plans or specifications the subject of a condition </w:delText>
              </w:r>
              <w:r>
                <w:tab/>
              </w:r>
            </w:del>
          </w:p>
        </w:tc>
        <w:tc>
          <w:tcPr>
            <w:tcW w:w="992" w:type="dxa"/>
          </w:tcPr>
          <w:p>
            <w:pPr>
              <w:pStyle w:val="zyTableNAm"/>
              <w:tabs>
                <w:tab w:val="clear" w:pos="567"/>
              </w:tabs>
              <w:ind w:left="-24" w:right="68"/>
              <w:jc w:val="right"/>
              <w:rPr>
                <w:del w:id="1728" w:author="Master Repository Process" w:date="2021-08-29T03:57:00Z"/>
              </w:rPr>
            </w:pPr>
            <w:del w:id="1729" w:author="Master Repository Process" w:date="2021-08-29T03:57:00Z">
              <w:r>
                <w:br/>
              </w:r>
              <w:r>
                <w:br/>
                <w:delText>240</w:delText>
              </w:r>
            </w:del>
          </w:p>
        </w:tc>
        <w:tc>
          <w:tcPr>
            <w:tcW w:w="1206" w:type="dxa"/>
          </w:tcPr>
          <w:p>
            <w:pPr>
              <w:pStyle w:val="zyTableNAm"/>
              <w:tabs>
                <w:tab w:val="clear" w:pos="567"/>
              </w:tabs>
              <w:ind w:right="166"/>
              <w:jc w:val="right"/>
              <w:rPr>
                <w:del w:id="1730" w:author="Master Repository Process" w:date="2021-08-29T03:57:00Z"/>
              </w:rPr>
            </w:pPr>
            <w:del w:id="1731" w:author="Master Repository Process" w:date="2021-08-29T03:57:00Z">
              <w:r>
                <w:br/>
              </w:r>
              <w:r>
                <w:br/>
                <w:delText>215</w:delText>
              </w:r>
            </w:del>
          </w:p>
        </w:tc>
      </w:tr>
      <w:tr>
        <w:trPr>
          <w:cantSplit/>
          <w:del w:id="1732" w:author="Master Repository Process" w:date="2021-08-29T03:57:00Z"/>
        </w:trPr>
        <w:tc>
          <w:tcPr>
            <w:tcW w:w="709" w:type="dxa"/>
          </w:tcPr>
          <w:p>
            <w:pPr>
              <w:pStyle w:val="zyTableNAm"/>
              <w:tabs>
                <w:tab w:val="clear" w:pos="567"/>
                <w:tab w:val="left" w:pos="635"/>
                <w:tab w:val="right" w:leader="dot" w:pos="4820"/>
              </w:tabs>
              <w:ind w:left="635" w:hanging="635"/>
              <w:rPr>
                <w:del w:id="1733" w:author="Master Repository Process" w:date="2021-08-29T03:57:00Z"/>
              </w:rPr>
            </w:pPr>
            <w:del w:id="1734" w:author="Master Repository Process" w:date="2021-08-29T03:57:00Z">
              <w:r>
                <w:delText>18.</w:delText>
              </w:r>
            </w:del>
          </w:p>
        </w:tc>
        <w:tc>
          <w:tcPr>
            <w:tcW w:w="3969" w:type="dxa"/>
          </w:tcPr>
          <w:p>
            <w:pPr>
              <w:pStyle w:val="zyTableNAm"/>
              <w:tabs>
                <w:tab w:val="clear" w:pos="567"/>
                <w:tab w:val="left" w:leader="dot" w:pos="4820"/>
              </w:tabs>
              <w:rPr>
                <w:del w:id="1735" w:author="Master Repository Process" w:date="2021-08-29T03:57:00Z"/>
              </w:rPr>
            </w:pPr>
            <w:del w:id="1736" w:author="Master Repository Process" w:date="2021-08-29T03:57:00Z">
              <w:r>
                <w:delText xml:space="preserve">Application for approval of agreement or  arrangement </w:delText>
              </w:r>
              <w:r>
                <w:tab/>
              </w:r>
            </w:del>
          </w:p>
        </w:tc>
        <w:tc>
          <w:tcPr>
            <w:tcW w:w="992" w:type="dxa"/>
          </w:tcPr>
          <w:p>
            <w:pPr>
              <w:pStyle w:val="zyTableNAm"/>
              <w:tabs>
                <w:tab w:val="clear" w:pos="567"/>
              </w:tabs>
              <w:ind w:left="-24" w:right="68"/>
              <w:jc w:val="right"/>
              <w:rPr>
                <w:del w:id="1737" w:author="Master Repository Process" w:date="2021-08-29T03:57:00Z"/>
              </w:rPr>
            </w:pPr>
            <w:del w:id="1738" w:author="Master Repository Process" w:date="2021-08-29T03:57:00Z">
              <w:r>
                <w:br/>
                <w:delText>200</w:delText>
              </w:r>
            </w:del>
          </w:p>
        </w:tc>
        <w:tc>
          <w:tcPr>
            <w:tcW w:w="1206" w:type="dxa"/>
          </w:tcPr>
          <w:p>
            <w:pPr>
              <w:pStyle w:val="zyTableNAm"/>
              <w:tabs>
                <w:tab w:val="clear" w:pos="567"/>
              </w:tabs>
              <w:ind w:right="166"/>
              <w:jc w:val="right"/>
              <w:rPr>
                <w:del w:id="1739" w:author="Master Repository Process" w:date="2021-08-29T03:57:00Z"/>
              </w:rPr>
            </w:pPr>
          </w:p>
        </w:tc>
      </w:tr>
      <w:tr>
        <w:trPr>
          <w:cantSplit/>
          <w:del w:id="1740" w:author="Master Repository Process" w:date="2021-08-29T03:57:00Z"/>
        </w:trPr>
        <w:tc>
          <w:tcPr>
            <w:tcW w:w="709" w:type="dxa"/>
          </w:tcPr>
          <w:p>
            <w:pPr>
              <w:pStyle w:val="zyTableNAm"/>
              <w:tabs>
                <w:tab w:val="clear" w:pos="567"/>
                <w:tab w:val="left" w:pos="635"/>
                <w:tab w:val="right" w:leader="dot" w:pos="4820"/>
              </w:tabs>
              <w:ind w:left="635" w:hanging="635"/>
              <w:rPr>
                <w:del w:id="1741" w:author="Master Repository Process" w:date="2021-08-29T03:57:00Z"/>
              </w:rPr>
            </w:pPr>
            <w:del w:id="1742" w:author="Master Repository Process" w:date="2021-08-29T03:57:00Z">
              <w:r>
                <w:delText>19.</w:delText>
              </w:r>
            </w:del>
          </w:p>
        </w:tc>
        <w:tc>
          <w:tcPr>
            <w:tcW w:w="3969" w:type="dxa"/>
          </w:tcPr>
          <w:p>
            <w:pPr>
              <w:pStyle w:val="zyTableNAm"/>
              <w:tabs>
                <w:tab w:val="clear" w:pos="567"/>
                <w:tab w:val="left" w:leader="dot" w:pos="4820"/>
              </w:tabs>
              <w:rPr>
                <w:del w:id="1743" w:author="Master Repository Process" w:date="2021-08-29T03:57:00Z"/>
              </w:rPr>
            </w:pPr>
            <w:del w:id="1744" w:author="Master Repository Process" w:date="2021-08-29T03:57:00Z">
              <w:r>
                <w:delText xml:space="preserve">Application under section 126A for approval of entertainment for juveniles on licensed premises </w:delText>
              </w:r>
              <w:r>
                <w:tab/>
              </w:r>
            </w:del>
          </w:p>
        </w:tc>
        <w:tc>
          <w:tcPr>
            <w:tcW w:w="992" w:type="dxa"/>
          </w:tcPr>
          <w:p>
            <w:pPr>
              <w:pStyle w:val="zyTableNAm"/>
              <w:tabs>
                <w:tab w:val="clear" w:pos="567"/>
              </w:tabs>
              <w:ind w:left="-24" w:right="68"/>
              <w:jc w:val="right"/>
              <w:rPr>
                <w:del w:id="1745" w:author="Master Repository Process" w:date="2021-08-29T03:57:00Z"/>
              </w:rPr>
            </w:pPr>
            <w:del w:id="1746" w:author="Master Repository Process" w:date="2021-08-29T03:57:00Z">
              <w:r>
                <w:br/>
              </w:r>
              <w:r>
                <w:br/>
                <w:delText>60</w:delText>
              </w:r>
            </w:del>
          </w:p>
        </w:tc>
        <w:tc>
          <w:tcPr>
            <w:tcW w:w="1206" w:type="dxa"/>
          </w:tcPr>
          <w:p>
            <w:pPr>
              <w:pStyle w:val="zyTableNAm"/>
              <w:tabs>
                <w:tab w:val="clear" w:pos="567"/>
              </w:tabs>
              <w:ind w:right="166"/>
              <w:jc w:val="right"/>
              <w:rPr>
                <w:del w:id="1747" w:author="Master Repository Process" w:date="2021-08-29T03:57:00Z"/>
              </w:rPr>
            </w:pPr>
          </w:p>
        </w:tc>
      </w:tr>
      <w:tr>
        <w:trPr>
          <w:cantSplit/>
          <w:del w:id="1748" w:author="Master Repository Process" w:date="2021-08-29T03:57:00Z"/>
        </w:trPr>
        <w:tc>
          <w:tcPr>
            <w:tcW w:w="709" w:type="dxa"/>
          </w:tcPr>
          <w:p>
            <w:pPr>
              <w:pStyle w:val="zyTableNAm"/>
              <w:tabs>
                <w:tab w:val="clear" w:pos="567"/>
                <w:tab w:val="left" w:pos="635"/>
                <w:tab w:val="right" w:leader="dot" w:pos="4820"/>
              </w:tabs>
              <w:ind w:left="635" w:hanging="635"/>
              <w:rPr>
                <w:del w:id="1749" w:author="Master Repository Process" w:date="2021-08-29T03:57:00Z"/>
              </w:rPr>
            </w:pPr>
            <w:del w:id="1750" w:author="Master Repository Process" w:date="2021-08-29T03:57:00Z">
              <w:r>
                <w:delText>20.</w:delText>
              </w:r>
            </w:del>
          </w:p>
        </w:tc>
        <w:tc>
          <w:tcPr>
            <w:tcW w:w="3969" w:type="dxa"/>
          </w:tcPr>
          <w:p>
            <w:pPr>
              <w:pStyle w:val="zyTableNAm"/>
              <w:tabs>
                <w:tab w:val="clear" w:pos="567"/>
                <w:tab w:val="left" w:pos="635"/>
                <w:tab w:val="right" w:leader="dot" w:pos="4820"/>
              </w:tabs>
              <w:ind w:left="635" w:hanging="635"/>
              <w:rPr>
                <w:del w:id="1751" w:author="Master Repository Process" w:date="2021-08-29T03:57:00Z"/>
              </w:rPr>
            </w:pPr>
            <w:del w:id="1752" w:author="Master Repository Process" w:date="2021-08-29T03:57:00Z">
              <w:r>
                <w:delText xml:space="preserve">Application for Proof of Age Card </w:delText>
              </w:r>
              <w:r>
                <w:tab/>
              </w:r>
            </w:del>
          </w:p>
        </w:tc>
        <w:tc>
          <w:tcPr>
            <w:tcW w:w="992" w:type="dxa"/>
          </w:tcPr>
          <w:p>
            <w:pPr>
              <w:pStyle w:val="zyTableNAm"/>
              <w:tabs>
                <w:tab w:val="clear" w:pos="567"/>
              </w:tabs>
              <w:ind w:left="-24" w:right="68"/>
              <w:jc w:val="right"/>
              <w:rPr>
                <w:del w:id="1753" w:author="Master Repository Process" w:date="2021-08-29T03:57:00Z"/>
              </w:rPr>
            </w:pPr>
            <w:del w:id="1754" w:author="Master Repository Process" w:date="2021-08-29T03:57:00Z">
              <w:r>
                <w:delText>25</w:delText>
              </w:r>
            </w:del>
          </w:p>
        </w:tc>
        <w:tc>
          <w:tcPr>
            <w:tcW w:w="1206" w:type="dxa"/>
          </w:tcPr>
          <w:p>
            <w:pPr>
              <w:pStyle w:val="zyTableNAm"/>
              <w:tabs>
                <w:tab w:val="clear" w:pos="567"/>
              </w:tabs>
              <w:ind w:right="166"/>
              <w:jc w:val="right"/>
              <w:rPr>
                <w:del w:id="1755" w:author="Master Repository Process" w:date="2021-08-29T03:57:00Z"/>
              </w:rPr>
            </w:pPr>
          </w:p>
        </w:tc>
      </w:tr>
      <w:tr>
        <w:trPr>
          <w:cantSplit/>
          <w:del w:id="1756" w:author="Master Repository Process" w:date="2021-08-29T03:57:00Z"/>
        </w:trPr>
        <w:tc>
          <w:tcPr>
            <w:tcW w:w="709" w:type="dxa"/>
          </w:tcPr>
          <w:p>
            <w:pPr>
              <w:pStyle w:val="zyTableNAm"/>
              <w:tabs>
                <w:tab w:val="clear" w:pos="567"/>
                <w:tab w:val="left" w:pos="635"/>
                <w:tab w:val="right" w:leader="dot" w:pos="4820"/>
              </w:tabs>
              <w:ind w:left="635" w:hanging="635"/>
              <w:rPr>
                <w:del w:id="1757" w:author="Master Repository Process" w:date="2021-08-29T03:57:00Z"/>
              </w:rPr>
            </w:pPr>
            <w:del w:id="1758" w:author="Master Repository Process" w:date="2021-08-29T03:57:00Z">
              <w:r>
                <w:delText>21.</w:delText>
              </w:r>
            </w:del>
          </w:p>
        </w:tc>
        <w:tc>
          <w:tcPr>
            <w:tcW w:w="3969" w:type="dxa"/>
          </w:tcPr>
          <w:p>
            <w:pPr>
              <w:pStyle w:val="zyTableNAm"/>
              <w:tabs>
                <w:tab w:val="clear" w:pos="567"/>
                <w:tab w:val="left" w:leader="dot" w:pos="4820"/>
              </w:tabs>
              <w:rPr>
                <w:del w:id="1759" w:author="Master Repository Process" w:date="2021-08-29T03:57:00Z"/>
              </w:rPr>
            </w:pPr>
            <w:del w:id="1760" w:author="Master Repository Process" w:date="2021-08-29T03:57:00Z">
              <w:r>
                <w:delText xml:space="preserve">Supply of a list of licensed premises or a list of owners of licensed premises </w:delText>
              </w:r>
              <w:r>
                <w:tab/>
              </w:r>
            </w:del>
          </w:p>
        </w:tc>
        <w:tc>
          <w:tcPr>
            <w:tcW w:w="992" w:type="dxa"/>
          </w:tcPr>
          <w:p>
            <w:pPr>
              <w:pStyle w:val="zyTableNAm"/>
              <w:tabs>
                <w:tab w:val="clear" w:pos="567"/>
              </w:tabs>
              <w:ind w:left="-24" w:right="68"/>
              <w:jc w:val="right"/>
              <w:rPr>
                <w:del w:id="1761" w:author="Master Repository Process" w:date="2021-08-29T03:57:00Z"/>
              </w:rPr>
            </w:pPr>
            <w:del w:id="1762" w:author="Master Repository Process" w:date="2021-08-29T03:57:00Z">
              <w:r>
                <w:br/>
                <w:delText>80</w:delText>
              </w:r>
            </w:del>
          </w:p>
        </w:tc>
        <w:tc>
          <w:tcPr>
            <w:tcW w:w="1206" w:type="dxa"/>
          </w:tcPr>
          <w:p>
            <w:pPr>
              <w:pStyle w:val="zyTableNAm"/>
              <w:tabs>
                <w:tab w:val="clear" w:pos="567"/>
              </w:tabs>
              <w:ind w:right="166"/>
              <w:jc w:val="right"/>
              <w:rPr>
                <w:del w:id="1763" w:author="Master Repository Process" w:date="2021-08-29T03:57:00Z"/>
              </w:rPr>
            </w:pPr>
          </w:p>
        </w:tc>
      </w:tr>
      <w:tr>
        <w:trPr>
          <w:cantSplit/>
          <w:del w:id="1764" w:author="Master Repository Process" w:date="2021-08-29T03:57:00Z"/>
        </w:trPr>
        <w:tc>
          <w:tcPr>
            <w:tcW w:w="709" w:type="dxa"/>
          </w:tcPr>
          <w:p>
            <w:pPr>
              <w:pStyle w:val="zyTableNAm"/>
              <w:tabs>
                <w:tab w:val="clear" w:pos="567"/>
                <w:tab w:val="left" w:pos="635"/>
                <w:tab w:val="right" w:leader="dot" w:pos="4820"/>
              </w:tabs>
              <w:ind w:left="635" w:hanging="635"/>
              <w:rPr>
                <w:del w:id="1765" w:author="Master Repository Process" w:date="2021-08-29T03:57:00Z"/>
              </w:rPr>
            </w:pPr>
            <w:del w:id="1766" w:author="Master Repository Process" w:date="2021-08-29T03:57:00Z">
              <w:r>
                <w:delText>22.</w:delText>
              </w:r>
            </w:del>
          </w:p>
        </w:tc>
        <w:tc>
          <w:tcPr>
            <w:tcW w:w="3969" w:type="dxa"/>
          </w:tcPr>
          <w:p>
            <w:pPr>
              <w:pStyle w:val="zyTableNAm"/>
              <w:tabs>
                <w:tab w:val="clear" w:pos="567"/>
                <w:tab w:val="left" w:leader="dot" w:pos="4820"/>
              </w:tabs>
              <w:rPr>
                <w:del w:id="1767" w:author="Master Repository Process" w:date="2021-08-29T03:57:00Z"/>
              </w:rPr>
            </w:pPr>
            <w:del w:id="1768" w:author="Master Repository Process" w:date="2021-08-29T03:57:00Z">
              <w:r>
                <w:delText xml:space="preserve">Supply of a list of licensed premises on computer disk </w:delText>
              </w:r>
              <w:r>
                <w:tab/>
              </w:r>
            </w:del>
          </w:p>
        </w:tc>
        <w:tc>
          <w:tcPr>
            <w:tcW w:w="992" w:type="dxa"/>
          </w:tcPr>
          <w:p>
            <w:pPr>
              <w:pStyle w:val="zyTableNAm"/>
              <w:tabs>
                <w:tab w:val="clear" w:pos="567"/>
              </w:tabs>
              <w:ind w:left="-24" w:right="68"/>
              <w:jc w:val="right"/>
              <w:rPr>
                <w:del w:id="1769" w:author="Master Repository Process" w:date="2021-08-29T03:57:00Z"/>
              </w:rPr>
            </w:pPr>
            <w:del w:id="1770" w:author="Master Repository Process" w:date="2021-08-29T03:57:00Z">
              <w:r>
                <w:br/>
                <w:delText>50</w:delText>
              </w:r>
            </w:del>
          </w:p>
        </w:tc>
        <w:tc>
          <w:tcPr>
            <w:tcW w:w="1206" w:type="dxa"/>
          </w:tcPr>
          <w:p>
            <w:pPr>
              <w:pStyle w:val="zyTableNAm"/>
              <w:tabs>
                <w:tab w:val="clear" w:pos="567"/>
              </w:tabs>
              <w:ind w:right="166"/>
              <w:jc w:val="right"/>
              <w:rPr>
                <w:del w:id="1771" w:author="Master Repository Process" w:date="2021-08-29T03:57:00Z"/>
              </w:rPr>
            </w:pPr>
          </w:p>
        </w:tc>
      </w:tr>
      <w:tr>
        <w:trPr>
          <w:cantSplit/>
          <w:del w:id="1772" w:author="Master Repository Process" w:date="2021-08-29T03:57:00Z"/>
        </w:trPr>
        <w:tc>
          <w:tcPr>
            <w:tcW w:w="709" w:type="dxa"/>
          </w:tcPr>
          <w:p>
            <w:pPr>
              <w:pStyle w:val="zyTableNAm"/>
              <w:tabs>
                <w:tab w:val="clear" w:pos="567"/>
                <w:tab w:val="left" w:pos="635"/>
                <w:tab w:val="right" w:leader="dot" w:pos="4820"/>
              </w:tabs>
              <w:ind w:left="635" w:hanging="635"/>
              <w:rPr>
                <w:del w:id="1773" w:author="Master Repository Process" w:date="2021-08-29T03:57:00Z"/>
              </w:rPr>
            </w:pPr>
            <w:del w:id="1774" w:author="Master Repository Process" w:date="2021-08-29T03:57:00Z">
              <w:r>
                <w:delText>23.</w:delText>
              </w:r>
            </w:del>
          </w:p>
        </w:tc>
        <w:tc>
          <w:tcPr>
            <w:tcW w:w="3969" w:type="dxa"/>
          </w:tcPr>
          <w:p>
            <w:pPr>
              <w:pStyle w:val="zyTableNAm"/>
              <w:tabs>
                <w:tab w:val="clear" w:pos="567"/>
                <w:tab w:val="left" w:pos="635"/>
                <w:tab w:val="right" w:leader="dot" w:pos="4820"/>
              </w:tabs>
              <w:rPr>
                <w:del w:id="1775" w:author="Master Repository Process" w:date="2021-08-29T03:57:00Z"/>
              </w:rPr>
            </w:pPr>
            <w:del w:id="1776" w:author="Master Repository Process" w:date="2021-08-29T03:57:00Z">
              <w:r>
                <w:delText xml:space="preserve">Supply of address labels for licensed premises </w:delText>
              </w:r>
              <w:r>
                <w:tab/>
              </w:r>
            </w:del>
          </w:p>
        </w:tc>
        <w:tc>
          <w:tcPr>
            <w:tcW w:w="992" w:type="dxa"/>
          </w:tcPr>
          <w:p>
            <w:pPr>
              <w:pStyle w:val="zyTableNAm"/>
              <w:tabs>
                <w:tab w:val="clear" w:pos="567"/>
              </w:tabs>
              <w:ind w:left="-24" w:right="68"/>
              <w:jc w:val="right"/>
              <w:rPr>
                <w:del w:id="1777" w:author="Master Repository Process" w:date="2021-08-29T03:57:00Z"/>
              </w:rPr>
            </w:pPr>
            <w:del w:id="1778" w:author="Master Repository Process" w:date="2021-08-29T03:57:00Z">
              <w:r>
                <w:br/>
                <w:delText>120</w:delText>
              </w:r>
            </w:del>
          </w:p>
        </w:tc>
        <w:tc>
          <w:tcPr>
            <w:tcW w:w="1206" w:type="dxa"/>
          </w:tcPr>
          <w:p>
            <w:pPr>
              <w:pStyle w:val="zyTableNAm"/>
              <w:tabs>
                <w:tab w:val="clear" w:pos="567"/>
              </w:tabs>
              <w:ind w:right="166"/>
              <w:jc w:val="right"/>
              <w:rPr>
                <w:del w:id="1779" w:author="Master Repository Process" w:date="2021-08-29T03:57:00Z"/>
              </w:rPr>
            </w:pPr>
          </w:p>
        </w:tc>
      </w:tr>
      <w:tr>
        <w:trPr>
          <w:cantSplit/>
          <w:del w:id="1780" w:author="Master Repository Process" w:date="2021-08-29T03:57:00Z"/>
        </w:trPr>
        <w:tc>
          <w:tcPr>
            <w:tcW w:w="709" w:type="dxa"/>
          </w:tcPr>
          <w:p>
            <w:pPr>
              <w:pStyle w:val="zyTableNAm"/>
              <w:tabs>
                <w:tab w:val="clear" w:pos="567"/>
                <w:tab w:val="left" w:pos="635"/>
                <w:tab w:val="right" w:leader="dot" w:pos="4820"/>
              </w:tabs>
              <w:ind w:left="635" w:hanging="635"/>
              <w:rPr>
                <w:del w:id="1781" w:author="Master Repository Process" w:date="2021-08-29T03:57:00Z"/>
              </w:rPr>
            </w:pPr>
            <w:del w:id="1782" w:author="Master Repository Process" w:date="2021-08-29T03:57:00Z">
              <w:r>
                <w:delText>24.</w:delText>
              </w:r>
            </w:del>
          </w:p>
        </w:tc>
        <w:tc>
          <w:tcPr>
            <w:tcW w:w="3969" w:type="dxa"/>
          </w:tcPr>
          <w:p>
            <w:pPr>
              <w:pStyle w:val="zyTableNAm"/>
              <w:tabs>
                <w:tab w:val="clear" w:pos="567"/>
                <w:tab w:val="left" w:leader="dot" w:pos="4820"/>
              </w:tabs>
              <w:rPr>
                <w:del w:id="1783" w:author="Master Repository Process" w:date="2021-08-29T03:57:00Z"/>
              </w:rPr>
            </w:pPr>
            <w:del w:id="1784" w:author="Master Repository Process" w:date="2021-08-29T03:57:00Z">
              <w:r>
                <w:delText xml:space="preserve">Supply of approved heading for advertising an application </w:delText>
              </w:r>
              <w:r>
                <w:tab/>
              </w:r>
            </w:del>
          </w:p>
        </w:tc>
        <w:tc>
          <w:tcPr>
            <w:tcW w:w="992" w:type="dxa"/>
          </w:tcPr>
          <w:p>
            <w:pPr>
              <w:pStyle w:val="zyTableNAm"/>
              <w:tabs>
                <w:tab w:val="clear" w:pos="567"/>
              </w:tabs>
              <w:ind w:left="-24" w:right="68"/>
              <w:jc w:val="right"/>
              <w:rPr>
                <w:del w:id="1785" w:author="Master Repository Process" w:date="2021-08-29T03:57:00Z"/>
              </w:rPr>
            </w:pPr>
            <w:del w:id="1786" w:author="Master Repository Process" w:date="2021-08-29T03:57:00Z">
              <w:r>
                <w:br/>
                <w:delText>25</w:delText>
              </w:r>
            </w:del>
          </w:p>
        </w:tc>
        <w:tc>
          <w:tcPr>
            <w:tcW w:w="1206" w:type="dxa"/>
          </w:tcPr>
          <w:p>
            <w:pPr>
              <w:pStyle w:val="zyTableNAm"/>
              <w:tabs>
                <w:tab w:val="clear" w:pos="567"/>
              </w:tabs>
              <w:ind w:right="166"/>
              <w:jc w:val="right"/>
              <w:rPr>
                <w:del w:id="1787" w:author="Master Repository Process" w:date="2021-08-29T03:57:00Z"/>
              </w:rPr>
            </w:pPr>
          </w:p>
        </w:tc>
      </w:tr>
      <w:tr>
        <w:trPr>
          <w:cantSplit/>
          <w:del w:id="1788" w:author="Master Repository Process" w:date="2021-08-29T03:57:00Z"/>
        </w:trPr>
        <w:tc>
          <w:tcPr>
            <w:tcW w:w="709" w:type="dxa"/>
          </w:tcPr>
          <w:p>
            <w:pPr>
              <w:pStyle w:val="zyTableNAm"/>
              <w:tabs>
                <w:tab w:val="clear" w:pos="567"/>
                <w:tab w:val="left" w:pos="635"/>
                <w:tab w:val="right" w:leader="dot" w:pos="4820"/>
              </w:tabs>
              <w:ind w:left="635" w:hanging="635"/>
              <w:rPr>
                <w:del w:id="1789" w:author="Master Repository Process" w:date="2021-08-29T03:57:00Z"/>
              </w:rPr>
            </w:pPr>
            <w:del w:id="1790" w:author="Master Repository Process" w:date="2021-08-29T03:57:00Z">
              <w:r>
                <w:delText>25.</w:delText>
              </w:r>
            </w:del>
          </w:p>
        </w:tc>
        <w:tc>
          <w:tcPr>
            <w:tcW w:w="3969" w:type="dxa"/>
          </w:tcPr>
          <w:p>
            <w:pPr>
              <w:pStyle w:val="zyTableNAm"/>
              <w:tabs>
                <w:tab w:val="clear" w:pos="567"/>
                <w:tab w:val="left" w:leader="dot" w:pos="4820"/>
              </w:tabs>
              <w:rPr>
                <w:del w:id="1791" w:author="Master Repository Process" w:date="2021-08-29T03:57:00Z"/>
              </w:rPr>
            </w:pPr>
            <w:del w:id="1792" w:author="Master Repository Process" w:date="2021-08-29T03:57:00Z">
              <w:r>
                <w:delText xml:space="preserve">Supply of copy of plan — for each sheet </w:delText>
              </w:r>
              <w:r>
                <w:tab/>
              </w:r>
            </w:del>
          </w:p>
        </w:tc>
        <w:tc>
          <w:tcPr>
            <w:tcW w:w="992" w:type="dxa"/>
          </w:tcPr>
          <w:p>
            <w:pPr>
              <w:pStyle w:val="zyTableNAm"/>
              <w:tabs>
                <w:tab w:val="clear" w:pos="567"/>
              </w:tabs>
              <w:ind w:left="-24" w:right="68"/>
              <w:jc w:val="right"/>
              <w:rPr>
                <w:del w:id="1793" w:author="Master Repository Process" w:date="2021-08-29T03:57:00Z"/>
              </w:rPr>
            </w:pPr>
            <w:del w:id="1794" w:author="Master Repository Process" w:date="2021-08-29T03:57:00Z">
              <w:r>
                <w:delText>25</w:delText>
              </w:r>
            </w:del>
          </w:p>
          <w:p>
            <w:pPr>
              <w:pStyle w:val="zyTableNAm"/>
              <w:tabs>
                <w:tab w:val="clear" w:pos="567"/>
              </w:tabs>
              <w:ind w:left="-24" w:right="68"/>
              <w:jc w:val="center"/>
              <w:rPr>
                <w:del w:id="1795" w:author="Master Repository Process" w:date="2021-08-29T03:57:00Z"/>
              </w:rPr>
            </w:pPr>
            <w:del w:id="1796" w:author="Master Repository Process" w:date="2021-08-29T03:57:00Z">
              <w:r>
                <w:delText>(up to a max. of 200)</w:delText>
              </w:r>
            </w:del>
          </w:p>
        </w:tc>
        <w:tc>
          <w:tcPr>
            <w:tcW w:w="1206" w:type="dxa"/>
          </w:tcPr>
          <w:p>
            <w:pPr>
              <w:pStyle w:val="zyTableNAm"/>
              <w:tabs>
                <w:tab w:val="clear" w:pos="567"/>
              </w:tabs>
              <w:ind w:right="166"/>
              <w:jc w:val="right"/>
              <w:rPr>
                <w:del w:id="1797" w:author="Master Repository Process" w:date="2021-08-29T03:57:00Z"/>
              </w:rPr>
            </w:pPr>
          </w:p>
        </w:tc>
      </w:tr>
      <w:tr>
        <w:trPr>
          <w:cantSplit/>
          <w:del w:id="1798" w:author="Master Repository Process" w:date="2021-08-29T03:57:00Z"/>
        </w:trPr>
        <w:tc>
          <w:tcPr>
            <w:tcW w:w="709" w:type="dxa"/>
          </w:tcPr>
          <w:p>
            <w:pPr>
              <w:pStyle w:val="zyTableNAm"/>
              <w:tabs>
                <w:tab w:val="clear" w:pos="567"/>
                <w:tab w:val="left" w:pos="635"/>
                <w:tab w:val="right" w:leader="dot" w:pos="4820"/>
              </w:tabs>
              <w:ind w:left="635" w:hanging="635"/>
              <w:rPr>
                <w:del w:id="1799" w:author="Master Repository Process" w:date="2021-08-29T03:57:00Z"/>
              </w:rPr>
            </w:pPr>
            <w:del w:id="1800" w:author="Master Repository Process" w:date="2021-08-29T03:57:00Z">
              <w:r>
                <w:delText>26.</w:delText>
              </w:r>
            </w:del>
          </w:p>
        </w:tc>
        <w:tc>
          <w:tcPr>
            <w:tcW w:w="3969" w:type="dxa"/>
          </w:tcPr>
          <w:p>
            <w:pPr>
              <w:pStyle w:val="zyTableNAm"/>
              <w:tabs>
                <w:tab w:val="clear" w:pos="567"/>
                <w:tab w:val="left" w:leader="dot" w:pos="4820"/>
              </w:tabs>
              <w:rPr>
                <w:del w:id="1801" w:author="Master Repository Process" w:date="2021-08-29T03:57:00Z"/>
              </w:rPr>
            </w:pPr>
            <w:del w:id="1802" w:author="Master Repository Process" w:date="2021-08-29T03:57:00Z">
              <w:r>
                <w:delText xml:space="preserve">Supply of certified copy of plan defining licensed premises </w:delText>
              </w:r>
              <w:r>
                <w:tab/>
              </w:r>
            </w:del>
          </w:p>
        </w:tc>
        <w:tc>
          <w:tcPr>
            <w:tcW w:w="992" w:type="dxa"/>
          </w:tcPr>
          <w:p>
            <w:pPr>
              <w:pStyle w:val="zyTableNAm"/>
              <w:tabs>
                <w:tab w:val="clear" w:pos="567"/>
              </w:tabs>
              <w:ind w:left="-24" w:right="68"/>
              <w:jc w:val="right"/>
              <w:rPr>
                <w:del w:id="1803" w:author="Master Repository Process" w:date="2021-08-29T03:57:00Z"/>
              </w:rPr>
            </w:pPr>
            <w:del w:id="1804" w:author="Master Repository Process" w:date="2021-08-29T03:57:00Z">
              <w:r>
                <w:br/>
                <w:delText>35</w:delText>
              </w:r>
            </w:del>
          </w:p>
        </w:tc>
        <w:tc>
          <w:tcPr>
            <w:tcW w:w="1206" w:type="dxa"/>
          </w:tcPr>
          <w:p>
            <w:pPr>
              <w:pStyle w:val="zyTableNAm"/>
              <w:tabs>
                <w:tab w:val="clear" w:pos="567"/>
              </w:tabs>
              <w:ind w:right="166"/>
              <w:jc w:val="right"/>
              <w:rPr>
                <w:del w:id="1805" w:author="Master Repository Process" w:date="2021-08-29T03:57:00Z"/>
              </w:rPr>
            </w:pPr>
          </w:p>
        </w:tc>
      </w:tr>
      <w:tr>
        <w:trPr>
          <w:cantSplit/>
          <w:del w:id="1806" w:author="Master Repository Process" w:date="2021-08-29T03:57:00Z"/>
        </w:trPr>
        <w:tc>
          <w:tcPr>
            <w:tcW w:w="709" w:type="dxa"/>
          </w:tcPr>
          <w:p>
            <w:pPr>
              <w:pStyle w:val="zyTableNAm"/>
              <w:tabs>
                <w:tab w:val="clear" w:pos="567"/>
                <w:tab w:val="left" w:pos="635"/>
                <w:tab w:val="right" w:leader="dot" w:pos="4820"/>
              </w:tabs>
              <w:ind w:left="635" w:hanging="635"/>
              <w:rPr>
                <w:del w:id="1807" w:author="Master Repository Process" w:date="2021-08-29T03:57:00Z"/>
              </w:rPr>
            </w:pPr>
            <w:del w:id="1808" w:author="Master Repository Process" w:date="2021-08-29T03:57:00Z">
              <w:r>
                <w:delText>27.</w:delText>
              </w:r>
            </w:del>
          </w:p>
        </w:tc>
        <w:tc>
          <w:tcPr>
            <w:tcW w:w="3969" w:type="dxa"/>
          </w:tcPr>
          <w:p>
            <w:pPr>
              <w:pStyle w:val="zyTableNAm"/>
              <w:tabs>
                <w:tab w:val="clear" w:pos="567"/>
                <w:tab w:val="left" w:leader="dot" w:pos="4820"/>
              </w:tabs>
              <w:rPr>
                <w:del w:id="1809" w:author="Master Repository Process" w:date="2021-08-29T03:57:00Z"/>
              </w:rPr>
            </w:pPr>
            <w:del w:id="1810" w:author="Master Repository Process" w:date="2021-08-29T03:57:00Z">
              <w:r>
                <w:delText xml:space="preserve">Supply of copy of a licence, a permit or a decision of the Commission (or the former Liquor Licensing Court) or the Director </w:delText>
              </w:r>
              <w:r>
                <w:tab/>
              </w:r>
            </w:del>
          </w:p>
        </w:tc>
        <w:tc>
          <w:tcPr>
            <w:tcW w:w="992" w:type="dxa"/>
          </w:tcPr>
          <w:p>
            <w:pPr>
              <w:pStyle w:val="zyTableNAm"/>
              <w:tabs>
                <w:tab w:val="clear" w:pos="567"/>
              </w:tabs>
              <w:ind w:left="-24" w:right="68"/>
              <w:jc w:val="right"/>
              <w:rPr>
                <w:del w:id="1811" w:author="Master Repository Process" w:date="2021-08-29T03:57:00Z"/>
              </w:rPr>
            </w:pPr>
            <w:del w:id="1812" w:author="Master Repository Process" w:date="2021-08-29T03:57:00Z">
              <w:r>
                <w:br/>
              </w:r>
              <w:r>
                <w:br/>
                <w:delText>25</w:delText>
              </w:r>
            </w:del>
          </w:p>
        </w:tc>
        <w:tc>
          <w:tcPr>
            <w:tcW w:w="1206" w:type="dxa"/>
          </w:tcPr>
          <w:p>
            <w:pPr>
              <w:pStyle w:val="zyTableNAm"/>
              <w:tabs>
                <w:tab w:val="clear" w:pos="567"/>
              </w:tabs>
              <w:ind w:right="166"/>
              <w:jc w:val="right"/>
              <w:rPr>
                <w:del w:id="1813" w:author="Master Repository Process" w:date="2021-08-29T03:57:00Z"/>
              </w:rPr>
            </w:pPr>
          </w:p>
        </w:tc>
      </w:tr>
      <w:tr>
        <w:trPr>
          <w:cantSplit/>
          <w:del w:id="1814" w:author="Master Repository Process" w:date="2021-08-29T03:57:00Z"/>
        </w:trPr>
        <w:tc>
          <w:tcPr>
            <w:tcW w:w="709" w:type="dxa"/>
          </w:tcPr>
          <w:p>
            <w:pPr>
              <w:pStyle w:val="zyTableNAm"/>
              <w:tabs>
                <w:tab w:val="clear" w:pos="567"/>
                <w:tab w:val="left" w:pos="635"/>
                <w:tab w:val="right" w:leader="dot" w:pos="4820"/>
              </w:tabs>
              <w:ind w:left="635" w:hanging="635"/>
              <w:rPr>
                <w:del w:id="1815" w:author="Master Repository Process" w:date="2021-08-29T03:57:00Z"/>
              </w:rPr>
            </w:pPr>
            <w:del w:id="1816" w:author="Master Repository Process" w:date="2021-08-29T03:57:00Z">
              <w:r>
                <w:delText>28.</w:delText>
              </w:r>
            </w:del>
          </w:p>
        </w:tc>
        <w:tc>
          <w:tcPr>
            <w:tcW w:w="3969" w:type="dxa"/>
          </w:tcPr>
          <w:p>
            <w:pPr>
              <w:pStyle w:val="zyTableNAm"/>
              <w:tabs>
                <w:tab w:val="clear" w:pos="567"/>
                <w:tab w:val="left" w:leader="dot" w:pos="4820"/>
              </w:tabs>
              <w:rPr>
                <w:del w:id="1817" w:author="Master Repository Process" w:date="2021-08-29T03:57:00Z"/>
              </w:rPr>
            </w:pPr>
            <w:del w:id="1818" w:author="Master Repository Process" w:date="2021-08-29T03:57:00Z">
              <w:r>
                <w:delText>For the certification of a copy of a licence, a permit or a decision of the Commission (or the former Liquor Licensing Court) or the Director </w:delText>
              </w:r>
              <w:r>
                <w:tab/>
              </w:r>
            </w:del>
          </w:p>
          <w:p>
            <w:pPr>
              <w:pStyle w:val="nzNotesPerm"/>
              <w:tabs>
                <w:tab w:val="clear" w:pos="1446"/>
              </w:tabs>
              <w:ind w:left="0" w:firstLine="13"/>
              <w:rPr>
                <w:del w:id="1819" w:author="Master Repository Process" w:date="2021-08-29T03:57:00Z"/>
                <w:sz w:val="16"/>
              </w:rPr>
            </w:pPr>
            <w:del w:id="1820" w:author="Master Repository Process" w:date="2021-08-29T03:57:00Z">
              <w:r>
                <w:rPr>
                  <w:sz w:val="16"/>
                </w:rPr>
                <w:delText>[In addition to the fee under item 26]</w:delText>
              </w:r>
            </w:del>
          </w:p>
        </w:tc>
        <w:tc>
          <w:tcPr>
            <w:tcW w:w="992" w:type="dxa"/>
          </w:tcPr>
          <w:p>
            <w:pPr>
              <w:pStyle w:val="zyTableNAm"/>
              <w:tabs>
                <w:tab w:val="clear" w:pos="567"/>
              </w:tabs>
              <w:ind w:left="-24" w:right="68"/>
              <w:jc w:val="right"/>
              <w:rPr>
                <w:del w:id="1821" w:author="Master Repository Process" w:date="2021-08-29T03:57:00Z"/>
              </w:rPr>
            </w:pPr>
            <w:del w:id="1822" w:author="Master Repository Process" w:date="2021-08-29T03:57:00Z">
              <w:r>
                <w:br/>
              </w:r>
              <w:r>
                <w:br/>
              </w:r>
              <w:r>
                <w:br/>
                <w:delText>25</w:delText>
              </w:r>
            </w:del>
          </w:p>
        </w:tc>
        <w:tc>
          <w:tcPr>
            <w:tcW w:w="1206" w:type="dxa"/>
          </w:tcPr>
          <w:p>
            <w:pPr>
              <w:pStyle w:val="zyTableNAm"/>
              <w:tabs>
                <w:tab w:val="clear" w:pos="567"/>
              </w:tabs>
              <w:ind w:right="166"/>
              <w:jc w:val="right"/>
              <w:rPr>
                <w:del w:id="1823" w:author="Master Repository Process" w:date="2021-08-29T03:57:00Z"/>
              </w:rPr>
            </w:pPr>
          </w:p>
        </w:tc>
      </w:tr>
      <w:tr>
        <w:trPr>
          <w:cantSplit/>
          <w:del w:id="1824" w:author="Master Repository Process" w:date="2021-08-29T03:57:00Z"/>
        </w:trPr>
        <w:tc>
          <w:tcPr>
            <w:tcW w:w="709" w:type="dxa"/>
          </w:tcPr>
          <w:p>
            <w:pPr>
              <w:pStyle w:val="zyTableNAm"/>
              <w:tabs>
                <w:tab w:val="clear" w:pos="567"/>
                <w:tab w:val="left" w:pos="635"/>
                <w:tab w:val="right" w:leader="dot" w:pos="4820"/>
              </w:tabs>
              <w:ind w:left="635" w:hanging="635"/>
              <w:rPr>
                <w:del w:id="1825" w:author="Master Repository Process" w:date="2021-08-29T03:57:00Z"/>
              </w:rPr>
            </w:pPr>
            <w:del w:id="1826" w:author="Master Repository Process" w:date="2021-08-29T03:57:00Z">
              <w:r>
                <w:delText>29.</w:delText>
              </w:r>
            </w:del>
          </w:p>
        </w:tc>
        <w:tc>
          <w:tcPr>
            <w:tcW w:w="3969" w:type="dxa"/>
          </w:tcPr>
          <w:p>
            <w:pPr>
              <w:pStyle w:val="zyTableNAm"/>
              <w:tabs>
                <w:tab w:val="clear" w:pos="567"/>
                <w:tab w:val="left" w:leader="dot" w:pos="4820"/>
              </w:tabs>
              <w:rPr>
                <w:del w:id="1827" w:author="Master Repository Process" w:date="2021-08-29T03:57:00Z"/>
              </w:rPr>
            </w:pPr>
            <w:del w:id="1828" w:author="Master Repository Process" w:date="2021-08-29T03:57:00Z">
              <w:r>
                <w:delText xml:space="preserve">Supply of copy of documentation, other than that already prescribed, per page </w:delText>
              </w:r>
              <w:r>
                <w:tab/>
              </w:r>
            </w:del>
          </w:p>
        </w:tc>
        <w:tc>
          <w:tcPr>
            <w:tcW w:w="992" w:type="dxa"/>
          </w:tcPr>
          <w:p>
            <w:pPr>
              <w:pStyle w:val="zyTableNAm"/>
              <w:tabs>
                <w:tab w:val="clear" w:pos="567"/>
              </w:tabs>
              <w:ind w:left="-24" w:right="68"/>
              <w:jc w:val="right"/>
              <w:rPr>
                <w:del w:id="1829" w:author="Master Repository Process" w:date="2021-08-29T03:57:00Z"/>
              </w:rPr>
            </w:pPr>
            <w:del w:id="1830" w:author="Master Repository Process" w:date="2021-08-29T03:57:00Z">
              <w:r>
                <w:br/>
                <w:delText>5</w:delText>
              </w:r>
            </w:del>
          </w:p>
        </w:tc>
        <w:tc>
          <w:tcPr>
            <w:tcW w:w="1206" w:type="dxa"/>
          </w:tcPr>
          <w:p>
            <w:pPr>
              <w:pStyle w:val="zyTableNAm"/>
              <w:tabs>
                <w:tab w:val="clear" w:pos="567"/>
              </w:tabs>
              <w:ind w:right="166"/>
              <w:jc w:val="right"/>
              <w:rPr>
                <w:del w:id="1831" w:author="Master Repository Process" w:date="2021-08-29T03:57:00Z"/>
              </w:rPr>
            </w:pPr>
          </w:p>
        </w:tc>
      </w:tr>
      <w:tr>
        <w:trPr>
          <w:cantSplit/>
          <w:del w:id="1832" w:author="Master Repository Process" w:date="2021-08-29T03:57:00Z"/>
        </w:trPr>
        <w:tc>
          <w:tcPr>
            <w:tcW w:w="709" w:type="dxa"/>
          </w:tcPr>
          <w:p>
            <w:pPr>
              <w:pStyle w:val="zyTableNAm"/>
              <w:tabs>
                <w:tab w:val="clear" w:pos="567"/>
                <w:tab w:val="left" w:pos="635"/>
                <w:tab w:val="right" w:leader="dot" w:pos="4820"/>
              </w:tabs>
              <w:ind w:left="635" w:hanging="635"/>
              <w:rPr>
                <w:del w:id="1833" w:author="Master Repository Process" w:date="2021-08-29T03:57:00Z"/>
              </w:rPr>
            </w:pPr>
            <w:del w:id="1834" w:author="Master Repository Process" w:date="2021-08-29T03:57:00Z">
              <w:r>
                <w:delText>30.</w:delText>
              </w:r>
            </w:del>
          </w:p>
        </w:tc>
        <w:tc>
          <w:tcPr>
            <w:tcW w:w="3969" w:type="dxa"/>
          </w:tcPr>
          <w:p>
            <w:pPr>
              <w:pStyle w:val="zyTableNAm"/>
              <w:tabs>
                <w:tab w:val="clear" w:pos="567"/>
                <w:tab w:val="left" w:pos="635"/>
                <w:tab w:val="right" w:leader="dot" w:pos="4820"/>
              </w:tabs>
              <w:ind w:left="635" w:hanging="635"/>
              <w:rPr>
                <w:del w:id="1835" w:author="Master Repository Process" w:date="2021-08-29T03:57:00Z"/>
              </w:rPr>
            </w:pPr>
            <w:del w:id="1836" w:author="Master Repository Process" w:date="2021-08-29T03:57:00Z">
              <w:r>
                <w:delText xml:space="preserve">Issue of a summons to a witness </w:delText>
              </w:r>
              <w:r>
                <w:tab/>
              </w:r>
            </w:del>
          </w:p>
        </w:tc>
        <w:tc>
          <w:tcPr>
            <w:tcW w:w="992" w:type="dxa"/>
          </w:tcPr>
          <w:p>
            <w:pPr>
              <w:pStyle w:val="zyTableNAm"/>
              <w:tabs>
                <w:tab w:val="clear" w:pos="567"/>
              </w:tabs>
              <w:ind w:left="-24" w:right="68"/>
              <w:jc w:val="right"/>
              <w:rPr>
                <w:del w:id="1837" w:author="Master Repository Process" w:date="2021-08-29T03:57:00Z"/>
              </w:rPr>
            </w:pPr>
            <w:del w:id="1838" w:author="Master Repository Process" w:date="2021-08-29T03:57:00Z">
              <w:r>
                <w:delText>20</w:delText>
              </w:r>
            </w:del>
          </w:p>
        </w:tc>
        <w:tc>
          <w:tcPr>
            <w:tcW w:w="1206" w:type="dxa"/>
          </w:tcPr>
          <w:p>
            <w:pPr>
              <w:pStyle w:val="zyTableNAm"/>
              <w:tabs>
                <w:tab w:val="clear" w:pos="567"/>
              </w:tabs>
              <w:ind w:right="166"/>
              <w:jc w:val="right"/>
              <w:rPr>
                <w:del w:id="1839" w:author="Master Repository Process" w:date="2021-08-29T03:57:00Z"/>
              </w:rPr>
            </w:pPr>
          </w:p>
        </w:tc>
      </w:tr>
      <w:tr>
        <w:trPr>
          <w:cantSplit/>
          <w:del w:id="1840" w:author="Master Repository Process" w:date="2021-08-29T03:57:00Z"/>
        </w:trPr>
        <w:tc>
          <w:tcPr>
            <w:tcW w:w="709" w:type="dxa"/>
          </w:tcPr>
          <w:p>
            <w:pPr>
              <w:pStyle w:val="zyTableNAm"/>
              <w:tabs>
                <w:tab w:val="clear" w:pos="567"/>
                <w:tab w:val="left" w:pos="635"/>
                <w:tab w:val="right" w:leader="dot" w:pos="4820"/>
              </w:tabs>
              <w:ind w:left="635" w:hanging="635"/>
              <w:rPr>
                <w:del w:id="1841" w:author="Master Repository Process" w:date="2021-08-29T03:57:00Z"/>
              </w:rPr>
            </w:pPr>
            <w:del w:id="1842" w:author="Master Repository Process" w:date="2021-08-29T03:57:00Z">
              <w:r>
                <w:delText>31.</w:delText>
              </w:r>
            </w:del>
          </w:p>
        </w:tc>
        <w:tc>
          <w:tcPr>
            <w:tcW w:w="3969" w:type="dxa"/>
          </w:tcPr>
          <w:p>
            <w:pPr>
              <w:pStyle w:val="zyTableNAm"/>
              <w:tabs>
                <w:tab w:val="clear" w:pos="567"/>
                <w:tab w:val="left" w:leader="dot" w:pos="4820"/>
              </w:tabs>
              <w:rPr>
                <w:del w:id="1843" w:author="Master Repository Process" w:date="2021-08-29T03:57:00Z"/>
              </w:rPr>
            </w:pPr>
            <w:del w:id="1844" w:author="Master Repository Process" w:date="2021-08-29T03:57:00Z">
              <w:r>
                <w:delText xml:space="preserve">For a search of the database of records of licences — per licence </w:delText>
              </w:r>
              <w:r>
                <w:tab/>
              </w:r>
            </w:del>
          </w:p>
        </w:tc>
        <w:tc>
          <w:tcPr>
            <w:tcW w:w="992" w:type="dxa"/>
          </w:tcPr>
          <w:p>
            <w:pPr>
              <w:pStyle w:val="zyTableNAm"/>
              <w:tabs>
                <w:tab w:val="clear" w:pos="567"/>
              </w:tabs>
              <w:ind w:left="-24" w:right="68"/>
              <w:jc w:val="right"/>
              <w:rPr>
                <w:del w:id="1845" w:author="Master Repository Process" w:date="2021-08-29T03:57:00Z"/>
              </w:rPr>
            </w:pPr>
            <w:del w:id="1846" w:author="Master Repository Process" w:date="2021-08-29T03:57:00Z">
              <w:r>
                <w:br/>
                <w:delText>35</w:delText>
              </w:r>
            </w:del>
          </w:p>
        </w:tc>
        <w:tc>
          <w:tcPr>
            <w:tcW w:w="1206" w:type="dxa"/>
          </w:tcPr>
          <w:p>
            <w:pPr>
              <w:pStyle w:val="zyTableNAm"/>
              <w:tabs>
                <w:tab w:val="clear" w:pos="567"/>
              </w:tabs>
              <w:ind w:right="166"/>
              <w:jc w:val="right"/>
              <w:rPr>
                <w:del w:id="1847" w:author="Master Repository Process" w:date="2021-08-29T03:57:00Z"/>
              </w:rPr>
            </w:pPr>
          </w:p>
        </w:tc>
      </w:tr>
      <w:tr>
        <w:trPr>
          <w:cantSplit/>
          <w:del w:id="1848" w:author="Master Repository Process" w:date="2021-08-29T03:57:00Z"/>
        </w:trPr>
        <w:tc>
          <w:tcPr>
            <w:tcW w:w="709" w:type="dxa"/>
          </w:tcPr>
          <w:p>
            <w:pPr>
              <w:pStyle w:val="zyTableNAm"/>
              <w:tabs>
                <w:tab w:val="clear" w:pos="567"/>
                <w:tab w:val="left" w:pos="635"/>
                <w:tab w:val="right" w:leader="dot" w:pos="4820"/>
              </w:tabs>
              <w:ind w:left="635" w:hanging="635"/>
              <w:rPr>
                <w:del w:id="1849" w:author="Master Repository Process" w:date="2021-08-29T03:57:00Z"/>
              </w:rPr>
            </w:pPr>
            <w:del w:id="1850" w:author="Master Repository Process" w:date="2021-08-29T03:57:00Z">
              <w:r>
                <w:delText>32.</w:delText>
              </w:r>
            </w:del>
          </w:p>
        </w:tc>
        <w:tc>
          <w:tcPr>
            <w:tcW w:w="3969" w:type="dxa"/>
          </w:tcPr>
          <w:p>
            <w:pPr>
              <w:pStyle w:val="zyTableNAm"/>
              <w:tabs>
                <w:tab w:val="clear" w:pos="567"/>
                <w:tab w:val="left" w:pos="635"/>
                <w:tab w:val="right" w:leader="dot" w:pos="4820"/>
              </w:tabs>
              <w:ind w:left="635" w:hanging="635"/>
              <w:rPr>
                <w:del w:id="1851" w:author="Master Repository Process" w:date="2021-08-29T03:57:00Z"/>
              </w:rPr>
            </w:pPr>
            <w:del w:id="1852" w:author="Master Repository Process" w:date="2021-08-29T03:57:00Z">
              <w:r>
                <w:delText xml:space="preserve">For a full search of a licence record </w:delText>
              </w:r>
              <w:r>
                <w:tab/>
              </w:r>
            </w:del>
          </w:p>
        </w:tc>
        <w:tc>
          <w:tcPr>
            <w:tcW w:w="992" w:type="dxa"/>
          </w:tcPr>
          <w:p>
            <w:pPr>
              <w:pStyle w:val="zyTableNAm"/>
              <w:tabs>
                <w:tab w:val="clear" w:pos="567"/>
              </w:tabs>
              <w:ind w:left="-24" w:right="68"/>
              <w:jc w:val="right"/>
              <w:rPr>
                <w:del w:id="1853" w:author="Master Repository Process" w:date="2021-08-29T03:57:00Z"/>
              </w:rPr>
            </w:pPr>
            <w:del w:id="1854" w:author="Master Repository Process" w:date="2021-08-29T03:57:00Z">
              <w:r>
                <w:delText>45</w:delText>
              </w:r>
            </w:del>
          </w:p>
        </w:tc>
        <w:tc>
          <w:tcPr>
            <w:tcW w:w="1206" w:type="dxa"/>
          </w:tcPr>
          <w:p>
            <w:pPr>
              <w:pStyle w:val="zyTableNAm"/>
              <w:tabs>
                <w:tab w:val="clear" w:pos="567"/>
              </w:tabs>
              <w:ind w:right="166"/>
              <w:jc w:val="right"/>
              <w:rPr>
                <w:del w:id="1855" w:author="Master Repository Process" w:date="2021-08-29T03:57:00Z"/>
              </w:rPr>
            </w:pPr>
          </w:p>
        </w:tc>
      </w:tr>
      <w:tr>
        <w:trPr>
          <w:cantSplit/>
          <w:del w:id="1856"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del w:id="1857" w:author="Master Repository Process" w:date="2021-08-29T03:57:00Z"/>
              </w:rPr>
            </w:pPr>
            <w:del w:id="1858" w:author="Master Repository Process" w:date="2021-08-29T03:57:00Z">
              <w:r>
                <w:delText>33.</w:delText>
              </w:r>
            </w:del>
          </w:p>
        </w:tc>
        <w:tc>
          <w:tcPr>
            <w:tcW w:w="3969" w:type="dxa"/>
            <w:tcBorders>
              <w:bottom w:val="nil"/>
            </w:tcBorders>
          </w:tcPr>
          <w:p>
            <w:pPr>
              <w:pStyle w:val="zyTableNAm"/>
              <w:tabs>
                <w:tab w:val="clear" w:pos="567"/>
                <w:tab w:val="left" w:pos="635"/>
                <w:tab w:val="right" w:leader="dot" w:pos="4820"/>
              </w:tabs>
              <w:ind w:left="635" w:hanging="635"/>
              <w:rPr>
                <w:del w:id="1859" w:author="Master Repository Process" w:date="2021-08-29T03:57:00Z"/>
              </w:rPr>
            </w:pPr>
            <w:del w:id="1860" w:author="Master Repository Process" w:date="2021-08-29T03:57:00Z">
              <w:r>
                <w:delText>For a search of postcodes — </w:delText>
              </w:r>
            </w:del>
          </w:p>
        </w:tc>
        <w:tc>
          <w:tcPr>
            <w:tcW w:w="992" w:type="dxa"/>
            <w:tcBorders>
              <w:bottom w:val="nil"/>
            </w:tcBorders>
          </w:tcPr>
          <w:p>
            <w:pPr>
              <w:pStyle w:val="zyTableNAm"/>
              <w:tabs>
                <w:tab w:val="clear" w:pos="567"/>
              </w:tabs>
              <w:ind w:left="-24" w:right="68"/>
              <w:jc w:val="right"/>
              <w:rPr>
                <w:del w:id="1861" w:author="Master Repository Process" w:date="2021-08-29T03:57:00Z"/>
              </w:rPr>
            </w:pPr>
          </w:p>
        </w:tc>
        <w:tc>
          <w:tcPr>
            <w:tcW w:w="1206" w:type="dxa"/>
            <w:tcBorders>
              <w:bottom w:val="nil"/>
            </w:tcBorders>
          </w:tcPr>
          <w:p>
            <w:pPr>
              <w:pStyle w:val="zyTableNAm"/>
              <w:tabs>
                <w:tab w:val="clear" w:pos="567"/>
              </w:tabs>
              <w:ind w:right="166"/>
              <w:jc w:val="right"/>
              <w:rPr>
                <w:del w:id="1862" w:author="Master Repository Process" w:date="2021-08-29T03:57:00Z"/>
              </w:rPr>
            </w:pPr>
          </w:p>
        </w:tc>
      </w:tr>
      <w:tr>
        <w:trPr>
          <w:cantSplit/>
          <w:del w:id="1863" w:author="Master Repository Process" w:date="2021-08-29T03:57:00Z"/>
        </w:trPr>
        <w:tc>
          <w:tcPr>
            <w:tcW w:w="709" w:type="dxa"/>
            <w:tcBorders>
              <w:top w:val="nil"/>
              <w:bottom w:val="nil"/>
            </w:tcBorders>
          </w:tcPr>
          <w:p>
            <w:pPr>
              <w:pStyle w:val="zyTableNAm"/>
              <w:tabs>
                <w:tab w:val="clear" w:pos="567"/>
                <w:tab w:val="left" w:pos="1060"/>
                <w:tab w:val="right" w:leader="dot" w:pos="4820"/>
              </w:tabs>
              <w:ind w:left="635" w:hanging="635"/>
              <w:rPr>
                <w:del w:id="1864"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del w:id="1865" w:author="Master Repository Process" w:date="2021-08-29T03:57:00Z"/>
              </w:rPr>
            </w:pPr>
            <w:del w:id="1866" w:author="Master Repository Process" w:date="2021-08-29T03:57:00Z">
              <w:r>
                <w:delText>(a)</w:delText>
              </w:r>
              <w:r>
                <w:tab/>
                <w:delText xml:space="preserve">1 to 10 postcodes </w:delText>
              </w:r>
              <w:r>
                <w:tab/>
              </w:r>
            </w:del>
          </w:p>
        </w:tc>
        <w:tc>
          <w:tcPr>
            <w:tcW w:w="992" w:type="dxa"/>
            <w:tcBorders>
              <w:top w:val="nil"/>
              <w:bottom w:val="nil"/>
            </w:tcBorders>
          </w:tcPr>
          <w:p>
            <w:pPr>
              <w:pStyle w:val="zyTableNAm"/>
              <w:tabs>
                <w:tab w:val="clear" w:pos="567"/>
              </w:tabs>
              <w:ind w:left="-24" w:right="68"/>
              <w:jc w:val="right"/>
              <w:rPr>
                <w:del w:id="1867" w:author="Master Repository Process" w:date="2021-08-29T03:57:00Z"/>
              </w:rPr>
            </w:pPr>
            <w:del w:id="1868" w:author="Master Repository Process" w:date="2021-08-29T03:57:00Z">
              <w:r>
                <w:delText>35</w:delText>
              </w:r>
            </w:del>
          </w:p>
        </w:tc>
        <w:tc>
          <w:tcPr>
            <w:tcW w:w="1206" w:type="dxa"/>
            <w:tcBorders>
              <w:top w:val="nil"/>
              <w:bottom w:val="nil"/>
            </w:tcBorders>
          </w:tcPr>
          <w:p>
            <w:pPr>
              <w:pStyle w:val="zyTableNAm"/>
              <w:tabs>
                <w:tab w:val="clear" w:pos="567"/>
              </w:tabs>
              <w:ind w:right="166"/>
              <w:jc w:val="right"/>
              <w:rPr>
                <w:del w:id="1869" w:author="Master Repository Process" w:date="2021-08-29T03:57:00Z"/>
              </w:rPr>
            </w:pPr>
          </w:p>
        </w:tc>
      </w:tr>
      <w:tr>
        <w:trPr>
          <w:cantSplit/>
          <w:del w:id="1870" w:author="Master Repository Process" w:date="2021-08-29T03:57:00Z"/>
        </w:trPr>
        <w:tc>
          <w:tcPr>
            <w:tcW w:w="709" w:type="dxa"/>
            <w:tcBorders>
              <w:top w:val="nil"/>
            </w:tcBorders>
          </w:tcPr>
          <w:p>
            <w:pPr>
              <w:pStyle w:val="zyTableNAm"/>
              <w:tabs>
                <w:tab w:val="clear" w:pos="567"/>
                <w:tab w:val="left" w:pos="1060"/>
                <w:tab w:val="right" w:leader="dot" w:pos="4820"/>
              </w:tabs>
              <w:ind w:left="635" w:hanging="635"/>
              <w:rPr>
                <w:del w:id="1871"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ind w:left="493" w:hanging="493"/>
              <w:rPr>
                <w:del w:id="1872" w:author="Master Repository Process" w:date="2021-08-29T03:57:00Z"/>
              </w:rPr>
            </w:pPr>
            <w:del w:id="1873" w:author="Master Repository Process" w:date="2021-08-29T03:57:00Z">
              <w:r>
                <w:delText>(b)</w:delText>
              </w:r>
              <w:r>
                <w:tab/>
                <w:delText xml:space="preserve">more than 10 postcodes </w:delText>
              </w:r>
              <w:r>
                <w:tab/>
              </w:r>
            </w:del>
          </w:p>
        </w:tc>
        <w:tc>
          <w:tcPr>
            <w:tcW w:w="992" w:type="dxa"/>
            <w:tcBorders>
              <w:top w:val="nil"/>
            </w:tcBorders>
          </w:tcPr>
          <w:p>
            <w:pPr>
              <w:pStyle w:val="zyTableNAm"/>
              <w:tabs>
                <w:tab w:val="clear" w:pos="567"/>
              </w:tabs>
              <w:ind w:left="-24" w:right="68"/>
              <w:jc w:val="right"/>
              <w:rPr>
                <w:del w:id="1874" w:author="Master Repository Process" w:date="2021-08-29T03:57:00Z"/>
              </w:rPr>
            </w:pPr>
            <w:del w:id="1875" w:author="Master Repository Process" w:date="2021-08-29T03:57:00Z">
              <w:r>
                <w:delText>75</w:delText>
              </w:r>
            </w:del>
          </w:p>
        </w:tc>
        <w:tc>
          <w:tcPr>
            <w:tcW w:w="1206" w:type="dxa"/>
            <w:tcBorders>
              <w:top w:val="nil"/>
            </w:tcBorders>
          </w:tcPr>
          <w:p>
            <w:pPr>
              <w:pStyle w:val="zyTableNAm"/>
              <w:tabs>
                <w:tab w:val="clear" w:pos="567"/>
              </w:tabs>
              <w:ind w:right="166"/>
              <w:jc w:val="right"/>
              <w:rPr>
                <w:del w:id="1876" w:author="Master Repository Process" w:date="2021-08-29T03:57:00Z"/>
              </w:rPr>
            </w:pPr>
          </w:p>
        </w:tc>
      </w:tr>
    </w:tbl>
    <w:p>
      <w:pPr>
        <w:pStyle w:val="BlankOpen"/>
        <w:rPr>
          <w:del w:id="1877" w:author="Master Repository Process" w:date="2021-08-29T03:57:00Z"/>
        </w:rPr>
      </w:pPr>
    </w:p>
    <w:p>
      <w:pPr>
        <w:pStyle w:val="BlankOpen"/>
        <w:rPr>
          <w:del w:id="1878" w:author="Master Repository Process" w:date="2021-08-29T03:57: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CCD2CB-7FF7-4E05-9CDF-6144F5E3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18133</Words>
  <Characters>88132</Characters>
  <Application>Microsoft Office Word</Application>
  <DocSecurity>0</DocSecurity>
  <Lines>3525</Lines>
  <Paragraphs>1801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104464</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08-c0-01 - 08-d0-01</dc:title>
  <dc:subject/>
  <dc:creator/>
  <cp:keywords/>
  <dc:description/>
  <cp:lastModifiedBy>Master Repository Process</cp:lastModifiedBy>
  <cp:revision>2</cp:revision>
  <cp:lastPrinted>2009-06-30T00:41:00Z</cp:lastPrinted>
  <dcterms:created xsi:type="dcterms:W3CDTF">2021-08-28T19:57:00Z</dcterms:created>
  <dcterms:modified xsi:type="dcterms:W3CDTF">2021-08-28T19:58:00Z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08-c0-01</vt:lpwstr>
  </property>
  <property fmtid="{D5CDD505-2E9C-101B-9397-08002B2CF9AE}" pid="8" name="FromAsAtDate">
    <vt:lpwstr>20 Nov 2009</vt:lpwstr>
  </property>
  <property fmtid="{D5CDD505-2E9C-101B-9397-08002B2CF9AE}" pid="9" name="ToSuffix">
    <vt:lpwstr>08-d0-01</vt:lpwstr>
  </property>
  <property fmtid="{D5CDD505-2E9C-101B-9397-08002B2CF9AE}" pid="10" name="ToAsAtDate">
    <vt:lpwstr>01 Jan 2010</vt:lpwstr>
  </property>
</Properties>
</file>