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(Infringements)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2009</w:t>
      </w:r>
      <w:r>
        <w:fldChar w:fldCharType="end"/>
      </w:r>
      <w:r>
        <w:t xml:space="preserve">, </w:t>
      </w:r>
      <w:r>
        <w:fldChar w:fldCharType="begin"/>
      </w:r>
      <w:r>
        <w:instrText xml:space="preserve"> DocProperty FromSuffix </w:instrText>
      </w:r>
      <w:r>
        <w:fldChar w:fldCharType="separate"/>
      </w:r>
      <w:r>
        <w:t>06-c0-04</w:t>
      </w:r>
      <w:r>
        <w:fldChar w:fldCharType="end"/>
      </w:r>
      <w:r>
        <w:t>] and [</w:t>
      </w:r>
      <w:r>
        <w:fldChar w:fldCharType="begin"/>
      </w:r>
      <w:r>
        <w:instrText xml:space="preserve"> DocProperty ToAsAtDate</w:instrText>
      </w:r>
      <w:r>
        <w:fldChar w:fldCharType="separate"/>
      </w:r>
      <w:r>
        <w:t>01 Jan 2010</w:t>
      </w:r>
      <w:r>
        <w:fldChar w:fldCharType="end"/>
      </w:r>
      <w:r>
        <w:t xml:space="preserve">, </w:t>
      </w:r>
      <w:r>
        <w:fldChar w:fldCharType="begin"/>
      </w:r>
      <w:r>
        <w:instrText xml:space="preserve"> DocProperty ToSuffix</w:instrText>
      </w:r>
      <w:r>
        <w:fldChar w:fldCharType="separate"/>
      </w:r>
      <w:r>
        <w:t>06-d0-03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Road Traffic Act 1974</w:t>
      </w:r>
    </w:p>
    <w:p>
      <w:pPr>
        <w:pStyle w:val="NameofActReg"/>
      </w:pPr>
      <w:r>
        <w:t>Road Traffic (Infringements) Regulations 1975</w:t>
      </w:r>
    </w:p>
    <w:p>
      <w:pPr>
        <w:pStyle w:val="Heading5"/>
        <w:rPr>
          <w:snapToGrid w:val="0"/>
        </w:rPr>
      </w:pPr>
      <w:bookmarkStart w:id="0" w:name="_Toc457275129"/>
      <w:bookmarkStart w:id="1" w:name="_Toc473349884"/>
      <w:bookmarkStart w:id="2" w:name="_Toc23914752"/>
      <w:bookmarkStart w:id="3" w:name="_Toc124150215"/>
      <w:bookmarkStart w:id="4" w:name="_Toc202515985"/>
      <w:bookmarkStart w:id="5" w:name="_Toc249955124"/>
      <w:bookmarkStart w:id="6" w:name="_Toc245803311"/>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Heading5"/>
      </w:pPr>
      <w:bookmarkStart w:id="8" w:name="_Toc201995741"/>
      <w:bookmarkStart w:id="9" w:name="_Toc202515986"/>
      <w:bookmarkStart w:id="10" w:name="_Toc249955125"/>
      <w:bookmarkStart w:id="11" w:name="_Toc245803312"/>
      <w:bookmarkStart w:id="12" w:name="_Toc457275130"/>
      <w:bookmarkStart w:id="13" w:name="_Toc473349885"/>
      <w:bookmarkStart w:id="14" w:name="_Toc23914753"/>
      <w:bookmarkStart w:id="15" w:name="_Toc124150216"/>
      <w:r>
        <w:rPr>
          <w:rStyle w:val="CharSectno"/>
        </w:rPr>
        <w:t>2</w:t>
      </w:r>
      <w:r>
        <w:t>.</w:t>
      </w:r>
      <w:r>
        <w:tab/>
        <w:t>Term used:</w:t>
      </w:r>
      <w:bookmarkEnd w:id="8"/>
      <w:bookmarkEnd w:id="9"/>
      <w:r>
        <w:t xml:space="preserve"> novice driver (type 1A)</w:t>
      </w:r>
      <w:bookmarkEnd w:id="10"/>
      <w:bookmarkEnd w:id="11"/>
    </w:p>
    <w:p>
      <w:pPr>
        <w:pStyle w:val="Subsection"/>
      </w:pPr>
      <w:r>
        <w:tab/>
      </w:r>
      <w:r>
        <w:tab/>
        <w:t xml:space="preserve">In these regulations — </w:t>
      </w:r>
    </w:p>
    <w:p>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pPr>
        <w:pStyle w:val="Footnotesection"/>
      </w:pPr>
      <w:r>
        <w:tab/>
        <w:t>[Regulation 2 inserted in Gazette 10 Jun 2008 p. 2462.]</w:t>
      </w:r>
    </w:p>
    <w:p>
      <w:pPr>
        <w:pStyle w:val="Heading5"/>
        <w:rPr>
          <w:snapToGrid w:val="0"/>
        </w:rPr>
      </w:pPr>
      <w:bookmarkStart w:id="16" w:name="_Toc202515987"/>
      <w:bookmarkStart w:id="17" w:name="_Toc249955126"/>
      <w:bookmarkStart w:id="18" w:name="_Toc245803313"/>
      <w:r>
        <w:rPr>
          <w:rStyle w:val="CharSectno"/>
        </w:rPr>
        <w:t>3</w:t>
      </w:r>
      <w:r>
        <w:rPr>
          <w:snapToGrid w:val="0"/>
        </w:rPr>
        <w:t>.</w:t>
      </w:r>
      <w:r>
        <w:rPr>
          <w:snapToGrid w:val="0"/>
        </w:rPr>
        <w:tab/>
        <w:t>Offences and penalties</w:t>
      </w:r>
      <w:bookmarkEnd w:id="12"/>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pPr>
      <w:r>
        <w:tab/>
        <w:t>(2)</w:t>
      </w:r>
      <w:r>
        <w:tab/>
        <w:t>In Schedule 1 column 1 a reference to a provision that creates an offence when read with section 107 of the Act shall be taken to include a reference to the provision read with section 107.</w:t>
      </w:r>
    </w:p>
    <w:p>
      <w:pPr>
        <w:pStyle w:val="Subsection"/>
        <w:spacing w:before="120"/>
        <w:rPr>
          <w:snapToGrid w:val="0"/>
        </w:rPr>
      </w:pPr>
      <w:r>
        <w:rPr>
          <w:snapToGrid w:val="0"/>
        </w:rPr>
        <w:tab/>
        <w:t>(3)</w:t>
      </w:r>
      <w:r>
        <w:rPr>
          <w:snapToGrid w:val="0"/>
        </w:rPr>
        <w:tab/>
        <w:t>Every offence not referred to in subregulation (1) that is created by — </w:t>
      </w:r>
    </w:p>
    <w:p>
      <w:pPr>
        <w:pStyle w:val="Ednotepara"/>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w:t>
      </w:r>
      <w:r>
        <w:t xml:space="preserve"> paragraph (d),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2000</w:t>
      </w:r>
      <w:r>
        <w:t>; or</w:t>
      </w:r>
    </w:p>
    <w:p>
      <w:pPr>
        <w:pStyle w:val="Indenta"/>
      </w:pPr>
      <w:r>
        <w:tab/>
        <w:t>(b)</w:t>
      </w:r>
      <w:r>
        <w:tab/>
        <w:t xml:space="preserve">the </w:t>
      </w:r>
      <w:r>
        <w:rPr>
          <w:i/>
        </w:rPr>
        <w:t>Road Traffic (Vehicle Standards) Regulations 2002</w:t>
      </w:r>
      <w:r>
        <w:t>; or</w:t>
      </w:r>
    </w:p>
    <w:p>
      <w:pPr>
        <w:pStyle w:val="Indenta"/>
      </w:pPr>
      <w:r>
        <w:tab/>
        <w:t>(c)</w:t>
      </w:r>
      <w:r>
        <w:tab/>
        <w:t xml:space="preserve">the </w:t>
      </w:r>
      <w:r>
        <w:rPr>
          <w:i/>
        </w:rPr>
        <w:t>Road Traffic (Bicycles) Regulations 2002</w:t>
      </w:r>
      <w:r>
        <w:t>; or</w:t>
      </w:r>
    </w:p>
    <w:p>
      <w:pPr>
        <w:pStyle w:val="Indenta"/>
      </w:pPr>
      <w:r>
        <w:tab/>
        <w:t>(d)</w:t>
      </w:r>
      <w:r>
        <w:tab/>
        <w:t xml:space="preserve">the </w:t>
      </w:r>
      <w:r>
        <w:rPr>
          <w:i/>
        </w:rPr>
        <w:t>Road Traffic (Animal Drawn Vehicles) Regulations 2002</w:t>
      </w:r>
      <w:r>
        <w:t>; or</w:t>
      </w:r>
    </w:p>
    <w:p>
      <w:pPr>
        <w:pStyle w:val="Indenta"/>
      </w:pPr>
      <w:r>
        <w:tab/>
        <w:t>(e)</w:t>
      </w:r>
      <w:r>
        <w:tab/>
        <w:t xml:space="preserve">the </w:t>
      </w:r>
      <w:r>
        <w:rPr>
          <w:i/>
          <w:iCs/>
        </w:rPr>
        <w:t>Road Traffic (Authorisation to Drive) Regulations 2008</w:t>
      </w:r>
      <w:r>
        <w:t>.</w:t>
      </w:r>
    </w:p>
    <w:p>
      <w:pPr>
        <w:pStyle w:val="Footnotesection"/>
      </w:pPr>
      <w:r>
        <w:tab/>
        <w:t>[Regulation 3 amended in Gazette 11 Apr 1986 p. 1383; 23 Dec 1988 p. 4979; 28 Sep 1990 p. 5072; 23 Dec 1997 p. 7444</w:t>
      </w:r>
      <w:r>
        <w:noBreakHyphen/>
        <w:t>5; 1 Dec 2000 p. 6759; 1 Nov 2002 p. 5390; 23 Dec 2005 p. 6285; 1 Aug 2006 p. 2835; 10 Jun 2008 p. 2462</w:t>
      </w:r>
      <w:r>
        <w:noBreakHyphen/>
        <w:t xml:space="preserve">3.] </w:t>
      </w:r>
    </w:p>
    <w:p>
      <w:pPr>
        <w:pStyle w:val="Heading5"/>
        <w:rPr>
          <w:snapToGrid w:val="0"/>
        </w:rPr>
      </w:pPr>
      <w:bookmarkStart w:id="19" w:name="_Toc457275131"/>
      <w:bookmarkStart w:id="20" w:name="_Toc473349886"/>
      <w:bookmarkStart w:id="21" w:name="_Toc23914754"/>
      <w:bookmarkStart w:id="22" w:name="_Toc124150217"/>
      <w:bookmarkStart w:id="23" w:name="_Toc202515988"/>
      <w:bookmarkStart w:id="24" w:name="_Toc249955127"/>
      <w:bookmarkStart w:id="25" w:name="_Toc245803314"/>
      <w:r>
        <w:rPr>
          <w:rStyle w:val="CharSectno"/>
        </w:rPr>
        <w:t>4</w:t>
      </w:r>
      <w:r>
        <w:rPr>
          <w:snapToGrid w:val="0"/>
        </w:rPr>
        <w:t>.</w:t>
      </w:r>
      <w:r>
        <w:rPr>
          <w:snapToGrid w:val="0"/>
        </w:rPr>
        <w:tab/>
        <w:t>Prescribed officers</w:t>
      </w:r>
      <w:bookmarkEnd w:id="19"/>
      <w:bookmarkEnd w:id="20"/>
      <w:bookmarkEnd w:id="21"/>
      <w:bookmarkEnd w:id="22"/>
      <w:bookmarkEnd w:id="23"/>
      <w:bookmarkEnd w:id="24"/>
      <w:bookmarkEnd w:id="25"/>
      <w:r>
        <w:rPr>
          <w:snapToGrid w:val="0"/>
        </w:rPr>
        <w:t xml:space="preserve"> </w:t>
      </w:r>
    </w:p>
    <w:p>
      <w:pPr>
        <w:pStyle w:val="Subsection"/>
        <w:spacing w:before="180"/>
      </w:pPr>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p>
    <w:p>
      <w:pPr>
        <w:pStyle w:val="Indenta"/>
      </w:pPr>
      <w:r>
        <w:tab/>
        <w:t>(a)</w:t>
      </w:r>
      <w:r>
        <w:tab/>
        <w:t>a commissioned officer of Police;</w:t>
      </w:r>
    </w:p>
    <w:p>
      <w:pPr>
        <w:pStyle w:val="Indenta"/>
      </w:pPr>
      <w:r>
        <w:tab/>
        <w:t>(b)</w:t>
      </w:r>
      <w:r>
        <w:tab/>
        <w:t>in a district to which section 110 of the Act applies, the traffic inspector, or where there is more than one, the senior traffic inspector for the district.</w:t>
      </w:r>
    </w:p>
    <w:p>
      <w:pPr>
        <w:pStyle w:val="Subsection"/>
        <w:spacing w:before="180"/>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pPr>
      <w:r>
        <w:tab/>
        <w:t>(a)</w:t>
      </w:r>
      <w:r>
        <w:tab/>
        <w:t>the General Manager, Licensing Business Unit, Department of Transport; or</w:t>
      </w:r>
    </w:p>
    <w:p>
      <w:pPr>
        <w:pStyle w:val="Indenta"/>
      </w:pPr>
      <w:r>
        <w:tab/>
        <w:t>(b)</w:t>
      </w:r>
      <w:r>
        <w:tab/>
        <w:t>the Principal Prosecutions Officer, Prosecutions, Department of Transport; or</w:t>
      </w:r>
    </w:p>
    <w:p>
      <w:pPr>
        <w:pStyle w:val="Indenta"/>
      </w:pPr>
      <w:r>
        <w:tab/>
        <w:t>(c)</w:t>
      </w:r>
      <w:r>
        <w:tab/>
        <w:t>the Senior Prosecutions Officer, Prosecutions, Department of Transport; or</w:t>
      </w:r>
    </w:p>
    <w:p>
      <w:pPr>
        <w:pStyle w:val="Indenta"/>
      </w:pPr>
      <w:r>
        <w:tab/>
        <w:t>(d)</w:t>
      </w:r>
      <w:r>
        <w:tab/>
        <w:t>the Prosecutions Officer, Prosecutions, Department of Transport.</w:t>
      </w:r>
    </w:p>
    <w:p>
      <w:pPr>
        <w:pStyle w:val="Footnotesection"/>
      </w:pPr>
      <w:r>
        <w:tab/>
        <w:t>[Regulation 4 amended in Gazette 2 Feb 1982 p. 400; 17 Jan 1997 p. 439</w:t>
      </w:r>
      <w:r>
        <w:noBreakHyphen/>
        <w:t>40; 11 Apr 1997 p. 1859; 28 Feb 2003 p. 679</w:t>
      </w:r>
      <w:r>
        <w:noBreakHyphen/>
        <w:t>80; 23 Dec 2005 p. 6286; 1 Aug 2006 p. 2835</w:t>
      </w:r>
      <w:r>
        <w:noBreakHyphen/>
        <w:t xml:space="preserve">6; 16 Oct 2009 p. 4069.] </w:t>
      </w:r>
    </w:p>
    <w:p>
      <w:pPr>
        <w:pStyle w:val="Ednotesection"/>
      </w:pPr>
      <w:r>
        <w:t>[</w:t>
      </w:r>
      <w:r>
        <w:rPr>
          <w:b/>
        </w:rPr>
        <w:t>5.</w:t>
      </w:r>
      <w:r>
        <w:tab/>
        <w:t xml:space="preserve">Deleted in Gazette 21 Dec 1990 p. 6288.] </w:t>
      </w:r>
    </w:p>
    <w:p>
      <w:pPr>
        <w:pStyle w:val="Heading5"/>
        <w:rPr>
          <w:snapToGrid w:val="0"/>
        </w:rPr>
      </w:pPr>
      <w:bookmarkStart w:id="26" w:name="_Toc457275132"/>
      <w:bookmarkStart w:id="27" w:name="_Toc473349887"/>
      <w:bookmarkStart w:id="28" w:name="_Toc23914755"/>
      <w:bookmarkStart w:id="29" w:name="_Toc124150218"/>
      <w:bookmarkStart w:id="30" w:name="_Toc202515989"/>
      <w:bookmarkStart w:id="31" w:name="_Toc249955128"/>
      <w:bookmarkStart w:id="32" w:name="_Toc245803315"/>
      <w:r>
        <w:rPr>
          <w:rStyle w:val="CharSectno"/>
        </w:rPr>
        <w:t>6</w:t>
      </w:r>
      <w:r>
        <w:rPr>
          <w:snapToGrid w:val="0"/>
        </w:rPr>
        <w:t>.</w:t>
      </w:r>
      <w:r>
        <w:rPr>
          <w:snapToGrid w:val="0"/>
        </w:rPr>
        <w:tab/>
        <w:t>Offence of altering infringement notice</w:t>
      </w:r>
      <w:bookmarkEnd w:id="26"/>
      <w:bookmarkEnd w:id="27"/>
      <w:bookmarkEnd w:id="28"/>
      <w:bookmarkEnd w:id="29"/>
      <w:bookmarkEnd w:id="30"/>
      <w:bookmarkEnd w:id="31"/>
      <w:bookmarkEnd w:id="32"/>
      <w:r>
        <w:rPr>
          <w:snapToGrid w:val="0"/>
        </w:rPr>
        <w:t xml:space="preserve"> </w:t>
      </w:r>
    </w:p>
    <w:p>
      <w:pPr>
        <w:pStyle w:val="Subsection"/>
        <w:spacing w:before="120"/>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pPr>
      <w:r>
        <w:tab/>
        <w:t xml:space="preserve">[Regulation 6 inserted in Gazette 21 Dec 1990 p. 6288; amended in Gazette 17 Jan 1997 p. 440; 31 Jan 1997 p. 681; 23 Dec 1997 p. 7445.] </w:t>
      </w:r>
    </w:p>
    <w:p>
      <w:pPr>
        <w:pStyle w:val="Heading5"/>
        <w:rPr>
          <w:snapToGrid w:val="0"/>
        </w:rPr>
      </w:pPr>
      <w:bookmarkStart w:id="33" w:name="_Toc457275133"/>
      <w:bookmarkStart w:id="34" w:name="_Toc473349888"/>
      <w:bookmarkStart w:id="35" w:name="_Toc23914756"/>
      <w:bookmarkStart w:id="36" w:name="_Toc124150219"/>
      <w:bookmarkStart w:id="37" w:name="_Toc202515990"/>
      <w:bookmarkStart w:id="38" w:name="_Toc249955129"/>
      <w:bookmarkStart w:id="39" w:name="_Toc245803316"/>
      <w:r>
        <w:rPr>
          <w:rStyle w:val="CharSectno"/>
        </w:rPr>
        <w:t>7</w:t>
      </w:r>
      <w:r>
        <w:rPr>
          <w:snapToGrid w:val="0"/>
        </w:rPr>
        <w:t>.</w:t>
      </w:r>
      <w:r>
        <w:rPr>
          <w:snapToGrid w:val="0"/>
        </w:rPr>
        <w:tab/>
        <w:t>Prescribed forms</w:t>
      </w:r>
      <w:bookmarkEnd w:id="33"/>
      <w:bookmarkEnd w:id="34"/>
      <w:bookmarkEnd w:id="35"/>
      <w:bookmarkEnd w:id="36"/>
      <w:bookmarkEnd w:id="37"/>
      <w:bookmarkEnd w:id="38"/>
      <w:bookmarkEnd w:id="39"/>
      <w:r>
        <w:rPr>
          <w:snapToGrid w:val="0"/>
        </w:rPr>
        <w:t xml:space="preserve"> </w:t>
      </w:r>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w:t>
      </w:r>
    </w:p>
    <w:p>
      <w:pPr>
        <w:pStyle w:val="Indenta"/>
      </w:pPr>
      <w:r>
        <w:tab/>
        <w:t>(b)</w:t>
      </w:r>
      <w:r>
        <w:tab/>
        <w:t>in the case of a traffic infringement notice under section 102A of the Act, the form set out in Schedule 2 Form 1, made out to the responsible person;</w:t>
      </w:r>
    </w:p>
    <w:p>
      <w:pPr>
        <w:pStyle w:val="Indenta"/>
      </w:pPr>
      <w:r>
        <w:tab/>
        <w:t>(c)</w:t>
      </w:r>
      <w:r>
        <w:tab/>
        <w:t>in the case of a traffic infringement notice under section 102B of the Act, the form set out in Schedule 2 Form 2;</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spacing w:before="120"/>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 1990 p. 6288; amended in Gazette 17 Jan 1997 p. 440; 11 Apr 1997 p. 1859; 23 Dec 2005 p. 6286.] </w:t>
      </w:r>
    </w:p>
    <w:p>
      <w:pPr>
        <w:pStyle w:val="Ednotesection"/>
      </w:pPr>
      <w:r>
        <w:t>[</w:t>
      </w:r>
      <w:r>
        <w:rPr>
          <w:b/>
          <w:bCs/>
        </w:rPr>
        <w:t>8.</w:t>
      </w:r>
      <w:r>
        <w:tab/>
        <w:t xml:space="preserve">Omitted under the Reprints Act 1984 s. 7(4)(f) and (g).]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40" w:name="_Toc124150221"/>
      <w:bookmarkStart w:id="41" w:name="_Toc124150281"/>
      <w:bookmarkStart w:id="42" w:name="_Toc128536952"/>
      <w:bookmarkStart w:id="43" w:name="_Toc139876548"/>
      <w:bookmarkStart w:id="44" w:name="_Toc139949193"/>
      <w:bookmarkStart w:id="45" w:name="_Toc143057355"/>
      <w:bookmarkStart w:id="46" w:name="_Toc143057517"/>
      <w:bookmarkStart w:id="47" w:name="_Toc143057558"/>
      <w:bookmarkStart w:id="48" w:name="_Toc144780368"/>
      <w:bookmarkStart w:id="49" w:name="_Toc152737141"/>
      <w:bookmarkStart w:id="50" w:name="_Toc200956515"/>
      <w:bookmarkStart w:id="51" w:name="_Toc200963339"/>
      <w:bookmarkStart w:id="52" w:name="_Toc202069502"/>
      <w:bookmarkStart w:id="53" w:name="_Toc202515991"/>
      <w:bookmarkStart w:id="54" w:name="_Toc202518248"/>
      <w:bookmarkStart w:id="55" w:name="_Toc222895385"/>
      <w:bookmarkStart w:id="56" w:name="_Toc222895530"/>
      <w:bookmarkStart w:id="57" w:name="_Toc223255274"/>
      <w:bookmarkStart w:id="58" w:name="_Toc224350695"/>
      <w:bookmarkStart w:id="59" w:name="_Toc224964580"/>
      <w:bookmarkStart w:id="60" w:name="_Toc224964861"/>
      <w:bookmarkStart w:id="61" w:name="_Toc227051964"/>
      <w:bookmarkStart w:id="62" w:name="_Toc243372171"/>
      <w:bookmarkStart w:id="63" w:name="_Toc245803317"/>
      <w:bookmarkStart w:id="64" w:name="_Toc249955069"/>
      <w:bookmarkStart w:id="65" w:name="_Toc249955130"/>
      <w:r>
        <w:rPr>
          <w:rStyle w:val="CharSchNo"/>
        </w:rPr>
        <w:t>Schedule 1</w:t>
      </w:r>
      <w:r>
        <w:t> — </w:t>
      </w:r>
      <w:r>
        <w:rPr>
          <w:rStyle w:val="CharSchText"/>
        </w:rPr>
        <w:t>Prescribed offences and modified penalties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yShoulderClause"/>
        <w:rPr>
          <w:snapToGrid w:val="0"/>
        </w:rPr>
      </w:pPr>
      <w:r>
        <w:rPr>
          <w:snapToGrid w:val="0"/>
        </w:rPr>
        <w:t>[Reg. 3]</w:t>
      </w:r>
    </w:p>
    <w:p>
      <w:pPr>
        <w:pStyle w:val="yFootnoteheading"/>
        <w:spacing w:after="60"/>
      </w:pPr>
      <w:r>
        <w:tab/>
        <w:t>[Heading inserted in Gazette 23 Dec 2005 p. 6286.]</w:t>
      </w:r>
    </w:p>
    <w:tbl>
      <w:tblPr>
        <w:tblW w:w="7244" w:type="dxa"/>
        <w:tblInd w:w="42" w:type="dxa"/>
        <w:tblLayout w:type="fixed"/>
        <w:tblCellMar>
          <w:left w:w="42" w:type="dxa"/>
          <w:right w:w="42" w:type="dxa"/>
        </w:tblCellMar>
        <w:tblLook w:val="0000" w:firstRow="0" w:lastRow="0" w:firstColumn="0" w:lastColumn="0" w:noHBand="0" w:noVBand="0"/>
      </w:tblPr>
      <w:tblGrid>
        <w:gridCol w:w="2977"/>
        <w:gridCol w:w="3544"/>
        <w:gridCol w:w="723"/>
      </w:tblGrid>
      <w:tr>
        <w:trPr>
          <w:cantSplit/>
          <w:tblHeader/>
        </w:trPr>
        <w:tc>
          <w:tcPr>
            <w:tcW w:w="2977" w:type="dxa"/>
            <w:tcBorders>
              <w:top w:val="single" w:sz="4" w:space="0" w:color="auto"/>
              <w:bottom w:val="single" w:sz="4" w:space="0" w:color="auto"/>
            </w:tcBorders>
          </w:tcPr>
          <w:p>
            <w:pPr>
              <w:pStyle w:val="yTable"/>
              <w:tabs>
                <w:tab w:val="left" w:pos="567"/>
              </w:tabs>
              <w:ind w:left="567" w:hanging="567"/>
              <w:rPr>
                <w:b/>
                <w:sz w:val="19"/>
              </w:rPr>
            </w:pPr>
            <w:r>
              <w:rPr>
                <w:b/>
                <w:sz w:val="19"/>
              </w:rPr>
              <w:t>Provision Creating Offence</w:t>
            </w:r>
          </w:p>
        </w:tc>
        <w:tc>
          <w:tcPr>
            <w:tcW w:w="3544" w:type="dxa"/>
            <w:tcBorders>
              <w:top w:val="single" w:sz="4" w:space="0" w:color="auto"/>
              <w:bottom w:val="single" w:sz="4" w:space="0" w:color="auto"/>
            </w:tcBorders>
          </w:tcPr>
          <w:p>
            <w:pPr>
              <w:pStyle w:val="yTable"/>
              <w:tabs>
                <w:tab w:val="right" w:leader="dot" w:pos="3290"/>
              </w:tabs>
              <w:rPr>
                <w:b/>
                <w:sz w:val="19"/>
              </w:rPr>
            </w:pPr>
            <w:r>
              <w:rPr>
                <w:b/>
                <w:sz w:val="19"/>
              </w:rPr>
              <w:t>Nature of Offence</w:t>
            </w:r>
          </w:p>
        </w:tc>
        <w:tc>
          <w:tcPr>
            <w:tcW w:w="723" w:type="dxa"/>
            <w:tcBorders>
              <w:top w:val="single" w:sz="4" w:space="0" w:color="auto"/>
              <w:bottom w:val="single" w:sz="4" w:space="0" w:color="auto"/>
            </w:tcBorders>
          </w:tcPr>
          <w:p>
            <w:pPr>
              <w:pStyle w:val="yTable"/>
              <w:ind w:right="114"/>
              <w:jc w:val="right"/>
              <w:rPr>
                <w:b/>
                <w:sz w:val="19"/>
              </w:rPr>
            </w:pPr>
            <w:r>
              <w:rPr>
                <w:b/>
                <w:sz w:val="19"/>
              </w:rPr>
              <w:t>PU</w:t>
            </w:r>
          </w:p>
        </w:tc>
      </w:tr>
      <w:tr>
        <w:trPr>
          <w:cantSplit/>
        </w:trPr>
        <w:tc>
          <w:tcPr>
            <w:tcW w:w="2977" w:type="dxa"/>
          </w:tcPr>
          <w:p>
            <w:pPr>
              <w:pStyle w:val="yTable"/>
              <w:tabs>
                <w:tab w:val="left" w:pos="567"/>
              </w:tabs>
              <w:ind w:left="567" w:hanging="567"/>
              <w:rPr>
                <w:sz w:val="19"/>
              </w:rPr>
            </w:pPr>
            <w:r>
              <w:rPr>
                <w:i/>
                <w:sz w:val="19"/>
              </w:rPr>
              <w:t>Road Traffic Act 1974</w:t>
            </w:r>
          </w:p>
        </w:tc>
        <w:tc>
          <w:tcPr>
            <w:tcW w:w="3544" w:type="dxa"/>
          </w:tcPr>
          <w:p>
            <w:pPr>
              <w:pStyle w:val="yTable"/>
              <w:tabs>
                <w:tab w:val="right" w:leader="dot" w:pos="3290"/>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1.</w:t>
            </w:r>
            <w:r>
              <w:rPr>
                <w:sz w:val="19"/>
              </w:rPr>
              <w:tab/>
              <w:t>Section 24(1)</w:t>
            </w:r>
          </w:p>
        </w:tc>
        <w:tc>
          <w:tcPr>
            <w:tcW w:w="3544" w:type="dxa"/>
          </w:tcPr>
          <w:p>
            <w:pPr>
              <w:pStyle w:val="yTable"/>
              <w:tabs>
                <w:tab w:val="right" w:leader="dot" w:pos="3575"/>
              </w:tabs>
              <w:rPr>
                <w:sz w:val="19"/>
              </w:rPr>
            </w:pPr>
            <w:r>
              <w:rPr>
                <w:sz w:val="19"/>
              </w:rPr>
              <w:t>Failure of licence holder to forthwith notify change of vehicle ownership.........................</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2.</w:t>
            </w:r>
            <w:r>
              <w:rPr>
                <w:sz w:val="19"/>
              </w:rPr>
              <w:tab/>
              <w:t>Section 24(2d)</w:t>
            </w:r>
          </w:p>
        </w:tc>
        <w:tc>
          <w:tcPr>
            <w:tcW w:w="3544" w:type="dxa"/>
          </w:tcPr>
          <w:p>
            <w:pPr>
              <w:pStyle w:val="yTable"/>
              <w:tabs>
                <w:tab w:val="right" w:leader="dot" w:pos="3575"/>
              </w:tabs>
              <w:rPr>
                <w:sz w:val="19"/>
              </w:rPr>
            </w:pPr>
            <w:r>
              <w:rPr>
                <w:sz w:val="19"/>
              </w:rPr>
              <w:t>Failure to apply for the transfer of a vehicle licence within 28 days after the issue of a notice under section 24(2a)(b) ......................</w:t>
            </w:r>
          </w:p>
        </w:tc>
        <w:tc>
          <w:tcPr>
            <w:tcW w:w="723" w:type="dxa"/>
          </w:tcPr>
          <w:p>
            <w:pPr>
              <w:pStyle w:val="yTable"/>
              <w:ind w:right="114"/>
              <w:jc w:val="right"/>
              <w:rPr>
                <w:sz w:val="19"/>
              </w:rPr>
            </w:pPr>
            <w:r>
              <w:rPr>
                <w:sz w:val="19"/>
              </w:rPr>
              <w:br/>
            </w:r>
            <w:r>
              <w:rPr>
                <w:sz w:val="19"/>
              </w:rPr>
              <w:br/>
              <w:t>2</w:t>
            </w:r>
          </w:p>
        </w:tc>
      </w:tr>
      <w:tr>
        <w:trPr>
          <w:cantSplit/>
          <w:del w:id="66" w:author="Master Repository Process" w:date="2021-09-12T14:15:00Z"/>
        </w:trPr>
        <w:tc>
          <w:tcPr>
            <w:tcW w:w="2977" w:type="dxa"/>
          </w:tcPr>
          <w:p>
            <w:pPr>
              <w:pStyle w:val="yTable"/>
              <w:tabs>
                <w:tab w:val="left" w:pos="567"/>
              </w:tabs>
              <w:ind w:left="567" w:hanging="567"/>
              <w:rPr>
                <w:del w:id="67" w:author="Master Repository Process" w:date="2021-09-12T14:15:00Z"/>
                <w:sz w:val="19"/>
              </w:rPr>
            </w:pPr>
            <w:del w:id="68" w:author="Master Repository Process" w:date="2021-09-12T14:15:00Z">
              <w:r>
                <w:rPr>
                  <w:sz w:val="19"/>
                </w:rPr>
                <w:delText>3.</w:delText>
              </w:r>
              <w:r>
                <w:rPr>
                  <w:sz w:val="19"/>
                </w:rPr>
                <w:tab/>
                <w:delText>Section 27(3)</w:delText>
              </w:r>
            </w:del>
          </w:p>
        </w:tc>
        <w:tc>
          <w:tcPr>
            <w:tcW w:w="3544" w:type="dxa"/>
          </w:tcPr>
          <w:p>
            <w:pPr>
              <w:pStyle w:val="yTable"/>
              <w:tabs>
                <w:tab w:val="right" w:leader="dot" w:pos="3575"/>
              </w:tabs>
              <w:rPr>
                <w:del w:id="69" w:author="Master Repository Process" w:date="2021-09-12T14:15:00Z"/>
                <w:sz w:val="19"/>
              </w:rPr>
            </w:pPr>
            <w:del w:id="70" w:author="Master Repository Process" w:date="2021-09-12T14:15:00Z">
              <w:r>
                <w:rPr>
                  <w:sz w:val="19"/>
                </w:rPr>
                <w:delText>Failure to affix or keep affixed registration label................................................................</w:delText>
              </w:r>
            </w:del>
          </w:p>
        </w:tc>
        <w:tc>
          <w:tcPr>
            <w:tcW w:w="723" w:type="dxa"/>
          </w:tcPr>
          <w:p>
            <w:pPr>
              <w:pStyle w:val="yTable"/>
              <w:ind w:right="114"/>
              <w:jc w:val="right"/>
              <w:rPr>
                <w:del w:id="71" w:author="Master Repository Process" w:date="2021-09-12T14:15:00Z"/>
                <w:sz w:val="19"/>
              </w:rPr>
            </w:pPr>
          </w:p>
          <w:p>
            <w:pPr>
              <w:pStyle w:val="yTable"/>
              <w:spacing w:before="0"/>
              <w:ind w:right="114"/>
              <w:jc w:val="right"/>
              <w:rPr>
                <w:del w:id="72" w:author="Master Repository Process" w:date="2021-09-12T14:15:00Z"/>
                <w:sz w:val="19"/>
              </w:rPr>
            </w:pPr>
            <w:del w:id="73" w:author="Master Repository Process" w:date="2021-09-12T14:15:00Z">
              <w:r>
                <w:rPr>
                  <w:sz w:val="19"/>
                </w:rPr>
                <w:delText>1</w:delText>
              </w:r>
            </w:del>
          </w:p>
        </w:tc>
      </w:tr>
      <w:tr>
        <w:trPr>
          <w:cantSplit/>
        </w:trPr>
        <w:tc>
          <w:tcPr>
            <w:tcW w:w="2977" w:type="dxa"/>
          </w:tcPr>
          <w:p>
            <w:pPr>
              <w:pStyle w:val="yTable"/>
              <w:tabs>
                <w:tab w:val="left" w:pos="567"/>
              </w:tabs>
              <w:ind w:left="567" w:hanging="567"/>
              <w:rPr>
                <w:sz w:val="19"/>
              </w:rPr>
            </w:pPr>
            <w:r>
              <w:rPr>
                <w:i/>
                <w:iCs/>
                <w:sz w:val="19"/>
              </w:rPr>
              <w:t>[</w:t>
            </w:r>
            <w:ins w:id="74" w:author="Master Repository Process" w:date="2021-09-12T14:15:00Z">
              <w:r>
                <w:rPr>
                  <w:i/>
                  <w:iCs/>
                  <w:sz w:val="19"/>
                </w:rPr>
                <w:t xml:space="preserve">3, </w:t>
              </w:r>
            </w:ins>
            <w:r>
              <w:rPr>
                <w:i/>
                <w:iCs/>
                <w:sz w:val="19"/>
              </w:rPr>
              <w:t>4.</w:t>
            </w:r>
            <w:r>
              <w:rPr>
                <w:i/>
                <w:iCs/>
                <w:sz w:val="19"/>
              </w:rPr>
              <w:tab/>
              <w:t>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5.</w:t>
            </w:r>
            <w:r>
              <w:rPr>
                <w:sz w:val="19"/>
              </w:rPr>
              <w:tab/>
              <w:t>Section 49(1)</w:t>
            </w:r>
          </w:p>
        </w:tc>
        <w:tc>
          <w:tcPr>
            <w:tcW w:w="3544" w:type="dxa"/>
          </w:tcPr>
          <w:p>
            <w:pPr>
              <w:pStyle w:val="yTable"/>
              <w:tabs>
                <w:tab w:val="right" w:leader="dot" w:pos="3575"/>
              </w:tabs>
              <w:rPr>
                <w:sz w:val="19"/>
              </w:rPr>
            </w:pPr>
            <w:r>
              <w:rPr>
                <w:sz w:val="19"/>
              </w:rPr>
              <w:t>Driving while not authorised, other than if s. 49(3) of the Act or item 5A applies ...........</w:t>
            </w:r>
          </w:p>
        </w:tc>
        <w:tc>
          <w:tcPr>
            <w:tcW w:w="723" w:type="dxa"/>
          </w:tcPr>
          <w:p>
            <w:pPr>
              <w:pStyle w:val="yTable"/>
              <w:ind w:right="114"/>
              <w:jc w:val="right"/>
              <w:rPr>
                <w:sz w:val="19"/>
              </w:rPr>
            </w:pPr>
            <w:r>
              <w:rPr>
                <w:sz w:val="19"/>
              </w:rPr>
              <w:br/>
              <w:t>2</w:t>
            </w:r>
          </w:p>
        </w:tc>
      </w:tr>
      <w:tr>
        <w:trPr>
          <w:cantSplit/>
        </w:trPr>
        <w:tc>
          <w:tcPr>
            <w:tcW w:w="2977" w:type="dxa"/>
          </w:tcPr>
          <w:p>
            <w:pPr>
              <w:pStyle w:val="yTable"/>
              <w:tabs>
                <w:tab w:val="left" w:pos="567"/>
              </w:tabs>
              <w:ind w:left="567" w:hanging="567"/>
              <w:rPr>
                <w:sz w:val="19"/>
              </w:rPr>
            </w:pPr>
            <w:r>
              <w:rPr>
                <w:sz w:val="19"/>
              </w:rPr>
              <w:t>5A.</w:t>
            </w:r>
            <w:r>
              <w:rPr>
                <w:sz w:val="19"/>
              </w:rPr>
              <w:tab/>
              <w:t>Section 49(1)</w:t>
            </w:r>
          </w:p>
        </w:tc>
        <w:tc>
          <w:tcPr>
            <w:tcW w:w="3544" w:type="dxa"/>
          </w:tcPr>
          <w:p>
            <w:pPr>
              <w:pStyle w:val="yTable"/>
              <w:tabs>
                <w:tab w:val="right" w:leader="dot" w:pos="3575"/>
              </w:tabs>
              <w:rPr>
                <w:sz w:val="19"/>
              </w:rPr>
            </w:pPr>
            <w:r>
              <w:rPr>
                <w:sz w:val="19"/>
              </w:rPr>
              <w:t>Driving while not authorised if the driving is by a novice driver (type 1A) and between midnight and the following 5 a.m., other than if s. 49(3) of the Act applies ..........................</w:t>
            </w:r>
          </w:p>
        </w:tc>
        <w:tc>
          <w:tcPr>
            <w:tcW w:w="723" w:type="dxa"/>
          </w:tcPr>
          <w:p>
            <w:pPr>
              <w:pStyle w:val="yTable"/>
              <w:ind w:right="114"/>
              <w:jc w:val="right"/>
              <w:rPr>
                <w:sz w:val="19"/>
              </w:rPr>
            </w:pPr>
            <w:r>
              <w:rPr>
                <w:sz w:val="19"/>
              </w:rPr>
              <w:br/>
            </w:r>
            <w:r>
              <w:rPr>
                <w:sz w:val="19"/>
              </w:rPr>
              <w:br/>
            </w:r>
            <w:r>
              <w:rPr>
                <w:sz w:val="19"/>
              </w:rPr>
              <w:br/>
              <w:t>4</w:t>
            </w:r>
          </w:p>
        </w:tc>
      </w:tr>
      <w:tr>
        <w:trPr>
          <w:cantSplit/>
        </w:trPr>
        <w:tc>
          <w:tcPr>
            <w:tcW w:w="2977" w:type="dxa"/>
          </w:tcPr>
          <w:p>
            <w:pPr>
              <w:pStyle w:val="yTable"/>
              <w:tabs>
                <w:tab w:val="left" w:pos="567"/>
              </w:tabs>
              <w:ind w:left="567" w:hanging="567"/>
              <w:rPr>
                <w:sz w:val="19"/>
              </w:rPr>
            </w:pPr>
            <w:r>
              <w:rPr>
                <w:sz w:val="19"/>
              </w:rPr>
              <w:t>6.</w:t>
            </w:r>
            <w:r>
              <w:rPr>
                <w:sz w:val="19"/>
              </w:rPr>
              <w:tab/>
              <w:t>Section 50A(1)</w:t>
            </w:r>
          </w:p>
        </w:tc>
        <w:tc>
          <w:tcPr>
            <w:tcW w:w="3544" w:type="dxa"/>
          </w:tcPr>
          <w:p>
            <w:pPr>
              <w:pStyle w:val="yTable"/>
              <w:tabs>
                <w:tab w:val="right" w:leader="dot" w:pos="3575"/>
              </w:tabs>
              <w:rPr>
                <w:sz w:val="19"/>
              </w:rPr>
            </w:pPr>
            <w:r>
              <w:rPr>
                <w:sz w:val="19"/>
              </w:rPr>
              <w:t>Failure to carry or produce documents to do with authorisation other than Australian driver licence .................................................</w:t>
            </w:r>
          </w:p>
        </w:tc>
        <w:tc>
          <w:tcPr>
            <w:tcW w:w="723" w:type="dxa"/>
          </w:tcPr>
          <w:p>
            <w:pPr>
              <w:pStyle w:val="yTable"/>
              <w:ind w:right="114"/>
              <w:jc w:val="right"/>
              <w:rPr>
                <w:sz w:val="19"/>
              </w:rPr>
            </w:pPr>
            <w:r>
              <w:rPr>
                <w:sz w:val="19"/>
              </w:rPr>
              <w:br/>
            </w:r>
            <w:r>
              <w:rPr>
                <w:sz w:val="19"/>
              </w:rPr>
              <w:br/>
              <w:t>1</w:t>
            </w:r>
          </w:p>
        </w:tc>
      </w:tr>
      <w:tr>
        <w:trPr>
          <w:cantSplit/>
        </w:trPr>
        <w:tc>
          <w:tcPr>
            <w:tcW w:w="2977" w:type="dxa"/>
          </w:tcPr>
          <w:p>
            <w:pPr>
              <w:pStyle w:val="yTable"/>
              <w:tabs>
                <w:tab w:val="left" w:pos="567"/>
              </w:tabs>
              <w:ind w:left="567" w:hanging="567"/>
              <w:rPr>
                <w:sz w:val="19"/>
              </w:rPr>
            </w:pPr>
            <w:r>
              <w:rPr>
                <w:sz w:val="19"/>
              </w:rPr>
              <w:t>7.</w:t>
            </w:r>
            <w:r>
              <w:rPr>
                <w:sz w:val="19"/>
              </w:rPr>
              <w:tab/>
              <w:t>Section 53(2)</w:t>
            </w:r>
          </w:p>
        </w:tc>
        <w:tc>
          <w:tcPr>
            <w:tcW w:w="3544" w:type="dxa"/>
          </w:tcPr>
          <w:p>
            <w:pPr>
              <w:pStyle w:val="yTable"/>
              <w:tabs>
                <w:tab w:val="right" w:leader="dot" w:pos="3575"/>
              </w:tabs>
              <w:rPr>
                <w:sz w:val="19"/>
              </w:rPr>
            </w:pPr>
            <w:r>
              <w:rPr>
                <w:sz w:val="19"/>
              </w:rPr>
              <w:t>Failure to produce a driver’s licence within a reasonable time after demand, or at all..........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8.</w:t>
            </w:r>
            <w:r>
              <w:rPr>
                <w:sz w:val="19"/>
              </w:rPr>
              <w:tab/>
              <w:t>Section 62</w:t>
            </w:r>
          </w:p>
        </w:tc>
        <w:tc>
          <w:tcPr>
            <w:tcW w:w="3544" w:type="dxa"/>
          </w:tcPr>
          <w:p>
            <w:pPr>
              <w:pStyle w:val="yTable"/>
              <w:tabs>
                <w:tab w:val="right" w:leader="dot" w:pos="3575"/>
              </w:tabs>
              <w:rPr>
                <w:sz w:val="19"/>
              </w:rPr>
            </w:pPr>
            <w:r>
              <w:rPr>
                <w:sz w:val="19"/>
              </w:rPr>
              <w:t>Careless driving..............................................</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9.</w:t>
            </w:r>
            <w:r>
              <w:rPr>
                <w:sz w:val="19"/>
              </w:rPr>
              <w:tab/>
              <w:t>Section 64AA</w:t>
            </w:r>
          </w:p>
        </w:tc>
        <w:tc>
          <w:tcPr>
            <w:tcW w:w="3544" w:type="dxa"/>
          </w:tcPr>
          <w:p>
            <w:pPr>
              <w:pStyle w:val="yTable"/>
              <w:tabs>
                <w:tab w:val="right" w:leader="dot" w:pos="3575"/>
              </w:tabs>
              <w:rPr>
                <w:sz w:val="19"/>
              </w:rPr>
            </w:pPr>
            <w:r>
              <w:rPr>
                <w:sz w:val="19"/>
              </w:rPr>
              <w:t>Driving or attempting to drive a motor vehicle while having a blood alcohol content of or above 0.05 g of alcohol per 100 mL of blood..............................................................</w:t>
            </w:r>
          </w:p>
        </w:tc>
        <w:tc>
          <w:tcPr>
            <w:tcW w:w="723" w:type="dxa"/>
          </w:tcPr>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9A.</w:t>
            </w:r>
            <w:r>
              <w:rPr>
                <w:sz w:val="19"/>
              </w:rPr>
              <w:tab/>
              <w:t>Section 64AAA</w:t>
            </w:r>
          </w:p>
        </w:tc>
        <w:tc>
          <w:tcPr>
            <w:tcW w:w="3544" w:type="dxa"/>
          </w:tcPr>
          <w:p>
            <w:pPr>
              <w:pStyle w:val="yTable"/>
              <w:tabs>
                <w:tab w:val="right" w:leader="dot" w:pos="3575"/>
              </w:tabs>
              <w:rPr>
                <w:sz w:val="19"/>
              </w:rPr>
            </w:pPr>
            <w:r>
              <w:rPr>
                <w:sz w:val="19"/>
              </w:rPr>
              <w:t>Driving or attempting to drive a motor vehicle while being a novice driver and having any blood alcohol content .................</w:t>
            </w:r>
          </w:p>
        </w:tc>
        <w:tc>
          <w:tcPr>
            <w:tcW w:w="723" w:type="dxa"/>
          </w:tcPr>
          <w:p>
            <w:pPr>
              <w:pStyle w:val="yTable"/>
              <w:spacing w:before="0"/>
              <w:ind w:right="114"/>
              <w:jc w:val="right"/>
              <w:rPr>
                <w:sz w:val="19"/>
              </w:rPr>
            </w:pPr>
            <w:r>
              <w:rPr>
                <w:sz w:val="19"/>
              </w:rPr>
              <w:br/>
            </w:r>
            <w:r>
              <w:rPr>
                <w:sz w:val="19"/>
              </w:rPr>
              <w:br/>
              <w:t>1.5</w:t>
            </w:r>
          </w:p>
        </w:tc>
      </w:tr>
      <w:tr>
        <w:trPr>
          <w:cantSplit/>
        </w:trPr>
        <w:tc>
          <w:tcPr>
            <w:tcW w:w="2977" w:type="dxa"/>
          </w:tcPr>
          <w:p>
            <w:pPr>
              <w:pStyle w:val="yTable"/>
              <w:tabs>
                <w:tab w:val="left" w:pos="567"/>
              </w:tabs>
              <w:ind w:left="567" w:hanging="567"/>
              <w:rPr>
                <w:sz w:val="19"/>
              </w:rPr>
            </w:pPr>
            <w:r>
              <w:rPr>
                <w:sz w:val="19"/>
              </w:rPr>
              <w:t>10.</w:t>
            </w:r>
            <w:r>
              <w:rPr>
                <w:sz w:val="19"/>
              </w:rPr>
              <w:tab/>
              <w:t>Section 86(2)</w:t>
            </w:r>
          </w:p>
        </w:tc>
        <w:tc>
          <w:tcPr>
            <w:tcW w:w="3544" w:type="dxa"/>
          </w:tcPr>
          <w:p>
            <w:pPr>
              <w:pStyle w:val="yTable"/>
              <w:tabs>
                <w:tab w:val="right" w:leader="dot" w:pos="3290"/>
                <w:tab w:val="right" w:leader="dot" w:pos="3575"/>
              </w:tabs>
              <w:rPr>
                <w:sz w:val="19"/>
              </w:rPr>
            </w:pPr>
            <w:r>
              <w:rPr>
                <w:sz w:val="19"/>
              </w:rPr>
              <w:t>Unlawfully parking on land not a road..........</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11.</w:t>
            </w:r>
            <w:r>
              <w:rPr>
                <w:sz w:val="19"/>
              </w:rPr>
              <w:tab/>
              <w:t>Section 93</w:t>
            </w:r>
          </w:p>
        </w:tc>
        <w:tc>
          <w:tcPr>
            <w:tcW w:w="3544" w:type="dxa"/>
          </w:tcPr>
          <w:p>
            <w:pPr>
              <w:pStyle w:val="yTable"/>
              <w:tabs>
                <w:tab w:val="right" w:leader="dot" w:pos="3575"/>
              </w:tabs>
              <w:rPr>
                <w:sz w:val="19"/>
              </w:rPr>
            </w:pPr>
            <w:r>
              <w:rPr>
                <w:sz w:val="19"/>
              </w:rPr>
              <w:t>Failure to produce driver’s licence in court ..</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i/>
                <w:sz w:val="19"/>
              </w:rPr>
            </w:pPr>
            <w:r>
              <w:rPr>
                <w:i/>
                <w:sz w:val="19"/>
              </w:rPr>
              <w:t>[Headings and items 12</w:t>
            </w:r>
            <w:r>
              <w:rPr>
                <w:i/>
                <w:sz w:val="19"/>
              </w:rPr>
              <w:noBreakHyphen/>
              <w:t>107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7244" w:type="dxa"/>
            <w:gridSpan w:val="3"/>
          </w:tcPr>
          <w:p>
            <w:pPr>
              <w:pStyle w:val="yTable"/>
              <w:keepNext/>
              <w:spacing w:before="120"/>
              <w:ind w:right="113"/>
              <w:rPr>
                <w:i/>
                <w:sz w:val="19"/>
              </w:rPr>
            </w:pPr>
            <w:r>
              <w:rPr>
                <w:i/>
                <w:sz w:val="19"/>
              </w:rPr>
              <w:t>Road Traffic (Licensing) Regulations 1975</w:t>
            </w:r>
          </w:p>
        </w:tc>
      </w:tr>
      <w:tr>
        <w:trPr>
          <w:cantSplit/>
        </w:trPr>
        <w:tc>
          <w:tcPr>
            <w:tcW w:w="2977" w:type="dxa"/>
          </w:tcPr>
          <w:p>
            <w:pPr>
              <w:pStyle w:val="yTable"/>
              <w:keepNext/>
              <w:tabs>
                <w:tab w:val="left" w:pos="567"/>
              </w:tabs>
              <w:ind w:left="567" w:hanging="567"/>
              <w:rPr>
                <w:sz w:val="19"/>
              </w:rPr>
            </w:pPr>
            <w:r>
              <w:rPr>
                <w:sz w:val="19"/>
              </w:rPr>
              <w:t>108.</w:t>
            </w:r>
            <w:r>
              <w:rPr>
                <w:sz w:val="19"/>
              </w:rPr>
              <w:tab/>
              <w:t>Regulation 15(2)</w:t>
            </w:r>
          </w:p>
        </w:tc>
        <w:tc>
          <w:tcPr>
            <w:tcW w:w="3544" w:type="dxa"/>
          </w:tcPr>
          <w:p>
            <w:pPr>
              <w:pStyle w:val="yTable"/>
              <w:keepNext/>
              <w:tabs>
                <w:tab w:val="right" w:leader="dot" w:pos="3575"/>
              </w:tabs>
              <w:rPr>
                <w:sz w:val="19"/>
              </w:rPr>
            </w:pPr>
            <w:r>
              <w:rPr>
                <w:sz w:val="19"/>
              </w:rPr>
              <w:t>Failure to deliver up on demand a suspended or cancelled vehicle licence or licence obtained by misrepresentation or fraud..........</w:t>
            </w:r>
          </w:p>
        </w:tc>
        <w:tc>
          <w:tcPr>
            <w:tcW w:w="723" w:type="dxa"/>
          </w:tcPr>
          <w:p>
            <w:pPr>
              <w:pStyle w:val="yTable"/>
              <w:keepNext/>
              <w:ind w:right="114"/>
              <w:jc w:val="right"/>
              <w:rPr>
                <w:sz w:val="19"/>
              </w:rPr>
            </w:pPr>
          </w:p>
          <w:p>
            <w:pPr>
              <w:pStyle w:val="yTable"/>
              <w:keepNext/>
              <w:spacing w:before="0"/>
              <w:ind w:right="114"/>
              <w:jc w:val="right"/>
              <w:rPr>
                <w:sz w:val="19"/>
              </w:rPr>
            </w:pPr>
          </w:p>
          <w:p>
            <w:pPr>
              <w:pStyle w:val="yTable"/>
              <w:keepNext/>
              <w:spacing w:before="0"/>
              <w:ind w:right="114"/>
              <w:jc w:val="right"/>
              <w:rPr>
                <w:sz w:val="19"/>
              </w:rPr>
            </w:pPr>
            <w:r>
              <w:rPr>
                <w:sz w:val="19"/>
              </w:rPr>
              <w:t>2</w:t>
            </w:r>
          </w:p>
        </w:tc>
      </w:tr>
      <w:tr>
        <w:trPr>
          <w:cantSplit/>
          <w:ins w:id="75" w:author="Master Repository Process" w:date="2021-09-12T14:15:00Z"/>
        </w:trPr>
        <w:tc>
          <w:tcPr>
            <w:tcW w:w="2977" w:type="dxa"/>
          </w:tcPr>
          <w:p>
            <w:pPr>
              <w:pStyle w:val="yTable"/>
              <w:keepNext/>
              <w:tabs>
                <w:tab w:val="left" w:pos="567"/>
              </w:tabs>
              <w:ind w:left="567" w:hanging="567"/>
              <w:rPr>
                <w:ins w:id="76" w:author="Master Repository Process" w:date="2021-09-12T14:15:00Z"/>
                <w:sz w:val="19"/>
              </w:rPr>
            </w:pPr>
            <w:ins w:id="77" w:author="Master Repository Process" w:date="2021-09-12T14:15:00Z">
              <w:r>
                <w:rPr>
                  <w:sz w:val="19"/>
                </w:rPr>
                <w:t>108A</w:t>
              </w:r>
              <w:r>
                <w:rPr>
                  <w:sz w:val="19"/>
                </w:rPr>
                <w:tab/>
                <w:t>Regulation 16A</w:t>
              </w:r>
            </w:ins>
          </w:p>
        </w:tc>
        <w:tc>
          <w:tcPr>
            <w:tcW w:w="3544" w:type="dxa"/>
          </w:tcPr>
          <w:p>
            <w:pPr>
              <w:pStyle w:val="yTable"/>
              <w:keepNext/>
              <w:tabs>
                <w:tab w:val="right" w:leader="dot" w:pos="3575"/>
              </w:tabs>
              <w:rPr>
                <w:ins w:id="78" w:author="Master Repository Process" w:date="2021-09-12T14:15:00Z"/>
                <w:sz w:val="19"/>
              </w:rPr>
            </w:pPr>
            <w:ins w:id="79" w:author="Master Repository Process" w:date="2021-09-12T14:15:00Z">
              <w:r>
                <w:rPr>
                  <w:sz w:val="19"/>
                </w:rPr>
                <w:t xml:space="preserve">Failure to hand over licence document when disposing of used vehicle </w:t>
              </w:r>
              <w:r>
                <w:rPr>
                  <w:sz w:val="19"/>
                </w:rPr>
                <w:tab/>
              </w:r>
            </w:ins>
          </w:p>
        </w:tc>
        <w:tc>
          <w:tcPr>
            <w:tcW w:w="723" w:type="dxa"/>
          </w:tcPr>
          <w:p>
            <w:pPr>
              <w:pStyle w:val="yTable"/>
              <w:keepNext/>
              <w:ind w:right="114"/>
              <w:jc w:val="right"/>
              <w:rPr>
                <w:ins w:id="80" w:author="Master Repository Process" w:date="2021-09-12T14:15:00Z"/>
                <w:sz w:val="19"/>
              </w:rPr>
            </w:pPr>
            <w:ins w:id="81" w:author="Master Repository Process" w:date="2021-09-12T14:15:00Z">
              <w:r>
                <w:rPr>
                  <w:sz w:val="19"/>
                </w:rPr>
                <w:br/>
                <w:t>2</w:t>
              </w:r>
            </w:ins>
          </w:p>
        </w:tc>
      </w:tr>
      <w:tr>
        <w:trPr>
          <w:cantSplit/>
        </w:trPr>
        <w:tc>
          <w:tcPr>
            <w:tcW w:w="2977" w:type="dxa"/>
          </w:tcPr>
          <w:p>
            <w:pPr>
              <w:pStyle w:val="yTable"/>
              <w:tabs>
                <w:tab w:val="left" w:pos="567"/>
              </w:tabs>
              <w:ind w:left="567" w:hanging="567"/>
              <w:rPr>
                <w:sz w:val="19"/>
              </w:rPr>
            </w:pPr>
            <w:r>
              <w:rPr>
                <w:sz w:val="19"/>
              </w:rPr>
              <w:t>109.</w:t>
            </w:r>
            <w:r>
              <w:rPr>
                <w:sz w:val="19"/>
              </w:rPr>
              <w:tab/>
              <w:t>Regulation 22(3)</w:t>
            </w:r>
          </w:p>
        </w:tc>
        <w:tc>
          <w:tcPr>
            <w:tcW w:w="3544" w:type="dxa"/>
          </w:tcPr>
          <w:p>
            <w:pPr>
              <w:pStyle w:val="yTable"/>
              <w:tabs>
                <w:tab w:val="right" w:leader="dot" w:pos="3575"/>
              </w:tabs>
              <w:rPr>
                <w:sz w:val="19"/>
              </w:rPr>
            </w:pPr>
            <w:r>
              <w:rPr>
                <w:sz w:val="19"/>
              </w:rPr>
              <w:t>Failure to return number plates.......................</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109A.</w:t>
            </w:r>
            <w:r>
              <w:rPr>
                <w:sz w:val="19"/>
              </w:rPr>
              <w:tab/>
              <w:t>Regulation 22(3a)</w:t>
            </w:r>
          </w:p>
        </w:tc>
        <w:tc>
          <w:tcPr>
            <w:tcW w:w="3544" w:type="dxa"/>
          </w:tcPr>
          <w:p>
            <w:pPr>
              <w:pStyle w:val="yTable"/>
              <w:tabs>
                <w:tab w:val="right" w:leader="dot" w:pos="3575"/>
              </w:tabs>
              <w:rPr>
                <w:sz w:val="19"/>
              </w:rPr>
            </w:pPr>
            <w:r>
              <w:rPr>
                <w:sz w:val="19"/>
              </w:rPr>
              <w:t xml:space="preserve">Failure to surrender number plates when required by notice issued whilst a compliance notice under Part 7 of the </w:t>
            </w:r>
            <w:r>
              <w:rPr>
                <w:i/>
                <w:sz w:val="19"/>
              </w:rPr>
              <w:t>Road Traffic (Vehicle Standards) Regulations 2002</w:t>
            </w:r>
            <w:r>
              <w:rPr>
                <w:sz w:val="19"/>
              </w:rPr>
              <w:t xml:space="preserve"> is in force ..........................</w:t>
            </w:r>
          </w:p>
        </w:tc>
        <w:tc>
          <w:tcPr>
            <w:tcW w:w="723" w:type="dxa"/>
          </w:tcPr>
          <w:p>
            <w:pPr>
              <w:pStyle w:val="yTable"/>
              <w:ind w:right="114"/>
              <w:jc w:val="right"/>
              <w:rPr>
                <w:sz w:val="19"/>
              </w:rPr>
            </w:pPr>
            <w:r>
              <w:rPr>
                <w:sz w:val="19"/>
              </w:rPr>
              <w:br/>
            </w:r>
            <w:r>
              <w:rPr>
                <w:sz w:val="19"/>
              </w:rPr>
              <w:br/>
            </w: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110.</w:t>
            </w:r>
            <w:r>
              <w:rPr>
                <w:sz w:val="19"/>
              </w:rPr>
              <w:tab/>
              <w:t>Regulation 24(8)</w:t>
            </w:r>
          </w:p>
        </w:tc>
        <w:tc>
          <w:tcPr>
            <w:tcW w:w="3544" w:type="dxa"/>
          </w:tcPr>
          <w:p>
            <w:pPr>
              <w:pStyle w:val="yTable"/>
              <w:tabs>
                <w:tab w:val="right" w:leader="dot" w:pos="3575"/>
              </w:tabs>
              <w:rPr>
                <w:sz w:val="19"/>
              </w:rPr>
            </w:pPr>
            <w:r>
              <w:rPr>
                <w:sz w:val="19"/>
              </w:rPr>
              <w:t>Failure when required by notice to surrender non</w:t>
            </w:r>
            <w:r>
              <w:rPr>
                <w:sz w:val="19"/>
              </w:rPr>
              <w:noBreakHyphen/>
              <w:t>reflective identification tablet or number plate other than special plates.........................</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111.</w:t>
            </w:r>
            <w:r>
              <w:rPr>
                <w:sz w:val="19"/>
              </w:rPr>
              <w:tab/>
              <w:t>Regulation 27</w:t>
            </w:r>
          </w:p>
        </w:tc>
        <w:tc>
          <w:tcPr>
            <w:tcW w:w="3544" w:type="dxa"/>
          </w:tcPr>
          <w:p>
            <w:pPr>
              <w:pStyle w:val="yTable"/>
              <w:tabs>
                <w:tab w:val="right" w:leader="dot" w:pos="3575"/>
              </w:tabs>
              <w:rPr>
                <w:sz w:val="19"/>
              </w:rPr>
            </w:pPr>
            <w:r>
              <w:rPr>
                <w:sz w:val="19"/>
              </w:rPr>
              <w:t>Painting or interfering with, or suffering another, paint or interfere with, any number plate, except for the purposes of reinstatement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112.</w:t>
            </w:r>
            <w:r>
              <w:rPr>
                <w:sz w:val="19"/>
              </w:rPr>
              <w:tab/>
              <w:t>Regulation 28(6)</w:t>
            </w:r>
          </w:p>
        </w:tc>
        <w:tc>
          <w:tcPr>
            <w:tcW w:w="3544" w:type="dxa"/>
          </w:tcPr>
          <w:p>
            <w:pPr>
              <w:pStyle w:val="yTable"/>
              <w:tabs>
                <w:tab w:val="right" w:leader="dot" w:pos="3575"/>
              </w:tabs>
              <w:rPr>
                <w:sz w:val="19"/>
              </w:rPr>
            </w:pPr>
            <w:r>
              <w:rPr>
                <w:sz w:val="19"/>
              </w:rPr>
              <w:t>Altering, defacing, obliterating or removing identification mark from engine, or stamping on or affixing to engine a purported identification mark.........................................</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113.</w:t>
            </w:r>
            <w:r>
              <w:rPr>
                <w:sz w:val="19"/>
              </w:rPr>
              <w:tab/>
              <w:t>Regulation</w:t>
            </w:r>
            <w:del w:id="82" w:author="Master Repository Process" w:date="2021-09-12T14:15:00Z">
              <w:r>
                <w:rPr>
                  <w:sz w:val="19"/>
                </w:rPr>
                <w:delText> 34</w:delText>
              </w:r>
            </w:del>
            <w:ins w:id="83" w:author="Master Repository Process" w:date="2021-09-12T14:15:00Z">
              <w:r>
                <w:rPr>
                  <w:sz w:val="19"/>
                </w:rPr>
                <w:t xml:space="preserve"> 31(1)</w:t>
              </w:r>
            </w:ins>
          </w:p>
        </w:tc>
        <w:tc>
          <w:tcPr>
            <w:tcW w:w="3544" w:type="dxa"/>
          </w:tcPr>
          <w:p>
            <w:pPr>
              <w:pStyle w:val="yTable"/>
              <w:tabs>
                <w:tab w:val="right" w:leader="dot" w:pos="3575"/>
              </w:tabs>
              <w:rPr>
                <w:sz w:val="19"/>
              </w:rPr>
            </w:pPr>
            <w:del w:id="84" w:author="Master Repository Process" w:date="2021-09-12T14:15:00Z">
              <w:r>
                <w:rPr>
                  <w:sz w:val="19"/>
                </w:rPr>
                <w:delText>Failure to hand over vehicle licence when disposing of used vehicle...............................</w:delText>
              </w:r>
            </w:del>
            <w:ins w:id="85" w:author="Master Repository Process" w:date="2021-09-12T14:15:00Z">
              <w:r>
                <w:rPr>
                  <w:sz w:val="19"/>
                </w:rPr>
                <w:t xml:space="preserve">Failure to affix or display label </w:t>
              </w:r>
              <w:r>
                <w:rPr>
                  <w:sz w:val="19"/>
                </w:rPr>
                <w:tab/>
              </w:r>
            </w:ins>
          </w:p>
        </w:tc>
        <w:tc>
          <w:tcPr>
            <w:tcW w:w="723" w:type="dxa"/>
          </w:tcPr>
          <w:p>
            <w:pPr>
              <w:pStyle w:val="yTable"/>
              <w:ind w:right="114"/>
              <w:jc w:val="right"/>
              <w:rPr>
                <w:del w:id="86" w:author="Master Repository Process" w:date="2021-09-12T14:15:00Z"/>
                <w:sz w:val="19"/>
              </w:rPr>
            </w:pPr>
          </w:p>
          <w:p>
            <w:pPr>
              <w:pStyle w:val="yTable"/>
              <w:ind w:right="114"/>
              <w:jc w:val="right"/>
              <w:rPr>
                <w:sz w:val="19"/>
              </w:rPr>
            </w:pPr>
            <w:r>
              <w:rPr>
                <w:sz w:val="19"/>
              </w:rPr>
              <w:t>2</w:t>
            </w:r>
          </w:p>
        </w:tc>
      </w:tr>
      <w:tr>
        <w:trPr>
          <w:cantSplit/>
          <w:ins w:id="87" w:author="Master Repository Process" w:date="2021-09-12T14:15:00Z"/>
        </w:trPr>
        <w:tc>
          <w:tcPr>
            <w:tcW w:w="2977" w:type="dxa"/>
          </w:tcPr>
          <w:p>
            <w:pPr>
              <w:pStyle w:val="yTable"/>
              <w:tabs>
                <w:tab w:val="left" w:pos="567"/>
              </w:tabs>
              <w:ind w:left="567" w:hanging="567"/>
              <w:rPr>
                <w:ins w:id="88" w:author="Master Repository Process" w:date="2021-09-12T14:15:00Z"/>
                <w:sz w:val="19"/>
              </w:rPr>
            </w:pPr>
            <w:ins w:id="89" w:author="Master Repository Process" w:date="2021-09-12T14:15:00Z">
              <w:r>
                <w:rPr>
                  <w:sz w:val="19"/>
                </w:rPr>
                <w:t>114.</w:t>
              </w:r>
              <w:r>
                <w:rPr>
                  <w:sz w:val="19"/>
                </w:rPr>
                <w:tab/>
                <w:t>Regulation 31(2)</w:t>
              </w:r>
            </w:ins>
          </w:p>
        </w:tc>
        <w:tc>
          <w:tcPr>
            <w:tcW w:w="3544" w:type="dxa"/>
          </w:tcPr>
          <w:p>
            <w:pPr>
              <w:pStyle w:val="yTable"/>
              <w:tabs>
                <w:tab w:val="right" w:leader="dot" w:pos="3575"/>
              </w:tabs>
              <w:rPr>
                <w:ins w:id="90" w:author="Master Repository Process" w:date="2021-09-12T14:15:00Z"/>
                <w:sz w:val="19"/>
              </w:rPr>
            </w:pPr>
            <w:ins w:id="91" w:author="Master Repository Process" w:date="2021-09-12T14:15:00Z">
              <w:r>
                <w:rPr>
                  <w:sz w:val="19"/>
                </w:rPr>
                <w:t xml:space="preserve">Failure to keep label affixed or displayed </w:t>
              </w:r>
              <w:r>
                <w:rPr>
                  <w:sz w:val="19"/>
                </w:rPr>
                <w:tab/>
              </w:r>
            </w:ins>
          </w:p>
        </w:tc>
        <w:tc>
          <w:tcPr>
            <w:tcW w:w="723" w:type="dxa"/>
          </w:tcPr>
          <w:p>
            <w:pPr>
              <w:pStyle w:val="yTable"/>
              <w:ind w:right="114"/>
              <w:jc w:val="right"/>
              <w:rPr>
                <w:ins w:id="92" w:author="Master Repository Process" w:date="2021-09-12T14:15:00Z"/>
                <w:sz w:val="19"/>
              </w:rPr>
            </w:pPr>
            <w:ins w:id="93" w:author="Master Repository Process" w:date="2021-09-12T14:15:00Z">
              <w:r>
                <w:rPr>
                  <w:sz w:val="19"/>
                </w:rPr>
                <w:t>2</w:t>
              </w:r>
            </w:ins>
          </w:p>
        </w:tc>
      </w:tr>
      <w:tr>
        <w:trPr>
          <w:cantSplit/>
          <w:ins w:id="94" w:author="Master Repository Process" w:date="2021-09-12T14:15:00Z"/>
        </w:trPr>
        <w:tc>
          <w:tcPr>
            <w:tcW w:w="2977" w:type="dxa"/>
          </w:tcPr>
          <w:p>
            <w:pPr>
              <w:pStyle w:val="yTable"/>
              <w:tabs>
                <w:tab w:val="left" w:pos="567"/>
              </w:tabs>
              <w:ind w:left="567" w:hanging="567"/>
              <w:rPr>
                <w:ins w:id="95" w:author="Master Repository Process" w:date="2021-09-12T14:15:00Z"/>
                <w:sz w:val="19"/>
              </w:rPr>
            </w:pPr>
            <w:ins w:id="96" w:author="Master Repository Process" w:date="2021-09-12T14:15:00Z">
              <w:r>
                <w:rPr>
                  <w:sz w:val="19"/>
                </w:rPr>
                <w:t>115.</w:t>
              </w:r>
              <w:r>
                <w:rPr>
                  <w:sz w:val="19"/>
                </w:rPr>
                <w:tab/>
                <w:t>Regulation 32(2)</w:t>
              </w:r>
            </w:ins>
          </w:p>
        </w:tc>
        <w:tc>
          <w:tcPr>
            <w:tcW w:w="3544" w:type="dxa"/>
          </w:tcPr>
          <w:p>
            <w:pPr>
              <w:pStyle w:val="yTable"/>
              <w:tabs>
                <w:tab w:val="right" w:leader="dot" w:pos="3575"/>
              </w:tabs>
              <w:rPr>
                <w:ins w:id="97" w:author="Master Repository Process" w:date="2021-09-12T14:15:00Z"/>
                <w:sz w:val="19"/>
              </w:rPr>
            </w:pPr>
            <w:ins w:id="98" w:author="Master Repository Process" w:date="2021-09-12T14:15:00Z">
              <w:r>
                <w:rPr>
                  <w:sz w:val="19"/>
                </w:rPr>
                <w:t>Failure to affix or display registration label</w:t>
              </w:r>
            </w:ins>
          </w:p>
        </w:tc>
        <w:tc>
          <w:tcPr>
            <w:tcW w:w="723" w:type="dxa"/>
          </w:tcPr>
          <w:p>
            <w:pPr>
              <w:pStyle w:val="yTable"/>
              <w:ind w:right="114"/>
              <w:jc w:val="right"/>
              <w:rPr>
                <w:ins w:id="99" w:author="Master Repository Process" w:date="2021-09-12T14:15:00Z"/>
                <w:sz w:val="19"/>
              </w:rPr>
            </w:pPr>
            <w:ins w:id="100" w:author="Master Repository Process" w:date="2021-09-12T14:15:00Z">
              <w:r>
                <w:rPr>
                  <w:sz w:val="19"/>
                </w:rPr>
                <w:t>2</w:t>
              </w:r>
            </w:ins>
          </w:p>
        </w:tc>
      </w:tr>
      <w:tr>
        <w:trPr>
          <w:cantSplit/>
          <w:ins w:id="101" w:author="Master Repository Process" w:date="2021-09-12T14:15:00Z"/>
        </w:trPr>
        <w:tc>
          <w:tcPr>
            <w:tcW w:w="2977" w:type="dxa"/>
            <w:tcBorders>
              <w:bottom w:val="single" w:sz="4" w:space="0" w:color="auto"/>
            </w:tcBorders>
          </w:tcPr>
          <w:p>
            <w:pPr>
              <w:pStyle w:val="yTable"/>
              <w:tabs>
                <w:tab w:val="left" w:pos="567"/>
              </w:tabs>
              <w:ind w:left="567" w:hanging="567"/>
              <w:rPr>
                <w:ins w:id="102" w:author="Master Repository Process" w:date="2021-09-12T14:15:00Z"/>
                <w:sz w:val="19"/>
              </w:rPr>
            </w:pPr>
            <w:ins w:id="103" w:author="Master Repository Process" w:date="2021-09-12T14:15:00Z">
              <w:r>
                <w:rPr>
                  <w:sz w:val="19"/>
                </w:rPr>
                <w:t>116.</w:t>
              </w:r>
              <w:r>
                <w:rPr>
                  <w:sz w:val="19"/>
                </w:rPr>
                <w:tab/>
                <w:t>Regulation 33(2)</w:t>
              </w:r>
            </w:ins>
          </w:p>
        </w:tc>
        <w:tc>
          <w:tcPr>
            <w:tcW w:w="3544" w:type="dxa"/>
            <w:tcBorders>
              <w:bottom w:val="single" w:sz="4" w:space="0" w:color="auto"/>
            </w:tcBorders>
          </w:tcPr>
          <w:p>
            <w:pPr>
              <w:pStyle w:val="yTable"/>
              <w:tabs>
                <w:tab w:val="right" w:leader="dot" w:pos="3575"/>
              </w:tabs>
              <w:rPr>
                <w:ins w:id="104" w:author="Master Repository Process" w:date="2021-09-12T14:15:00Z"/>
                <w:sz w:val="19"/>
              </w:rPr>
            </w:pPr>
            <w:ins w:id="105" w:author="Master Repository Process" w:date="2021-09-12T14:15:00Z">
              <w:r>
                <w:rPr>
                  <w:sz w:val="19"/>
                </w:rPr>
                <w:t xml:space="preserve">Failure to keep registration label affixed </w:t>
              </w:r>
              <w:r>
                <w:rPr>
                  <w:sz w:val="19"/>
                </w:rPr>
                <w:tab/>
              </w:r>
            </w:ins>
          </w:p>
        </w:tc>
        <w:tc>
          <w:tcPr>
            <w:tcW w:w="723" w:type="dxa"/>
            <w:tcBorders>
              <w:bottom w:val="single" w:sz="4" w:space="0" w:color="auto"/>
            </w:tcBorders>
          </w:tcPr>
          <w:p>
            <w:pPr>
              <w:pStyle w:val="yTable"/>
              <w:ind w:right="114"/>
              <w:jc w:val="right"/>
              <w:rPr>
                <w:ins w:id="106" w:author="Master Repository Process" w:date="2021-09-12T14:15:00Z"/>
                <w:sz w:val="19"/>
              </w:rPr>
            </w:pPr>
            <w:ins w:id="107" w:author="Master Repository Process" w:date="2021-09-12T14:15:00Z">
              <w:r>
                <w:rPr>
                  <w:sz w:val="19"/>
                </w:rPr>
                <w:t>2</w:t>
              </w:r>
            </w:ins>
          </w:p>
        </w:tc>
      </w:tr>
    </w:tbl>
    <w:p>
      <w:pPr>
        <w:pStyle w:val="Footnotesection"/>
        <w:rPr>
          <w:sz w:val="22"/>
        </w:rPr>
      </w:pPr>
      <w:r>
        <w:tab/>
      </w:r>
      <w:r>
        <w:rPr>
          <w:sz w:val="22"/>
        </w:rPr>
        <w:t>[Schedule 1, formerly First Schedule, inserted in Gazette 23 Dec 1997 p. 7445</w:t>
      </w:r>
      <w:r>
        <w:rPr>
          <w:sz w:val="22"/>
        </w:rPr>
        <w:noBreakHyphen/>
        <w:t>51; amended in Gazette 23 Jun 1998 p. 3340</w:t>
      </w:r>
      <w:r>
        <w:rPr>
          <w:sz w:val="22"/>
        </w:rPr>
        <w:noBreakHyphen/>
        <w:t>2; 20 Jul 1999 p. 3249; 30 Nov 1999 p. 5955; 1 Dec 2000 p. 6759; 1 Nov 2002 p. 5390; 23 Dec 2005 p. 6276 and 6286; 28 Nov 2006 p. 4912; 14 Mar 2008 p. 834; 10 Jun 2008 p. 2463; 27 Jun 2008 p. 3123</w:t>
      </w:r>
      <w:ins w:id="108" w:author="Master Repository Process" w:date="2021-09-12T14:15:00Z">
        <w:r>
          <w:rPr>
            <w:sz w:val="22"/>
          </w:rPr>
          <w:t>; 31 Dec 2009 p. 5415-16</w:t>
        </w:r>
      </w:ins>
      <w:r>
        <w:rPr>
          <w:sz w:val="22"/>
        </w:rPr>
        <w:t xml:space="preserve">.] </w:t>
      </w:r>
    </w:p>
    <w:p>
      <w:pPr>
        <w:pStyle w:val="yScheduleHeading"/>
      </w:pPr>
      <w:bookmarkStart w:id="109" w:name="_Toc128536953"/>
      <w:bookmarkStart w:id="110" w:name="_Toc139876549"/>
      <w:bookmarkStart w:id="111" w:name="_Toc139949194"/>
      <w:bookmarkStart w:id="112" w:name="_Toc143057356"/>
      <w:bookmarkStart w:id="113" w:name="_Toc143057518"/>
      <w:bookmarkStart w:id="114" w:name="_Toc143057559"/>
      <w:bookmarkStart w:id="115" w:name="_Toc144780369"/>
      <w:bookmarkStart w:id="116" w:name="_Toc152737142"/>
      <w:bookmarkStart w:id="117" w:name="_Toc200956516"/>
      <w:bookmarkStart w:id="118" w:name="_Toc200963340"/>
      <w:bookmarkStart w:id="119" w:name="_Toc202069503"/>
      <w:bookmarkStart w:id="120" w:name="_Toc202515992"/>
      <w:bookmarkStart w:id="121" w:name="_Toc202518249"/>
      <w:bookmarkStart w:id="122" w:name="_Toc222895386"/>
      <w:bookmarkStart w:id="123" w:name="_Toc222895531"/>
      <w:bookmarkStart w:id="124" w:name="_Toc223255275"/>
      <w:bookmarkStart w:id="125" w:name="_Toc224350696"/>
      <w:bookmarkStart w:id="126" w:name="_Toc224964581"/>
      <w:bookmarkStart w:id="127" w:name="_Toc224964862"/>
      <w:bookmarkStart w:id="128" w:name="_Toc227051965"/>
      <w:bookmarkStart w:id="129" w:name="_Toc243372172"/>
      <w:bookmarkStart w:id="130" w:name="_Toc245803318"/>
      <w:bookmarkStart w:id="131" w:name="_Toc249955070"/>
      <w:bookmarkStart w:id="132" w:name="_Toc249955131"/>
      <w:r>
        <w:rPr>
          <w:rStyle w:val="CharSchNo"/>
        </w:rPr>
        <w:t>Schedule 2</w:t>
      </w:r>
      <w:r>
        <w:t> — </w:t>
      </w:r>
      <w:r>
        <w:rPr>
          <w:rStyle w:val="CharSchText"/>
        </w:rPr>
        <w:t>Forms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cash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cash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i/>
                <w:iCs/>
                <w:sz w:val="16"/>
              </w:rPr>
              <w:t>Road Traffic Act</w:t>
            </w:r>
            <w:r>
              <w:rPr>
                <w:sz w:val="16"/>
              </w:rPr>
              <w:t>,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pPr>
      <w:r>
        <w:tab/>
        <w:t>[Form 1 inserted in Gazette 8 Mar 1991 p. 1065.]</w:t>
      </w:r>
    </w:p>
    <w:p>
      <w:pPr>
        <w:pStyle w:val="yMiscellaneousHeading"/>
        <w:pageBreakBefore/>
        <w:spacing w:before="120" w:after="80"/>
        <w:rPr>
          <w:b/>
          <w:sz w:val="18"/>
        </w:rPr>
      </w:pPr>
      <w:r>
        <w:rPr>
          <w:b/>
          <w:sz w:val="18"/>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elect to have the offence alleged in Part A heard in the Magistrates Court.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r>
              <w:rPr>
                <w:rFonts w:ascii="Arial Narrow" w:hAnsi="Arial Narrow"/>
                <w:b/>
                <w:sz w:val="14"/>
              </w:rPr>
              <w:noBreakHyphen/>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r>
        <w:t>[Form 2A deleted in Gazette 23 Dec 2005 p. 6287.]</w:t>
      </w:r>
    </w:p>
    <w:p>
      <w:pPr>
        <w:pStyle w:val="yMiscellaneousHeading"/>
        <w:pageBreakBefore/>
        <w:spacing w:before="0" w:after="80"/>
        <w:rPr>
          <w:b/>
          <w:sz w:val="18"/>
        </w:rPr>
      </w:pPr>
      <w:r>
        <w:rPr>
          <w:b/>
          <w:sz w:val="18"/>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a vehicle licence suspension may be imposed.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Mail this completed form to the Department for Planning and Infrastructure PO Box R1290 GPO Perth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43"/>
        <w:gridCol w:w="70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05"/>
                <w:tab w:val="left" w:pos="2268"/>
              </w:tabs>
              <w:ind w:left="410" w:hanging="410"/>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9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98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405"/>
                <w:tab w:val="left" w:pos="2268"/>
              </w:tabs>
              <w:ind w:left="410" w:hanging="410"/>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405"/>
                <w:tab w:val="left" w:pos="2268"/>
              </w:tabs>
              <w:ind w:left="410" w:hanging="410"/>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Mail this completed form to the Department for Planning and Infrastructure PO Box R1290 GPO Perth 6844.</w:t>
            </w:r>
          </w:p>
        </w:tc>
      </w:tr>
    </w:tbl>
    <w:p>
      <w:pPr>
        <w:pStyle w:val="yFootnotesection"/>
      </w:pPr>
      <w:r>
        <w:tab/>
        <w:t>[Form 3 inserted in Gazette 23 Dec 2005 p. 6287</w:t>
      </w:r>
      <w:r>
        <w:noBreakHyphen/>
        <w:t>9.]</w:t>
      </w:r>
    </w:p>
    <w:p>
      <w:pPr>
        <w:pStyle w:val="yMiscellaneousHeading"/>
        <w:spacing w:after="60"/>
        <w:rPr>
          <w:b/>
          <w:bCs/>
        </w:rPr>
      </w:pPr>
      <w:r>
        <w:rPr>
          <w:b/>
          <w:bCs/>
        </w:rPr>
        <w:t>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01"/>
        <w:gridCol w:w="150"/>
        <w:gridCol w:w="87"/>
        <w:gridCol w:w="360"/>
        <w:gridCol w:w="111"/>
        <w:gridCol w:w="1429"/>
        <w:gridCol w:w="405"/>
        <w:gridCol w:w="215"/>
        <w:gridCol w:w="635"/>
        <w:gridCol w:w="160"/>
        <w:gridCol w:w="794"/>
        <w:gridCol w:w="9"/>
        <w:gridCol w:w="424"/>
        <w:gridCol w:w="26"/>
        <w:gridCol w:w="570"/>
        <w:gridCol w:w="870"/>
      </w:tblGrid>
      <w:tr>
        <w:trPr>
          <w:cantSplit/>
        </w:trPr>
        <w:tc>
          <w:tcPr>
            <w:tcW w:w="6946" w:type="dxa"/>
            <w:gridSpan w:val="16"/>
            <w:tcBorders>
              <w:top w:val="nil"/>
              <w:left w:val="nil"/>
              <w:bottom w:val="nil"/>
              <w:right w:val="nil"/>
            </w:tcBorders>
            <w:vAlign w:val="center"/>
          </w:tcPr>
          <w:p>
            <w:pPr>
              <w:pStyle w:val="yTable"/>
              <w:jc w:val="center"/>
            </w:pPr>
            <w:r>
              <w:br w:type="page"/>
            </w:r>
            <w:r>
              <w:br w:type="page"/>
            </w:r>
            <w:r>
              <w:rPr>
                <w:rFonts w:ascii="Arial Narrow" w:hAnsi="Arial Narrow"/>
                <w:b/>
                <w:sz w:val="16"/>
              </w:rPr>
              <w:t>MOTOR VEHICLE OFFENCE — NOTICE REQUESTING INFORMATION</w:t>
            </w:r>
          </w:p>
        </w:tc>
      </w:tr>
      <w:tr>
        <w:trPr>
          <w:cantSplit/>
        </w:trPr>
        <w:tc>
          <w:tcPr>
            <w:tcW w:w="6946" w:type="dxa"/>
            <w:gridSpan w:val="16"/>
            <w:tcBorders>
              <w:top w:val="nil"/>
              <w:left w:val="nil"/>
              <w:bottom w:val="nil"/>
              <w:right w:val="nil"/>
            </w:tcBorders>
            <w:vAlign w:val="center"/>
          </w:tcPr>
          <w:p>
            <w:pPr>
              <w:pStyle w:val="yTableNAm"/>
              <w:spacing w:before="60"/>
              <w:rPr>
                <w:iCs/>
                <w:sz w:val="14"/>
              </w:rPr>
            </w:pPr>
            <w:r>
              <w:rPr>
                <w:iCs/>
                <w:sz w:val="14"/>
              </w:rPr>
              <w:tab/>
              <w:t>Road Traffic Act 1974 s. 102C, 102D</w:t>
            </w:r>
          </w:p>
        </w:tc>
      </w:tr>
      <w:tr>
        <w:trPr>
          <w:cantSplit/>
        </w:trPr>
        <w:tc>
          <w:tcPr>
            <w:tcW w:w="2838" w:type="dxa"/>
            <w:gridSpan w:val="6"/>
            <w:vMerge w:val="restart"/>
            <w:tcBorders>
              <w:top w:val="single" w:sz="4" w:space="0" w:color="auto"/>
              <w:left w:val="single" w:sz="4" w:space="0" w:color="auto"/>
            </w:tcBorders>
            <w:vAlign w:val="center"/>
          </w:tcPr>
          <w:p>
            <w:pPr>
              <w:pStyle w:val="yTableNAm"/>
              <w:spacing w:before="60"/>
              <w:rPr>
                <w:i/>
                <w:iCs/>
                <w:sz w:val="14"/>
              </w:rPr>
            </w:pPr>
            <w:r>
              <w:rPr>
                <w:i/>
                <w:iCs/>
                <w:color w:val="808080"/>
                <w:sz w:val="14"/>
              </w:rPr>
              <w:t>[Name and address of responsible person]</w:t>
            </w:r>
          </w:p>
        </w:tc>
        <w:tc>
          <w:tcPr>
            <w:tcW w:w="2209" w:type="dxa"/>
            <w:gridSpan w:val="5"/>
            <w:tcBorders>
              <w:top w:val="nil"/>
              <w:left w:val="nil"/>
              <w:bottom w:val="nil"/>
            </w:tcBorders>
            <w:vAlign w:val="center"/>
          </w:tcPr>
          <w:p>
            <w:pPr>
              <w:pStyle w:val="yTableNAm"/>
              <w:spacing w:before="60"/>
              <w:jc w:val="right"/>
              <w:rPr>
                <w:sz w:val="14"/>
              </w:rPr>
            </w:pPr>
            <w:r>
              <w:rPr>
                <w:spacing w:val="-4"/>
                <w:sz w:val="14"/>
              </w:rPr>
              <w:t>Notice No.</w:t>
            </w:r>
          </w:p>
        </w:tc>
        <w:tc>
          <w:tcPr>
            <w:tcW w:w="1899" w:type="dxa"/>
            <w:gridSpan w:val="5"/>
            <w:tcBorders>
              <w:top w:val="single" w:sz="4" w:space="0" w:color="auto"/>
              <w:left w:val="nil"/>
              <w:bottom w:val="single" w:sz="4" w:space="0" w:color="auto"/>
            </w:tcBorders>
            <w:vAlign w:val="center"/>
          </w:tcPr>
          <w:p>
            <w:pPr>
              <w:pStyle w:val="yTableNAm"/>
              <w:spacing w:before="60"/>
              <w:rPr>
                <w:color w:val="808080"/>
                <w:sz w:val="14"/>
              </w:rPr>
            </w:pPr>
            <w:r>
              <w:rPr>
                <w:i/>
                <w:iCs/>
                <w:color w:val="808080"/>
                <w:sz w:val="14"/>
              </w:rPr>
              <w:t>[Notice No.]</w:t>
            </w:r>
          </w:p>
        </w:tc>
      </w:tr>
      <w:tr>
        <w:trPr>
          <w:cantSplit/>
        </w:trPr>
        <w:tc>
          <w:tcPr>
            <w:tcW w:w="2838" w:type="dxa"/>
            <w:gridSpan w:val="6"/>
            <w:vMerge/>
            <w:tcBorders>
              <w:left w:val="single" w:sz="4" w:space="0" w:color="auto"/>
              <w:bottom w:val="single" w:sz="4" w:space="0" w:color="auto"/>
            </w:tcBorders>
            <w:vAlign w:val="center"/>
          </w:tcPr>
          <w:p>
            <w:pPr>
              <w:pStyle w:val="yTableNAm"/>
              <w:spacing w:before="60"/>
              <w:rPr>
                <w:spacing w:val="-4"/>
                <w:sz w:val="14"/>
              </w:rPr>
            </w:pPr>
          </w:p>
        </w:tc>
        <w:tc>
          <w:tcPr>
            <w:tcW w:w="2209" w:type="dxa"/>
            <w:gridSpan w:val="5"/>
            <w:tcBorders>
              <w:top w:val="nil"/>
              <w:left w:val="nil"/>
              <w:bottom w:val="nil"/>
            </w:tcBorders>
            <w:vAlign w:val="center"/>
          </w:tcPr>
          <w:p>
            <w:pPr>
              <w:pStyle w:val="yTableNAm"/>
              <w:spacing w:before="60"/>
              <w:jc w:val="right"/>
              <w:rPr>
                <w:spacing w:val="-4"/>
                <w:sz w:val="14"/>
              </w:rPr>
            </w:pPr>
            <w:r>
              <w:rPr>
                <w:spacing w:val="-4"/>
                <w:sz w:val="14"/>
              </w:rPr>
              <w:t>Vehicle No.</w:t>
            </w:r>
          </w:p>
        </w:tc>
        <w:tc>
          <w:tcPr>
            <w:tcW w:w="1899" w:type="dxa"/>
            <w:gridSpan w:val="5"/>
            <w:tcBorders>
              <w:top w:val="single" w:sz="4" w:space="0" w:color="auto"/>
              <w:left w:val="nil"/>
              <w:bottom w:val="single" w:sz="4" w:space="0" w:color="auto"/>
            </w:tcBorders>
            <w:vAlign w:val="center"/>
          </w:tcPr>
          <w:p>
            <w:pPr>
              <w:pStyle w:val="yTableNAm"/>
              <w:spacing w:before="60"/>
              <w:rPr>
                <w:color w:val="808080"/>
                <w:sz w:val="14"/>
              </w:rPr>
            </w:pPr>
            <w:r>
              <w:rPr>
                <w:i/>
                <w:iCs/>
                <w:color w:val="808080"/>
                <w:sz w:val="14"/>
              </w:rPr>
              <w:t>[Vehicle No.]</w:t>
            </w:r>
          </w:p>
        </w:tc>
      </w:tr>
      <w:tr>
        <w:trPr>
          <w:cantSplit/>
        </w:trPr>
        <w:tc>
          <w:tcPr>
            <w:tcW w:w="2838" w:type="dxa"/>
            <w:gridSpan w:val="6"/>
            <w:vMerge/>
            <w:tcBorders>
              <w:left w:val="single" w:sz="4" w:space="0" w:color="auto"/>
              <w:bottom w:val="single" w:sz="4" w:space="0" w:color="auto"/>
            </w:tcBorders>
            <w:vAlign w:val="center"/>
          </w:tcPr>
          <w:p>
            <w:pPr>
              <w:pStyle w:val="yTableNAm"/>
              <w:spacing w:before="60"/>
              <w:rPr>
                <w:spacing w:val="-4"/>
                <w:sz w:val="14"/>
              </w:rPr>
            </w:pPr>
          </w:p>
        </w:tc>
        <w:tc>
          <w:tcPr>
            <w:tcW w:w="2209" w:type="dxa"/>
            <w:gridSpan w:val="5"/>
            <w:tcBorders>
              <w:top w:val="nil"/>
              <w:left w:val="nil"/>
              <w:bottom w:val="nil"/>
            </w:tcBorders>
            <w:vAlign w:val="center"/>
          </w:tcPr>
          <w:p>
            <w:pPr>
              <w:pStyle w:val="yTableNAm"/>
              <w:spacing w:before="60"/>
              <w:jc w:val="right"/>
              <w:rPr>
                <w:spacing w:val="-4"/>
                <w:sz w:val="14"/>
              </w:rPr>
            </w:pPr>
            <w:r>
              <w:rPr>
                <w:spacing w:val="-4"/>
                <w:sz w:val="14"/>
              </w:rPr>
              <w:t>Date of issue</w:t>
            </w:r>
          </w:p>
        </w:tc>
        <w:tc>
          <w:tcPr>
            <w:tcW w:w="1899" w:type="dxa"/>
            <w:gridSpan w:val="5"/>
            <w:tcBorders>
              <w:top w:val="single" w:sz="4" w:space="0" w:color="auto"/>
              <w:left w:val="nil"/>
              <w:bottom w:val="single" w:sz="4" w:space="0" w:color="auto"/>
            </w:tcBorders>
            <w:vAlign w:val="center"/>
          </w:tcPr>
          <w:p>
            <w:pPr>
              <w:pStyle w:val="yTableNAm"/>
              <w:spacing w:before="60"/>
              <w:rPr>
                <w:color w:val="808080"/>
                <w:sz w:val="14"/>
              </w:rPr>
            </w:pPr>
            <w:r>
              <w:rPr>
                <w:i/>
                <w:iCs/>
                <w:color w:val="808080"/>
                <w:sz w:val="14"/>
              </w:rPr>
              <w:t>[Issue date]</w:t>
            </w:r>
          </w:p>
        </w:tc>
      </w:tr>
      <w:tr>
        <w:trPr>
          <w:cantSplit/>
        </w:trPr>
        <w:tc>
          <w:tcPr>
            <w:tcW w:w="2838" w:type="dxa"/>
            <w:gridSpan w:val="6"/>
            <w:vMerge/>
            <w:tcBorders>
              <w:left w:val="single" w:sz="4" w:space="0" w:color="auto"/>
              <w:bottom w:val="single" w:sz="4" w:space="0" w:color="auto"/>
            </w:tcBorders>
            <w:vAlign w:val="center"/>
          </w:tcPr>
          <w:p>
            <w:pPr>
              <w:pStyle w:val="yTableNAm"/>
              <w:spacing w:before="60"/>
              <w:rPr>
                <w:spacing w:val="-4"/>
                <w:sz w:val="14"/>
              </w:rPr>
            </w:pPr>
          </w:p>
        </w:tc>
        <w:tc>
          <w:tcPr>
            <w:tcW w:w="2209" w:type="dxa"/>
            <w:gridSpan w:val="5"/>
            <w:tcBorders>
              <w:top w:val="nil"/>
              <w:left w:val="nil"/>
              <w:bottom w:val="nil"/>
            </w:tcBorders>
            <w:vAlign w:val="center"/>
          </w:tcPr>
          <w:p>
            <w:pPr>
              <w:pStyle w:val="yTableNAm"/>
              <w:spacing w:before="60"/>
              <w:jc w:val="right"/>
              <w:rPr>
                <w:spacing w:val="-4"/>
                <w:sz w:val="14"/>
              </w:rPr>
            </w:pPr>
            <w:r>
              <w:rPr>
                <w:spacing w:val="-4"/>
                <w:sz w:val="14"/>
              </w:rPr>
              <w:t xml:space="preserve">Compliance date </w:t>
            </w:r>
          </w:p>
        </w:tc>
        <w:tc>
          <w:tcPr>
            <w:tcW w:w="1899" w:type="dxa"/>
            <w:gridSpan w:val="5"/>
            <w:tcBorders>
              <w:top w:val="single" w:sz="4" w:space="0" w:color="auto"/>
              <w:left w:val="nil"/>
              <w:bottom w:val="single" w:sz="4" w:space="0" w:color="auto"/>
            </w:tcBorders>
            <w:vAlign w:val="center"/>
          </w:tcPr>
          <w:p>
            <w:pPr>
              <w:pStyle w:val="yTableNAm"/>
              <w:spacing w:before="60"/>
              <w:rPr>
                <w:color w:val="808080"/>
                <w:sz w:val="14"/>
              </w:rPr>
            </w:pPr>
            <w:r>
              <w:rPr>
                <w:i/>
                <w:iCs/>
                <w:color w:val="808080"/>
                <w:sz w:val="14"/>
              </w:rPr>
              <w:t>[Compliance date]</w:t>
            </w:r>
          </w:p>
        </w:tc>
      </w:tr>
      <w:tr>
        <w:trPr>
          <w:cantSplit/>
        </w:trPr>
        <w:tc>
          <w:tcPr>
            <w:tcW w:w="6946" w:type="dxa"/>
            <w:gridSpan w:val="16"/>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Narrow" w:hAnsi="Arial Narrow"/>
                <w:color w:val="FFFFFF"/>
                <w:sz w:val="16"/>
              </w:rPr>
            </w:pPr>
            <w:r>
              <w:rPr>
                <w:rFonts w:ascii="Arial Narrow" w:hAnsi="Arial Narrow"/>
                <w:color w:val="FFFFFF"/>
                <w:sz w:val="16"/>
              </w:rPr>
              <w:tab/>
              <w:t>REQUEST FOR INFORMATION</w:t>
            </w:r>
          </w:p>
        </w:tc>
      </w:tr>
      <w:tr>
        <w:trPr>
          <w:cantSplit/>
        </w:trPr>
        <w:tc>
          <w:tcPr>
            <w:tcW w:w="6946" w:type="dxa"/>
            <w:gridSpan w:val="16"/>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 xml:space="preserve">Under the Road Traffic Act 1974 you are a responsible person for the vehicle referred to above. </w:t>
            </w:r>
          </w:p>
          <w:p>
            <w:pPr>
              <w:pStyle w:val="yTableNAm"/>
              <w:spacing w:before="60"/>
              <w:rPr>
                <w:sz w:val="14"/>
              </w:rPr>
            </w:pPr>
            <w:r>
              <w:rPr>
                <w:sz w:val="14"/>
              </w:rPr>
              <w:t>It is alleged that the offence described in Part A was committed involving that vehicle. As a responsible person you are required to give to the WA Police the name and address of the driver or person in charge of the vehicle at the time of the alleged offence.</w:t>
            </w:r>
          </w:p>
          <w:p>
            <w:pPr>
              <w:pStyle w:val="yTableNAm"/>
              <w:spacing w:before="60"/>
              <w:rPr>
                <w:sz w:val="14"/>
              </w:rPr>
            </w:pPr>
            <w:r>
              <w:rPr>
                <w:sz w:val="14"/>
              </w:rPr>
              <w:t xml:space="preserve">To do this </w:t>
            </w:r>
            <w:r>
              <w:rPr>
                <w:b/>
                <w:bCs/>
                <w:sz w:val="14"/>
              </w:rPr>
              <w:t>fill in Part B and return this form by the compliance date.</w:t>
            </w:r>
          </w:p>
          <w:p>
            <w:pPr>
              <w:pStyle w:val="yTableNAm"/>
              <w:spacing w:before="60"/>
              <w:rPr>
                <w:sz w:val="14"/>
              </w:rPr>
            </w:pPr>
            <w:r>
              <w:rPr>
                <w:sz w:val="14"/>
              </w:rPr>
              <w:t xml:space="preserve">Failing to provide the information as requested is an offence. There is more information about this overleaf. </w:t>
            </w:r>
          </w:p>
        </w:tc>
      </w:tr>
      <w:tr>
        <w:trPr>
          <w:cantSplit/>
        </w:trPr>
        <w:tc>
          <w:tcPr>
            <w:tcW w:w="938"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Issuing officer</w:t>
            </w:r>
          </w:p>
        </w:tc>
        <w:tc>
          <w:tcPr>
            <w:tcW w:w="4118" w:type="dxa"/>
            <w:gridSpan w:val="9"/>
            <w:tcBorders>
              <w:top w:val="single" w:sz="4" w:space="0" w:color="auto"/>
              <w:left w:val="single" w:sz="4" w:space="0" w:color="auto"/>
              <w:bottom w:val="single" w:sz="4" w:space="0" w:color="auto"/>
              <w:right w:val="single" w:sz="4" w:space="0" w:color="auto"/>
            </w:tcBorders>
            <w:vAlign w:val="center"/>
          </w:tcPr>
          <w:p>
            <w:pPr>
              <w:pStyle w:val="yTableNAm"/>
              <w:spacing w:before="60"/>
              <w:jc w:val="right"/>
              <w:rPr>
                <w:sz w:val="14"/>
              </w:rPr>
            </w:pPr>
            <w:r>
              <w:rPr>
                <w:sz w:val="14"/>
              </w:rPr>
              <w:t>PD No.</w:t>
            </w:r>
          </w:p>
        </w:tc>
        <w:tc>
          <w:tcPr>
            <w:tcW w:w="1890"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p>
        </w:tc>
      </w:tr>
      <w:tr>
        <w:trPr>
          <w:cantSplit/>
        </w:trPr>
        <w:tc>
          <w:tcPr>
            <w:tcW w:w="6946" w:type="dxa"/>
            <w:gridSpan w:val="16"/>
            <w:tcBorders>
              <w:top w:val="single" w:sz="4" w:space="0" w:color="auto"/>
              <w:left w:val="nil"/>
              <w:bottom w:val="single" w:sz="4" w:space="0" w:color="auto"/>
              <w:right w:val="nil"/>
            </w:tcBorders>
            <w:vAlign w:val="center"/>
          </w:tcPr>
          <w:p>
            <w:pPr>
              <w:pStyle w:val="yTableNAm"/>
              <w:spacing w:before="60"/>
              <w:rPr>
                <w:sz w:val="4"/>
              </w:rPr>
            </w:pPr>
          </w:p>
        </w:tc>
      </w:tr>
      <w:tr>
        <w:trPr>
          <w:cantSplit/>
        </w:trPr>
        <w:tc>
          <w:tcPr>
            <w:tcW w:w="6946" w:type="dxa"/>
            <w:gridSpan w:val="16"/>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Narrow" w:hAnsi="Arial Narrow"/>
                <w:color w:val="FFFFFF"/>
                <w:sz w:val="16"/>
              </w:rPr>
            </w:pPr>
            <w:r>
              <w:rPr>
                <w:rFonts w:ascii="Arial Narrow" w:hAnsi="Arial Narrow"/>
                <w:color w:val="FFFFFF"/>
                <w:sz w:val="16"/>
              </w:rPr>
              <w:t>PART A</w:t>
            </w:r>
            <w:r>
              <w:rPr>
                <w:rFonts w:ascii="Arial Narrow" w:hAnsi="Arial Narrow"/>
                <w:color w:val="FFFFFF"/>
                <w:sz w:val="16"/>
              </w:rPr>
              <w:tab/>
              <w:t xml:space="preserve">DETAILS OF OFFENCE </w:t>
            </w:r>
          </w:p>
        </w:tc>
      </w:tr>
      <w:tr>
        <w:trPr>
          <w:cantSplit/>
        </w:trPr>
        <w:tc>
          <w:tcPr>
            <w:tcW w:w="938"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Offence</w:t>
            </w:r>
          </w:p>
        </w:tc>
        <w:tc>
          <w:tcPr>
            <w:tcW w:w="6008"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p>
        </w:tc>
      </w:tr>
      <w:tr>
        <w:trPr>
          <w:cantSplit/>
        </w:trPr>
        <w:tc>
          <w:tcPr>
            <w:tcW w:w="938"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Location</w:t>
            </w:r>
          </w:p>
        </w:tc>
        <w:tc>
          <w:tcPr>
            <w:tcW w:w="6008"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p>
        </w:tc>
      </w:tr>
      <w:tr>
        <w:trPr>
          <w:cantSplit/>
        </w:trPr>
        <w:tc>
          <w:tcPr>
            <w:tcW w:w="938" w:type="dxa"/>
            <w:gridSpan w:val="3"/>
            <w:tcBorders>
              <w:top w:val="single" w:sz="4" w:space="0" w:color="auto"/>
              <w:left w:val="single" w:sz="4" w:space="0" w:color="auto"/>
              <w:bottom w:val="single" w:sz="4" w:space="0" w:color="auto"/>
              <w:right w:val="single" w:sz="4" w:space="0" w:color="auto"/>
            </w:tcBorders>
            <w:tcMar>
              <w:right w:w="0" w:type="dxa"/>
            </w:tcMar>
            <w:vAlign w:val="center"/>
          </w:tcPr>
          <w:p>
            <w:pPr>
              <w:pStyle w:val="yTableNAm"/>
              <w:spacing w:before="60"/>
              <w:rPr>
                <w:sz w:val="14"/>
              </w:rPr>
            </w:pPr>
            <w:r>
              <w:rPr>
                <w:sz w:val="14"/>
              </w:rPr>
              <w:t>Date and time</w:t>
            </w:r>
          </w:p>
        </w:tc>
        <w:tc>
          <w:tcPr>
            <w:tcW w:w="6008"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 xml:space="preserve"> </w:t>
            </w:r>
            <w:r>
              <w:rPr>
                <w:sz w:val="14"/>
              </w:rPr>
              <w:tab/>
              <w:t>/</w:t>
            </w:r>
            <w:r>
              <w:rPr>
                <w:sz w:val="14"/>
              </w:rPr>
              <w:tab/>
              <w:t xml:space="preserve">/ </w:t>
            </w:r>
            <w:r>
              <w:rPr>
                <w:sz w:val="14"/>
              </w:rPr>
              <w:tab/>
            </w:r>
            <w:r>
              <w:rPr>
                <w:sz w:val="14"/>
              </w:rPr>
              <w:tab/>
            </w:r>
            <w:r>
              <w:rPr>
                <w:sz w:val="14"/>
              </w:rPr>
              <w:tab/>
              <w:t xml:space="preserve"> hours</w:t>
            </w:r>
          </w:p>
        </w:tc>
      </w:tr>
      <w:tr>
        <w:trPr>
          <w:cantSplit/>
        </w:trPr>
        <w:tc>
          <w:tcPr>
            <w:tcW w:w="6946" w:type="dxa"/>
            <w:gridSpan w:val="16"/>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These images identify the vehicle involved in the alleged offence and may assist you to identify the driver.</w:t>
            </w:r>
          </w:p>
        </w:tc>
      </w:tr>
      <w:tr>
        <w:trPr>
          <w:cantSplit/>
        </w:trPr>
        <w:tc>
          <w:tcPr>
            <w:tcW w:w="6946" w:type="dxa"/>
            <w:gridSpan w:val="16"/>
            <w:tcBorders>
              <w:top w:val="single" w:sz="4" w:space="0" w:color="auto"/>
              <w:left w:val="single" w:sz="4" w:space="0" w:color="auto"/>
              <w:bottom w:val="single" w:sz="4" w:space="0" w:color="auto"/>
              <w:right w:val="single" w:sz="4" w:space="0" w:color="auto"/>
            </w:tcBorders>
            <w:vAlign w:val="center"/>
          </w:tcPr>
          <w:p>
            <w:pPr>
              <w:pStyle w:val="yTableNAm"/>
              <w:spacing w:before="60"/>
              <w:jc w:val="center"/>
              <w:rPr>
                <w:i/>
                <w:iCs/>
                <w:color w:val="808080"/>
                <w:sz w:val="14"/>
              </w:rPr>
            </w:pPr>
          </w:p>
          <w:p>
            <w:pPr>
              <w:pStyle w:val="yTableNAm"/>
              <w:spacing w:before="60"/>
              <w:jc w:val="center"/>
              <w:rPr>
                <w:i/>
                <w:iCs/>
                <w:color w:val="808080"/>
                <w:sz w:val="14"/>
              </w:rPr>
            </w:pPr>
          </w:p>
          <w:p>
            <w:pPr>
              <w:pStyle w:val="yTableNAm"/>
              <w:spacing w:before="60"/>
              <w:jc w:val="center"/>
              <w:rPr>
                <w:i/>
                <w:iCs/>
                <w:color w:val="808080"/>
                <w:sz w:val="14"/>
              </w:rPr>
            </w:pPr>
            <w:r>
              <w:rPr>
                <w:i/>
                <w:iCs/>
                <w:color w:val="808080"/>
                <w:sz w:val="14"/>
              </w:rPr>
              <w:t>[Photographs of vehicle]</w:t>
            </w:r>
          </w:p>
          <w:p>
            <w:pPr>
              <w:pStyle w:val="yTableNAm"/>
              <w:spacing w:before="60"/>
              <w:jc w:val="center"/>
              <w:rPr>
                <w:color w:val="808080"/>
                <w:sz w:val="14"/>
              </w:rPr>
            </w:pPr>
          </w:p>
          <w:p>
            <w:pPr>
              <w:pStyle w:val="yTableNAm"/>
              <w:spacing w:before="60"/>
              <w:jc w:val="center"/>
              <w:rPr>
                <w:color w:val="808080"/>
                <w:sz w:val="14"/>
              </w:rPr>
            </w:pPr>
          </w:p>
          <w:p>
            <w:pPr>
              <w:pStyle w:val="yTableNAm"/>
              <w:spacing w:before="60"/>
              <w:jc w:val="center"/>
              <w:rPr>
                <w:sz w:val="14"/>
              </w:rPr>
            </w:pPr>
          </w:p>
        </w:tc>
      </w:tr>
      <w:tr>
        <w:trPr>
          <w:cantSplit/>
        </w:trPr>
        <w:tc>
          <w:tcPr>
            <w:tcW w:w="6946" w:type="dxa"/>
            <w:gridSpan w:val="16"/>
            <w:tcBorders>
              <w:top w:val="single" w:sz="4" w:space="0" w:color="auto"/>
              <w:left w:val="nil"/>
              <w:bottom w:val="single" w:sz="4" w:space="0" w:color="auto"/>
              <w:right w:val="nil"/>
            </w:tcBorders>
            <w:vAlign w:val="center"/>
          </w:tcPr>
          <w:p>
            <w:pPr>
              <w:pStyle w:val="yTableNAm"/>
              <w:spacing w:before="60"/>
              <w:rPr>
                <w:sz w:val="2"/>
              </w:rPr>
            </w:pPr>
          </w:p>
        </w:tc>
      </w:tr>
      <w:tr>
        <w:trPr>
          <w:cantSplit/>
        </w:trPr>
        <w:tc>
          <w:tcPr>
            <w:tcW w:w="6946" w:type="dxa"/>
            <w:gridSpan w:val="16"/>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Narrow" w:hAnsi="Arial Narrow"/>
                <w:color w:val="FFFFFF"/>
                <w:sz w:val="16"/>
              </w:rPr>
            </w:pPr>
            <w:r>
              <w:rPr>
                <w:rFonts w:ascii="Arial Narrow" w:hAnsi="Arial Narrow"/>
                <w:color w:val="FFFFFF"/>
                <w:sz w:val="16"/>
              </w:rPr>
              <w:t>PART B</w:t>
            </w:r>
            <w:r>
              <w:rPr>
                <w:rFonts w:ascii="Arial Narrow" w:hAnsi="Arial Narrow"/>
                <w:color w:val="FFFFFF"/>
                <w:sz w:val="16"/>
              </w:rPr>
              <w:tab/>
              <w:t xml:space="preserve">INFORMATION TO BE PROVIDED </w:t>
            </w:r>
            <w:r>
              <w:rPr>
                <w:rFonts w:ascii="Arial Narrow" w:hAnsi="Arial Narrow"/>
                <w:color w:val="FFFFFF"/>
                <w:sz w:val="16"/>
              </w:rPr>
              <w:tab/>
            </w:r>
          </w:p>
        </w:tc>
      </w:tr>
      <w:tr>
        <w:trPr>
          <w:cantSplit/>
        </w:trPr>
        <w:tc>
          <w:tcPr>
            <w:tcW w:w="6946" w:type="dxa"/>
            <w:gridSpan w:val="16"/>
            <w:tcBorders>
              <w:top w:val="single" w:sz="4" w:space="0" w:color="auto"/>
              <w:left w:val="single" w:sz="4" w:space="0" w:color="auto"/>
              <w:bottom w:val="single" w:sz="4" w:space="0" w:color="auto"/>
              <w:right w:val="single" w:sz="4" w:space="0" w:color="auto"/>
            </w:tcBorders>
            <w:vAlign w:val="center"/>
          </w:tcPr>
          <w:p>
            <w:pPr>
              <w:pStyle w:val="yTableNAm"/>
              <w:spacing w:before="60"/>
              <w:rPr>
                <w:spacing w:val="-2"/>
                <w:sz w:val="14"/>
              </w:rPr>
            </w:pPr>
            <w:r>
              <w:rPr>
                <w:b/>
                <w:bCs/>
                <w:spacing w:val="-2"/>
                <w:sz w:val="14"/>
              </w:rPr>
              <w:t>If you know who was driving</w:t>
            </w:r>
            <w:r>
              <w:rPr>
                <w:spacing w:val="-2"/>
                <w:sz w:val="14"/>
              </w:rPr>
              <w:t xml:space="preserve"> or in charge of the vehicle at the time of the alleged offence, </w:t>
            </w:r>
            <w:r>
              <w:rPr>
                <w:b/>
                <w:bCs/>
                <w:spacing w:val="-2"/>
                <w:sz w:val="14"/>
              </w:rPr>
              <w:t>fill in Division 1</w:t>
            </w:r>
            <w:r>
              <w:rPr>
                <w:spacing w:val="-2"/>
                <w:sz w:val="14"/>
              </w:rPr>
              <w:t xml:space="preserve">. </w:t>
            </w:r>
          </w:p>
          <w:p>
            <w:pPr>
              <w:pStyle w:val="yTableNAm"/>
              <w:spacing w:before="60"/>
              <w:rPr>
                <w:spacing w:val="-2"/>
                <w:sz w:val="14"/>
              </w:rPr>
            </w:pPr>
            <w:r>
              <w:rPr>
                <w:b/>
                <w:bCs/>
                <w:spacing w:val="-2"/>
                <w:sz w:val="14"/>
              </w:rPr>
              <w:t>If the vehicle had been stolen</w:t>
            </w:r>
            <w:r>
              <w:rPr>
                <w:spacing w:val="-2"/>
                <w:sz w:val="14"/>
              </w:rPr>
              <w:t xml:space="preserve"> or unlawfully taken or used, </w:t>
            </w:r>
            <w:r>
              <w:rPr>
                <w:b/>
                <w:bCs/>
                <w:spacing w:val="-2"/>
                <w:sz w:val="14"/>
              </w:rPr>
              <w:t>fill in Division 2</w:t>
            </w:r>
            <w:r>
              <w:rPr>
                <w:spacing w:val="-2"/>
                <w:sz w:val="14"/>
              </w:rPr>
              <w:t>.</w:t>
            </w:r>
          </w:p>
          <w:p>
            <w:pPr>
              <w:pStyle w:val="yTableNAm"/>
              <w:spacing w:before="60"/>
              <w:rPr>
                <w:spacing w:val="-2"/>
                <w:sz w:val="14"/>
              </w:rPr>
            </w:pPr>
            <w:r>
              <w:rPr>
                <w:b/>
                <w:bCs/>
                <w:spacing w:val="-2"/>
                <w:sz w:val="14"/>
              </w:rPr>
              <w:t>If you do not know who was driving</w:t>
            </w:r>
            <w:r>
              <w:rPr>
                <w:spacing w:val="-2"/>
                <w:sz w:val="14"/>
              </w:rPr>
              <w:t xml:space="preserve"> at the time, you may make a statutory declaration to that effect as described in Division 3.</w:t>
            </w:r>
          </w:p>
        </w:tc>
      </w:tr>
      <w:tr>
        <w:trPr>
          <w:cantSplit/>
        </w:trPr>
        <w:tc>
          <w:tcPr>
            <w:tcW w:w="6946" w:type="dxa"/>
            <w:gridSpan w:val="16"/>
            <w:tcBorders>
              <w:top w:val="single" w:sz="4" w:space="0" w:color="auto"/>
              <w:left w:val="nil"/>
              <w:bottom w:val="single" w:sz="4" w:space="0" w:color="auto"/>
              <w:right w:val="nil"/>
            </w:tcBorders>
            <w:vAlign w:val="center"/>
          </w:tcPr>
          <w:p>
            <w:pPr>
              <w:pStyle w:val="yTableNAm"/>
              <w:spacing w:before="60"/>
              <w:rPr>
                <w:sz w:val="2"/>
              </w:rPr>
            </w:pPr>
          </w:p>
        </w:tc>
      </w:tr>
      <w:tr>
        <w:trPr>
          <w:cantSplit/>
        </w:trPr>
        <w:tc>
          <w:tcPr>
            <w:tcW w:w="3458" w:type="dxa"/>
            <w:gridSpan w:val="8"/>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b/>
                <w:bCs/>
                <w:sz w:val="14"/>
              </w:rPr>
            </w:pPr>
            <w:r>
              <w:rPr>
                <w:b/>
                <w:bCs/>
                <w:sz w:val="14"/>
              </w:rPr>
              <w:t>Division 1</w:t>
            </w:r>
            <w:r>
              <w:rPr>
                <w:b/>
                <w:bCs/>
                <w:sz w:val="14"/>
              </w:rPr>
              <w:tab/>
              <w:t xml:space="preserve"> Driver or person in charge known</w:t>
            </w:r>
          </w:p>
        </w:tc>
        <w:tc>
          <w:tcPr>
            <w:tcW w:w="3488" w:type="dxa"/>
            <w:gridSpan w:val="8"/>
            <w:tcBorders>
              <w:top w:val="single" w:sz="4" w:space="0" w:color="auto"/>
              <w:left w:val="single" w:sz="4" w:space="0" w:color="auto"/>
              <w:bottom w:val="nil"/>
              <w:right w:val="single" w:sz="4" w:space="0" w:color="auto"/>
            </w:tcBorders>
            <w:vAlign w:val="center"/>
          </w:tcPr>
          <w:p>
            <w:pPr>
              <w:pStyle w:val="yTableNAm"/>
              <w:spacing w:before="60"/>
              <w:rPr>
                <w:sz w:val="14"/>
              </w:rPr>
            </w:pPr>
            <w:r>
              <w:rPr>
                <w:sz w:val="20"/>
              </w:rPr>
              <w:sym w:font="Monotype Sorts" w:char="F071"/>
            </w:r>
            <w:r>
              <w:rPr>
                <w:sz w:val="14"/>
              </w:rPr>
              <w:t xml:space="preserve">  Driver </w:t>
            </w:r>
            <w:r>
              <w:rPr>
                <w:sz w:val="14"/>
              </w:rPr>
              <w:tab/>
              <w:t xml:space="preserve">or </w:t>
            </w:r>
            <w:r>
              <w:rPr>
                <w:sz w:val="14"/>
              </w:rPr>
              <w:tab/>
              <w:t xml:space="preserve"> </w:t>
            </w:r>
            <w:r>
              <w:rPr>
                <w:sz w:val="20"/>
              </w:rPr>
              <w:sym w:font="Monotype Sorts" w:char="F071"/>
            </w:r>
            <w:r>
              <w:rPr>
                <w:sz w:val="14"/>
              </w:rPr>
              <w:t xml:space="preserve">  Person in charge of vehicle</w:t>
            </w:r>
          </w:p>
        </w:tc>
      </w:tr>
      <w:tr>
        <w:trPr>
          <w:cantSplit/>
        </w:trPr>
        <w:tc>
          <w:tcPr>
            <w:tcW w:w="1298" w:type="dxa"/>
            <w:gridSpan w:val="4"/>
            <w:tcBorders>
              <w:top w:val="nil"/>
              <w:left w:val="single" w:sz="4" w:space="0" w:color="auto"/>
              <w:bottom w:val="nil"/>
              <w:right w:val="nil"/>
            </w:tcBorders>
            <w:vAlign w:val="center"/>
          </w:tcPr>
          <w:p>
            <w:pPr>
              <w:pStyle w:val="yTableNAm"/>
              <w:spacing w:before="60"/>
              <w:rPr>
                <w:sz w:val="14"/>
              </w:rPr>
            </w:pPr>
            <w:r>
              <w:rPr>
                <w:sz w:val="14"/>
              </w:rPr>
              <w:t>Surname</w:t>
            </w:r>
          </w:p>
        </w:tc>
        <w:tc>
          <w:tcPr>
            <w:tcW w:w="2160" w:type="dxa"/>
            <w:gridSpan w:val="4"/>
            <w:tcBorders>
              <w:top w:val="nil"/>
              <w:left w:val="nil"/>
              <w:bottom w:val="single" w:sz="4" w:space="0" w:color="auto"/>
              <w:right w:val="nil"/>
            </w:tcBorders>
            <w:vAlign w:val="center"/>
          </w:tcPr>
          <w:p>
            <w:pPr>
              <w:pStyle w:val="yTableNAm"/>
              <w:spacing w:before="60"/>
              <w:rPr>
                <w:sz w:val="14"/>
              </w:rPr>
            </w:pPr>
          </w:p>
        </w:tc>
        <w:tc>
          <w:tcPr>
            <w:tcW w:w="795" w:type="dxa"/>
            <w:gridSpan w:val="2"/>
            <w:tcBorders>
              <w:top w:val="nil"/>
              <w:left w:val="nil"/>
              <w:bottom w:val="nil"/>
              <w:right w:val="nil"/>
            </w:tcBorders>
            <w:vAlign w:val="center"/>
          </w:tcPr>
          <w:p>
            <w:pPr>
              <w:pStyle w:val="yTableNAm"/>
              <w:spacing w:before="60"/>
              <w:rPr>
                <w:sz w:val="14"/>
              </w:rPr>
            </w:pPr>
            <w:r>
              <w:rPr>
                <w:sz w:val="14"/>
              </w:rPr>
              <w:t>Given names</w:t>
            </w:r>
          </w:p>
        </w:tc>
        <w:tc>
          <w:tcPr>
            <w:tcW w:w="2693" w:type="dxa"/>
            <w:gridSpan w:val="6"/>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1298" w:type="dxa"/>
            <w:gridSpan w:val="4"/>
            <w:tcBorders>
              <w:top w:val="nil"/>
              <w:left w:val="single" w:sz="4" w:space="0" w:color="auto"/>
              <w:bottom w:val="nil"/>
              <w:right w:val="nil"/>
            </w:tcBorders>
            <w:tcMar>
              <w:right w:w="0" w:type="dxa"/>
            </w:tcMar>
            <w:vAlign w:val="center"/>
          </w:tcPr>
          <w:p>
            <w:pPr>
              <w:pStyle w:val="yTableNAm"/>
              <w:spacing w:before="60"/>
              <w:rPr>
                <w:sz w:val="14"/>
              </w:rPr>
            </w:pPr>
            <w:r>
              <w:rPr>
                <w:sz w:val="14"/>
              </w:rPr>
              <w:t>No. and street</w:t>
            </w:r>
          </w:p>
        </w:tc>
        <w:tc>
          <w:tcPr>
            <w:tcW w:w="2160" w:type="dxa"/>
            <w:gridSpan w:val="4"/>
            <w:tcBorders>
              <w:top w:val="nil"/>
              <w:left w:val="nil"/>
              <w:bottom w:val="single" w:sz="4" w:space="0" w:color="auto"/>
              <w:right w:val="nil"/>
            </w:tcBorders>
            <w:vAlign w:val="center"/>
          </w:tcPr>
          <w:p>
            <w:pPr>
              <w:pStyle w:val="yTableNAm"/>
              <w:spacing w:before="60"/>
              <w:rPr>
                <w:sz w:val="14"/>
              </w:rPr>
            </w:pPr>
          </w:p>
        </w:tc>
        <w:tc>
          <w:tcPr>
            <w:tcW w:w="795" w:type="dxa"/>
            <w:gridSpan w:val="2"/>
            <w:tcBorders>
              <w:top w:val="nil"/>
              <w:left w:val="nil"/>
              <w:bottom w:val="nil"/>
              <w:right w:val="nil"/>
            </w:tcBorders>
            <w:vAlign w:val="center"/>
          </w:tcPr>
          <w:p>
            <w:pPr>
              <w:pStyle w:val="yTableNAm"/>
              <w:spacing w:before="60"/>
              <w:rPr>
                <w:sz w:val="14"/>
              </w:rPr>
            </w:pPr>
            <w:r>
              <w:rPr>
                <w:sz w:val="14"/>
              </w:rPr>
              <w:t>Suburb</w:t>
            </w:r>
          </w:p>
        </w:tc>
        <w:tc>
          <w:tcPr>
            <w:tcW w:w="1253" w:type="dxa"/>
            <w:gridSpan w:val="4"/>
            <w:tcBorders>
              <w:top w:val="single" w:sz="4" w:space="0" w:color="auto"/>
              <w:left w:val="nil"/>
              <w:bottom w:val="single" w:sz="4" w:space="0" w:color="auto"/>
              <w:right w:val="nil"/>
            </w:tcBorders>
            <w:vAlign w:val="center"/>
          </w:tcPr>
          <w:p>
            <w:pPr>
              <w:pStyle w:val="yTableNAm"/>
              <w:spacing w:before="60"/>
              <w:rPr>
                <w:sz w:val="14"/>
              </w:rPr>
            </w:pPr>
          </w:p>
        </w:tc>
        <w:tc>
          <w:tcPr>
            <w:tcW w:w="570" w:type="dxa"/>
            <w:tcBorders>
              <w:top w:val="nil"/>
              <w:left w:val="nil"/>
              <w:bottom w:val="nil"/>
              <w:right w:val="nil"/>
            </w:tcBorders>
            <w:tcMar>
              <w:left w:w="0" w:type="dxa"/>
              <w:right w:w="28" w:type="dxa"/>
            </w:tcMar>
            <w:vAlign w:val="center"/>
          </w:tcPr>
          <w:p>
            <w:pPr>
              <w:pStyle w:val="yTableNAm"/>
              <w:spacing w:before="60"/>
              <w:rPr>
                <w:sz w:val="14"/>
              </w:rPr>
            </w:pPr>
            <w:r>
              <w:rPr>
                <w:sz w:val="14"/>
              </w:rPr>
              <w:t>Postcode</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sz w:val="14"/>
              </w:rPr>
            </w:pPr>
          </w:p>
        </w:tc>
      </w:tr>
      <w:tr>
        <w:trPr>
          <w:cantSplit/>
        </w:trPr>
        <w:tc>
          <w:tcPr>
            <w:tcW w:w="1298" w:type="dxa"/>
            <w:gridSpan w:val="4"/>
            <w:tcBorders>
              <w:top w:val="nil"/>
              <w:left w:val="single" w:sz="4" w:space="0" w:color="auto"/>
              <w:bottom w:val="single" w:sz="4" w:space="0" w:color="auto"/>
              <w:right w:val="nil"/>
            </w:tcBorders>
            <w:vAlign w:val="center"/>
          </w:tcPr>
          <w:p>
            <w:pPr>
              <w:pStyle w:val="yTableNAm"/>
              <w:spacing w:before="60"/>
              <w:rPr>
                <w:sz w:val="14"/>
              </w:rPr>
            </w:pPr>
            <w:r>
              <w:rPr>
                <w:sz w:val="14"/>
              </w:rPr>
              <w:t>Phone No.</w:t>
            </w:r>
          </w:p>
        </w:tc>
        <w:tc>
          <w:tcPr>
            <w:tcW w:w="2160" w:type="dxa"/>
            <w:gridSpan w:val="4"/>
            <w:tcBorders>
              <w:top w:val="nil"/>
              <w:left w:val="nil"/>
              <w:bottom w:val="single" w:sz="4" w:space="0" w:color="auto"/>
              <w:right w:val="nil"/>
            </w:tcBorders>
            <w:vAlign w:val="center"/>
          </w:tcPr>
          <w:p>
            <w:pPr>
              <w:pStyle w:val="yTableNAm"/>
              <w:spacing w:before="60"/>
              <w:rPr>
                <w:sz w:val="14"/>
              </w:rPr>
            </w:pPr>
          </w:p>
        </w:tc>
        <w:tc>
          <w:tcPr>
            <w:tcW w:w="795" w:type="dxa"/>
            <w:gridSpan w:val="2"/>
            <w:tcBorders>
              <w:top w:val="nil"/>
              <w:left w:val="nil"/>
              <w:bottom w:val="single" w:sz="4" w:space="0" w:color="auto"/>
              <w:right w:val="nil"/>
            </w:tcBorders>
            <w:vAlign w:val="center"/>
          </w:tcPr>
          <w:p>
            <w:pPr>
              <w:pStyle w:val="yTableNAm"/>
              <w:spacing w:before="60"/>
              <w:rPr>
                <w:sz w:val="14"/>
              </w:rPr>
            </w:pPr>
            <w:r>
              <w:rPr>
                <w:sz w:val="14"/>
              </w:rPr>
              <w:t>Driver’s licence</w:t>
            </w:r>
          </w:p>
        </w:tc>
        <w:tc>
          <w:tcPr>
            <w:tcW w:w="1253" w:type="dxa"/>
            <w:gridSpan w:val="4"/>
            <w:tcBorders>
              <w:top w:val="single" w:sz="4" w:space="0" w:color="auto"/>
              <w:left w:val="nil"/>
              <w:bottom w:val="single" w:sz="4" w:space="0" w:color="auto"/>
              <w:right w:val="nil"/>
            </w:tcBorders>
            <w:vAlign w:val="center"/>
          </w:tcPr>
          <w:p>
            <w:pPr>
              <w:pStyle w:val="yTableNAm"/>
              <w:spacing w:before="60"/>
              <w:rPr>
                <w:sz w:val="14"/>
              </w:rPr>
            </w:pPr>
            <w:r>
              <w:rPr>
                <w:sz w:val="14"/>
              </w:rPr>
              <w:t>No.</w:t>
            </w:r>
          </w:p>
        </w:tc>
        <w:tc>
          <w:tcPr>
            <w:tcW w:w="570" w:type="dxa"/>
            <w:tcBorders>
              <w:top w:val="nil"/>
              <w:left w:val="nil"/>
              <w:bottom w:val="single" w:sz="4" w:space="0" w:color="auto"/>
              <w:right w:val="nil"/>
            </w:tcBorders>
            <w:vAlign w:val="center"/>
          </w:tcPr>
          <w:p>
            <w:pPr>
              <w:pStyle w:val="yTableNAm"/>
              <w:spacing w:before="60"/>
              <w:rPr>
                <w:sz w:val="14"/>
              </w:rPr>
            </w:pPr>
            <w:r>
              <w:rPr>
                <w:sz w:val="14"/>
              </w:rPr>
              <w:t xml:space="preserve">State </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sz w:val="14"/>
              </w:rPr>
            </w:pPr>
          </w:p>
        </w:tc>
      </w:tr>
      <w:tr>
        <w:trPr>
          <w:cantSplit/>
        </w:trPr>
        <w:tc>
          <w:tcPr>
            <w:tcW w:w="6946" w:type="dxa"/>
            <w:gridSpan w:val="16"/>
            <w:tcBorders>
              <w:top w:val="single" w:sz="4" w:space="0" w:color="auto"/>
              <w:left w:val="nil"/>
              <w:bottom w:val="single" w:sz="4" w:space="0" w:color="auto"/>
              <w:right w:val="nil"/>
            </w:tcBorders>
            <w:vAlign w:val="center"/>
          </w:tcPr>
          <w:p>
            <w:pPr>
              <w:pStyle w:val="yTableNAm"/>
              <w:spacing w:before="60"/>
              <w:rPr>
                <w:sz w:val="2"/>
              </w:rPr>
            </w:pPr>
          </w:p>
        </w:tc>
      </w:tr>
      <w:tr>
        <w:trPr>
          <w:cantSplit/>
        </w:trPr>
        <w:tc>
          <w:tcPr>
            <w:tcW w:w="3458" w:type="dxa"/>
            <w:gridSpan w:val="8"/>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b/>
                <w:bCs/>
                <w:sz w:val="14"/>
              </w:rPr>
            </w:pPr>
            <w:r>
              <w:rPr>
                <w:b/>
                <w:bCs/>
                <w:sz w:val="14"/>
              </w:rPr>
              <w:t>Division 2</w:t>
            </w:r>
            <w:r>
              <w:rPr>
                <w:b/>
                <w:bCs/>
                <w:sz w:val="14"/>
              </w:rPr>
              <w:tab/>
              <w:t xml:space="preserve"> Vehicle stolen or unlawfully taken or used</w:t>
            </w:r>
          </w:p>
        </w:tc>
        <w:tc>
          <w:tcPr>
            <w:tcW w:w="3488" w:type="dxa"/>
            <w:gridSpan w:val="8"/>
            <w:tcBorders>
              <w:top w:val="single" w:sz="4" w:space="0" w:color="auto"/>
              <w:left w:val="single" w:sz="4" w:space="0" w:color="auto"/>
              <w:bottom w:val="nil"/>
              <w:right w:val="single" w:sz="4" w:space="0" w:color="auto"/>
            </w:tcBorders>
            <w:vAlign w:val="center"/>
          </w:tcPr>
          <w:p>
            <w:pPr>
              <w:pStyle w:val="yTableNAm"/>
              <w:spacing w:before="60"/>
              <w:rPr>
                <w:sz w:val="14"/>
              </w:rPr>
            </w:pPr>
            <w:r>
              <w:rPr>
                <w:sz w:val="20"/>
              </w:rPr>
              <w:sym w:font="Monotype Sorts" w:char="F071"/>
            </w:r>
            <w:r>
              <w:rPr>
                <w:sz w:val="14"/>
              </w:rPr>
              <w:t xml:space="preserve">  Stolen or unlawfully taken or used</w:t>
            </w:r>
          </w:p>
        </w:tc>
      </w:tr>
      <w:tr>
        <w:trPr>
          <w:cantSplit/>
        </w:trPr>
        <w:tc>
          <w:tcPr>
            <w:tcW w:w="1298" w:type="dxa"/>
            <w:gridSpan w:val="4"/>
            <w:tcBorders>
              <w:top w:val="nil"/>
              <w:left w:val="single" w:sz="4" w:space="0" w:color="auto"/>
              <w:bottom w:val="nil"/>
              <w:right w:val="nil"/>
            </w:tcBorders>
            <w:vAlign w:val="center"/>
          </w:tcPr>
          <w:p>
            <w:pPr>
              <w:pStyle w:val="yTableNAm"/>
              <w:spacing w:before="60"/>
              <w:rPr>
                <w:sz w:val="14"/>
              </w:rPr>
            </w:pPr>
            <w:r>
              <w:rPr>
                <w:sz w:val="14"/>
              </w:rPr>
              <w:t>Reported to police</w:t>
            </w:r>
          </w:p>
        </w:tc>
        <w:tc>
          <w:tcPr>
            <w:tcW w:w="2160" w:type="dxa"/>
            <w:gridSpan w:val="4"/>
            <w:tcBorders>
              <w:top w:val="nil"/>
              <w:left w:val="nil"/>
              <w:bottom w:val="nil"/>
              <w:right w:val="nil"/>
            </w:tcBorders>
            <w:vAlign w:val="center"/>
          </w:tcPr>
          <w:p>
            <w:pPr>
              <w:pStyle w:val="yTableNAm"/>
              <w:spacing w:before="60"/>
              <w:rPr>
                <w:sz w:val="14"/>
              </w:rPr>
            </w:pPr>
            <w:r>
              <w:rPr>
                <w:sz w:val="20"/>
              </w:rPr>
              <w:sym w:font="Monotype Sorts" w:char="F071"/>
            </w:r>
            <w:r>
              <w:rPr>
                <w:sz w:val="20"/>
              </w:rPr>
              <w:t xml:space="preserve">  </w:t>
            </w:r>
            <w:r>
              <w:rPr>
                <w:sz w:val="14"/>
              </w:rPr>
              <w:t>Yes</w:t>
            </w:r>
            <w:r>
              <w:rPr>
                <w:sz w:val="14"/>
              </w:rPr>
              <w:tab/>
              <w:t xml:space="preserve">Report No. </w:t>
            </w:r>
          </w:p>
        </w:tc>
        <w:tc>
          <w:tcPr>
            <w:tcW w:w="3488" w:type="dxa"/>
            <w:gridSpan w:val="8"/>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6946" w:type="dxa"/>
            <w:gridSpan w:val="16"/>
            <w:tcBorders>
              <w:top w:val="single" w:sz="4" w:space="0" w:color="auto"/>
              <w:left w:val="nil"/>
              <w:bottom w:val="nil"/>
              <w:right w:val="nil"/>
            </w:tcBorders>
            <w:vAlign w:val="center"/>
          </w:tcPr>
          <w:p>
            <w:pPr>
              <w:pStyle w:val="yTableNAm"/>
              <w:spacing w:before="60"/>
              <w:rPr>
                <w:sz w:val="2"/>
              </w:rPr>
            </w:pPr>
          </w:p>
        </w:tc>
      </w:tr>
      <w:tr>
        <w:trPr>
          <w:cantSplit/>
        </w:trPr>
        <w:tc>
          <w:tcPr>
            <w:tcW w:w="3458" w:type="dxa"/>
            <w:gridSpan w:val="8"/>
            <w:tcBorders>
              <w:top w:val="single" w:sz="4" w:space="0" w:color="auto"/>
              <w:left w:val="single" w:sz="4" w:space="0" w:color="auto"/>
              <w:bottom w:val="nil"/>
              <w:right w:val="single" w:sz="4" w:space="0" w:color="auto"/>
            </w:tcBorders>
            <w:shd w:val="clear" w:color="auto" w:fill="C0C0C0"/>
            <w:vAlign w:val="center"/>
          </w:tcPr>
          <w:p>
            <w:pPr>
              <w:pStyle w:val="yTableNAm"/>
              <w:spacing w:before="60"/>
              <w:rPr>
                <w:b/>
                <w:bCs/>
                <w:sz w:val="14"/>
              </w:rPr>
            </w:pPr>
            <w:r>
              <w:rPr>
                <w:b/>
                <w:bCs/>
                <w:sz w:val="14"/>
              </w:rPr>
              <w:t>Division 3</w:t>
            </w:r>
            <w:r>
              <w:rPr>
                <w:b/>
                <w:bCs/>
                <w:sz w:val="14"/>
              </w:rPr>
              <w:tab/>
              <w:t xml:space="preserve">Driver or person in charge not known </w:t>
            </w:r>
          </w:p>
        </w:tc>
        <w:tc>
          <w:tcPr>
            <w:tcW w:w="3488" w:type="dxa"/>
            <w:gridSpan w:val="8"/>
            <w:tcBorders>
              <w:top w:val="single" w:sz="4" w:space="0" w:color="auto"/>
              <w:left w:val="single" w:sz="4" w:space="0" w:color="auto"/>
              <w:right w:val="single" w:sz="4" w:space="0" w:color="auto"/>
            </w:tcBorders>
            <w:vAlign w:val="center"/>
          </w:tcPr>
          <w:p>
            <w:pPr>
              <w:pStyle w:val="yTableNAm"/>
              <w:spacing w:before="60"/>
              <w:rPr>
                <w:sz w:val="14"/>
              </w:rPr>
            </w:pPr>
          </w:p>
        </w:tc>
      </w:tr>
      <w:tr>
        <w:trPr>
          <w:cantSplit/>
        </w:trPr>
        <w:tc>
          <w:tcPr>
            <w:tcW w:w="6946" w:type="dxa"/>
            <w:gridSpan w:val="16"/>
            <w:tcBorders>
              <w:top w:val="single" w:sz="4" w:space="0" w:color="auto"/>
              <w:left w:val="single" w:sz="4" w:space="0" w:color="auto"/>
              <w:bottom w:val="nil"/>
              <w:right w:val="single" w:sz="4" w:space="0" w:color="auto"/>
            </w:tcBorders>
            <w:vAlign w:val="center"/>
          </w:tcPr>
          <w:p>
            <w:pPr>
              <w:pStyle w:val="yTableNAm"/>
              <w:spacing w:before="60"/>
              <w:rPr>
                <w:sz w:val="14"/>
              </w:rPr>
            </w:pPr>
            <w:r>
              <w:rPr>
                <w:sz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cantSplit/>
        </w:trPr>
        <w:tc>
          <w:tcPr>
            <w:tcW w:w="6946" w:type="dxa"/>
            <w:gridSpan w:val="16"/>
            <w:tcBorders>
              <w:top w:val="nil"/>
              <w:left w:val="single" w:sz="4" w:space="0" w:color="auto"/>
              <w:bottom w:val="nil"/>
              <w:right w:val="single" w:sz="4" w:space="0" w:color="auto"/>
            </w:tcBorders>
            <w:vAlign w:val="center"/>
          </w:tcPr>
          <w:p>
            <w:pPr>
              <w:pStyle w:val="yTableNAm"/>
              <w:spacing w:before="60"/>
              <w:rPr>
                <w:spacing w:val="-2"/>
                <w:sz w:val="14"/>
              </w:rPr>
            </w:pPr>
            <w:r>
              <w:rPr>
                <w:sz w:val="14"/>
              </w:rPr>
              <w:t xml:space="preserve">A statutory declaration must be made in accordance with the </w:t>
            </w:r>
            <w:r>
              <w:rPr>
                <w:spacing w:val="-2"/>
                <w:sz w:val="14"/>
              </w:rPr>
              <w:t>Oaths, Affidavits and Statutory Declarations Act 2005</w:t>
            </w:r>
            <w:r>
              <w:rPr>
                <w:sz w:val="14"/>
              </w:rPr>
              <w:t xml:space="preserve">.  </w:t>
            </w:r>
            <w:r>
              <w:rPr>
                <w:sz w:val="14"/>
              </w:rPr>
              <w:br/>
              <w:t xml:space="preserve">It must be signed before an authorised witness.  An example statutory declaration is available at </w:t>
            </w:r>
            <w:r>
              <w:rPr>
                <w:i/>
                <w:iCs/>
                <w:color w:val="808080"/>
                <w:sz w:val="14"/>
              </w:rPr>
              <w:t>[www.  Police website  ]</w:t>
            </w:r>
            <w:r>
              <w:rPr>
                <w:sz w:val="14"/>
              </w:rPr>
              <w:t>.</w:t>
            </w:r>
          </w:p>
        </w:tc>
      </w:tr>
      <w:tr>
        <w:trPr>
          <w:cantSplit/>
        </w:trPr>
        <w:tc>
          <w:tcPr>
            <w:tcW w:w="6946" w:type="dxa"/>
            <w:gridSpan w:val="16"/>
            <w:tcBorders>
              <w:top w:val="nil"/>
              <w:left w:val="single" w:sz="4" w:space="0" w:color="auto"/>
              <w:bottom w:val="nil"/>
              <w:right w:val="single" w:sz="4" w:space="0" w:color="auto"/>
            </w:tcBorders>
            <w:vAlign w:val="center"/>
          </w:tcPr>
          <w:p>
            <w:pPr>
              <w:pStyle w:val="yTableNAm"/>
              <w:spacing w:before="60"/>
              <w:rPr>
                <w:sz w:val="14"/>
              </w:rPr>
            </w:pPr>
            <w:r>
              <w:rPr>
                <w:sz w:val="14"/>
              </w:rPr>
              <w:t>Making a false statutory declaration is an offence for which you may be imprisoned for 5 years.</w:t>
            </w:r>
          </w:p>
        </w:tc>
      </w:tr>
      <w:tr>
        <w:trPr>
          <w:cantSplit/>
        </w:trPr>
        <w:tc>
          <w:tcPr>
            <w:tcW w:w="6946" w:type="dxa"/>
            <w:gridSpan w:val="16"/>
            <w:tcBorders>
              <w:top w:val="single" w:sz="4" w:space="0" w:color="auto"/>
              <w:left w:val="nil"/>
              <w:bottom w:val="single" w:sz="4" w:space="0" w:color="auto"/>
              <w:right w:val="nil"/>
            </w:tcBorders>
            <w:vAlign w:val="center"/>
          </w:tcPr>
          <w:p>
            <w:pPr>
              <w:pStyle w:val="yTableNAm"/>
              <w:spacing w:before="60"/>
              <w:rPr>
                <w:sz w:val="2"/>
              </w:rPr>
            </w:pPr>
          </w:p>
        </w:tc>
      </w:tr>
      <w:tr>
        <w:trPr>
          <w:cantSplit/>
        </w:trPr>
        <w:tc>
          <w:tcPr>
            <w:tcW w:w="6946" w:type="dxa"/>
            <w:gridSpan w:val="16"/>
            <w:tcBorders>
              <w:top w:val="single" w:sz="4" w:space="0" w:color="auto"/>
              <w:left w:val="single" w:sz="4" w:space="0" w:color="auto"/>
              <w:bottom w:val="single" w:sz="4" w:space="0" w:color="auto"/>
              <w:right w:val="single" w:sz="4" w:space="0" w:color="auto"/>
            </w:tcBorders>
            <w:shd w:val="clear" w:color="auto" w:fill="0C0C0C"/>
            <w:vAlign w:val="center"/>
          </w:tcPr>
          <w:p>
            <w:pPr>
              <w:pStyle w:val="yTableNAm"/>
              <w:spacing w:before="60"/>
              <w:rPr>
                <w:rFonts w:ascii="Arial Narrow" w:hAnsi="Arial Narrow"/>
                <w:color w:val="FFFFFF"/>
                <w:sz w:val="16"/>
              </w:rPr>
            </w:pPr>
            <w:r>
              <w:rPr>
                <w:rFonts w:ascii="Arial Narrow" w:hAnsi="Arial Narrow"/>
                <w:color w:val="FFFFFF"/>
                <w:sz w:val="16"/>
              </w:rPr>
              <w:tab/>
              <w:t xml:space="preserve">SIGN AND RETURN FORM </w:t>
            </w:r>
          </w:p>
        </w:tc>
      </w:tr>
      <w:tr>
        <w:trPr>
          <w:cantSplit/>
        </w:trPr>
        <w:tc>
          <w:tcPr>
            <w:tcW w:w="851" w:type="dxa"/>
            <w:gridSpan w:val="2"/>
            <w:tcBorders>
              <w:top w:val="nil"/>
              <w:left w:val="single" w:sz="4" w:space="0" w:color="auto"/>
              <w:bottom w:val="nil"/>
              <w:right w:val="nil"/>
            </w:tcBorders>
            <w:vAlign w:val="center"/>
          </w:tcPr>
          <w:p>
            <w:pPr>
              <w:pStyle w:val="yTableNAm"/>
              <w:spacing w:before="60"/>
              <w:rPr>
                <w:sz w:val="14"/>
              </w:rPr>
            </w:pPr>
            <w:r>
              <w:rPr>
                <w:sz w:val="14"/>
              </w:rPr>
              <w:t>Surname</w:t>
            </w:r>
          </w:p>
        </w:tc>
        <w:tc>
          <w:tcPr>
            <w:tcW w:w="2392" w:type="dxa"/>
            <w:gridSpan w:val="5"/>
            <w:tcBorders>
              <w:top w:val="nil"/>
              <w:left w:val="nil"/>
              <w:bottom w:val="single" w:sz="4" w:space="0" w:color="auto"/>
              <w:right w:val="nil"/>
            </w:tcBorders>
            <w:vAlign w:val="center"/>
          </w:tcPr>
          <w:p>
            <w:pPr>
              <w:pStyle w:val="yTableNAm"/>
              <w:spacing w:before="60"/>
              <w:rPr>
                <w:sz w:val="14"/>
              </w:rPr>
            </w:pPr>
          </w:p>
        </w:tc>
        <w:tc>
          <w:tcPr>
            <w:tcW w:w="850" w:type="dxa"/>
            <w:gridSpan w:val="2"/>
            <w:tcBorders>
              <w:top w:val="nil"/>
              <w:left w:val="nil"/>
              <w:bottom w:val="nil"/>
              <w:right w:val="nil"/>
            </w:tcBorders>
            <w:vAlign w:val="center"/>
          </w:tcPr>
          <w:p>
            <w:pPr>
              <w:pStyle w:val="yTableNAm"/>
              <w:spacing w:before="60"/>
              <w:rPr>
                <w:sz w:val="14"/>
              </w:rPr>
            </w:pPr>
            <w:r>
              <w:rPr>
                <w:sz w:val="14"/>
              </w:rPr>
              <w:t>Given names</w:t>
            </w:r>
          </w:p>
        </w:tc>
        <w:tc>
          <w:tcPr>
            <w:tcW w:w="2853" w:type="dxa"/>
            <w:gridSpan w:val="7"/>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851" w:type="dxa"/>
            <w:gridSpan w:val="2"/>
            <w:tcBorders>
              <w:top w:val="nil"/>
              <w:left w:val="single" w:sz="4" w:space="0" w:color="auto"/>
              <w:bottom w:val="nil"/>
              <w:right w:val="nil"/>
            </w:tcBorders>
            <w:vAlign w:val="center"/>
          </w:tcPr>
          <w:p>
            <w:pPr>
              <w:pStyle w:val="yTableNAm"/>
              <w:spacing w:before="60"/>
              <w:rPr>
                <w:sz w:val="14"/>
              </w:rPr>
            </w:pPr>
            <w:r>
              <w:rPr>
                <w:sz w:val="14"/>
              </w:rPr>
              <w:t>No. and street</w:t>
            </w:r>
          </w:p>
        </w:tc>
        <w:tc>
          <w:tcPr>
            <w:tcW w:w="2392" w:type="dxa"/>
            <w:gridSpan w:val="5"/>
            <w:tcBorders>
              <w:top w:val="nil"/>
              <w:left w:val="nil"/>
              <w:bottom w:val="single" w:sz="4" w:space="0" w:color="auto"/>
              <w:right w:val="nil"/>
            </w:tcBorders>
            <w:vAlign w:val="center"/>
          </w:tcPr>
          <w:p>
            <w:pPr>
              <w:pStyle w:val="yTableNAm"/>
              <w:spacing w:before="60"/>
              <w:rPr>
                <w:sz w:val="14"/>
              </w:rPr>
            </w:pPr>
          </w:p>
        </w:tc>
        <w:tc>
          <w:tcPr>
            <w:tcW w:w="850" w:type="dxa"/>
            <w:gridSpan w:val="2"/>
            <w:tcBorders>
              <w:top w:val="nil"/>
              <w:left w:val="nil"/>
              <w:bottom w:val="nil"/>
              <w:right w:val="nil"/>
            </w:tcBorders>
            <w:vAlign w:val="center"/>
          </w:tcPr>
          <w:p>
            <w:pPr>
              <w:pStyle w:val="yTableNAm"/>
              <w:spacing w:before="60"/>
              <w:rPr>
                <w:sz w:val="14"/>
              </w:rPr>
            </w:pPr>
            <w:r>
              <w:rPr>
                <w:sz w:val="14"/>
              </w:rPr>
              <w:t>Suburb</w:t>
            </w:r>
          </w:p>
        </w:tc>
        <w:tc>
          <w:tcPr>
            <w:tcW w:w="1387" w:type="dxa"/>
            <w:gridSpan w:val="4"/>
            <w:tcBorders>
              <w:top w:val="single" w:sz="4" w:space="0" w:color="auto"/>
              <w:left w:val="nil"/>
              <w:bottom w:val="single" w:sz="4" w:space="0" w:color="auto"/>
              <w:right w:val="nil"/>
            </w:tcBorders>
            <w:vAlign w:val="center"/>
          </w:tcPr>
          <w:p>
            <w:pPr>
              <w:pStyle w:val="yTableNAm"/>
              <w:spacing w:before="60"/>
              <w:rPr>
                <w:sz w:val="14"/>
              </w:rPr>
            </w:pPr>
          </w:p>
        </w:tc>
        <w:tc>
          <w:tcPr>
            <w:tcW w:w="596" w:type="dxa"/>
            <w:gridSpan w:val="2"/>
            <w:tcBorders>
              <w:top w:val="nil"/>
              <w:left w:val="nil"/>
              <w:bottom w:val="nil"/>
              <w:right w:val="nil"/>
            </w:tcBorders>
            <w:tcMar>
              <w:left w:w="0" w:type="dxa"/>
              <w:right w:w="28" w:type="dxa"/>
            </w:tcMar>
            <w:vAlign w:val="center"/>
          </w:tcPr>
          <w:p>
            <w:pPr>
              <w:pStyle w:val="yTableNAm"/>
              <w:spacing w:before="60"/>
              <w:rPr>
                <w:sz w:val="14"/>
              </w:rPr>
            </w:pPr>
            <w:r>
              <w:rPr>
                <w:sz w:val="14"/>
              </w:rPr>
              <w:t>Postcode</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sz w:val="14"/>
              </w:rPr>
            </w:pPr>
          </w:p>
        </w:tc>
      </w:tr>
      <w:tr>
        <w:trPr>
          <w:cantSplit/>
        </w:trPr>
        <w:tc>
          <w:tcPr>
            <w:tcW w:w="851" w:type="dxa"/>
            <w:gridSpan w:val="2"/>
            <w:tcBorders>
              <w:top w:val="nil"/>
              <w:left w:val="single" w:sz="4" w:space="0" w:color="auto"/>
              <w:bottom w:val="nil"/>
              <w:right w:val="nil"/>
            </w:tcBorders>
            <w:vAlign w:val="center"/>
          </w:tcPr>
          <w:p>
            <w:pPr>
              <w:pStyle w:val="yTableNAm"/>
              <w:spacing w:before="60"/>
              <w:rPr>
                <w:sz w:val="14"/>
              </w:rPr>
            </w:pPr>
            <w:r>
              <w:rPr>
                <w:sz w:val="14"/>
              </w:rPr>
              <w:t>Phone No.</w:t>
            </w:r>
          </w:p>
        </w:tc>
        <w:tc>
          <w:tcPr>
            <w:tcW w:w="2392" w:type="dxa"/>
            <w:gridSpan w:val="5"/>
            <w:tcBorders>
              <w:top w:val="single" w:sz="4" w:space="0" w:color="auto"/>
              <w:left w:val="nil"/>
              <w:bottom w:val="single" w:sz="4" w:space="0" w:color="auto"/>
              <w:right w:val="nil"/>
            </w:tcBorders>
            <w:vAlign w:val="center"/>
          </w:tcPr>
          <w:p>
            <w:pPr>
              <w:pStyle w:val="yTableNAm"/>
              <w:spacing w:before="60"/>
              <w:rPr>
                <w:sz w:val="14"/>
              </w:rPr>
            </w:pPr>
          </w:p>
        </w:tc>
        <w:tc>
          <w:tcPr>
            <w:tcW w:w="850" w:type="dxa"/>
            <w:gridSpan w:val="2"/>
            <w:tcBorders>
              <w:top w:val="nil"/>
              <w:left w:val="nil"/>
              <w:bottom w:val="nil"/>
              <w:right w:val="nil"/>
            </w:tcBorders>
            <w:vAlign w:val="center"/>
          </w:tcPr>
          <w:p>
            <w:pPr>
              <w:pStyle w:val="yTableNAm"/>
              <w:spacing w:before="60"/>
              <w:rPr>
                <w:sz w:val="14"/>
              </w:rPr>
            </w:pPr>
            <w:r>
              <w:rPr>
                <w:sz w:val="14"/>
              </w:rPr>
              <w:t>Position</w:t>
            </w:r>
          </w:p>
        </w:tc>
        <w:tc>
          <w:tcPr>
            <w:tcW w:w="2853" w:type="dxa"/>
            <w:gridSpan w:val="7"/>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851" w:type="dxa"/>
            <w:gridSpan w:val="2"/>
            <w:tcBorders>
              <w:top w:val="nil"/>
              <w:left w:val="single" w:sz="4" w:space="0" w:color="auto"/>
              <w:bottom w:val="nil"/>
              <w:right w:val="nil"/>
            </w:tcBorders>
            <w:vAlign w:val="center"/>
          </w:tcPr>
          <w:p>
            <w:pPr>
              <w:pStyle w:val="yTableNAm"/>
              <w:spacing w:before="60"/>
              <w:rPr>
                <w:sz w:val="14"/>
              </w:rPr>
            </w:pPr>
            <w:r>
              <w:rPr>
                <w:sz w:val="14"/>
              </w:rPr>
              <w:t>Signature</w:t>
            </w:r>
          </w:p>
        </w:tc>
        <w:tc>
          <w:tcPr>
            <w:tcW w:w="4629" w:type="dxa"/>
            <w:gridSpan w:val="11"/>
            <w:tcBorders>
              <w:top w:val="nil"/>
              <w:left w:val="nil"/>
              <w:bottom w:val="single" w:sz="4" w:space="0" w:color="auto"/>
              <w:right w:val="nil"/>
            </w:tcBorders>
            <w:vAlign w:val="center"/>
          </w:tcPr>
          <w:p>
            <w:pPr>
              <w:pStyle w:val="yTableNAm"/>
              <w:spacing w:before="60"/>
              <w:rPr>
                <w:sz w:val="14"/>
              </w:rPr>
            </w:pPr>
          </w:p>
        </w:tc>
        <w:tc>
          <w:tcPr>
            <w:tcW w:w="596" w:type="dxa"/>
            <w:gridSpan w:val="2"/>
            <w:tcBorders>
              <w:top w:val="nil"/>
              <w:left w:val="nil"/>
              <w:bottom w:val="nil"/>
              <w:right w:val="nil"/>
            </w:tcBorders>
            <w:vAlign w:val="center"/>
          </w:tcPr>
          <w:p>
            <w:pPr>
              <w:pStyle w:val="yTableNAm"/>
              <w:spacing w:before="60"/>
              <w:rPr>
                <w:sz w:val="14"/>
              </w:rPr>
            </w:pPr>
            <w:r>
              <w:rPr>
                <w:sz w:val="14"/>
              </w:rPr>
              <w:t>Date</w:t>
            </w:r>
          </w:p>
        </w:tc>
        <w:tc>
          <w:tcPr>
            <w:tcW w:w="870" w:type="dxa"/>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701" w:type="dxa"/>
            <w:vMerge w:val="restart"/>
            <w:tcBorders>
              <w:top w:val="single" w:sz="4" w:space="0" w:color="auto"/>
              <w:left w:val="single" w:sz="4" w:space="0" w:color="auto"/>
              <w:right w:val="nil"/>
            </w:tcBorders>
            <w:vAlign w:val="center"/>
          </w:tcPr>
          <w:p>
            <w:pPr>
              <w:pStyle w:val="yTableNAm"/>
              <w:spacing w:before="60"/>
              <w:rPr>
                <w:b/>
                <w:bCs/>
                <w:sz w:val="14"/>
              </w:rPr>
            </w:pPr>
            <w:r>
              <w:rPr>
                <w:b/>
                <w:bCs/>
                <w:sz w:val="14"/>
              </w:rPr>
              <w:t>Return form</w:t>
            </w:r>
          </w:p>
        </w:tc>
        <w:tc>
          <w:tcPr>
            <w:tcW w:w="708" w:type="dxa"/>
            <w:gridSpan w:val="4"/>
            <w:tcBorders>
              <w:top w:val="single" w:sz="4" w:space="0" w:color="auto"/>
              <w:left w:val="nil"/>
              <w:right w:val="single" w:sz="4" w:space="0" w:color="auto"/>
            </w:tcBorders>
            <w:vAlign w:val="center"/>
          </w:tcPr>
          <w:p>
            <w:pPr>
              <w:pStyle w:val="yTableNAm"/>
              <w:spacing w:before="60"/>
              <w:rPr>
                <w:sz w:val="14"/>
              </w:rPr>
            </w:pPr>
            <w:r>
              <w:rPr>
                <w:sz w:val="14"/>
              </w:rPr>
              <w:t>By post</w:t>
            </w:r>
          </w:p>
        </w:tc>
        <w:tc>
          <w:tcPr>
            <w:tcW w:w="5537"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color w:val="808080"/>
                <w:sz w:val="14"/>
              </w:rPr>
            </w:pPr>
            <w:r>
              <w:rPr>
                <w:i/>
                <w:iCs/>
                <w:color w:val="808080"/>
                <w:sz w:val="14"/>
              </w:rPr>
              <w:t>[Postal address]</w:t>
            </w:r>
          </w:p>
        </w:tc>
      </w:tr>
      <w:tr>
        <w:trPr>
          <w:cantSplit/>
        </w:trPr>
        <w:tc>
          <w:tcPr>
            <w:tcW w:w="701" w:type="dxa"/>
            <w:vMerge/>
            <w:tcBorders>
              <w:left w:val="single" w:sz="4" w:space="0" w:color="auto"/>
              <w:bottom w:val="single" w:sz="4" w:space="0" w:color="auto"/>
              <w:right w:val="nil"/>
            </w:tcBorders>
            <w:vAlign w:val="center"/>
          </w:tcPr>
          <w:p>
            <w:pPr>
              <w:pStyle w:val="yTableNAm"/>
              <w:spacing w:before="60"/>
              <w:rPr>
                <w:sz w:val="14"/>
              </w:rPr>
            </w:pPr>
          </w:p>
        </w:tc>
        <w:tc>
          <w:tcPr>
            <w:tcW w:w="708" w:type="dxa"/>
            <w:gridSpan w:val="4"/>
            <w:tcBorders>
              <w:left w:val="nil"/>
              <w:right w:val="single" w:sz="4" w:space="0" w:color="auto"/>
            </w:tcBorders>
            <w:vAlign w:val="center"/>
          </w:tcPr>
          <w:p>
            <w:pPr>
              <w:pStyle w:val="yTableNAm"/>
              <w:spacing w:before="60"/>
              <w:rPr>
                <w:sz w:val="14"/>
              </w:rPr>
            </w:pPr>
            <w:r>
              <w:rPr>
                <w:sz w:val="14"/>
              </w:rPr>
              <w:t>In person</w:t>
            </w:r>
          </w:p>
        </w:tc>
        <w:tc>
          <w:tcPr>
            <w:tcW w:w="5537"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color w:val="808080"/>
                <w:sz w:val="14"/>
              </w:rPr>
            </w:pPr>
            <w:r>
              <w:rPr>
                <w:i/>
                <w:iCs/>
                <w:color w:val="808080"/>
                <w:sz w:val="14"/>
              </w:rPr>
              <w:t>[Street address]</w:t>
            </w:r>
          </w:p>
        </w:tc>
      </w:tr>
    </w:tbl>
    <w:p>
      <w:pPr>
        <w:pStyle w:val="yMiscellaneousHeading"/>
        <w:spacing w:after="60"/>
        <w:rPr>
          <w:b/>
          <w:bCs/>
        </w:rPr>
      </w:pPr>
      <w:r>
        <w:rPr>
          <w:b/>
          <w:bCs/>
        </w:rPr>
        <w:t>Reverse of 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964"/>
        <w:gridCol w:w="15"/>
        <w:gridCol w:w="712"/>
        <w:gridCol w:w="1540"/>
        <w:gridCol w:w="862"/>
        <w:gridCol w:w="585"/>
        <w:gridCol w:w="802"/>
        <w:gridCol w:w="258"/>
        <w:gridCol w:w="338"/>
        <w:gridCol w:w="870"/>
      </w:tblGrid>
      <w:tr>
        <w:trPr>
          <w:cantSplit/>
        </w:trPr>
        <w:tc>
          <w:tcPr>
            <w:tcW w:w="6946" w:type="dxa"/>
            <w:gridSpan w:val="10"/>
            <w:tcBorders>
              <w:top w:val="single" w:sz="4" w:space="0" w:color="auto"/>
              <w:left w:val="single" w:sz="4" w:space="0" w:color="auto"/>
              <w:bottom w:val="single" w:sz="4" w:space="0" w:color="auto"/>
              <w:right w:val="single" w:sz="4" w:space="0" w:color="auto"/>
            </w:tcBorders>
            <w:vAlign w:val="center"/>
          </w:tcPr>
          <w:p>
            <w:pPr>
              <w:pStyle w:val="yTableNAm"/>
              <w:spacing w:before="60"/>
              <w:rPr>
                <w:b/>
                <w:bCs/>
                <w:sz w:val="14"/>
              </w:rPr>
            </w:pPr>
            <w:r>
              <w:rPr>
                <w:b/>
                <w:bCs/>
                <w:sz w:val="14"/>
              </w:rPr>
              <w:t>If you have filled in Part B on the front of the form, DO NOT FILL IN THIS SIDE OF THE FORM</w:t>
            </w:r>
          </w:p>
        </w:tc>
      </w:tr>
      <w:tr>
        <w:trPr>
          <w:cantSplit/>
        </w:trPr>
        <w:tc>
          <w:tcPr>
            <w:tcW w:w="6946" w:type="dxa"/>
            <w:gridSpan w:val="10"/>
            <w:tcBorders>
              <w:top w:val="single" w:sz="4" w:space="0" w:color="auto"/>
              <w:left w:val="nil"/>
              <w:bottom w:val="single" w:sz="4" w:space="0" w:color="auto"/>
              <w:right w:val="nil"/>
            </w:tcBorders>
            <w:vAlign w:val="center"/>
          </w:tcPr>
          <w:p>
            <w:pPr>
              <w:pStyle w:val="yTableNAm"/>
              <w:spacing w:before="60"/>
              <w:rPr>
                <w:sz w:val="14"/>
              </w:rPr>
            </w:pPr>
          </w:p>
        </w:tc>
      </w:tr>
      <w:tr>
        <w:trPr>
          <w:cantSplit/>
        </w:trPr>
        <w:tc>
          <w:tcPr>
            <w:tcW w:w="6946" w:type="dxa"/>
            <w:gridSpan w:val="10"/>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color w:val="FFFFFF"/>
                <w:sz w:val="14"/>
              </w:rPr>
            </w:pPr>
            <w:r>
              <w:rPr>
                <w:color w:val="FFFFFF"/>
                <w:sz w:val="14"/>
              </w:rPr>
              <w:tab/>
              <w:t>FAILING TO PROVIDE REQUESTED INFORMATION IS AN OFFENCE</w:t>
            </w:r>
          </w:p>
        </w:tc>
      </w:tr>
      <w:tr>
        <w:trPr>
          <w:cantSplit/>
        </w:trPr>
        <w:tc>
          <w:tcPr>
            <w:tcW w:w="6946" w:type="dxa"/>
            <w:gridSpan w:val="10"/>
            <w:tcBorders>
              <w:top w:val="single" w:sz="4" w:space="0" w:color="auto"/>
              <w:left w:val="single" w:sz="4" w:space="0" w:color="auto"/>
              <w:bottom w:val="nil"/>
              <w:right w:val="single" w:sz="4" w:space="0" w:color="auto"/>
            </w:tcBorders>
            <w:vAlign w:val="center"/>
          </w:tcPr>
          <w:p>
            <w:pPr>
              <w:pStyle w:val="yTableNAm"/>
              <w:spacing w:before="60"/>
              <w:rPr>
                <w:spacing w:val="-2"/>
                <w:sz w:val="14"/>
              </w:rPr>
            </w:pPr>
            <w:r>
              <w:rPr>
                <w:spacing w:val="-2"/>
                <w:sz w:val="14"/>
              </w:rPr>
              <w:t xml:space="preserve">If you do not complete Part B and return this form </w:t>
            </w:r>
            <w:r>
              <w:rPr>
                <w:sz w:val="14"/>
              </w:rPr>
              <w:t xml:space="preserve">by the compliance date set out on the front of this form you commit an offence — called the “failing to comply offence”.  </w:t>
            </w:r>
          </w:p>
        </w:tc>
      </w:tr>
      <w:tr>
        <w:trPr>
          <w:cantSplit/>
        </w:trPr>
        <w:tc>
          <w:tcPr>
            <w:tcW w:w="4678" w:type="dxa"/>
            <w:gridSpan w:val="6"/>
            <w:tcBorders>
              <w:top w:val="nil"/>
              <w:left w:val="single" w:sz="4" w:space="0" w:color="auto"/>
              <w:bottom w:val="nil"/>
              <w:right w:val="single" w:sz="4" w:space="0" w:color="auto"/>
            </w:tcBorders>
          </w:tcPr>
          <w:p>
            <w:pPr>
              <w:pStyle w:val="yTableNAm"/>
              <w:spacing w:before="60"/>
              <w:rPr>
                <w:spacing w:val="-2"/>
                <w:sz w:val="14"/>
              </w:rPr>
            </w:pPr>
            <w:r>
              <w:rPr>
                <w:spacing w:val="-2"/>
                <w:sz w:val="14"/>
              </w:rPr>
              <w:t>This notice then has effect as an infringement notice about the failing to comply offence.</w:t>
            </w:r>
          </w:p>
        </w:tc>
        <w:tc>
          <w:tcPr>
            <w:tcW w:w="1060" w:type="dxa"/>
            <w:gridSpan w:val="2"/>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rPr>
                <w:sz w:val="14"/>
              </w:rPr>
            </w:pPr>
            <w:r>
              <w:rPr>
                <w:sz w:val="14"/>
              </w:rPr>
              <w:t>Infringement No.</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i/>
                <w:iCs/>
                <w:color w:val="808080"/>
                <w:sz w:val="14"/>
              </w:rPr>
              <w:t>[Notice No.]</w:t>
            </w:r>
          </w:p>
        </w:tc>
      </w:tr>
      <w:tr>
        <w:trPr>
          <w:cantSplit/>
          <w:trHeight w:val="280"/>
        </w:trPr>
        <w:tc>
          <w:tcPr>
            <w:tcW w:w="4678" w:type="dxa"/>
            <w:gridSpan w:val="6"/>
            <w:vMerge w:val="restart"/>
            <w:tcBorders>
              <w:top w:val="nil"/>
              <w:left w:val="single" w:sz="4" w:space="0" w:color="auto"/>
              <w:bottom w:val="nil"/>
              <w:right w:val="single" w:sz="4" w:space="0" w:color="auto"/>
            </w:tcBorders>
          </w:tcPr>
          <w:p>
            <w:pPr>
              <w:pStyle w:val="yTableNAm"/>
              <w:spacing w:before="60"/>
              <w:ind w:right="-37"/>
              <w:rPr>
                <w:spacing w:val="-2"/>
                <w:sz w:val="14"/>
              </w:rPr>
            </w:pPr>
            <w:r>
              <w:rPr>
                <w:spacing w:val="-2"/>
                <w:sz w:val="14"/>
              </w:rPr>
              <w:t xml:space="preserve">If you do not want to be prosecuted for the failing to comply offence, you can pay the modified penalty.  To do this </w:t>
            </w:r>
            <w:r>
              <w:rPr>
                <w:b/>
                <w:bCs/>
                <w:spacing w:val="-2"/>
                <w:sz w:val="14"/>
              </w:rPr>
              <w:t>you must pay the modified penalty by the payment date</w:t>
            </w:r>
            <w:r>
              <w:rPr>
                <w:spacing w:val="-2"/>
                <w:sz w:val="14"/>
              </w:rPr>
              <w:t>.  The options for how to pay are set out in Part D below.</w:t>
            </w:r>
          </w:p>
        </w:tc>
        <w:tc>
          <w:tcPr>
            <w:tcW w:w="1060" w:type="dxa"/>
            <w:gridSpan w:val="2"/>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b/>
                <w:bCs/>
                <w:spacing w:val="-2"/>
                <w:sz w:val="14"/>
              </w:rPr>
            </w:pPr>
            <w:r>
              <w:rPr>
                <w:b/>
                <w:bCs/>
                <w:spacing w:val="-2"/>
                <w:sz w:val="14"/>
              </w:rPr>
              <w:t>Modified penalty</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i/>
                <w:iCs/>
                <w:color w:val="808080"/>
                <w:sz w:val="14"/>
              </w:rPr>
              <w:t>[Modified penalty]</w:t>
            </w:r>
          </w:p>
        </w:tc>
      </w:tr>
      <w:tr>
        <w:trPr>
          <w:cantSplit/>
          <w:trHeight w:val="280"/>
        </w:trPr>
        <w:tc>
          <w:tcPr>
            <w:tcW w:w="4678" w:type="dxa"/>
            <w:gridSpan w:val="6"/>
            <w:vMerge/>
            <w:tcBorders>
              <w:top w:val="single" w:sz="4" w:space="0" w:color="auto"/>
              <w:left w:val="single" w:sz="4" w:space="0" w:color="auto"/>
              <w:bottom w:val="nil"/>
              <w:right w:val="single" w:sz="4" w:space="0" w:color="auto"/>
            </w:tcBorders>
            <w:vAlign w:val="center"/>
          </w:tcPr>
          <w:p>
            <w:pPr>
              <w:pStyle w:val="yTableNAm"/>
              <w:spacing w:before="60"/>
              <w:rPr>
                <w:spacing w:val="-2"/>
                <w:sz w:val="14"/>
              </w:rPr>
            </w:pPr>
          </w:p>
        </w:tc>
        <w:tc>
          <w:tcPr>
            <w:tcW w:w="1060" w:type="dxa"/>
            <w:gridSpan w:val="2"/>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b/>
                <w:bCs/>
                <w:spacing w:val="-2"/>
                <w:sz w:val="14"/>
              </w:rPr>
            </w:pPr>
            <w:r>
              <w:rPr>
                <w:b/>
                <w:bCs/>
                <w:spacing w:val="-2"/>
                <w:sz w:val="14"/>
              </w:rPr>
              <w:t>Payment date</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i/>
                <w:iCs/>
                <w:color w:val="808080"/>
                <w:sz w:val="14"/>
              </w:rPr>
              <w:t>[Payment date]</w:t>
            </w:r>
          </w:p>
        </w:tc>
      </w:tr>
      <w:tr>
        <w:trPr>
          <w:cantSplit/>
        </w:trPr>
        <w:tc>
          <w:tcPr>
            <w:tcW w:w="6946" w:type="dxa"/>
            <w:gridSpan w:val="10"/>
            <w:tcBorders>
              <w:top w:val="nil"/>
              <w:left w:val="single" w:sz="4" w:space="0" w:color="auto"/>
              <w:bottom w:val="nil"/>
              <w:right w:val="single" w:sz="4" w:space="0" w:color="auto"/>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pacing w:val="-2"/>
                <w:sz w:val="14"/>
              </w:rPr>
            </w:pPr>
            <w:r>
              <w:rPr>
                <w:sz w:val="14"/>
              </w:rPr>
              <w:t>The maximum fine for the failing to comply offence is double the maximum fine that could be imposed by a court for the vehicle offence described in Part A. You may also be ordered to pay costs.</w:t>
            </w:r>
          </w:p>
        </w:tc>
      </w:tr>
      <w:tr>
        <w:trPr>
          <w:cantSplit/>
        </w:trPr>
        <w:tc>
          <w:tcPr>
            <w:tcW w:w="6946" w:type="dxa"/>
            <w:gridSpan w:val="10"/>
            <w:tcBorders>
              <w:top w:val="nil"/>
              <w:left w:val="single" w:sz="4" w:space="0" w:color="auto"/>
              <w:bottom w:val="nil"/>
              <w:right w:val="single" w:sz="4" w:space="0" w:color="auto"/>
            </w:tcBorders>
            <w:vAlign w:val="center"/>
          </w:tcPr>
          <w:p>
            <w:pPr>
              <w:pStyle w:val="yTableNAm"/>
              <w:spacing w:before="60"/>
              <w:rPr>
                <w:sz w:val="14"/>
              </w:rPr>
            </w:pPr>
            <w:r>
              <w:rPr>
                <w:spacing w:val="-2"/>
                <w:sz w:val="14"/>
              </w:rPr>
              <w:t xml:space="preserve">If you want the offence dealt with by a court, fill in Part C and </w:t>
            </w:r>
            <w:r>
              <w:rPr>
                <w:sz w:val="14"/>
              </w:rPr>
              <w:t>return this form by the payment date.</w:t>
            </w:r>
          </w:p>
        </w:tc>
      </w:tr>
      <w:tr>
        <w:trPr>
          <w:cantSplit/>
        </w:trPr>
        <w:tc>
          <w:tcPr>
            <w:tcW w:w="6946" w:type="dxa"/>
            <w:gridSpan w:val="10"/>
            <w:tcBorders>
              <w:top w:val="single" w:sz="4" w:space="0" w:color="auto"/>
              <w:left w:val="nil"/>
              <w:bottom w:val="single" w:sz="4" w:space="0" w:color="auto"/>
              <w:right w:val="nil"/>
            </w:tcBorders>
            <w:vAlign w:val="center"/>
          </w:tcPr>
          <w:p>
            <w:pPr>
              <w:pStyle w:val="yTableNAm"/>
              <w:spacing w:before="60"/>
              <w:rPr>
                <w:sz w:val="14"/>
              </w:rPr>
            </w:pPr>
          </w:p>
        </w:tc>
      </w:tr>
      <w:tr>
        <w:trPr>
          <w:cantSplit/>
        </w:trPr>
        <w:tc>
          <w:tcPr>
            <w:tcW w:w="6946" w:type="dxa"/>
            <w:gridSpan w:val="10"/>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color w:val="FFFFFF"/>
                <w:sz w:val="14"/>
              </w:rPr>
            </w:pPr>
            <w:r>
              <w:rPr>
                <w:color w:val="FFFFFF"/>
                <w:sz w:val="14"/>
              </w:rPr>
              <w:t>PART C</w:t>
            </w:r>
            <w:r>
              <w:rPr>
                <w:color w:val="FFFFFF"/>
                <w:sz w:val="14"/>
              </w:rPr>
              <w:tab/>
              <w:t>FAILING TO COMPLY OFFENCE – ELECTION TO GO TO COURT</w:t>
            </w:r>
          </w:p>
        </w:tc>
      </w:tr>
      <w:tr>
        <w:trPr>
          <w:cantSplit/>
        </w:trPr>
        <w:tc>
          <w:tcPr>
            <w:tcW w:w="6946" w:type="dxa"/>
            <w:gridSpan w:val="10"/>
            <w:tcBorders>
              <w:top w:val="single" w:sz="4" w:space="0" w:color="auto"/>
              <w:left w:val="single" w:sz="4" w:space="0" w:color="auto"/>
              <w:bottom w:val="nil"/>
              <w:right w:val="single" w:sz="4" w:space="0" w:color="auto"/>
            </w:tcBorders>
            <w:vAlign w:val="center"/>
          </w:tcPr>
          <w:p>
            <w:pPr>
              <w:pStyle w:val="yTableNAm"/>
              <w:spacing w:before="60"/>
              <w:rPr>
                <w:sz w:val="14"/>
              </w:rPr>
            </w:pPr>
            <w:r>
              <w:rPr>
                <w:sz w:val="14"/>
              </w:rPr>
              <w:sym w:font="Monotype Sorts" w:char="F071"/>
            </w:r>
            <w:r>
              <w:rPr>
                <w:sz w:val="14"/>
              </w:rPr>
              <w:tab/>
              <w:t>I elect to have the failing to comply offence described above dealt with by a court.</w:t>
            </w:r>
          </w:p>
        </w:tc>
      </w:tr>
      <w:tr>
        <w:trPr>
          <w:cantSplit/>
        </w:trPr>
        <w:tc>
          <w:tcPr>
            <w:tcW w:w="964" w:type="dxa"/>
            <w:tcBorders>
              <w:top w:val="nil"/>
              <w:left w:val="single" w:sz="4" w:space="0" w:color="auto"/>
              <w:bottom w:val="nil"/>
              <w:right w:val="nil"/>
            </w:tcBorders>
            <w:vAlign w:val="center"/>
          </w:tcPr>
          <w:p>
            <w:pPr>
              <w:pStyle w:val="yTableNAm"/>
              <w:spacing w:before="60"/>
              <w:rPr>
                <w:sz w:val="14"/>
              </w:rPr>
            </w:pPr>
            <w:r>
              <w:rPr>
                <w:sz w:val="14"/>
              </w:rPr>
              <w:t>Surname</w:t>
            </w:r>
          </w:p>
        </w:tc>
        <w:tc>
          <w:tcPr>
            <w:tcW w:w="2267" w:type="dxa"/>
            <w:gridSpan w:val="3"/>
            <w:tcBorders>
              <w:top w:val="nil"/>
              <w:left w:val="nil"/>
              <w:bottom w:val="single" w:sz="4" w:space="0" w:color="auto"/>
              <w:right w:val="nil"/>
            </w:tcBorders>
            <w:vAlign w:val="center"/>
          </w:tcPr>
          <w:p>
            <w:pPr>
              <w:pStyle w:val="yTableNAm"/>
              <w:spacing w:before="60"/>
              <w:rPr>
                <w:sz w:val="14"/>
              </w:rPr>
            </w:pPr>
          </w:p>
        </w:tc>
        <w:tc>
          <w:tcPr>
            <w:tcW w:w="862" w:type="dxa"/>
            <w:tcBorders>
              <w:top w:val="nil"/>
              <w:left w:val="nil"/>
              <w:bottom w:val="nil"/>
              <w:right w:val="nil"/>
            </w:tcBorders>
            <w:vAlign w:val="center"/>
          </w:tcPr>
          <w:p>
            <w:pPr>
              <w:pStyle w:val="yTableNAm"/>
              <w:spacing w:before="60"/>
              <w:rPr>
                <w:sz w:val="14"/>
              </w:rPr>
            </w:pPr>
            <w:r>
              <w:rPr>
                <w:sz w:val="14"/>
              </w:rPr>
              <w:t>Given names</w:t>
            </w:r>
          </w:p>
        </w:tc>
        <w:tc>
          <w:tcPr>
            <w:tcW w:w="2853" w:type="dxa"/>
            <w:gridSpan w:val="5"/>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964" w:type="dxa"/>
            <w:tcBorders>
              <w:top w:val="nil"/>
              <w:left w:val="single" w:sz="4" w:space="0" w:color="auto"/>
              <w:bottom w:val="nil"/>
              <w:right w:val="nil"/>
            </w:tcBorders>
            <w:vAlign w:val="center"/>
          </w:tcPr>
          <w:p>
            <w:pPr>
              <w:pStyle w:val="yTableNAm"/>
              <w:spacing w:before="60"/>
              <w:rPr>
                <w:sz w:val="14"/>
              </w:rPr>
            </w:pPr>
            <w:r>
              <w:rPr>
                <w:sz w:val="14"/>
              </w:rPr>
              <w:t>No. and street</w:t>
            </w:r>
          </w:p>
        </w:tc>
        <w:tc>
          <w:tcPr>
            <w:tcW w:w="2267" w:type="dxa"/>
            <w:gridSpan w:val="3"/>
            <w:tcBorders>
              <w:top w:val="nil"/>
              <w:left w:val="nil"/>
              <w:bottom w:val="single" w:sz="4" w:space="0" w:color="auto"/>
              <w:right w:val="nil"/>
            </w:tcBorders>
            <w:vAlign w:val="center"/>
          </w:tcPr>
          <w:p>
            <w:pPr>
              <w:pStyle w:val="yTableNAm"/>
              <w:spacing w:before="60"/>
              <w:rPr>
                <w:sz w:val="14"/>
              </w:rPr>
            </w:pPr>
          </w:p>
        </w:tc>
        <w:tc>
          <w:tcPr>
            <w:tcW w:w="862" w:type="dxa"/>
            <w:tcBorders>
              <w:top w:val="nil"/>
              <w:left w:val="nil"/>
              <w:bottom w:val="nil"/>
              <w:right w:val="nil"/>
            </w:tcBorders>
            <w:vAlign w:val="center"/>
          </w:tcPr>
          <w:p>
            <w:pPr>
              <w:pStyle w:val="yTableNAm"/>
              <w:spacing w:before="60"/>
              <w:rPr>
                <w:sz w:val="14"/>
              </w:rPr>
            </w:pPr>
            <w:r>
              <w:rPr>
                <w:sz w:val="14"/>
              </w:rPr>
              <w:t>Suburb</w:t>
            </w:r>
          </w:p>
        </w:tc>
        <w:tc>
          <w:tcPr>
            <w:tcW w:w="1387" w:type="dxa"/>
            <w:gridSpan w:val="2"/>
            <w:tcBorders>
              <w:top w:val="single" w:sz="4" w:space="0" w:color="auto"/>
              <w:left w:val="nil"/>
              <w:bottom w:val="single" w:sz="4" w:space="0" w:color="auto"/>
              <w:right w:val="nil"/>
            </w:tcBorders>
            <w:vAlign w:val="center"/>
          </w:tcPr>
          <w:p>
            <w:pPr>
              <w:pStyle w:val="yTableNAm"/>
              <w:spacing w:before="60"/>
              <w:rPr>
                <w:sz w:val="14"/>
              </w:rPr>
            </w:pPr>
          </w:p>
        </w:tc>
        <w:tc>
          <w:tcPr>
            <w:tcW w:w="596" w:type="dxa"/>
            <w:gridSpan w:val="2"/>
            <w:tcBorders>
              <w:top w:val="nil"/>
              <w:left w:val="nil"/>
              <w:bottom w:val="nil"/>
              <w:right w:val="nil"/>
            </w:tcBorders>
            <w:tcMar>
              <w:left w:w="0" w:type="dxa"/>
              <w:right w:w="28" w:type="dxa"/>
            </w:tcMar>
            <w:vAlign w:val="center"/>
          </w:tcPr>
          <w:p>
            <w:pPr>
              <w:pStyle w:val="yTableNAm"/>
              <w:spacing w:before="60"/>
              <w:rPr>
                <w:sz w:val="14"/>
              </w:rPr>
            </w:pPr>
            <w:r>
              <w:rPr>
                <w:sz w:val="14"/>
              </w:rPr>
              <w:t>Postcode</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sz w:val="14"/>
              </w:rPr>
            </w:pPr>
          </w:p>
        </w:tc>
      </w:tr>
      <w:tr>
        <w:trPr>
          <w:cantSplit/>
        </w:trPr>
        <w:tc>
          <w:tcPr>
            <w:tcW w:w="964" w:type="dxa"/>
            <w:tcBorders>
              <w:top w:val="nil"/>
              <w:left w:val="single" w:sz="4" w:space="0" w:color="auto"/>
              <w:bottom w:val="nil"/>
              <w:right w:val="nil"/>
            </w:tcBorders>
            <w:vAlign w:val="center"/>
          </w:tcPr>
          <w:p>
            <w:pPr>
              <w:pStyle w:val="yTableNAm"/>
              <w:spacing w:before="60"/>
              <w:rPr>
                <w:sz w:val="14"/>
              </w:rPr>
            </w:pPr>
            <w:r>
              <w:rPr>
                <w:sz w:val="14"/>
              </w:rPr>
              <w:t>Phone No.</w:t>
            </w:r>
          </w:p>
        </w:tc>
        <w:tc>
          <w:tcPr>
            <w:tcW w:w="2267" w:type="dxa"/>
            <w:gridSpan w:val="3"/>
            <w:tcBorders>
              <w:top w:val="single" w:sz="4" w:space="0" w:color="auto"/>
              <w:left w:val="nil"/>
              <w:bottom w:val="single" w:sz="4" w:space="0" w:color="auto"/>
              <w:right w:val="nil"/>
            </w:tcBorders>
            <w:vAlign w:val="center"/>
          </w:tcPr>
          <w:p>
            <w:pPr>
              <w:pStyle w:val="yTableNAm"/>
              <w:spacing w:before="60"/>
              <w:rPr>
                <w:sz w:val="14"/>
              </w:rPr>
            </w:pPr>
          </w:p>
        </w:tc>
        <w:tc>
          <w:tcPr>
            <w:tcW w:w="862" w:type="dxa"/>
            <w:tcBorders>
              <w:top w:val="nil"/>
              <w:left w:val="nil"/>
              <w:bottom w:val="nil"/>
              <w:right w:val="nil"/>
            </w:tcBorders>
            <w:vAlign w:val="center"/>
          </w:tcPr>
          <w:p>
            <w:pPr>
              <w:pStyle w:val="yTableNAm"/>
              <w:spacing w:before="60"/>
              <w:rPr>
                <w:sz w:val="14"/>
              </w:rPr>
            </w:pPr>
            <w:r>
              <w:rPr>
                <w:sz w:val="14"/>
              </w:rPr>
              <w:t>Position</w:t>
            </w:r>
          </w:p>
        </w:tc>
        <w:tc>
          <w:tcPr>
            <w:tcW w:w="2853" w:type="dxa"/>
            <w:gridSpan w:val="5"/>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964" w:type="dxa"/>
            <w:tcBorders>
              <w:top w:val="nil"/>
              <w:left w:val="single" w:sz="4" w:space="0" w:color="auto"/>
              <w:bottom w:val="nil"/>
              <w:right w:val="nil"/>
            </w:tcBorders>
            <w:vAlign w:val="center"/>
          </w:tcPr>
          <w:p>
            <w:pPr>
              <w:pStyle w:val="yTableNAm"/>
              <w:spacing w:before="60"/>
              <w:rPr>
                <w:sz w:val="14"/>
              </w:rPr>
            </w:pPr>
            <w:r>
              <w:rPr>
                <w:sz w:val="14"/>
              </w:rPr>
              <w:t>Signature</w:t>
            </w:r>
          </w:p>
        </w:tc>
        <w:tc>
          <w:tcPr>
            <w:tcW w:w="4516" w:type="dxa"/>
            <w:gridSpan w:val="6"/>
            <w:tcBorders>
              <w:top w:val="nil"/>
              <w:left w:val="nil"/>
              <w:bottom w:val="single" w:sz="4" w:space="0" w:color="auto"/>
              <w:right w:val="nil"/>
            </w:tcBorders>
            <w:vAlign w:val="center"/>
          </w:tcPr>
          <w:p>
            <w:pPr>
              <w:pStyle w:val="yTableNAm"/>
              <w:spacing w:before="60"/>
              <w:rPr>
                <w:sz w:val="14"/>
              </w:rPr>
            </w:pPr>
          </w:p>
        </w:tc>
        <w:tc>
          <w:tcPr>
            <w:tcW w:w="596" w:type="dxa"/>
            <w:gridSpan w:val="2"/>
            <w:tcBorders>
              <w:top w:val="nil"/>
              <w:left w:val="nil"/>
              <w:bottom w:val="nil"/>
              <w:right w:val="nil"/>
            </w:tcBorders>
            <w:vAlign w:val="center"/>
          </w:tcPr>
          <w:p>
            <w:pPr>
              <w:pStyle w:val="yTableNAm"/>
              <w:spacing w:before="60"/>
              <w:rPr>
                <w:sz w:val="14"/>
              </w:rPr>
            </w:pPr>
            <w:r>
              <w:rPr>
                <w:sz w:val="14"/>
              </w:rPr>
              <w:t>Date</w:t>
            </w:r>
          </w:p>
        </w:tc>
        <w:tc>
          <w:tcPr>
            <w:tcW w:w="870" w:type="dxa"/>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979" w:type="dxa"/>
            <w:gridSpan w:val="2"/>
            <w:vMerge w:val="restart"/>
            <w:tcBorders>
              <w:top w:val="single" w:sz="4" w:space="0" w:color="auto"/>
              <w:left w:val="single" w:sz="4" w:space="0" w:color="auto"/>
              <w:right w:val="nil"/>
            </w:tcBorders>
            <w:vAlign w:val="center"/>
          </w:tcPr>
          <w:p>
            <w:pPr>
              <w:pStyle w:val="yTableNAm"/>
              <w:spacing w:before="60"/>
              <w:rPr>
                <w:b/>
                <w:bCs/>
                <w:sz w:val="14"/>
              </w:rPr>
            </w:pPr>
            <w:r>
              <w:rPr>
                <w:b/>
                <w:bCs/>
                <w:sz w:val="14"/>
              </w:rPr>
              <w:t>Return form</w:t>
            </w:r>
          </w:p>
        </w:tc>
        <w:tc>
          <w:tcPr>
            <w:tcW w:w="712" w:type="dxa"/>
            <w:tcBorders>
              <w:top w:val="single" w:sz="4" w:space="0" w:color="auto"/>
              <w:left w:val="nil"/>
              <w:right w:val="nil"/>
            </w:tcBorders>
            <w:vAlign w:val="center"/>
          </w:tcPr>
          <w:p>
            <w:pPr>
              <w:pStyle w:val="yTableNAm"/>
              <w:spacing w:before="60"/>
              <w:rPr>
                <w:sz w:val="14"/>
              </w:rPr>
            </w:pPr>
            <w:r>
              <w:rPr>
                <w:sz w:val="14"/>
              </w:rPr>
              <w:t>By post</w:t>
            </w:r>
          </w:p>
        </w:tc>
        <w:tc>
          <w:tcPr>
            <w:tcW w:w="5255" w:type="dxa"/>
            <w:gridSpan w:val="7"/>
            <w:tcBorders>
              <w:top w:val="single" w:sz="4" w:space="0" w:color="auto"/>
              <w:left w:val="nil"/>
              <w:bottom w:val="single" w:sz="4" w:space="0" w:color="auto"/>
              <w:right w:val="single" w:sz="4" w:space="0" w:color="auto"/>
            </w:tcBorders>
            <w:vAlign w:val="center"/>
          </w:tcPr>
          <w:p>
            <w:pPr>
              <w:pStyle w:val="yTableNAm"/>
              <w:spacing w:before="60"/>
              <w:rPr>
                <w:color w:val="808080"/>
                <w:sz w:val="14"/>
              </w:rPr>
            </w:pPr>
            <w:r>
              <w:rPr>
                <w:i/>
                <w:iCs/>
                <w:color w:val="808080"/>
                <w:sz w:val="14"/>
              </w:rPr>
              <w:t>[Postal address]</w:t>
            </w:r>
          </w:p>
        </w:tc>
      </w:tr>
      <w:tr>
        <w:trPr>
          <w:cantSplit/>
        </w:trPr>
        <w:tc>
          <w:tcPr>
            <w:tcW w:w="979" w:type="dxa"/>
            <w:gridSpan w:val="2"/>
            <w:vMerge/>
            <w:tcBorders>
              <w:left w:val="single" w:sz="4" w:space="0" w:color="auto"/>
              <w:bottom w:val="single" w:sz="4" w:space="0" w:color="auto"/>
              <w:right w:val="nil"/>
            </w:tcBorders>
            <w:vAlign w:val="center"/>
          </w:tcPr>
          <w:p>
            <w:pPr>
              <w:pStyle w:val="yTableNAm"/>
              <w:spacing w:before="60"/>
              <w:rPr>
                <w:sz w:val="14"/>
              </w:rPr>
            </w:pPr>
          </w:p>
        </w:tc>
        <w:tc>
          <w:tcPr>
            <w:tcW w:w="712" w:type="dxa"/>
            <w:tcBorders>
              <w:left w:val="nil"/>
              <w:bottom w:val="single" w:sz="4" w:space="0" w:color="auto"/>
              <w:right w:val="nil"/>
            </w:tcBorders>
            <w:vAlign w:val="center"/>
          </w:tcPr>
          <w:p>
            <w:pPr>
              <w:pStyle w:val="yTableNAm"/>
              <w:spacing w:before="60"/>
              <w:rPr>
                <w:sz w:val="14"/>
              </w:rPr>
            </w:pPr>
            <w:r>
              <w:rPr>
                <w:sz w:val="14"/>
              </w:rPr>
              <w:t>In person</w:t>
            </w:r>
          </w:p>
        </w:tc>
        <w:tc>
          <w:tcPr>
            <w:tcW w:w="5255" w:type="dxa"/>
            <w:gridSpan w:val="7"/>
            <w:tcBorders>
              <w:top w:val="single" w:sz="4" w:space="0" w:color="auto"/>
              <w:left w:val="nil"/>
              <w:bottom w:val="single" w:sz="4" w:space="0" w:color="auto"/>
              <w:right w:val="single" w:sz="4" w:space="0" w:color="auto"/>
            </w:tcBorders>
            <w:vAlign w:val="center"/>
          </w:tcPr>
          <w:p>
            <w:pPr>
              <w:pStyle w:val="yTableNAm"/>
              <w:spacing w:before="60"/>
              <w:rPr>
                <w:color w:val="808080"/>
                <w:sz w:val="14"/>
              </w:rPr>
            </w:pPr>
            <w:r>
              <w:rPr>
                <w:i/>
                <w:iCs/>
                <w:color w:val="808080"/>
                <w:sz w:val="14"/>
              </w:rPr>
              <w:t>[Street address]</w:t>
            </w:r>
          </w:p>
        </w:tc>
      </w:tr>
      <w:tr>
        <w:trPr>
          <w:cantSplit/>
        </w:trPr>
        <w:tc>
          <w:tcPr>
            <w:tcW w:w="6946" w:type="dxa"/>
            <w:gridSpan w:val="10"/>
            <w:tcBorders>
              <w:top w:val="single" w:sz="4" w:space="0" w:color="auto"/>
              <w:left w:val="nil"/>
              <w:bottom w:val="single" w:sz="4" w:space="0" w:color="auto"/>
              <w:right w:val="nil"/>
            </w:tcBorders>
            <w:vAlign w:val="center"/>
          </w:tcPr>
          <w:p>
            <w:pPr>
              <w:pStyle w:val="yTableNAm"/>
              <w:spacing w:before="60"/>
              <w:rPr>
                <w:sz w:val="14"/>
              </w:rPr>
            </w:pPr>
          </w:p>
        </w:tc>
      </w:tr>
      <w:tr>
        <w:trPr>
          <w:cantSplit/>
        </w:trPr>
        <w:tc>
          <w:tcPr>
            <w:tcW w:w="6946" w:type="dxa"/>
            <w:gridSpan w:val="10"/>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color w:val="FFFFFF"/>
                <w:sz w:val="14"/>
              </w:rPr>
            </w:pPr>
            <w:r>
              <w:rPr>
                <w:color w:val="FFFFFF"/>
                <w:sz w:val="14"/>
              </w:rPr>
              <w:t>PART D</w:t>
            </w:r>
            <w:r>
              <w:rPr>
                <w:color w:val="FFFFFF"/>
                <w:sz w:val="14"/>
              </w:rPr>
              <w:tab/>
              <w:t xml:space="preserve">FAILING TO COMPLY OFFENCE – PAYMENT OPTIONS </w:t>
            </w:r>
          </w:p>
        </w:tc>
      </w:tr>
      <w:tr>
        <w:trPr>
          <w:cantSplit/>
        </w:trPr>
        <w:tc>
          <w:tcPr>
            <w:tcW w:w="6946" w:type="dxa"/>
            <w:gridSpan w:val="10"/>
            <w:tcBorders>
              <w:top w:val="single" w:sz="4" w:space="0" w:color="auto"/>
              <w:left w:val="single" w:sz="4" w:space="0" w:color="auto"/>
              <w:bottom w:val="single" w:sz="4" w:space="0" w:color="auto"/>
              <w:right w:val="single" w:sz="4" w:space="0" w:color="auto"/>
            </w:tcBorders>
            <w:vAlign w:val="center"/>
          </w:tcPr>
          <w:p>
            <w:pPr>
              <w:pStyle w:val="yTableNAm"/>
              <w:spacing w:before="60"/>
              <w:rPr>
                <w:i/>
                <w:iCs/>
                <w:color w:val="808080"/>
                <w:sz w:val="14"/>
              </w:rPr>
            </w:pPr>
            <w:r>
              <w:rPr>
                <w:i/>
                <w:iCs/>
                <w:color w:val="808080"/>
                <w:sz w:val="14"/>
              </w:rPr>
              <w:t>[Details of how to pay:</w:t>
            </w:r>
          </w:p>
          <w:p>
            <w:pPr>
              <w:pStyle w:val="yTableNAm"/>
              <w:spacing w:before="60"/>
              <w:rPr>
                <w:i/>
                <w:iCs/>
                <w:color w:val="808080"/>
                <w:sz w:val="14"/>
              </w:rPr>
            </w:pPr>
            <w:r>
              <w:rPr>
                <w:i/>
                <w:iCs/>
                <w:color w:val="808080"/>
                <w:sz w:val="14"/>
              </w:rPr>
              <w:t xml:space="preserve">in person </w:t>
            </w:r>
          </w:p>
          <w:p>
            <w:pPr>
              <w:pStyle w:val="yTableNAm"/>
              <w:spacing w:before="60"/>
              <w:rPr>
                <w:i/>
                <w:iCs/>
                <w:color w:val="808080"/>
                <w:sz w:val="14"/>
              </w:rPr>
            </w:pPr>
            <w:r>
              <w:rPr>
                <w:i/>
                <w:iCs/>
                <w:color w:val="808080"/>
                <w:sz w:val="14"/>
              </w:rPr>
              <w:t>by post</w:t>
            </w:r>
          </w:p>
          <w:p>
            <w:pPr>
              <w:pStyle w:val="yTableNAm"/>
              <w:spacing w:before="60"/>
              <w:rPr>
                <w:i/>
                <w:iCs/>
                <w:color w:val="808080"/>
                <w:sz w:val="14"/>
              </w:rPr>
            </w:pPr>
            <w:r>
              <w:rPr>
                <w:i/>
                <w:iCs/>
                <w:color w:val="808080"/>
                <w:sz w:val="14"/>
              </w:rPr>
              <w:t>by any available electronic or other methods.]</w:t>
            </w:r>
          </w:p>
        </w:tc>
      </w:tr>
    </w:tbl>
    <w:p>
      <w:pPr>
        <w:pStyle w:val="yFootnotesection"/>
      </w:pPr>
      <w:r>
        <w:tab/>
        <w:t>[Form 4 inserted in Gazette 13 Nov 2009 p. 4539</w:t>
      </w:r>
      <w:r>
        <w:noBreakHyphen/>
        <w:t>40.]</w:t>
      </w:r>
    </w:p>
    <w:p>
      <w:pPr>
        <w:pStyle w:val="yMiscellaneousHeading"/>
        <w:keepNext w:val="0"/>
        <w:pageBreakBefore/>
        <w:spacing w:before="0" w:after="80"/>
        <w:rPr>
          <w:b/>
          <w:sz w:val="18"/>
        </w:rPr>
      </w:pPr>
      <w:r>
        <w:rPr>
          <w:b/>
          <w:sz w:val="18"/>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33" w:name="_Toc477139102"/>
      <w:bookmarkStart w:id="134" w:name="_Toc123034110"/>
      <w:bookmarkStart w:id="135" w:name="_Toc123102539"/>
      <w:bookmarkStart w:id="136" w:name="_Toc124150223"/>
      <w:bookmarkStart w:id="137" w:name="_Toc124150283"/>
      <w:bookmarkStart w:id="138" w:name="_Toc128536954"/>
      <w:bookmarkStart w:id="139" w:name="_Toc139876550"/>
      <w:bookmarkStart w:id="140" w:name="_Toc139949195"/>
      <w:bookmarkStart w:id="141" w:name="_Toc143057357"/>
      <w:bookmarkStart w:id="142" w:name="_Toc143057519"/>
      <w:bookmarkStart w:id="143" w:name="_Toc143057560"/>
      <w:bookmarkStart w:id="144" w:name="_Toc144780370"/>
      <w:bookmarkStart w:id="145" w:name="_Toc152737143"/>
    </w:p>
    <w:p>
      <w:pPr>
        <w:pStyle w:val="nHeading2"/>
      </w:pPr>
      <w:bookmarkStart w:id="146" w:name="_Toc200956517"/>
      <w:bookmarkStart w:id="147" w:name="_Toc200963341"/>
      <w:bookmarkStart w:id="148" w:name="_Toc202069504"/>
      <w:bookmarkStart w:id="149" w:name="_Toc202515993"/>
      <w:bookmarkStart w:id="150" w:name="_Toc202518250"/>
      <w:bookmarkStart w:id="151" w:name="_Toc222895387"/>
      <w:bookmarkStart w:id="152" w:name="_Toc222895532"/>
      <w:bookmarkStart w:id="153" w:name="_Toc223255276"/>
      <w:bookmarkStart w:id="154" w:name="_Toc224350697"/>
      <w:bookmarkStart w:id="155" w:name="_Toc224964582"/>
      <w:bookmarkStart w:id="156" w:name="_Toc224964863"/>
      <w:bookmarkStart w:id="157" w:name="_Toc227051966"/>
      <w:bookmarkStart w:id="158" w:name="_Toc243372173"/>
      <w:bookmarkStart w:id="159" w:name="_Toc245803319"/>
      <w:bookmarkStart w:id="160" w:name="_Toc249955071"/>
      <w:bookmarkStart w:id="161" w:name="_Toc249955132"/>
      <w:r>
        <w:t>Notes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(Infringements)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2" w:name="_Toc249955133"/>
      <w:bookmarkStart w:id="163" w:name="_Toc245803320"/>
      <w:r>
        <w:rPr>
          <w:snapToGrid w:val="0"/>
        </w:rPr>
        <w:t>Compilation table</w:t>
      </w:r>
      <w:bookmarkEnd w:id="162"/>
      <w:bookmarkEnd w:id="16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Road Traffic (Infringements) Regulations 1975</w:t>
            </w:r>
          </w:p>
        </w:tc>
        <w:tc>
          <w:tcPr>
            <w:tcW w:w="1276" w:type="dxa"/>
          </w:tcPr>
          <w:p>
            <w:pPr>
              <w:pStyle w:val="nTable"/>
              <w:spacing w:after="40"/>
              <w:rPr>
                <w:sz w:val="19"/>
              </w:rPr>
            </w:pPr>
            <w:r>
              <w:rPr>
                <w:sz w:val="19"/>
              </w:rPr>
              <w:t>29 May 1975 p. 1521</w:t>
            </w:r>
            <w:r>
              <w:rPr>
                <w:sz w:val="19"/>
              </w:rPr>
              <w:noBreakHyphen/>
              <w:t>31</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3 Oct 1975 p. 3774</w:t>
            </w:r>
          </w:p>
        </w:tc>
        <w:tc>
          <w:tcPr>
            <w:tcW w:w="2693" w:type="dxa"/>
          </w:tcPr>
          <w:p>
            <w:pPr>
              <w:pStyle w:val="nTable"/>
              <w:spacing w:after="40"/>
              <w:rPr>
                <w:sz w:val="19"/>
              </w:rPr>
            </w:pPr>
            <w:r>
              <w:rPr>
                <w:sz w:val="19"/>
              </w:rPr>
              <w:t>3 Oct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28 May 1976 p. 1580</w:t>
            </w:r>
          </w:p>
        </w:tc>
        <w:tc>
          <w:tcPr>
            <w:tcW w:w="2693" w:type="dxa"/>
          </w:tcPr>
          <w:p>
            <w:pPr>
              <w:pStyle w:val="nTable"/>
              <w:spacing w:after="40"/>
              <w:rPr>
                <w:sz w:val="19"/>
              </w:rPr>
            </w:pPr>
            <w:r>
              <w:rPr>
                <w:sz w:val="19"/>
              </w:rPr>
              <w:t>28 May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4 Jun 1976 p. 1684</w:t>
            </w:r>
          </w:p>
        </w:tc>
        <w:tc>
          <w:tcPr>
            <w:tcW w:w="2693" w:type="dxa"/>
          </w:tcPr>
          <w:p>
            <w:pPr>
              <w:pStyle w:val="nTable"/>
              <w:spacing w:after="40"/>
              <w:rPr>
                <w:sz w:val="19"/>
              </w:rPr>
            </w:pPr>
            <w:r>
              <w:rPr>
                <w:sz w:val="19"/>
              </w:rPr>
              <w:t>4 Jun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Jul 1976 p. 2294</w:t>
            </w:r>
          </w:p>
        </w:tc>
        <w:tc>
          <w:tcPr>
            <w:tcW w:w="2693" w:type="dxa"/>
          </w:tcPr>
          <w:p>
            <w:pPr>
              <w:pStyle w:val="nTable"/>
              <w:spacing w:after="40"/>
              <w:rPr>
                <w:sz w:val="19"/>
              </w:rPr>
            </w:pPr>
            <w:r>
              <w:rPr>
                <w:sz w:val="19"/>
              </w:rPr>
              <w:t>2 Jul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Oct 1976 p. 3636</w:t>
            </w:r>
          </w:p>
        </w:tc>
        <w:tc>
          <w:tcPr>
            <w:tcW w:w="2693" w:type="dxa"/>
          </w:tcPr>
          <w:p>
            <w:pPr>
              <w:pStyle w:val="nTable"/>
              <w:spacing w:after="40"/>
              <w:rPr>
                <w:sz w:val="19"/>
              </w:rPr>
            </w:pPr>
            <w:r>
              <w:rPr>
                <w:sz w:val="19"/>
              </w:rPr>
              <w:t>8 Oct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26 Nov 1976 p. 4773</w:t>
            </w:r>
          </w:p>
        </w:tc>
        <w:tc>
          <w:tcPr>
            <w:tcW w:w="2693" w:type="dxa"/>
          </w:tcPr>
          <w:p>
            <w:pPr>
              <w:pStyle w:val="nTable"/>
              <w:spacing w:after="40"/>
              <w:rPr>
                <w:sz w:val="19"/>
              </w:rPr>
            </w:pPr>
            <w:r>
              <w:rPr>
                <w:sz w:val="19"/>
              </w:rPr>
              <w:t>26 Nov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22 Jul 1977 p. 2357</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Feb 1979 p. 307</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12 Apr 1979 p. 986</w:t>
            </w:r>
          </w:p>
        </w:tc>
        <w:tc>
          <w:tcPr>
            <w:tcW w:w="2693" w:type="dxa"/>
          </w:tcPr>
          <w:p>
            <w:pPr>
              <w:pStyle w:val="nTable"/>
              <w:spacing w:after="40"/>
              <w:rPr>
                <w:sz w:val="19"/>
              </w:rPr>
            </w:pPr>
            <w:r>
              <w:rPr>
                <w:sz w:val="19"/>
              </w:rPr>
              <w:t>12 Apr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27 Apr 1979 p. 1085</w:t>
            </w:r>
          </w:p>
        </w:tc>
        <w:tc>
          <w:tcPr>
            <w:tcW w:w="2693" w:type="dxa"/>
          </w:tcPr>
          <w:p>
            <w:pPr>
              <w:pStyle w:val="nTable"/>
              <w:spacing w:after="40"/>
              <w:rPr>
                <w:sz w:val="19"/>
              </w:rPr>
            </w:pPr>
            <w:r>
              <w:rPr>
                <w:sz w:val="19"/>
              </w:rPr>
              <w:t>27 Apr 1979</w:t>
            </w:r>
          </w:p>
        </w:tc>
      </w:tr>
      <w:tr>
        <w:trPr>
          <w:cantSplit/>
        </w:trPr>
        <w:tc>
          <w:tcPr>
            <w:tcW w:w="3118" w:type="dxa"/>
          </w:tcPr>
          <w:p>
            <w:pPr>
              <w:pStyle w:val="nTable"/>
              <w:spacing w:after="40"/>
              <w:ind w:right="113"/>
              <w:rPr>
                <w:rFonts w:ascii="Times" w:hAnsi="Times"/>
                <w:i/>
                <w:sz w:val="19"/>
                <w:vertAlign w:val="superscript"/>
              </w:rPr>
            </w:pPr>
            <w:r>
              <w:rPr>
                <w:iCs/>
                <w:sz w:val="19"/>
              </w:rPr>
              <w:t>Untitled regulations</w:t>
            </w:r>
            <w:r>
              <w:rPr>
                <w:iCs/>
                <w:sz w:val="19"/>
                <w:vertAlign w:val="superscript"/>
              </w:rPr>
              <w:t> 2</w:t>
            </w:r>
          </w:p>
        </w:tc>
        <w:tc>
          <w:tcPr>
            <w:tcW w:w="1276" w:type="dxa"/>
          </w:tcPr>
          <w:p>
            <w:pPr>
              <w:pStyle w:val="nTable"/>
              <w:spacing w:after="40"/>
              <w:rPr>
                <w:sz w:val="19"/>
              </w:rPr>
            </w:pPr>
            <w:r>
              <w:rPr>
                <w:sz w:val="19"/>
              </w:rPr>
              <w:t>1 Jun 1979 p. 1438</w:t>
            </w:r>
            <w:r>
              <w:rPr>
                <w:sz w:val="19"/>
                <w:szCs w:val="18"/>
              </w:rPr>
              <w:noBreakHyphen/>
              <w:t>9</w:t>
            </w:r>
          </w:p>
        </w:tc>
        <w:tc>
          <w:tcPr>
            <w:tcW w:w="2693" w:type="dxa"/>
          </w:tcPr>
          <w:p>
            <w:pPr>
              <w:pStyle w:val="nTable"/>
              <w:spacing w:after="40"/>
              <w:rPr>
                <w:sz w:val="19"/>
              </w:rPr>
            </w:pPr>
            <w:r>
              <w:rPr>
                <w:sz w:val="19"/>
              </w:rPr>
              <w:t>1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29 Jun 1979 p. 1777</w:t>
            </w:r>
            <w:r>
              <w:rPr>
                <w:sz w:val="19"/>
                <w:szCs w:val="18"/>
              </w:rPr>
              <w:noBreakHyphen/>
              <w:t>8</w:t>
            </w:r>
          </w:p>
        </w:tc>
        <w:tc>
          <w:tcPr>
            <w:tcW w:w="2693" w:type="dxa"/>
          </w:tcPr>
          <w:p>
            <w:pPr>
              <w:pStyle w:val="nTable"/>
              <w:spacing w:after="40"/>
              <w:rPr>
                <w:sz w:val="19"/>
              </w:rPr>
            </w:pPr>
            <w:r>
              <w:rPr>
                <w:sz w:val="19"/>
              </w:rPr>
              <w:t>29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17 Aug 1979 p. 2487</w:t>
            </w:r>
          </w:p>
        </w:tc>
        <w:tc>
          <w:tcPr>
            <w:tcW w:w="2693" w:type="dxa"/>
          </w:tcPr>
          <w:p>
            <w:pPr>
              <w:pStyle w:val="nTable"/>
              <w:spacing w:after="40"/>
              <w:rPr>
                <w:sz w:val="19"/>
              </w:rPr>
            </w:pPr>
            <w:r>
              <w:rPr>
                <w:sz w:val="19"/>
              </w:rPr>
              <w:t>17 Aug 1979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authorised 28 Jan 1981</w:t>
            </w:r>
            <w:r>
              <w:rPr>
                <w:iCs/>
                <w:sz w:val="19"/>
              </w:rPr>
              <w:t xml:space="preserve"> (published in </w:t>
            </w:r>
            <w:r>
              <w:rPr>
                <w:i/>
                <w:sz w:val="19"/>
              </w:rPr>
              <w:t>Gazette</w:t>
            </w:r>
            <w:r>
              <w:rPr>
                <w:iCs/>
                <w:sz w:val="19"/>
              </w:rPr>
              <w:t xml:space="preserve"> 11 Feb 1981 p. 589</w:t>
            </w:r>
            <w:r>
              <w:rPr>
                <w:sz w:val="19"/>
                <w:szCs w:val="18"/>
              </w:rPr>
              <w:noBreakHyphen/>
            </w:r>
            <w:r>
              <w:rPr>
                <w:iCs/>
                <w:sz w:val="19"/>
              </w:rPr>
              <w:t>604)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1981</w:t>
            </w:r>
          </w:p>
        </w:tc>
        <w:tc>
          <w:tcPr>
            <w:tcW w:w="1276" w:type="dxa"/>
          </w:tcPr>
          <w:p>
            <w:pPr>
              <w:pStyle w:val="nTable"/>
              <w:spacing w:after="40"/>
              <w:rPr>
                <w:sz w:val="19"/>
              </w:rPr>
            </w:pPr>
            <w:r>
              <w:rPr>
                <w:sz w:val="19"/>
              </w:rPr>
              <w:t>10 Apr 1981 p. 1181</w:t>
            </w:r>
            <w:r>
              <w:rPr>
                <w:sz w:val="19"/>
                <w:szCs w:val="18"/>
              </w:rPr>
              <w:noBreakHyphen/>
              <w:t>2</w:t>
            </w:r>
          </w:p>
        </w:tc>
        <w:tc>
          <w:tcPr>
            <w:tcW w:w="2693" w:type="dxa"/>
          </w:tcPr>
          <w:p>
            <w:pPr>
              <w:pStyle w:val="nTable"/>
              <w:spacing w:after="40"/>
              <w:rPr>
                <w:sz w:val="19"/>
              </w:rPr>
            </w:pPr>
            <w:r>
              <w:rPr>
                <w:sz w:val="19"/>
              </w:rPr>
              <w:t>10 Apr 1981</w:t>
            </w:r>
          </w:p>
        </w:tc>
      </w:tr>
      <w:tr>
        <w:trPr>
          <w:cantSplit/>
        </w:trPr>
        <w:tc>
          <w:tcPr>
            <w:tcW w:w="3118" w:type="dxa"/>
          </w:tcPr>
          <w:p>
            <w:pPr>
              <w:pStyle w:val="nTable"/>
              <w:spacing w:after="40"/>
              <w:ind w:right="113"/>
              <w:rPr>
                <w:i/>
                <w:sz w:val="19"/>
              </w:rPr>
            </w:pPr>
            <w:r>
              <w:rPr>
                <w:i/>
                <w:iCs/>
                <w:sz w:val="19"/>
                <w:szCs w:val="18"/>
              </w:rPr>
              <w:t>Road Traffic (Infringements) Amendment Regulations (No. 2) 1981</w:t>
            </w:r>
          </w:p>
        </w:tc>
        <w:tc>
          <w:tcPr>
            <w:tcW w:w="1276" w:type="dxa"/>
          </w:tcPr>
          <w:p>
            <w:pPr>
              <w:pStyle w:val="nTable"/>
              <w:spacing w:after="40"/>
              <w:rPr>
                <w:sz w:val="19"/>
              </w:rPr>
            </w:pPr>
            <w:r>
              <w:rPr>
                <w:sz w:val="19"/>
              </w:rPr>
              <w:t>29 May 1981 p. 1610</w:t>
            </w:r>
          </w:p>
        </w:tc>
        <w:tc>
          <w:tcPr>
            <w:tcW w:w="2693" w:type="dxa"/>
          </w:tcPr>
          <w:p>
            <w:pPr>
              <w:pStyle w:val="nTable"/>
              <w:spacing w:after="40"/>
              <w:rPr>
                <w:sz w:val="19"/>
              </w:rPr>
            </w:pPr>
            <w:r>
              <w:rPr>
                <w:sz w:val="19"/>
              </w:rPr>
              <w:t>29 May 1981</w:t>
            </w:r>
          </w:p>
        </w:tc>
      </w:tr>
      <w:tr>
        <w:trPr>
          <w:cantSplit/>
        </w:trPr>
        <w:tc>
          <w:tcPr>
            <w:tcW w:w="3118" w:type="dxa"/>
          </w:tcPr>
          <w:p>
            <w:pPr>
              <w:pStyle w:val="nTable"/>
              <w:spacing w:after="40"/>
              <w:ind w:right="113"/>
              <w:rPr>
                <w:i/>
                <w:sz w:val="19"/>
              </w:rPr>
            </w:pPr>
            <w:r>
              <w:rPr>
                <w:i/>
                <w:iCs/>
                <w:sz w:val="19"/>
                <w:szCs w:val="18"/>
              </w:rPr>
              <w:t>Road Traffic (Infringements) Amendment Regulations (No. 3) 1981</w:t>
            </w:r>
          </w:p>
        </w:tc>
        <w:tc>
          <w:tcPr>
            <w:tcW w:w="1276" w:type="dxa"/>
          </w:tcPr>
          <w:p>
            <w:pPr>
              <w:pStyle w:val="nTable"/>
              <w:spacing w:after="40"/>
              <w:rPr>
                <w:sz w:val="19"/>
              </w:rPr>
            </w:pPr>
            <w:r>
              <w:rPr>
                <w:sz w:val="19"/>
              </w:rPr>
              <w:t>2 Nov 1981 p. 4507</w:t>
            </w:r>
            <w:r>
              <w:rPr>
                <w:sz w:val="19"/>
                <w:szCs w:val="18"/>
              </w:rPr>
              <w:noBreakHyphen/>
              <w:t>19</w:t>
            </w:r>
          </w:p>
        </w:tc>
        <w:tc>
          <w:tcPr>
            <w:tcW w:w="2693" w:type="dxa"/>
          </w:tcPr>
          <w:p>
            <w:pPr>
              <w:pStyle w:val="nTable"/>
              <w:spacing w:after="40"/>
              <w:rPr>
                <w:sz w:val="19"/>
              </w:rPr>
            </w:pPr>
            <w:r>
              <w:rPr>
                <w:sz w:val="19"/>
              </w:rPr>
              <w:t>2 Nov 1981</w:t>
            </w:r>
          </w:p>
        </w:tc>
      </w:tr>
      <w:tr>
        <w:trPr>
          <w:cantSplit/>
        </w:trPr>
        <w:tc>
          <w:tcPr>
            <w:tcW w:w="3118" w:type="dxa"/>
          </w:tcPr>
          <w:p>
            <w:pPr>
              <w:pStyle w:val="nTable"/>
              <w:spacing w:after="40"/>
              <w:ind w:right="113"/>
              <w:rPr>
                <w:i/>
                <w:sz w:val="19"/>
              </w:rPr>
            </w:pPr>
            <w:r>
              <w:rPr>
                <w:i/>
                <w:iCs/>
                <w:sz w:val="19"/>
                <w:szCs w:val="18"/>
              </w:rPr>
              <w:t>Road Traffic (Infringements) Amendment Regulations 1982</w:t>
            </w:r>
          </w:p>
        </w:tc>
        <w:tc>
          <w:tcPr>
            <w:tcW w:w="1276" w:type="dxa"/>
          </w:tcPr>
          <w:p>
            <w:pPr>
              <w:pStyle w:val="nTable"/>
              <w:spacing w:after="40"/>
              <w:rPr>
                <w:sz w:val="19"/>
              </w:rPr>
            </w:pPr>
            <w:r>
              <w:rPr>
                <w:sz w:val="19"/>
              </w:rPr>
              <w:t>2 Feb 1982 p. 400</w:t>
            </w:r>
            <w:r>
              <w:rPr>
                <w:sz w:val="19"/>
                <w:szCs w:val="18"/>
              </w:rPr>
              <w:noBreakHyphen/>
              <w:t>1</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1982</w:t>
            </w:r>
          </w:p>
        </w:tc>
        <w:tc>
          <w:tcPr>
            <w:tcW w:w="1276" w:type="dxa"/>
          </w:tcPr>
          <w:p>
            <w:pPr>
              <w:pStyle w:val="nTable"/>
              <w:spacing w:after="40"/>
              <w:rPr>
                <w:sz w:val="19"/>
              </w:rPr>
            </w:pPr>
            <w:r>
              <w:rPr>
                <w:sz w:val="19"/>
              </w:rPr>
              <w:t>14 Jan 1983 p. 215</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1985</w:t>
            </w:r>
          </w:p>
        </w:tc>
        <w:tc>
          <w:tcPr>
            <w:tcW w:w="1276" w:type="dxa"/>
          </w:tcPr>
          <w:p>
            <w:pPr>
              <w:pStyle w:val="nTable"/>
              <w:spacing w:after="40"/>
              <w:rPr>
                <w:sz w:val="19"/>
              </w:rPr>
            </w:pPr>
            <w:r>
              <w:rPr>
                <w:sz w:val="19"/>
              </w:rPr>
              <w:t>1 Mar 1985 p. 792</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1986</w:t>
            </w:r>
          </w:p>
        </w:tc>
        <w:tc>
          <w:tcPr>
            <w:tcW w:w="1276" w:type="dxa"/>
          </w:tcPr>
          <w:p>
            <w:pPr>
              <w:pStyle w:val="nTable"/>
              <w:spacing w:after="40"/>
              <w:rPr>
                <w:sz w:val="19"/>
              </w:rPr>
            </w:pPr>
            <w:r>
              <w:rPr>
                <w:sz w:val="19"/>
              </w:rPr>
              <w:t>11 Apr 1986 p. 1383</w:t>
            </w:r>
            <w:r>
              <w:rPr>
                <w:sz w:val="19"/>
                <w:szCs w:val="18"/>
              </w:rPr>
              <w:noBreakHyphen/>
              <w:t>8</w:t>
            </w:r>
          </w:p>
        </w:tc>
        <w:tc>
          <w:tcPr>
            <w:tcW w:w="2693" w:type="dxa"/>
          </w:tcPr>
          <w:p>
            <w:pPr>
              <w:pStyle w:val="nTable"/>
              <w:spacing w:after="40"/>
              <w:rPr>
                <w:sz w:val="19"/>
              </w:rPr>
            </w:pPr>
            <w:r>
              <w:rPr>
                <w:sz w:val="19"/>
              </w:rPr>
              <w:t>1 Jun 1986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1987</w:t>
            </w:r>
          </w:p>
        </w:tc>
        <w:tc>
          <w:tcPr>
            <w:tcW w:w="1276" w:type="dxa"/>
          </w:tcPr>
          <w:p>
            <w:pPr>
              <w:pStyle w:val="nTable"/>
              <w:spacing w:after="40"/>
              <w:rPr>
                <w:sz w:val="19"/>
              </w:rPr>
            </w:pPr>
            <w:r>
              <w:rPr>
                <w:sz w:val="19"/>
              </w:rPr>
              <w:t>27 Nov 1987 p. 4261</w:t>
            </w:r>
          </w:p>
        </w:tc>
        <w:tc>
          <w:tcPr>
            <w:tcW w:w="2693" w:type="dxa"/>
          </w:tcPr>
          <w:p>
            <w:pPr>
              <w:pStyle w:val="nTable"/>
              <w:spacing w:after="40"/>
              <w:rPr>
                <w:sz w:val="19"/>
              </w:rPr>
            </w:pPr>
            <w:r>
              <w:rPr>
                <w:sz w:val="19"/>
              </w:rPr>
              <w:t>27 Nov 1987</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 xml:space="preserve">15 Jan 1988 (see r. 2 and </w:t>
            </w:r>
            <w:r>
              <w:rPr>
                <w:i/>
                <w:iCs/>
                <w:sz w:val="19"/>
              </w:rPr>
              <w:t>Gazette</w:t>
            </w:r>
            <w:r>
              <w:rPr>
                <w:sz w:val="19"/>
              </w:rPr>
              <w:t xml:space="preserve"> 18 Dec 1987 p. 4459)</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1988</w:t>
            </w:r>
          </w:p>
        </w:tc>
        <w:tc>
          <w:tcPr>
            <w:tcW w:w="1276" w:type="dxa"/>
          </w:tcPr>
          <w:p>
            <w:pPr>
              <w:pStyle w:val="nTable"/>
              <w:spacing w:after="40"/>
              <w:rPr>
                <w:sz w:val="19"/>
              </w:rPr>
            </w:pPr>
            <w:r>
              <w:rPr>
                <w:sz w:val="19"/>
              </w:rPr>
              <w:t>17 Jun 1988 p. 1950</w:t>
            </w:r>
            <w:r>
              <w:rPr>
                <w:sz w:val="19"/>
                <w:szCs w:val="18"/>
              </w:rPr>
              <w:noBreakHyphen/>
              <w:t>1</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i/>
                <w:sz w:val="19"/>
              </w:rPr>
            </w:pPr>
            <w:r>
              <w:rPr>
                <w:i/>
                <w:iCs/>
                <w:sz w:val="19"/>
                <w:szCs w:val="18"/>
              </w:rPr>
              <w:t>Road Traffic (Infringements) Amendment Regulations 1988</w:t>
            </w:r>
          </w:p>
        </w:tc>
        <w:tc>
          <w:tcPr>
            <w:tcW w:w="1276" w:type="dxa"/>
          </w:tcPr>
          <w:p>
            <w:pPr>
              <w:pStyle w:val="nTable"/>
              <w:spacing w:after="40"/>
              <w:rPr>
                <w:sz w:val="19"/>
              </w:rPr>
            </w:pPr>
            <w:r>
              <w:rPr>
                <w:sz w:val="19"/>
              </w:rPr>
              <w:t>28 Oct 1988 p. 4284</w:t>
            </w:r>
            <w:r>
              <w:rPr>
                <w:sz w:val="19"/>
                <w:szCs w:val="18"/>
              </w:rPr>
              <w:noBreakHyphen/>
              <w:t>5</w:t>
            </w:r>
          </w:p>
        </w:tc>
        <w:tc>
          <w:tcPr>
            <w:tcW w:w="2693" w:type="dxa"/>
          </w:tcPr>
          <w:p>
            <w:pPr>
              <w:pStyle w:val="nTable"/>
              <w:spacing w:after="40"/>
              <w:rPr>
                <w:sz w:val="19"/>
              </w:rPr>
            </w:pPr>
            <w:r>
              <w:rPr>
                <w:sz w:val="19"/>
              </w:rPr>
              <w:t xml:space="preserve">28 Oct 1988 (see r. 2 and </w:t>
            </w:r>
            <w:r>
              <w:rPr>
                <w:i/>
                <w:iCs/>
                <w:sz w:val="19"/>
              </w:rPr>
              <w:t>Gazette</w:t>
            </w:r>
            <w:r>
              <w:rPr>
                <w:sz w:val="19"/>
              </w:rPr>
              <w:t xml:space="preserve"> 28 Oct 1988 p. 4286</w:t>
            </w:r>
            <w:r>
              <w:rPr>
                <w:sz w:val="19"/>
                <w:szCs w:val="18"/>
              </w:rPr>
              <w:t>)</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1988</w:t>
            </w:r>
          </w:p>
        </w:tc>
        <w:tc>
          <w:tcPr>
            <w:tcW w:w="1276" w:type="dxa"/>
          </w:tcPr>
          <w:p>
            <w:pPr>
              <w:pStyle w:val="nTable"/>
              <w:spacing w:after="40"/>
              <w:rPr>
                <w:sz w:val="19"/>
              </w:rPr>
            </w:pPr>
            <w:r>
              <w:rPr>
                <w:sz w:val="19"/>
              </w:rPr>
              <w:t>23 Dec 1988 p. 4979</w:t>
            </w:r>
            <w:r>
              <w:rPr>
                <w:sz w:val="19"/>
                <w:szCs w:val="18"/>
              </w:rPr>
              <w:noBreakHyphen/>
              <w:t>83</w:t>
            </w:r>
          </w:p>
        </w:tc>
        <w:tc>
          <w:tcPr>
            <w:tcW w:w="2693" w:type="dxa"/>
          </w:tcPr>
          <w:p>
            <w:pPr>
              <w:pStyle w:val="nTable"/>
              <w:spacing w:after="40"/>
              <w:rPr>
                <w:sz w:val="19"/>
              </w:rPr>
            </w:pPr>
            <w:r>
              <w:rPr>
                <w:sz w:val="19"/>
              </w:rPr>
              <w:t>23 Dec 1988</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1988</w:t>
            </w:r>
          </w:p>
        </w:tc>
        <w:tc>
          <w:tcPr>
            <w:tcW w:w="1276" w:type="dxa"/>
          </w:tcPr>
          <w:p>
            <w:pPr>
              <w:pStyle w:val="nTable"/>
              <w:spacing w:after="40"/>
              <w:rPr>
                <w:sz w:val="19"/>
              </w:rPr>
            </w:pPr>
            <w:r>
              <w:rPr>
                <w:sz w:val="19"/>
              </w:rPr>
              <w:t>13 Jan 1989 p. 73</w:t>
            </w:r>
            <w:r>
              <w:rPr>
                <w:sz w:val="19"/>
                <w:szCs w:val="18"/>
              </w:rPr>
              <w:noBreakHyphen/>
              <w:t>4</w:t>
            </w:r>
          </w:p>
        </w:tc>
        <w:tc>
          <w:tcPr>
            <w:tcW w:w="2693" w:type="dxa"/>
          </w:tcPr>
          <w:p>
            <w:pPr>
              <w:pStyle w:val="nTable"/>
              <w:spacing w:after="40"/>
              <w:rPr>
                <w:sz w:val="19"/>
              </w:rPr>
            </w:pPr>
            <w:r>
              <w:rPr>
                <w:sz w:val="19"/>
              </w:rPr>
              <w:t>6 Feb 1989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1989</w:t>
            </w:r>
          </w:p>
        </w:tc>
        <w:tc>
          <w:tcPr>
            <w:tcW w:w="1276" w:type="dxa"/>
          </w:tcPr>
          <w:p>
            <w:pPr>
              <w:pStyle w:val="nTable"/>
              <w:spacing w:after="40"/>
              <w:rPr>
                <w:sz w:val="19"/>
              </w:rPr>
            </w:pPr>
            <w:r>
              <w:rPr>
                <w:sz w:val="19"/>
              </w:rPr>
              <w:t>21 Jul 1989 p. 2221</w:t>
            </w:r>
          </w:p>
        </w:tc>
        <w:tc>
          <w:tcPr>
            <w:tcW w:w="2693" w:type="dxa"/>
          </w:tcPr>
          <w:p>
            <w:pPr>
              <w:pStyle w:val="nTable"/>
              <w:spacing w:after="40"/>
              <w:rPr>
                <w:sz w:val="19"/>
              </w:rPr>
            </w:pPr>
            <w:r>
              <w:rPr>
                <w:sz w:val="19"/>
              </w:rPr>
              <w:t xml:space="preserve">21 Jul 1989 (see r. 2 and </w:t>
            </w:r>
            <w:r>
              <w:rPr>
                <w:i/>
                <w:iCs/>
                <w:sz w:val="19"/>
              </w:rPr>
              <w:t>Gazette</w:t>
            </w:r>
            <w:r>
              <w:rPr>
                <w:sz w:val="19"/>
              </w:rPr>
              <w:t xml:space="preserve"> 21 Jul 1989 p. 2212)</w:t>
            </w:r>
          </w:p>
        </w:tc>
      </w:tr>
      <w:tr>
        <w:trPr>
          <w:cantSplit/>
        </w:trPr>
        <w:tc>
          <w:tcPr>
            <w:tcW w:w="3118" w:type="dxa"/>
          </w:tcPr>
          <w:p>
            <w:pPr>
              <w:pStyle w:val="nTable"/>
              <w:spacing w:after="40"/>
              <w:ind w:right="113"/>
              <w:rPr>
                <w:i/>
                <w:sz w:val="19"/>
              </w:rPr>
            </w:pPr>
            <w:r>
              <w:rPr>
                <w:i/>
                <w:iCs/>
                <w:sz w:val="19"/>
                <w:szCs w:val="18"/>
              </w:rPr>
              <w:t>Road Traffic (Infringements) Amendment Regulations (No. 2) 1989</w:t>
            </w:r>
          </w:p>
        </w:tc>
        <w:tc>
          <w:tcPr>
            <w:tcW w:w="1276" w:type="dxa"/>
          </w:tcPr>
          <w:p>
            <w:pPr>
              <w:pStyle w:val="nTable"/>
              <w:spacing w:after="40"/>
              <w:rPr>
                <w:sz w:val="19"/>
              </w:rPr>
            </w:pPr>
            <w:r>
              <w:rPr>
                <w:sz w:val="19"/>
              </w:rPr>
              <w:t>28 Jul 1989 p. 2322</w:t>
            </w:r>
          </w:p>
        </w:tc>
        <w:tc>
          <w:tcPr>
            <w:tcW w:w="2693" w:type="dxa"/>
          </w:tcPr>
          <w:p>
            <w:pPr>
              <w:pStyle w:val="nTable"/>
              <w:spacing w:after="40"/>
              <w:rPr>
                <w:sz w:val="19"/>
              </w:rPr>
            </w:pPr>
            <w:r>
              <w:rPr>
                <w:sz w:val="19"/>
              </w:rPr>
              <w:t>28 Jul 1989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14 Mar 1990</w:t>
            </w:r>
            <w:r>
              <w:rPr>
                <w:iCs/>
                <w:sz w:val="19"/>
              </w:rPr>
              <w:t xml:space="preserve"> (published in </w:t>
            </w:r>
            <w:r>
              <w:rPr>
                <w:i/>
                <w:sz w:val="19"/>
              </w:rPr>
              <w:t>Gazette</w:t>
            </w:r>
            <w:r>
              <w:rPr>
                <w:iCs/>
                <w:sz w:val="19"/>
              </w:rPr>
              <w:t xml:space="preserve"> 3 Apr 1990 p. 1681</w:t>
            </w:r>
            <w:r>
              <w:rPr>
                <w:sz w:val="19"/>
                <w:szCs w:val="18"/>
              </w:rPr>
              <w:noBreakHyphen/>
              <w:t>92</w:t>
            </w:r>
            <w:r>
              <w:rPr>
                <w:iCs/>
                <w:sz w:val="19"/>
              </w:rPr>
              <w:t>)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1990</w:t>
            </w:r>
          </w:p>
        </w:tc>
        <w:tc>
          <w:tcPr>
            <w:tcW w:w="1276" w:type="dxa"/>
          </w:tcPr>
          <w:p>
            <w:pPr>
              <w:pStyle w:val="nTable"/>
              <w:spacing w:after="40"/>
              <w:rPr>
                <w:sz w:val="19"/>
              </w:rPr>
            </w:pPr>
            <w:r>
              <w:rPr>
                <w:sz w:val="19"/>
                <w:szCs w:val="18"/>
              </w:rPr>
              <w:t>30 Mar 1990 p. 1662</w:t>
            </w:r>
            <w:r>
              <w:rPr>
                <w:sz w:val="19"/>
                <w:szCs w:val="18"/>
              </w:rPr>
              <w:noBreakHyphen/>
              <w:t>3</w:t>
            </w:r>
            <w:r>
              <w:rPr>
                <w:sz w:val="19"/>
                <w:szCs w:val="18"/>
              </w:rPr>
              <w:br/>
              <w:t>(erratum 6 Apr 1990 p. 1767)</w:t>
            </w:r>
          </w:p>
        </w:tc>
        <w:tc>
          <w:tcPr>
            <w:tcW w:w="2693" w:type="dxa"/>
          </w:tcPr>
          <w:p>
            <w:pPr>
              <w:pStyle w:val="nTable"/>
              <w:spacing w:after="40"/>
              <w:rPr>
                <w:sz w:val="19"/>
              </w:rPr>
            </w:pPr>
            <w:r>
              <w:rPr>
                <w:sz w:val="19"/>
                <w:szCs w:val="18"/>
              </w:rPr>
              <w:t>1 Apr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1990</w:t>
            </w:r>
          </w:p>
        </w:tc>
        <w:tc>
          <w:tcPr>
            <w:tcW w:w="1276" w:type="dxa"/>
          </w:tcPr>
          <w:p>
            <w:pPr>
              <w:pStyle w:val="nTable"/>
              <w:spacing w:after="40"/>
              <w:rPr>
                <w:sz w:val="19"/>
                <w:szCs w:val="18"/>
              </w:rPr>
            </w:pPr>
            <w:r>
              <w:rPr>
                <w:sz w:val="19"/>
                <w:szCs w:val="18"/>
              </w:rPr>
              <w:t>4 May 1990 p. 2225</w:t>
            </w:r>
          </w:p>
        </w:tc>
        <w:tc>
          <w:tcPr>
            <w:tcW w:w="2693" w:type="dxa"/>
          </w:tcPr>
          <w:p>
            <w:pPr>
              <w:pStyle w:val="nTable"/>
              <w:spacing w:after="40"/>
              <w:rPr>
                <w:sz w:val="19"/>
                <w:szCs w:val="18"/>
              </w:rPr>
            </w:pPr>
            <w:r>
              <w:rPr>
                <w:sz w:val="19"/>
                <w:szCs w:val="18"/>
              </w:rPr>
              <w:t>4 May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1990</w:t>
            </w:r>
          </w:p>
        </w:tc>
        <w:tc>
          <w:tcPr>
            <w:tcW w:w="1276" w:type="dxa"/>
          </w:tcPr>
          <w:p>
            <w:pPr>
              <w:pStyle w:val="nTable"/>
              <w:spacing w:after="40"/>
              <w:rPr>
                <w:sz w:val="19"/>
                <w:szCs w:val="18"/>
              </w:rPr>
            </w:pPr>
            <w:r>
              <w:rPr>
                <w:sz w:val="19"/>
                <w:szCs w:val="18"/>
              </w:rPr>
              <w:t>8 Jun 1990 p. 2683</w:t>
            </w:r>
          </w:p>
        </w:tc>
        <w:tc>
          <w:tcPr>
            <w:tcW w:w="2693" w:type="dxa"/>
          </w:tcPr>
          <w:p>
            <w:pPr>
              <w:pStyle w:val="nTable"/>
              <w:spacing w:after="40"/>
              <w:rPr>
                <w:sz w:val="19"/>
                <w:szCs w:val="18"/>
              </w:rPr>
            </w:pPr>
            <w:r>
              <w:rPr>
                <w:sz w:val="19"/>
                <w:szCs w:val="18"/>
              </w:rPr>
              <w:t>30 Jun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1990</w:t>
            </w:r>
          </w:p>
        </w:tc>
        <w:tc>
          <w:tcPr>
            <w:tcW w:w="1276" w:type="dxa"/>
          </w:tcPr>
          <w:p>
            <w:pPr>
              <w:pStyle w:val="nTable"/>
              <w:spacing w:after="40"/>
              <w:rPr>
                <w:sz w:val="19"/>
                <w:szCs w:val="18"/>
              </w:rPr>
            </w:pPr>
            <w:r>
              <w:rPr>
                <w:sz w:val="19"/>
                <w:szCs w:val="18"/>
              </w:rPr>
              <w:t>3 Aug 1990 p. 3789</w:t>
            </w:r>
            <w:r>
              <w:rPr>
                <w:sz w:val="19"/>
                <w:szCs w:val="18"/>
              </w:rPr>
              <w:noBreakHyphen/>
              <w:t>90</w:t>
            </w:r>
          </w:p>
        </w:tc>
        <w:tc>
          <w:tcPr>
            <w:tcW w:w="2693" w:type="dxa"/>
          </w:tcPr>
          <w:p>
            <w:pPr>
              <w:pStyle w:val="nTable"/>
              <w:spacing w:after="40"/>
              <w:rPr>
                <w:sz w:val="19"/>
                <w:szCs w:val="18"/>
              </w:rPr>
            </w:pPr>
            <w:r>
              <w:rPr>
                <w:sz w:val="19"/>
                <w:szCs w:val="18"/>
              </w:rPr>
              <w:t>31 Aug 1990 (see r. 2)</w:t>
            </w:r>
          </w:p>
        </w:tc>
      </w:tr>
      <w:tr>
        <w:trPr>
          <w:cantSplit/>
        </w:trPr>
        <w:tc>
          <w:tcPr>
            <w:tcW w:w="3118" w:type="dxa"/>
          </w:tcPr>
          <w:p>
            <w:pPr>
              <w:pStyle w:val="nTable"/>
              <w:spacing w:after="40"/>
              <w:ind w:right="113"/>
              <w:rPr>
                <w:sz w:val="19"/>
                <w:szCs w:val="18"/>
              </w:rPr>
            </w:pPr>
            <w:r>
              <w:rPr>
                <w:i/>
                <w:iCs/>
                <w:sz w:val="19"/>
                <w:szCs w:val="18"/>
              </w:rPr>
              <w:t>Regulations Amendment (Towed Agricultural Implements) Regulations 1990</w:t>
            </w:r>
            <w:r>
              <w:rPr>
                <w:sz w:val="19"/>
                <w:szCs w:val="18"/>
              </w:rPr>
              <w:t xml:space="preserve"> Pt. 4</w:t>
            </w:r>
          </w:p>
        </w:tc>
        <w:tc>
          <w:tcPr>
            <w:tcW w:w="1276" w:type="dxa"/>
          </w:tcPr>
          <w:p>
            <w:pPr>
              <w:pStyle w:val="nTable"/>
              <w:spacing w:after="40"/>
              <w:rPr>
                <w:sz w:val="19"/>
                <w:szCs w:val="18"/>
              </w:rPr>
            </w:pPr>
            <w:r>
              <w:rPr>
                <w:sz w:val="19"/>
                <w:szCs w:val="18"/>
              </w:rPr>
              <w:t>28 Sep 1990 p. 5071</w:t>
            </w:r>
            <w:r>
              <w:rPr>
                <w:sz w:val="19"/>
                <w:szCs w:val="18"/>
              </w:rPr>
              <w:noBreakHyphen/>
              <w:t>3</w:t>
            </w:r>
          </w:p>
        </w:tc>
        <w:tc>
          <w:tcPr>
            <w:tcW w:w="2693" w:type="dxa"/>
          </w:tcPr>
          <w:p>
            <w:pPr>
              <w:pStyle w:val="nTable"/>
              <w:spacing w:after="40"/>
              <w:rPr>
                <w:sz w:val="19"/>
                <w:szCs w:val="18"/>
              </w:rPr>
            </w:pPr>
            <w:r>
              <w:rPr>
                <w:sz w:val="19"/>
                <w:szCs w:val="18"/>
              </w:rPr>
              <w:t xml:space="preserve">1 Nov 1990 (see r. 2 and </w:t>
            </w:r>
            <w:r>
              <w:rPr>
                <w:i/>
                <w:iCs/>
                <w:sz w:val="19"/>
                <w:szCs w:val="18"/>
              </w:rPr>
              <w:t>Gazette</w:t>
            </w:r>
            <w:r>
              <w:rPr>
                <w:sz w:val="19"/>
                <w:szCs w:val="18"/>
              </w:rPr>
              <w:t xml:space="preserve"> 28 Sep 1990 p. 5073)</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5) 1990</w:t>
            </w:r>
          </w:p>
        </w:tc>
        <w:tc>
          <w:tcPr>
            <w:tcW w:w="1276" w:type="dxa"/>
          </w:tcPr>
          <w:p>
            <w:pPr>
              <w:pStyle w:val="nTable"/>
              <w:spacing w:after="40"/>
              <w:rPr>
                <w:sz w:val="19"/>
                <w:szCs w:val="18"/>
              </w:rPr>
            </w:pPr>
            <w:r>
              <w:rPr>
                <w:sz w:val="19"/>
                <w:szCs w:val="18"/>
              </w:rPr>
              <w:t>9 Nov 1990 p. 5585</w:t>
            </w:r>
          </w:p>
        </w:tc>
        <w:tc>
          <w:tcPr>
            <w:tcW w:w="2693" w:type="dxa"/>
          </w:tcPr>
          <w:p>
            <w:pPr>
              <w:pStyle w:val="nTable"/>
              <w:spacing w:after="40"/>
              <w:rPr>
                <w:sz w:val="19"/>
                <w:szCs w:val="18"/>
              </w:rPr>
            </w:pPr>
            <w:r>
              <w:rPr>
                <w:sz w:val="19"/>
                <w:szCs w:val="18"/>
              </w:rPr>
              <w:t>9 Nov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6) 1990</w:t>
            </w:r>
          </w:p>
        </w:tc>
        <w:tc>
          <w:tcPr>
            <w:tcW w:w="1276" w:type="dxa"/>
          </w:tcPr>
          <w:p>
            <w:pPr>
              <w:pStyle w:val="nTable"/>
              <w:spacing w:after="40"/>
              <w:rPr>
                <w:sz w:val="19"/>
                <w:szCs w:val="18"/>
              </w:rPr>
            </w:pPr>
            <w:r>
              <w:rPr>
                <w:sz w:val="19"/>
                <w:szCs w:val="18"/>
              </w:rPr>
              <w:t>21 Dec 1990 p. 6288</w:t>
            </w:r>
            <w:r>
              <w:rPr>
                <w:sz w:val="19"/>
                <w:szCs w:val="18"/>
              </w:rPr>
              <w:noBreakHyphen/>
              <w:t>91</w:t>
            </w:r>
          </w:p>
        </w:tc>
        <w:tc>
          <w:tcPr>
            <w:tcW w:w="2693" w:type="dxa"/>
          </w:tcPr>
          <w:p>
            <w:pPr>
              <w:pStyle w:val="nTable"/>
              <w:spacing w:after="40"/>
              <w:rPr>
                <w:sz w:val="19"/>
                <w:szCs w:val="18"/>
              </w:rPr>
            </w:pPr>
            <w:r>
              <w:rPr>
                <w:sz w:val="19"/>
                <w:szCs w:val="18"/>
              </w:rPr>
              <w:t>21 Dec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1991</w:t>
            </w:r>
          </w:p>
        </w:tc>
        <w:tc>
          <w:tcPr>
            <w:tcW w:w="1276" w:type="dxa"/>
          </w:tcPr>
          <w:p>
            <w:pPr>
              <w:pStyle w:val="nTable"/>
              <w:spacing w:after="40"/>
              <w:rPr>
                <w:sz w:val="19"/>
                <w:szCs w:val="18"/>
              </w:rPr>
            </w:pPr>
            <w:r>
              <w:rPr>
                <w:sz w:val="19"/>
                <w:szCs w:val="18"/>
              </w:rPr>
              <w:t>8 Mar 1991 p. 1064</w:t>
            </w:r>
            <w:r>
              <w:rPr>
                <w:sz w:val="19"/>
                <w:szCs w:val="18"/>
              </w:rPr>
              <w:noBreakHyphen/>
              <w:t>5</w:t>
            </w:r>
          </w:p>
        </w:tc>
        <w:tc>
          <w:tcPr>
            <w:tcW w:w="2693" w:type="dxa"/>
          </w:tcPr>
          <w:p>
            <w:pPr>
              <w:pStyle w:val="nTable"/>
              <w:spacing w:after="40"/>
              <w:rPr>
                <w:sz w:val="19"/>
                <w:szCs w:val="18"/>
              </w:rPr>
            </w:pPr>
            <w:r>
              <w:rPr>
                <w:sz w:val="19"/>
                <w:szCs w:val="18"/>
              </w:rPr>
              <w:t>8 Mar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1991</w:t>
            </w:r>
          </w:p>
        </w:tc>
        <w:tc>
          <w:tcPr>
            <w:tcW w:w="1276" w:type="dxa"/>
          </w:tcPr>
          <w:p>
            <w:pPr>
              <w:pStyle w:val="nTable"/>
              <w:spacing w:after="40"/>
              <w:rPr>
                <w:sz w:val="19"/>
                <w:szCs w:val="18"/>
              </w:rPr>
            </w:pPr>
            <w:r>
              <w:rPr>
                <w:sz w:val="19"/>
                <w:szCs w:val="18"/>
              </w:rPr>
              <w:t>20 Dec 1991 p. 6371</w:t>
            </w:r>
          </w:p>
        </w:tc>
        <w:tc>
          <w:tcPr>
            <w:tcW w:w="2693" w:type="dxa"/>
          </w:tcPr>
          <w:p>
            <w:pPr>
              <w:pStyle w:val="nTable"/>
              <w:spacing w:after="40"/>
              <w:rPr>
                <w:sz w:val="19"/>
                <w:szCs w:val="18"/>
              </w:rPr>
            </w:pPr>
            <w:r>
              <w:rPr>
                <w:sz w:val="19"/>
                <w:szCs w:val="18"/>
              </w:rPr>
              <w:t>20 Dec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1992</w:t>
            </w:r>
          </w:p>
        </w:tc>
        <w:tc>
          <w:tcPr>
            <w:tcW w:w="1276" w:type="dxa"/>
          </w:tcPr>
          <w:p>
            <w:pPr>
              <w:pStyle w:val="nTable"/>
              <w:spacing w:after="40"/>
              <w:rPr>
                <w:sz w:val="19"/>
                <w:szCs w:val="18"/>
              </w:rPr>
            </w:pPr>
            <w:r>
              <w:rPr>
                <w:sz w:val="19"/>
                <w:szCs w:val="18"/>
              </w:rPr>
              <w:t>31 Dec 1992 p. 6390</w:t>
            </w:r>
            <w:r>
              <w:rPr>
                <w:sz w:val="19"/>
                <w:szCs w:val="18"/>
              </w:rPr>
              <w:noBreakHyphen/>
              <w:t>2</w:t>
            </w:r>
          </w:p>
        </w:tc>
        <w:tc>
          <w:tcPr>
            <w:tcW w:w="2693" w:type="dxa"/>
          </w:tcPr>
          <w:p>
            <w:pPr>
              <w:pStyle w:val="nTable"/>
              <w:spacing w:after="40"/>
              <w:rPr>
                <w:sz w:val="19"/>
                <w:szCs w:val="18"/>
              </w:rPr>
            </w:pPr>
            <w:r>
              <w:rPr>
                <w:sz w:val="19"/>
                <w:szCs w:val="18"/>
              </w:rPr>
              <w:t>31 Dec 1992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1993</w:t>
            </w:r>
          </w:p>
        </w:tc>
        <w:tc>
          <w:tcPr>
            <w:tcW w:w="1276" w:type="dxa"/>
          </w:tcPr>
          <w:p>
            <w:pPr>
              <w:pStyle w:val="nTable"/>
              <w:spacing w:after="40"/>
              <w:rPr>
                <w:sz w:val="19"/>
                <w:szCs w:val="18"/>
              </w:rPr>
            </w:pPr>
            <w:r>
              <w:rPr>
                <w:sz w:val="19"/>
                <w:szCs w:val="18"/>
              </w:rPr>
              <w:t>1 Jun 1993 p. 2729</w:t>
            </w:r>
          </w:p>
        </w:tc>
        <w:tc>
          <w:tcPr>
            <w:tcW w:w="2693" w:type="dxa"/>
          </w:tcPr>
          <w:p>
            <w:pPr>
              <w:pStyle w:val="nTable"/>
              <w:spacing w:after="40"/>
              <w:rPr>
                <w:sz w:val="19"/>
                <w:szCs w:val="18"/>
              </w:rPr>
            </w:pPr>
            <w:r>
              <w:rPr>
                <w:sz w:val="19"/>
                <w:szCs w:val="18"/>
              </w:rPr>
              <w:t>16 Jun 1993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1994</w:t>
            </w:r>
          </w:p>
        </w:tc>
        <w:tc>
          <w:tcPr>
            <w:tcW w:w="1276" w:type="dxa"/>
          </w:tcPr>
          <w:p>
            <w:pPr>
              <w:pStyle w:val="nTable"/>
              <w:spacing w:after="40"/>
              <w:rPr>
                <w:sz w:val="19"/>
                <w:szCs w:val="18"/>
              </w:rPr>
            </w:pPr>
            <w:r>
              <w:rPr>
                <w:sz w:val="19"/>
                <w:szCs w:val="18"/>
              </w:rPr>
              <w:t>13 Dec 1994 p. 6755</w:t>
            </w:r>
            <w:r>
              <w:rPr>
                <w:sz w:val="19"/>
                <w:szCs w:val="18"/>
              </w:rPr>
              <w:noBreakHyphen/>
              <w:t>6</w:t>
            </w:r>
          </w:p>
        </w:tc>
        <w:tc>
          <w:tcPr>
            <w:tcW w:w="2693" w:type="dxa"/>
          </w:tcPr>
          <w:p>
            <w:pPr>
              <w:pStyle w:val="nTable"/>
              <w:spacing w:after="40"/>
              <w:rPr>
                <w:sz w:val="19"/>
                <w:szCs w:val="18"/>
              </w:rPr>
            </w:pPr>
            <w:r>
              <w:rPr>
                <w:sz w:val="19"/>
                <w:szCs w:val="18"/>
              </w:rPr>
              <w:t>1 Jan 1995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1995</w:t>
            </w:r>
          </w:p>
        </w:tc>
        <w:tc>
          <w:tcPr>
            <w:tcW w:w="1276" w:type="dxa"/>
          </w:tcPr>
          <w:p>
            <w:pPr>
              <w:pStyle w:val="nTable"/>
              <w:spacing w:after="40"/>
              <w:rPr>
                <w:sz w:val="19"/>
                <w:szCs w:val="18"/>
              </w:rPr>
            </w:pPr>
            <w:r>
              <w:rPr>
                <w:sz w:val="19"/>
                <w:szCs w:val="18"/>
              </w:rPr>
              <w:t>19 Jan 1996 p. 250</w:t>
            </w:r>
            <w:r>
              <w:rPr>
                <w:sz w:val="19"/>
                <w:szCs w:val="18"/>
              </w:rPr>
              <w:noBreakHyphen/>
              <w:t>1</w:t>
            </w:r>
          </w:p>
        </w:tc>
        <w:tc>
          <w:tcPr>
            <w:tcW w:w="2693" w:type="dxa"/>
          </w:tcPr>
          <w:p>
            <w:pPr>
              <w:pStyle w:val="nTable"/>
              <w:spacing w:after="40"/>
              <w:rPr>
                <w:sz w:val="19"/>
                <w:szCs w:val="18"/>
              </w:rPr>
            </w:pPr>
            <w:r>
              <w:rPr>
                <w:sz w:val="19"/>
                <w:szCs w:val="18"/>
              </w:rPr>
              <w:t>1 Feb 1996 (see r. 2)</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4 Jun 1996</w:t>
            </w:r>
            <w:r>
              <w:rPr>
                <w:iCs/>
                <w:sz w:val="19"/>
              </w:rPr>
              <w:t xml:space="preserve"> (includes amendments listed above)</w:t>
            </w:r>
          </w:p>
        </w:tc>
      </w:tr>
      <w:tr>
        <w:trPr>
          <w:cantSplit/>
        </w:trPr>
        <w:tc>
          <w:tcPr>
            <w:tcW w:w="3118" w:type="dxa"/>
          </w:tcPr>
          <w:p>
            <w:pPr>
              <w:pStyle w:val="nTable"/>
              <w:spacing w:after="40"/>
              <w:ind w:right="113"/>
              <w:rPr>
                <w:iCs/>
                <w:sz w:val="19"/>
              </w:rPr>
            </w:pPr>
            <w:r>
              <w:rPr>
                <w:i/>
                <w:sz w:val="19"/>
              </w:rPr>
              <w:t>Road Traffic Regulations Amendment (Greenmount Hill Speed Restriction) Regulations 1996</w:t>
            </w:r>
            <w:r>
              <w:rPr>
                <w:iCs/>
                <w:sz w:val="19"/>
              </w:rPr>
              <w:t xml:space="preserve"> r. 4</w:t>
            </w:r>
          </w:p>
        </w:tc>
        <w:tc>
          <w:tcPr>
            <w:tcW w:w="1276" w:type="dxa"/>
          </w:tcPr>
          <w:p>
            <w:pPr>
              <w:pStyle w:val="nTable"/>
              <w:spacing w:after="40"/>
              <w:rPr>
                <w:sz w:val="19"/>
              </w:rPr>
            </w:pPr>
            <w:r>
              <w:rPr>
                <w:sz w:val="19"/>
              </w:rPr>
              <w:t>1 Nov 1996 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ind w:right="113"/>
              <w:rPr>
                <w:sz w:val="19"/>
              </w:rPr>
            </w:pPr>
            <w:r>
              <w:rPr>
                <w:i/>
                <w:sz w:val="19"/>
              </w:rPr>
              <w:t>Road Traffic (Infringements) Amendment Regulations 1996</w:t>
            </w:r>
          </w:p>
        </w:tc>
        <w:tc>
          <w:tcPr>
            <w:tcW w:w="1276" w:type="dxa"/>
          </w:tcPr>
          <w:p>
            <w:pPr>
              <w:pStyle w:val="nTable"/>
              <w:spacing w:after="40"/>
              <w:rPr>
                <w:sz w:val="19"/>
              </w:rPr>
            </w:pPr>
            <w:r>
              <w:rPr>
                <w:sz w:val="19"/>
              </w:rPr>
              <w:t>17 Jan 1997 p. 439</w:t>
            </w:r>
            <w:r>
              <w:rPr>
                <w:sz w:val="19"/>
              </w:rPr>
              <w:noBreakHyphen/>
              <w:t>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Road Traffic (Infringements) Amendment Regulations 1997</w:t>
            </w:r>
          </w:p>
        </w:tc>
        <w:tc>
          <w:tcPr>
            <w:tcW w:w="1276" w:type="dxa"/>
          </w:tcPr>
          <w:p>
            <w:pPr>
              <w:pStyle w:val="nTable"/>
              <w:spacing w:after="40"/>
              <w:rPr>
                <w:sz w:val="19"/>
              </w:rPr>
            </w:pPr>
            <w:r>
              <w:rPr>
                <w:sz w:val="19"/>
              </w:rPr>
              <w:t>31 Jan 1997 p. 681</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ind w:right="113"/>
              <w:rPr>
                <w:sz w:val="19"/>
              </w:rPr>
            </w:pPr>
            <w:r>
              <w:rPr>
                <w:i/>
                <w:sz w:val="19"/>
              </w:rPr>
              <w:t>Road Traffic (Infringements) Amendment Regulations (No. 2) 1997</w:t>
            </w:r>
          </w:p>
        </w:tc>
        <w:tc>
          <w:tcPr>
            <w:tcW w:w="1276" w:type="dxa"/>
          </w:tcPr>
          <w:p>
            <w:pPr>
              <w:pStyle w:val="nTable"/>
              <w:spacing w:after="40"/>
              <w:rPr>
                <w:sz w:val="19"/>
              </w:rPr>
            </w:pPr>
            <w:r>
              <w:rPr>
                <w:sz w:val="19"/>
              </w:rPr>
              <w:t>11 Apr 1997 p. 1859</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iCs/>
                <w:sz w:val="19"/>
              </w:rPr>
            </w:pPr>
            <w:r>
              <w:rPr>
                <w:i/>
                <w:sz w:val="19"/>
              </w:rPr>
              <w:t>Road Traffic Regulations Amendment (Pilots of Over</w:t>
            </w:r>
            <w:r>
              <w:rPr>
                <w:i/>
                <w:sz w:val="19"/>
              </w:rPr>
              <w:noBreakHyphen/>
              <w:t>dimensional Vehicles) Regulations 1997</w:t>
            </w:r>
            <w:r>
              <w:rPr>
                <w:iCs/>
                <w:sz w:val="19"/>
              </w:rPr>
              <w:t xml:space="preserve"> r. 7</w:t>
            </w:r>
          </w:p>
        </w:tc>
        <w:tc>
          <w:tcPr>
            <w:tcW w:w="1276" w:type="dxa"/>
          </w:tcPr>
          <w:p>
            <w:pPr>
              <w:pStyle w:val="nTable"/>
              <w:spacing w:after="40"/>
              <w:rPr>
                <w:sz w:val="19"/>
              </w:rPr>
            </w:pPr>
            <w:r>
              <w:rPr>
                <w:sz w:val="19"/>
              </w:rPr>
              <w:t>30 May 1997 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Road Traffic (Infringements) Amendment Regulations (No. 3) 1997</w:t>
            </w:r>
          </w:p>
        </w:tc>
        <w:tc>
          <w:tcPr>
            <w:tcW w:w="1276" w:type="dxa"/>
          </w:tcPr>
          <w:p>
            <w:pPr>
              <w:pStyle w:val="nTable"/>
              <w:spacing w:after="40"/>
              <w:rPr>
                <w:sz w:val="19"/>
              </w:rPr>
            </w:pPr>
            <w:r>
              <w:rPr>
                <w:sz w:val="19"/>
              </w:rPr>
              <w:t>23 Dec 1997 p. 7444</w:t>
            </w:r>
            <w:r>
              <w:rPr>
                <w:sz w:val="19"/>
              </w:rPr>
              <w:noBreakHyphen/>
              <w:t>51</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rPr>
          <w:cantSplit/>
        </w:trPr>
        <w:tc>
          <w:tcPr>
            <w:tcW w:w="3118" w:type="dxa"/>
          </w:tcPr>
          <w:p>
            <w:pPr>
              <w:pStyle w:val="nTable"/>
              <w:spacing w:after="40"/>
              <w:ind w:right="113"/>
              <w:rPr>
                <w:sz w:val="19"/>
              </w:rPr>
            </w:pPr>
            <w:r>
              <w:rPr>
                <w:i/>
                <w:sz w:val="19"/>
              </w:rPr>
              <w:t>Road Traffic (Infringements) Amendment Regulations 1998</w:t>
            </w:r>
          </w:p>
        </w:tc>
        <w:tc>
          <w:tcPr>
            <w:tcW w:w="1276" w:type="dxa"/>
          </w:tcPr>
          <w:p>
            <w:pPr>
              <w:pStyle w:val="nTable"/>
              <w:spacing w:after="40"/>
              <w:rPr>
                <w:sz w:val="19"/>
              </w:rPr>
            </w:pPr>
            <w:r>
              <w:rPr>
                <w:sz w:val="19"/>
              </w:rPr>
              <w:t>23 Jun 1998 p. 3340</w:t>
            </w:r>
            <w:r>
              <w:rPr>
                <w:sz w:val="19"/>
              </w:rPr>
              <w:noBreakHyphen/>
              <w:t>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Road Traffic (Infringements) Amendment Regulations (No. 3) 1998</w:t>
            </w:r>
          </w:p>
        </w:tc>
        <w:tc>
          <w:tcPr>
            <w:tcW w:w="1276" w:type="dxa"/>
          </w:tcPr>
          <w:p>
            <w:pPr>
              <w:pStyle w:val="nTable"/>
              <w:spacing w:after="40"/>
              <w:rPr>
                <w:sz w:val="19"/>
              </w:rPr>
            </w:pPr>
            <w:r>
              <w:rPr>
                <w:sz w:val="19"/>
              </w:rPr>
              <w:t>8 Dec 1998 p. 6588</w:t>
            </w:r>
            <w:r>
              <w:rPr>
                <w:sz w:val="19"/>
              </w:rPr>
              <w:noBreakHyphen/>
              <w:t>9</w:t>
            </w:r>
          </w:p>
        </w:tc>
        <w:tc>
          <w:tcPr>
            <w:tcW w:w="2693" w:type="dxa"/>
          </w:tcPr>
          <w:p>
            <w:pPr>
              <w:pStyle w:val="nTable"/>
              <w:spacing w:after="40"/>
              <w:rPr>
                <w:sz w:val="19"/>
              </w:rPr>
            </w:pPr>
            <w:r>
              <w:rPr>
                <w:sz w:val="19"/>
              </w:rPr>
              <w:t>8 Dec 1998 (see r. 2)</w:t>
            </w:r>
          </w:p>
        </w:tc>
      </w:tr>
      <w:tr>
        <w:trPr>
          <w:cantSplit/>
        </w:trPr>
        <w:tc>
          <w:tcPr>
            <w:tcW w:w="3118" w:type="dxa"/>
          </w:tcPr>
          <w:p>
            <w:pPr>
              <w:pStyle w:val="nTable"/>
              <w:spacing w:after="40"/>
              <w:ind w:right="113"/>
              <w:rPr>
                <w:i/>
                <w:sz w:val="19"/>
              </w:rPr>
            </w:pPr>
            <w:r>
              <w:rPr>
                <w:i/>
                <w:sz w:val="19"/>
              </w:rPr>
              <w:t>Road Traffic (Infringements) Amendment Regulations (No. 3) 1999</w:t>
            </w:r>
          </w:p>
        </w:tc>
        <w:tc>
          <w:tcPr>
            <w:tcW w:w="1276" w:type="dxa"/>
          </w:tcPr>
          <w:p>
            <w:pPr>
              <w:pStyle w:val="nTable"/>
              <w:spacing w:after="40"/>
              <w:rPr>
                <w:sz w:val="19"/>
              </w:rPr>
            </w:pPr>
            <w:r>
              <w:rPr>
                <w:sz w:val="19"/>
              </w:rPr>
              <w:t>20 Jul 1999 p. 3248</w:t>
            </w:r>
            <w:r>
              <w:rPr>
                <w:sz w:val="19"/>
              </w:rPr>
              <w:noBreakHyphen/>
              <w:t>9</w:t>
            </w:r>
          </w:p>
        </w:tc>
        <w:tc>
          <w:tcPr>
            <w:tcW w:w="2693" w:type="dxa"/>
          </w:tcPr>
          <w:p>
            <w:pPr>
              <w:pStyle w:val="nTable"/>
              <w:spacing w:after="40"/>
              <w:rPr>
                <w:sz w:val="19"/>
              </w:rPr>
            </w:pPr>
            <w:r>
              <w:rPr>
                <w:sz w:val="19"/>
              </w:rPr>
              <w:t>20 Jul 1999</w:t>
            </w:r>
          </w:p>
        </w:tc>
      </w:tr>
      <w:tr>
        <w:trPr>
          <w:cantSplit/>
        </w:trPr>
        <w:tc>
          <w:tcPr>
            <w:tcW w:w="3118" w:type="dxa"/>
          </w:tcPr>
          <w:p>
            <w:pPr>
              <w:pStyle w:val="nTable"/>
              <w:spacing w:after="40"/>
              <w:ind w:right="113"/>
              <w:rPr>
                <w:i/>
                <w:sz w:val="19"/>
              </w:rPr>
            </w:pPr>
            <w:r>
              <w:rPr>
                <w:i/>
                <w:sz w:val="19"/>
              </w:rPr>
              <w:t>Road Traffic (Infringements) Amendment Regulations (No. 2) 1999</w:t>
            </w:r>
            <w:r>
              <w:rPr>
                <w:sz w:val="19"/>
                <w:vertAlign w:val="superscript"/>
              </w:rPr>
              <w:t> 3</w:t>
            </w:r>
          </w:p>
        </w:tc>
        <w:tc>
          <w:tcPr>
            <w:tcW w:w="1276" w:type="dxa"/>
          </w:tcPr>
          <w:p>
            <w:pPr>
              <w:pStyle w:val="nTable"/>
              <w:spacing w:after="40"/>
              <w:rPr>
                <w:sz w:val="19"/>
              </w:rPr>
            </w:pPr>
            <w:r>
              <w:rPr>
                <w:sz w:val="19"/>
              </w:rPr>
              <w:t>28 Sep 1999 p. 4705</w:t>
            </w:r>
            <w:r>
              <w:rPr>
                <w:sz w:val="19"/>
              </w:rPr>
              <w:noBreakHyphen/>
              <w:t>6</w:t>
            </w:r>
          </w:p>
        </w:tc>
        <w:tc>
          <w:tcPr>
            <w:tcW w:w="2693" w:type="dxa"/>
          </w:tcPr>
          <w:p>
            <w:pPr>
              <w:pStyle w:val="nTable"/>
              <w:spacing w:after="40"/>
              <w:rPr>
                <w:sz w:val="19"/>
              </w:rPr>
            </w:pPr>
            <w:r>
              <w:rPr>
                <w:sz w:val="19"/>
              </w:rPr>
              <w:t>1 Jan 2001 (see r. 2)</w:t>
            </w:r>
          </w:p>
        </w:tc>
      </w:tr>
      <w:tr>
        <w:trPr>
          <w:cantSplit/>
        </w:trPr>
        <w:tc>
          <w:tcPr>
            <w:tcW w:w="3118" w:type="dxa"/>
          </w:tcPr>
          <w:p>
            <w:pPr>
              <w:pStyle w:val="nTable"/>
              <w:spacing w:after="40"/>
              <w:ind w:right="113"/>
              <w:rPr>
                <w:i/>
                <w:sz w:val="19"/>
              </w:rPr>
            </w:pPr>
            <w:r>
              <w:rPr>
                <w:i/>
                <w:sz w:val="19"/>
              </w:rPr>
              <w:t>Road Traffic (Infringements) Amendment Regulations 1999</w:t>
            </w:r>
          </w:p>
        </w:tc>
        <w:tc>
          <w:tcPr>
            <w:tcW w:w="1276" w:type="dxa"/>
          </w:tcPr>
          <w:p>
            <w:pPr>
              <w:pStyle w:val="nTable"/>
              <w:spacing w:after="40"/>
              <w:rPr>
                <w:sz w:val="19"/>
              </w:rPr>
            </w:pPr>
            <w:r>
              <w:rPr>
                <w:sz w:val="19"/>
              </w:rPr>
              <w:t>30 Nov 1999 p. 5954</w:t>
            </w:r>
            <w:r>
              <w:rPr>
                <w:sz w:val="19"/>
              </w:rPr>
              <w:noBreakHyphen/>
              <w:t>5</w:t>
            </w:r>
          </w:p>
        </w:tc>
        <w:tc>
          <w:tcPr>
            <w:tcW w:w="2693" w:type="dxa"/>
          </w:tcPr>
          <w:p>
            <w:pPr>
              <w:pStyle w:val="nTable"/>
              <w:spacing w:after="40"/>
              <w:rPr>
                <w:sz w:val="19"/>
              </w:rPr>
            </w:pPr>
            <w:r>
              <w:rPr>
                <w:sz w:val="19"/>
              </w:rPr>
              <w:t>30 Nov 1999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18 Feb 2000</w:t>
            </w:r>
            <w:r>
              <w:rPr>
                <w:iCs/>
                <w:sz w:val="19"/>
              </w:rPr>
              <w:t xml:space="preserve"> (includes amendments listed above except those in </w:t>
            </w:r>
            <w:r>
              <w:rPr>
                <w:i/>
                <w:sz w:val="19"/>
              </w:rPr>
              <w:t>Gazette</w:t>
            </w:r>
            <w:r>
              <w:rPr>
                <w:iCs/>
                <w:sz w:val="19"/>
              </w:rPr>
              <w:t xml:space="preserve"> 28 Sep 1999)</w:t>
            </w:r>
          </w:p>
        </w:tc>
      </w:tr>
      <w:tr>
        <w:trPr>
          <w:cantSplit/>
        </w:trPr>
        <w:tc>
          <w:tcPr>
            <w:tcW w:w="3118" w:type="dxa"/>
          </w:tcPr>
          <w:p>
            <w:pPr>
              <w:pStyle w:val="nTable"/>
              <w:spacing w:after="40"/>
              <w:ind w:right="113"/>
              <w:rPr>
                <w:i/>
                <w:sz w:val="19"/>
              </w:rPr>
            </w:pPr>
            <w:r>
              <w:rPr>
                <w:i/>
                <w:sz w:val="19"/>
              </w:rPr>
              <w:t>Road Traffic (Infringements) Amendment Regulations (No. 2) 2000</w:t>
            </w:r>
          </w:p>
        </w:tc>
        <w:tc>
          <w:tcPr>
            <w:tcW w:w="1276" w:type="dxa"/>
          </w:tcPr>
          <w:p>
            <w:pPr>
              <w:pStyle w:val="nTable"/>
              <w:spacing w:after="40"/>
              <w:rPr>
                <w:sz w:val="19"/>
              </w:rPr>
            </w:pPr>
            <w:r>
              <w:rPr>
                <w:sz w:val="19"/>
              </w:rPr>
              <w:t>1 Dec 2000 p. 6759</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ind w:right="113"/>
              <w:rPr>
                <w:sz w:val="19"/>
              </w:rPr>
            </w:pPr>
            <w:r>
              <w:rPr>
                <w:i/>
                <w:sz w:val="19"/>
              </w:rPr>
              <w:t>Road Traffic (Vehicle Standards) (Consequential Provisions) Regulations 2002</w:t>
            </w:r>
            <w:r>
              <w:rPr>
                <w:sz w:val="19"/>
              </w:rPr>
              <w:t xml:space="preserve"> Pt. 3</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ind w:right="113"/>
              <w:rPr>
                <w:i/>
                <w:sz w:val="19"/>
              </w:rPr>
            </w:pPr>
            <w:r>
              <w:rPr>
                <w:i/>
                <w:sz w:val="19"/>
              </w:rPr>
              <w:t>Road Traffic (Infringements) Amendment Regulations 2003</w:t>
            </w:r>
          </w:p>
        </w:tc>
        <w:tc>
          <w:tcPr>
            <w:tcW w:w="1276" w:type="dxa"/>
          </w:tcPr>
          <w:p>
            <w:pPr>
              <w:pStyle w:val="nTable"/>
              <w:spacing w:after="40"/>
              <w:rPr>
                <w:sz w:val="19"/>
              </w:rPr>
            </w:pPr>
            <w:r>
              <w:rPr>
                <w:sz w:val="19"/>
              </w:rPr>
              <w:t>28 Feb 2003 p. 679</w:t>
            </w:r>
            <w:r>
              <w:rPr>
                <w:sz w:val="19"/>
              </w:rPr>
              <w:noBreakHyphen/>
              <w:t>80</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Road Traffic (Infringements) Amendment Regulations (No. 3) 2005</w:t>
            </w:r>
          </w:p>
        </w:tc>
        <w:tc>
          <w:tcPr>
            <w:tcW w:w="1276" w:type="dxa"/>
          </w:tcPr>
          <w:p>
            <w:pPr>
              <w:pStyle w:val="nTable"/>
              <w:spacing w:after="40"/>
              <w:rPr>
                <w:sz w:val="19"/>
              </w:rPr>
            </w:pPr>
            <w:r>
              <w:rPr>
                <w:sz w:val="19"/>
              </w:rPr>
              <w:t>23 Dec 2005 p. 6276</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Road Traffic (Infringements) Amendment Regulations 2005</w:t>
            </w:r>
          </w:p>
        </w:tc>
        <w:tc>
          <w:tcPr>
            <w:tcW w:w="1276" w:type="dxa"/>
          </w:tcPr>
          <w:p>
            <w:pPr>
              <w:pStyle w:val="nTable"/>
              <w:spacing w:after="40"/>
              <w:rPr>
                <w:sz w:val="19"/>
              </w:rPr>
            </w:pPr>
            <w:r>
              <w:rPr>
                <w:sz w:val="19"/>
              </w:rPr>
              <w:t>23 Dec 2005 p. 6285</w:t>
            </w:r>
            <w:r>
              <w:rPr>
                <w:sz w:val="19"/>
              </w:rPr>
              <w:noBreakHyphen/>
              <w:t>90</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8" w:type="dxa"/>
          </w:tcPr>
          <w:p>
            <w:pPr>
              <w:pStyle w:val="nTable"/>
              <w:spacing w:after="40"/>
              <w:ind w:right="113"/>
              <w:rPr>
                <w:i/>
                <w:sz w:val="19"/>
              </w:rPr>
            </w:pPr>
            <w:r>
              <w:rPr>
                <w:i/>
                <w:sz w:val="19"/>
              </w:rPr>
              <w:t>Road Traffic (Infringements) Amendment Regulations 2006</w:t>
            </w:r>
          </w:p>
        </w:tc>
        <w:tc>
          <w:tcPr>
            <w:tcW w:w="1276" w:type="dxa"/>
          </w:tcPr>
          <w:p>
            <w:pPr>
              <w:pStyle w:val="nTable"/>
              <w:spacing w:after="40"/>
              <w:rPr>
                <w:sz w:val="19"/>
              </w:rPr>
            </w:pPr>
            <w:r>
              <w:rPr>
                <w:sz w:val="19"/>
              </w:rPr>
              <w:t>24 Feb 2006 p. 883</w:t>
            </w:r>
            <w:r>
              <w:rPr>
                <w:sz w:val="19"/>
              </w:rPr>
              <w:noBreakHyphen/>
              <w:t>4</w:t>
            </w:r>
          </w:p>
        </w:tc>
        <w:tc>
          <w:tcPr>
            <w:tcW w:w="2693" w:type="dxa"/>
          </w:tcPr>
          <w:p>
            <w:pPr>
              <w:pStyle w:val="nTable"/>
              <w:spacing w:after="40"/>
              <w:rPr>
                <w:sz w:val="19"/>
              </w:rPr>
            </w:pPr>
            <w:r>
              <w:rPr>
                <w:sz w:val="19"/>
              </w:rPr>
              <w:t>24 Feb 2006</w:t>
            </w:r>
          </w:p>
        </w:tc>
      </w:tr>
      <w:tr>
        <w:trPr>
          <w:cantSplit/>
        </w:trPr>
        <w:tc>
          <w:tcPr>
            <w:tcW w:w="3118" w:type="dxa"/>
          </w:tcPr>
          <w:p>
            <w:pPr>
              <w:pStyle w:val="nTable"/>
              <w:spacing w:after="40"/>
              <w:ind w:right="113"/>
              <w:rPr>
                <w:i/>
                <w:sz w:val="19"/>
              </w:rPr>
            </w:pPr>
            <w:r>
              <w:rPr>
                <w:i/>
                <w:sz w:val="19"/>
              </w:rPr>
              <w:t>Road Traffic (Infringements) Amendment Regulations (No. 3) 2006</w:t>
            </w:r>
          </w:p>
        </w:tc>
        <w:tc>
          <w:tcPr>
            <w:tcW w:w="1276" w:type="dxa"/>
          </w:tcPr>
          <w:p>
            <w:pPr>
              <w:pStyle w:val="nTable"/>
              <w:spacing w:after="40"/>
              <w:rPr>
                <w:sz w:val="19"/>
              </w:rPr>
            </w:pPr>
            <w:r>
              <w:rPr>
                <w:sz w:val="19"/>
              </w:rPr>
              <w:t>1 Aug 2006 p. 2835</w:t>
            </w:r>
            <w:r>
              <w:rPr>
                <w:sz w:val="19"/>
              </w:rPr>
              <w:noBreakHyphen/>
              <w:t>6</w:t>
            </w:r>
          </w:p>
        </w:tc>
        <w:tc>
          <w:tcPr>
            <w:tcW w:w="2693" w:type="dxa"/>
          </w:tcPr>
          <w:p>
            <w:pPr>
              <w:pStyle w:val="nTable"/>
              <w:spacing w:after="40"/>
              <w:rPr>
                <w:sz w:val="19"/>
              </w:rPr>
            </w:pPr>
            <w:r>
              <w:rPr>
                <w:sz w:val="19"/>
              </w:rPr>
              <w:t>1 Aug 2006</w:t>
            </w:r>
          </w:p>
        </w:tc>
      </w:tr>
      <w:tr>
        <w:trPr>
          <w:cantSplit/>
        </w:trPr>
        <w:tc>
          <w:tcPr>
            <w:tcW w:w="7087" w:type="dxa"/>
            <w:gridSpan w:val="3"/>
          </w:tcPr>
          <w:p>
            <w:pPr>
              <w:pStyle w:val="nTable"/>
              <w:spacing w:after="40"/>
              <w:rPr>
                <w:sz w:val="19"/>
              </w:rPr>
            </w:pPr>
            <w:r>
              <w:rPr>
                <w:b/>
                <w:bCs/>
                <w:sz w:val="19"/>
              </w:rPr>
              <w:t xml:space="preserve">Reprint 5: The </w:t>
            </w:r>
            <w:r>
              <w:rPr>
                <w:b/>
                <w:bCs/>
                <w:i/>
                <w:sz w:val="19"/>
              </w:rPr>
              <w:t>Road Traffic (Infringements) Regulations 1975</w:t>
            </w:r>
            <w:r>
              <w:rPr>
                <w:b/>
                <w:bCs/>
                <w:iCs/>
                <w:sz w:val="19"/>
              </w:rPr>
              <w:t xml:space="preserve"> as at 18 Aug 2006</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2006</w:t>
            </w:r>
          </w:p>
        </w:tc>
        <w:tc>
          <w:tcPr>
            <w:tcW w:w="1276" w:type="dxa"/>
          </w:tcPr>
          <w:p>
            <w:pPr>
              <w:pStyle w:val="nTable"/>
              <w:spacing w:after="40"/>
              <w:rPr>
                <w:sz w:val="19"/>
              </w:rPr>
            </w:pPr>
            <w:r>
              <w:rPr>
                <w:sz w:val="19"/>
              </w:rPr>
              <w:t>28 Nov 2006 p. 4911</w:t>
            </w:r>
            <w:r>
              <w:rPr>
                <w:sz w:val="19"/>
              </w:rPr>
              <w:noBreakHyphen/>
              <w:t>12</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8" w:type="dxa"/>
          </w:tcPr>
          <w:p>
            <w:pPr>
              <w:pStyle w:val="nTable"/>
              <w:spacing w:after="40"/>
              <w:ind w:right="113"/>
              <w:rPr>
                <w:i/>
                <w:sz w:val="19"/>
              </w:rPr>
            </w:pPr>
            <w:r>
              <w:rPr>
                <w:i/>
                <w:sz w:val="19"/>
              </w:rPr>
              <w:t>Road Traffic Legislation Amendment Regulations 2008</w:t>
            </w:r>
            <w:r>
              <w:rPr>
                <w:i/>
                <w:iCs/>
                <w:sz w:val="19"/>
              </w:rPr>
              <w:t xml:space="preserve"> </w:t>
            </w:r>
            <w:r>
              <w:rPr>
                <w:sz w:val="19"/>
              </w:rPr>
              <w:t>Pt. 5</w:t>
            </w:r>
          </w:p>
        </w:tc>
        <w:tc>
          <w:tcPr>
            <w:tcW w:w="1276" w:type="dxa"/>
          </w:tcPr>
          <w:p>
            <w:pPr>
              <w:pStyle w:val="nTable"/>
              <w:spacing w:after="40"/>
              <w:rPr>
                <w:sz w:val="19"/>
              </w:rPr>
            </w:pPr>
            <w:r>
              <w:rPr>
                <w:sz w:val="19"/>
              </w:rPr>
              <w:t>14 Mar 2008 p. 832</w:t>
            </w:r>
            <w:r>
              <w:rPr>
                <w:sz w:val="19"/>
              </w:rPr>
              <w:noBreakHyphen/>
              <w:t>4</w:t>
            </w:r>
          </w:p>
        </w:tc>
        <w:tc>
          <w:tcPr>
            <w:tcW w:w="2693" w:type="dxa"/>
          </w:tcPr>
          <w:p>
            <w:pPr>
              <w:pStyle w:val="nTable"/>
              <w:spacing w:after="40"/>
              <w:rPr>
                <w:sz w:val="19"/>
              </w:rPr>
            </w:pPr>
            <w:r>
              <w:rPr>
                <w:sz w:val="19"/>
              </w:rPr>
              <w:t xml:space="preserve">15 Mar 2008 (see r. 2(b) and </w:t>
            </w:r>
            <w:r>
              <w:rPr>
                <w:i/>
                <w:iCs/>
                <w:sz w:val="19"/>
              </w:rPr>
              <w:t xml:space="preserve">Gazette </w:t>
            </w:r>
            <w:r>
              <w:rPr>
                <w:sz w:val="19"/>
              </w:rPr>
              <w:t>14 Mar 2008 p. 829)</w:t>
            </w:r>
          </w:p>
        </w:tc>
      </w:tr>
      <w:tr>
        <w:trPr>
          <w:cantSplit/>
        </w:trPr>
        <w:tc>
          <w:tcPr>
            <w:tcW w:w="3118" w:type="dxa"/>
          </w:tcPr>
          <w:p>
            <w:pPr>
              <w:pStyle w:val="nTable"/>
              <w:spacing w:after="40"/>
              <w:ind w:right="113"/>
              <w:rPr>
                <w:i/>
                <w:sz w:val="19"/>
              </w:rPr>
            </w:pPr>
            <w:r>
              <w:rPr>
                <w:i/>
                <w:sz w:val="19"/>
              </w:rPr>
              <w:t xml:space="preserve">Road Traffic Consequential Amendment Regulations 2008 </w:t>
            </w:r>
            <w:r>
              <w:rPr>
                <w:iCs/>
                <w:sz w:val="19"/>
              </w:rPr>
              <w:t>Pt. 4</w:t>
            </w:r>
          </w:p>
        </w:tc>
        <w:tc>
          <w:tcPr>
            <w:tcW w:w="1276" w:type="dxa"/>
          </w:tcPr>
          <w:p>
            <w:pPr>
              <w:pStyle w:val="nTable"/>
              <w:spacing w:after="40"/>
              <w:rPr>
                <w:sz w:val="19"/>
              </w:rPr>
            </w:pPr>
            <w:r>
              <w:rPr>
                <w:sz w:val="19"/>
              </w:rPr>
              <w:t>10 Jun 2008 p. 2449</w:t>
            </w:r>
            <w:r>
              <w:rPr>
                <w:sz w:val="19"/>
              </w:rPr>
              <w:noBreakHyphen/>
              <w:t>67</w:t>
            </w:r>
          </w:p>
        </w:tc>
        <w:tc>
          <w:tcPr>
            <w:tcW w:w="2693" w:type="dxa"/>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r>
        <w:trPr>
          <w:cantSplit/>
        </w:trPr>
        <w:tc>
          <w:tcPr>
            <w:tcW w:w="3118" w:type="dxa"/>
          </w:tcPr>
          <w:p>
            <w:pPr>
              <w:pStyle w:val="nTable"/>
              <w:spacing w:after="40"/>
              <w:ind w:right="113"/>
              <w:rPr>
                <w:i/>
                <w:sz w:val="19"/>
              </w:rPr>
            </w:pPr>
            <w:r>
              <w:rPr>
                <w:i/>
                <w:sz w:val="19"/>
              </w:rPr>
              <w:t>Road Traffic Amendment (Novice Driver Penalties) Regulations 2008</w:t>
            </w:r>
            <w:r>
              <w:rPr>
                <w:i/>
                <w:iCs/>
                <w:sz w:val="19"/>
              </w:rPr>
              <w:t xml:space="preserve"> </w:t>
            </w:r>
            <w:r>
              <w:rPr>
                <w:sz w:val="19"/>
              </w:rPr>
              <w:t>Pt. 3</w:t>
            </w:r>
          </w:p>
        </w:tc>
        <w:tc>
          <w:tcPr>
            <w:tcW w:w="1276" w:type="dxa"/>
          </w:tcPr>
          <w:p>
            <w:pPr>
              <w:pStyle w:val="nTable"/>
              <w:spacing w:after="40"/>
              <w:rPr>
                <w:sz w:val="19"/>
              </w:rPr>
            </w:pPr>
            <w:r>
              <w:rPr>
                <w:sz w:val="19"/>
              </w:rPr>
              <w:t>27 Jun 2008 p. 3119</w:t>
            </w:r>
            <w:r>
              <w:rPr>
                <w:sz w:val="19"/>
              </w:rPr>
              <w:noBreakHyphen/>
              <w:t>24</w:t>
            </w:r>
          </w:p>
        </w:tc>
        <w:tc>
          <w:tcPr>
            <w:tcW w:w="2693" w:type="dxa"/>
          </w:tcPr>
          <w:p>
            <w:pPr>
              <w:pStyle w:val="nTable"/>
              <w:spacing w:after="40"/>
              <w:rPr>
                <w:sz w:val="19"/>
              </w:rPr>
            </w:pPr>
            <w:r>
              <w:rPr>
                <w:sz w:val="19"/>
              </w:rPr>
              <w:t xml:space="preserve">1 Jul 2008 (see r. 2(b) and </w:t>
            </w:r>
            <w:r>
              <w:rPr>
                <w:i/>
                <w:iCs/>
                <w:sz w:val="19"/>
              </w:rPr>
              <w:t>Gazette</w:t>
            </w:r>
            <w:r>
              <w:rPr>
                <w:sz w:val="19"/>
              </w:rPr>
              <w:t xml:space="preserve"> 27 Jun 2008 p. 3117)</w:t>
            </w:r>
          </w:p>
        </w:tc>
      </w:tr>
      <w:tr>
        <w:trPr>
          <w:cantSplit/>
        </w:trPr>
        <w:tc>
          <w:tcPr>
            <w:tcW w:w="7087" w:type="dxa"/>
            <w:gridSpan w:val="3"/>
          </w:tcPr>
          <w:p>
            <w:pPr>
              <w:pStyle w:val="nTable"/>
              <w:spacing w:after="40"/>
              <w:rPr>
                <w:sz w:val="19"/>
              </w:rPr>
            </w:pPr>
            <w:r>
              <w:rPr>
                <w:b/>
                <w:bCs/>
                <w:sz w:val="19"/>
              </w:rPr>
              <w:t xml:space="preserve">Reprint 6: The </w:t>
            </w:r>
            <w:r>
              <w:rPr>
                <w:b/>
                <w:bCs/>
                <w:i/>
                <w:iCs/>
                <w:sz w:val="19"/>
              </w:rPr>
              <w:t>Road Traffic (Infringements) Regulations 1975</w:t>
            </w:r>
            <w:r>
              <w:rPr>
                <w:b/>
                <w:bCs/>
                <w:sz w:val="19"/>
              </w:rPr>
              <w:t xml:space="preserve"> as at 3 Apr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2009</w:t>
            </w:r>
          </w:p>
        </w:tc>
        <w:tc>
          <w:tcPr>
            <w:tcW w:w="1276" w:type="dxa"/>
          </w:tcPr>
          <w:p>
            <w:pPr>
              <w:pStyle w:val="nTable"/>
              <w:spacing w:after="40"/>
              <w:rPr>
                <w:sz w:val="19"/>
              </w:rPr>
            </w:pPr>
            <w:r>
              <w:rPr>
                <w:sz w:val="19"/>
              </w:rPr>
              <w:t>16 Oct 2009 p. 4069</w:t>
            </w:r>
          </w:p>
        </w:tc>
        <w:tc>
          <w:tcPr>
            <w:tcW w:w="2693" w:type="dxa"/>
          </w:tcPr>
          <w:p>
            <w:pPr>
              <w:pStyle w:val="nTable"/>
              <w:spacing w:after="40"/>
              <w:rPr>
                <w:sz w:val="19"/>
              </w:rPr>
            </w:pPr>
            <w:r>
              <w:rPr>
                <w:sz w:val="19"/>
              </w:rPr>
              <w:t>r. 1 and 2: 16 Oct 2009 (see r. 2(a));</w:t>
            </w:r>
          </w:p>
          <w:p>
            <w:pPr>
              <w:pStyle w:val="nTable"/>
              <w:spacing w:before="0" w:after="40"/>
              <w:rPr>
                <w:sz w:val="19"/>
              </w:rPr>
            </w:pPr>
            <w:r>
              <w:rPr>
                <w:sz w:val="19"/>
              </w:rPr>
              <w:t>Regulations other than r. 1 and 2: 17 Oct 2009 (see r. 2(b))</w:t>
            </w:r>
          </w:p>
        </w:tc>
      </w:tr>
      <w:tr>
        <w:trPr>
          <w:cantSplit/>
        </w:trPr>
        <w:tc>
          <w:tcPr>
            <w:tcW w:w="3118" w:type="dxa"/>
          </w:tcPr>
          <w:p>
            <w:pPr>
              <w:pStyle w:val="nTable"/>
              <w:spacing w:after="40"/>
              <w:ind w:right="113"/>
              <w:rPr>
                <w:i/>
                <w:sz w:val="19"/>
              </w:rPr>
            </w:pPr>
            <w:r>
              <w:rPr>
                <w:i/>
                <w:sz w:val="19"/>
              </w:rPr>
              <w:t>Road Traffic (Infringements) Amendment Regulations </w:t>
            </w:r>
            <w:del w:id="164" w:author="Master Repository Process" w:date="2021-09-12T14:15:00Z">
              <w:r>
                <w:rPr>
                  <w:i/>
                  <w:sz w:val="19"/>
                </w:rPr>
                <w:delText xml:space="preserve"> </w:delText>
              </w:r>
            </w:del>
            <w:r>
              <w:rPr>
                <w:i/>
                <w:sz w:val="19"/>
              </w:rPr>
              <w:t>2009</w:t>
            </w:r>
          </w:p>
        </w:tc>
        <w:tc>
          <w:tcPr>
            <w:tcW w:w="1276" w:type="dxa"/>
          </w:tcPr>
          <w:p>
            <w:pPr>
              <w:pStyle w:val="nTable"/>
              <w:spacing w:after="40"/>
              <w:rPr>
                <w:sz w:val="19"/>
              </w:rPr>
            </w:pPr>
            <w:r>
              <w:rPr>
                <w:sz w:val="19"/>
              </w:rPr>
              <w:t>13 Nov 2009 p. 4539</w:t>
            </w:r>
            <w:r>
              <w:rPr>
                <w:sz w:val="19"/>
              </w:rPr>
              <w:noBreakHyphen/>
              <w:t>40</w:t>
            </w:r>
          </w:p>
        </w:tc>
        <w:tc>
          <w:tcPr>
            <w:tcW w:w="2693" w:type="dxa"/>
          </w:tcPr>
          <w:p>
            <w:pPr>
              <w:pStyle w:val="nTable"/>
              <w:spacing w:after="40"/>
              <w:rPr>
                <w:sz w:val="19"/>
              </w:rPr>
            </w:pPr>
            <w:r>
              <w:rPr>
                <w:snapToGrid w:val="0"/>
                <w:spacing w:val="-2"/>
                <w:sz w:val="19"/>
                <w:lang w:val="en-US"/>
              </w:rPr>
              <w:t>r. 1 and 2: 13 Nov 2009 (see r. 2(a));</w:t>
            </w:r>
            <w:r>
              <w:rPr>
                <w:snapToGrid w:val="0"/>
                <w:spacing w:val="-2"/>
                <w:sz w:val="19"/>
                <w:lang w:val="en-US"/>
              </w:rPr>
              <w:br/>
              <w:t>Regulations other than r. 1 and 2: 14 Nov 2009 (see r. 2(b))</w:t>
            </w:r>
          </w:p>
        </w:tc>
      </w:tr>
      <w:tr>
        <w:trPr>
          <w:cantSplit/>
          <w:ins w:id="165" w:author="Master Repository Process" w:date="2021-09-12T14:15:00Z"/>
        </w:trPr>
        <w:tc>
          <w:tcPr>
            <w:tcW w:w="3118" w:type="dxa"/>
            <w:tcBorders>
              <w:bottom w:val="single" w:sz="4" w:space="0" w:color="auto"/>
            </w:tcBorders>
          </w:tcPr>
          <w:p>
            <w:pPr>
              <w:pStyle w:val="nTable"/>
              <w:spacing w:after="40"/>
              <w:ind w:right="113"/>
              <w:rPr>
                <w:ins w:id="166" w:author="Master Repository Process" w:date="2021-09-12T14:15:00Z"/>
                <w:i/>
                <w:sz w:val="19"/>
              </w:rPr>
            </w:pPr>
            <w:ins w:id="167" w:author="Master Repository Process" w:date="2021-09-12T14:15:00Z">
              <w:r>
                <w:rPr>
                  <w:i/>
                  <w:sz w:val="19"/>
                </w:rPr>
                <w:t>Road Traffic (Infringements) Amendment Regulations (No. 3) 2009</w:t>
              </w:r>
            </w:ins>
          </w:p>
        </w:tc>
        <w:tc>
          <w:tcPr>
            <w:tcW w:w="1276" w:type="dxa"/>
            <w:tcBorders>
              <w:bottom w:val="single" w:sz="4" w:space="0" w:color="auto"/>
            </w:tcBorders>
          </w:tcPr>
          <w:p>
            <w:pPr>
              <w:pStyle w:val="nTable"/>
              <w:spacing w:after="40"/>
              <w:rPr>
                <w:ins w:id="168" w:author="Master Repository Process" w:date="2021-09-12T14:15:00Z"/>
                <w:sz w:val="19"/>
              </w:rPr>
            </w:pPr>
            <w:ins w:id="169" w:author="Master Repository Process" w:date="2021-09-12T14:15:00Z">
              <w:r>
                <w:rPr>
                  <w:sz w:val="19"/>
                </w:rPr>
                <w:t>31 Dec 2009 p. 5415-16</w:t>
              </w:r>
            </w:ins>
          </w:p>
        </w:tc>
        <w:tc>
          <w:tcPr>
            <w:tcW w:w="2693" w:type="dxa"/>
            <w:tcBorders>
              <w:bottom w:val="single" w:sz="4" w:space="0" w:color="auto"/>
            </w:tcBorders>
          </w:tcPr>
          <w:p>
            <w:pPr>
              <w:pStyle w:val="nTable"/>
              <w:spacing w:after="40"/>
              <w:rPr>
                <w:ins w:id="170" w:author="Master Repository Process" w:date="2021-09-12T14:15:00Z"/>
                <w:snapToGrid w:val="0"/>
                <w:spacing w:val="-2"/>
                <w:sz w:val="19"/>
                <w:lang w:val="en-US"/>
              </w:rPr>
            </w:pPr>
            <w:ins w:id="171" w:author="Master Repository Process" w:date="2021-09-12T14:15:00Z">
              <w:r>
                <w:rPr>
                  <w:snapToGrid w:val="0"/>
                  <w:spacing w:val="-2"/>
                  <w:sz w:val="19"/>
                  <w:lang w:val="en-US"/>
                </w:rPr>
                <w:t>r. 1 and 2: 31 Dec 2009 (see r. 2(a));</w:t>
              </w:r>
              <w:r>
                <w:rPr>
                  <w:snapToGrid w:val="0"/>
                  <w:spacing w:val="-2"/>
                  <w:sz w:val="19"/>
                  <w:lang w:val="en-US"/>
                </w:rPr>
                <w:br/>
                <w:t>Regulations other than r. 1 and 2: 1 Jan 2010 (see r. 2(b))</w:t>
              </w:r>
            </w:ins>
          </w:p>
        </w:tc>
      </w:tr>
    </w:tbl>
    <w:p>
      <w:pPr>
        <w:pStyle w:val="nSubsection"/>
        <w:spacing w:before="200"/>
      </w:pPr>
      <w:bookmarkStart w:id="172" w:name="UpToHere"/>
      <w:bookmarkEnd w:id="172"/>
      <w:r>
        <w:rPr>
          <w:vertAlign w:val="superscript"/>
        </w:rPr>
        <w:t>2</w:t>
      </w:r>
      <w:r>
        <w:tab/>
        <w:t xml:space="preserve">This amendment was superseded in </w:t>
      </w:r>
      <w:r>
        <w:rPr>
          <w:i/>
          <w:iCs/>
        </w:rPr>
        <w:t>Gazette</w:t>
      </w:r>
      <w:r>
        <w:t xml:space="preserve"> 29 Jun 1979 p. 1777</w:t>
      </w:r>
      <w:r>
        <w:noBreakHyphen/>
        <w:t>8.</w:t>
      </w:r>
    </w:p>
    <w:p>
      <w:pPr>
        <w:pStyle w:val="nSubsection"/>
        <w:rPr>
          <w:rFonts w:ascii="Times" w:hAnsi="Times"/>
        </w:rPr>
      </w:pPr>
      <w:r>
        <w:rPr>
          <w:vertAlign w:val="superscript"/>
        </w:rPr>
        <w:t>3</w:t>
      </w:r>
      <w:r>
        <w:tab/>
        <w:t xml:space="preserve">The amendments to the First Schedule do not have effect because the items they would have amended were deleted in </w:t>
      </w:r>
      <w:r>
        <w:rPr>
          <w:i/>
          <w:iCs/>
        </w:rPr>
        <w:t>Gazette</w:t>
      </w:r>
      <w:r>
        <w:t xml:space="preserve"> 1 Dec 2000 p. 6759.</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(Infringements)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0A853DBE"/>
    <w:multiLevelType w:val="hybridMultilevel"/>
    <w:tmpl w:val="EB06C75A"/>
    <w:lvl w:ilvl="0" w:tplc="70526706">
      <w:start w:val="1"/>
      <w:numFmt w:val="decimal"/>
      <w:lvlText w:val="%1."/>
      <w:lvlJc w:val="left"/>
      <w:pPr>
        <w:tabs>
          <w:tab w:val="num" w:pos="360"/>
        </w:tabs>
        <w:ind w:left="360" w:hanging="360"/>
      </w:pPr>
    </w:lvl>
    <w:lvl w:ilvl="1" w:tplc="E780AD86" w:tentative="1">
      <w:start w:val="1"/>
      <w:numFmt w:val="lowerLetter"/>
      <w:lvlText w:val="%2."/>
      <w:lvlJc w:val="left"/>
      <w:pPr>
        <w:tabs>
          <w:tab w:val="num" w:pos="1440"/>
        </w:tabs>
        <w:ind w:left="1440" w:hanging="360"/>
      </w:pPr>
    </w:lvl>
    <w:lvl w:ilvl="2" w:tplc="8E8AD408" w:tentative="1">
      <w:start w:val="1"/>
      <w:numFmt w:val="lowerRoman"/>
      <w:lvlText w:val="%3."/>
      <w:lvlJc w:val="right"/>
      <w:pPr>
        <w:tabs>
          <w:tab w:val="num" w:pos="2160"/>
        </w:tabs>
        <w:ind w:left="2160" w:hanging="180"/>
      </w:pPr>
    </w:lvl>
    <w:lvl w:ilvl="3" w:tplc="AF804FF8" w:tentative="1">
      <w:start w:val="1"/>
      <w:numFmt w:val="decimal"/>
      <w:lvlText w:val="%4."/>
      <w:lvlJc w:val="left"/>
      <w:pPr>
        <w:tabs>
          <w:tab w:val="num" w:pos="2880"/>
        </w:tabs>
        <w:ind w:left="2880" w:hanging="360"/>
      </w:pPr>
    </w:lvl>
    <w:lvl w:ilvl="4" w:tplc="3418DA4E" w:tentative="1">
      <w:start w:val="1"/>
      <w:numFmt w:val="lowerLetter"/>
      <w:lvlText w:val="%5."/>
      <w:lvlJc w:val="left"/>
      <w:pPr>
        <w:tabs>
          <w:tab w:val="num" w:pos="3600"/>
        </w:tabs>
        <w:ind w:left="3600" w:hanging="360"/>
      </w:pPr>
    </w:lvl>
    <w:lvl w:ilvl="5" w:tplc="69A08D50" w:tentative="1">
      <w:start w:val="1"/>
      <w:numFmt w:val="lowerRoman"/>
      <w:lvlText w:val="%6."/>
      <w:lvlJc w:val="right"/>
      <w:pPr>
        <w:tabs>
          <w:tab w:val="num" w:pos="4320"/>
        </w:tabs>
        <w:ind w:left="4320" w:hanging="180"/>
      </w:pPr>
    </w:lvl>
    <w:lvl w:ilvl="6" w:tplc="BD54F1A0" w:tentative="1">
      <w:start w:val="1"/>
      <w:numFmt w:val="decimal"/>
      <w:lvlText w:val="%7."/>
      <w:lvlJc w:val="left"/>
      <w:pPr>
        <w:tabs>
          <w:tab w:val="num" w:pos="5040"/>
        </w:tabs>
        <w:ind w:left="5040" w:hanging="360"/>
      </w:pPr>
    </w:lvl>
    <w:lvl w:ilvl="7" w:tplc="49D4DE30" w:tentative="1">
      <w:start w:val="1"/>
      <w:numFmt w:val="lowerLetter"/>
      <w:lvlText w:val="%8."/>
      <w:lvlJc w:val="left"/>
      <w:pPr>
        <w:tabs>
          <w:tab w:val="num" w:pos="5760"/>
        </w:tabs>
        <w:ind w:left="5760" w:hanging="360"/>
      </w:pPr>
    </w:lvl>
    <w:lvl w:ilvl="8" w:tplc="5166090E" w:tentative="1">
      <w:start w:val="1"/>
      <w:numFmt w:val="lowerRoman"/>
      <w:lvlText w:val="%9."/>
      <w:lvlJc w:val="right"/>
      <w:pPr>
        <w:tabs>
          <w:tab w:val="num" w:pos="6480"/>
        </w:tabs>
        <w:ind w:left="6480" w:hanging="180"/>
      </w:pPr>
    </w:lvl>
  </w:abstractNum>
  <w:abstractNum w:abstractNumId="6" w15:restartNumberingAfterBreak="0">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7" w15:restartNumberingAfterBreak="0">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14"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5"/>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4938"/>
    <w:docVar w:name="WAFER_20151209114938" w:val="RemoveTrackChanges"/>
    <w:docVar w:name="WAFER_20151209114938_GUID" w:val="f6d11c09-fc99-4dc4-b538-d95365f338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F8D7E69-CDF1-482F-841B-A9A1CED3A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5647</Words>
  <Characters>27785</Characters>
  <Application>Microsoft Office Word</Application>
  <DocSecurity>0</DocSecurity>
  <Lines>1389</Lines>
  <Paragraphs>835</Paragraphs>
  <ScaleCrop>false</ScaleCrop>
  <HeadingPairs>
    <vt:vector size="2" baseType="variant">
      <vt:variant>
        <vt:lpstr>Title</vt:lpstr>
      </vt:variant>
      <vt:variant>
        <vt:i4>1</vt:i4>
      </vt:variant>
    </vt:vector>
  </HeadingPairs>
  <TitlesOfParts>
    <vt:vector size="1" baseType="lpstr">
      <vt:lpstr>Road Traffic (Infringements) Regulations 1975</vt:lpstr>
    </vt:vector>
  </TitlesOfParts>
  <Manager/>
  <Company/>
  <LinksUpToDate>false</LinksUpToDate>
  <CharactersWithSpaces>32597</CharactersWithSpaces>
  <SharedDoc>false</SharedDoc>
  <HLinks>
    <vt:vector size="6" baseType="variant">
      <vt:variant>
        <vt:i4>65542</vt:i4>
      </vt:variant>
      <vt:variant>
        <vt:i4>-1</vt:i4>
      </vt:variant>
      <vt:variant>
        <vt:i4>1038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06-c0-04 - 06-d0-03</dc:title>
  <dc:subject/>
  <dc:creator/>
  <cp:keywords/>
  <dc:description/>
  <cp:lastModifiedBy>Master Repository Process</cp:lastModifiedBy>
  <cp:revision>2</cp:revision>
  <cp:lastPrinted>2009-04-07T00:47:00Z</cp:lastPrinted>
  <dcterms:created xsi:type="dcterms:W3CDTF">2021-09-12T06:15:00Z</dcterms:created>
  <dcterms:modified xsi:type="dcterms:W3CDTF">2021-09-12T06:15:00Z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4754</vt:i4>
  </property>
  <property fmtid="{D5CDD505-2E9C-101B-9397-08002B2CF9AE}" pid="6" name="ReprintNo">
    <vt:lpwstr>6</vt:lpwstr>
  </property>
  <property fmtid="{D5CDD505-2E9C-101B-9397-08002B2CF9AE}" pid="7" name="FromSuffix">
    <vt:lpwstr>06-c0-04</vt:lpwstr>
  </property>
  <property fmtid="{D5CDD505-2E9C-101B-9397-08002B2CF9AE}" pid="8" name="FromAsAtDate">
    <vt:lpwstr>14 Nov 2009</vt:lpwstr>
  </property>
  <property fmtid="{D5CDD505-2E9C-101B-9397-08002B2CF9AE}" pid="9" name="ToSuffix">
    <vt:lpwstr>06-d0-03</vt:lpwstr>
  </property>
  <property fmtid="{D5CDD505-2E9C-101B-9397-08002B2CF9AE}" pid="10" name="ToAsAtDate">
    <vt:lpwstr>01 Jan 2010</vt:lpwstr>
  </property>
</Properties>
</file>