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0" w:name="_Toc194819726"/>
      <w:bookmarkStart w:id="1" w:name="_Toc194819743"/>
      <w:bookmarkStart w:id="2" w:name="_Toc194820386"/>
      <w:bookmarkStart w:id="3" w:name="_Toc194820605"/>
      <w:bookmarkStart w:id="4" w:name="_Toc194820641"/>
      <w:bookmarkStart w:id="5" w:name="_Toc194820930"/>
      <w:bookmarkStart w:id="6" w:name="_Toc194915682"/>
      <w:bookmarkStart w:id="7" w:name="_Toc194915753"/>
      <w:bookmarkStart w:id="8" w:name="_Toc195331559"/>
      <w:bookmarkStart w:id="9" w:name="_Toc195331638"/>
      <w:bookmarkStart w:id="10" w:name="_Toc197488752"/>
      <w:bookmarkStart w:id="11" w:name="_Toc197918323"/>
      <w:bookmarkStart w:id="12" w:name="_Toc197921944"/>
      <w:bookmarkStart w:id="13" w:name="_Toc198972240"/>
      <w:bookmarkStart w:id="14" w:name="_Toc199057228"/>
      <w:bookmarkStart w:id="15" w:name="_Toc199124656"/>
      <w:bookmarkStart w:id="16" w:name="_Toc199236699"/>
      <w:bookmarkStart w:id="17" w:name="_Toc199236853"/>
      <w:bookmarkStart w:id="18" w:name="_Toc200341523"/>
      <w:bookmarkStart w:id="19" w:name="_Toc200347956"/>
      <w:bookmarkStart w:id="20" w:name="_Toc201565653"/>
      <w:bookmarkStart w:id="21" w:name="_Toc201566572"/>
      <w:bookmarkStart w:id="22" w:name="_Toc201566699"/>
      <w:bookmarkStart w:id="23" w:name="_Toc201566726"/>
      <w:bookmarkStart w:id="24" w:name="_Toc201566974"/>
      <w:bookmarkStart w:id="25" w:name="_Toc201568526"/>
      <w:bookmarkStart w:id="26" w:name="_Toc201568664"/>
      <w:bookmarkStart w:id="27" w:name="_Toc202242020"/>
      <w:bookmarkStart w:id="28" w:name="_Toc202253061"/>
      <w:bookmarkStart w:id="29" w:name="_Toc202253080"/>
      <w:bookmarkStart w:id="30" w:name="_Toc249258683"/>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2" w:name="_Toc423332722"/>
      <w:bookmarkStart w:id="33" w:name="_Toc425219441"/>
      <w:bookmarkStart w:id="34" w:name="_Toc426249308"/>
      <w:bookmarkStart w:id="35" w:name="_Toc449924704"/>
      <w:bookmarkStart w:id="36" w:name="_Toc449947722"/>
      <w:bookmarkStart w:id="37" w:name="_Toc454185713"/>
      <w:bookmarkStart w:id="38" w:name="_Toc515958686"/>
      <w:bookmarkStart w:id="39" w:name="_Toc200347957"/>
      <w:bookmarkStart w:id="40" w:name="_Toc201566573"/>
      <w:bookmarkStart w:id="41" w:name="_Toc249258684"/>
      <w:bookmarkStart w:id="42" w:name="_Toc202253081"/>
      <w:r>
        <w:rPr>
          <w:rStyle w:val="CharSectno"/>
        </w:rPr>
        <w:t>1</w:t>
      </w:r>
      <w:r>
        <w:t>.</w:t>
      </w:r>
      <w:r>
        <w:tab/>
        <w:t>Citation</w:t>
      </w:r>
      <w:bookmarkEnd w:id="32"/>
      <w:bookmarkEnd w:id="33"/>
      <w:bookmarkEnd w:id="34"/>
      <w:bookmarkEnd w:id="35"/>
      <w:bookmarkEnd w:id="36"/>
      <w:bookmarkEnd w:id="37"/>
      <w:bookmarkEnd w:id="38"/>
      <w:bookmarkEnd w:id="39"/>
      <w:bookmarkEnd w:id="40"/>
      <w:bookmarkEnd w:id="41"/>
      <w:bookmarkEnd w:id="42"/>
    </w:p>
    <w:p>
      <w:pPr>
        <w:pStyle w:val="Subsection"/>
        <w:rPr>
          <w:i/>
        </w:rPr>
      </w:pPr>
      <w:r>
        <w:tab/>
      </w:r>
      <w:r>
        <w:tab/>
      </w:r>
      <w:bookmarkStart w:id="43" w:name="Start_Cursor"/>
      <w:bookmarkEnd w:id="43"/>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454185714"/>
      <w:bookmarkStart w:id="50" w:name="_Toc515958687"/>
      <w:bookmarkStart w:id="51" w:name="_Toc200347958"/>
      <w:bookmarkStart w:id="52" w:name="_Toc201566574"/>
      <w:bookmarkStart w:id="53" w:name="_Toc249258685"/>
      <w:bookmarkStart w:id="54" w:name="_Toc202253082"/>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55" w:name="_Toc202241928"/>
      <w:bookmarkStart w:id="56" w:name="_Toc249258686"/>
      <w:bookmarkStart w:id="57" w:name="_Toc202253083"/>
      <w:r>
        <w:rPr>
          <w:rStyle w:val="CharSectno"/>
        </w:rPr>
        <w:t>3</w:t>
      </w:r>
      <w:r>
        <w:t>.</w:t>
      </w:r>
      <w:r>
        <w:tab/>
        <w:t>Terms used in these regulations</w:t>
      </w:r>
      <w:bookmarkEnd w:id="55"/>
      <w:bookmarkEnd w:id="56"/>
      <w:bookmarkEnd w:id="57"/>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58" w:name="_Toc202241929"/>
      <w:bookmarkStart w:id="59" w:name="_Toc249258687"/>
      <w:bookmarkStart w:id="60" w:name="_Toc202253084"/>
      <w:r>
        <w:rPr>
          <w:rStyle w:val="CharSectno"/>
        </w:rPr>
        <w:t>4</w:t>
      </w:r>
      <w:r>
        <w:t>.</w:t>
      </w:r>
      <w:r>
        <w:tab/>
        <w:t>Application</w:t>
      </w:r>
      <w:bookmarkEnd w:id="58"/>
      <w:bookmarkEnd w:id="59"/>
      <w:bookmarkEnd w:id="60"/>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61" w:name="_Toc202241930"/>
      <w:bookmarkStart w:id="62" w:name="_Toc202242025"/>
      <w:bookmarkStart w:id="63" w:name="_Toc202253066"/>
      <w:bookmarkStart w:id="64" w:name="_Toc202253085"/>
      <w:bookmarkStart w:id="65" w:name="_Toc249258688"/>
      <w:r>
        <w:rPr>
          <w:rStyle w:val="CharPartNo"/>
        </w:rPr>
        <w:t>Part 2</w:t>
      </w:r>
      <w:r>
        <w:rPr>
          <w:rStyle w:val="CharDivNo"/>
        </w:rPr>
        <w:t> </w:t>
      </w:r>
      <w:r>
        <w:t>—</w:t>
      </w:r>
      <w:r>
        <w:rPr>
          <w:rStyle w:val="CharDivText"/>
        </w:rPr>
        <w:t> </w:t>
      </w:r>
      <w:r>
        <w:rPr>
          <w:rStyle w:val="CharPartText"/>
        </w:rPr>
        <w:t>Levy</w:t>
      </w:r>
      <w:bookmarkEnd w:id="61"/>
      <w:bookmarkEnd w:id="62"/>
      <w:bookmarkEnd w:id="63"/>
      <w:bookmarkEnd w:id="64"/>
      <w:bookmarkEnd w:id="65"/>
    </w:p>
    <w:p>
      <w:pPr>
        <w:pStyle w:val="Heading5"/>
      </w:pPr>
      <w:bookmarkStart w:id="66" w:name="_Toc202241931"/>
      <w:bookmarkStart w:id="67" w:name="_Toc249258689"/>
      <w:bookmarkStart w:id="68" w:name="_Toc202253086"/>
      <w:r>
        <w:rPr>
          <w:rStyle w:val="CharSectno"/>
        </w:rPr>
        <w:t>5</w:t>
      </w:r>
      <w:r>
        <w:t>.</w:t>
      </w:r>
      <w:r>
        <w:tab/>
        <w:t>Exemptions</w:t>
      </w:r>
      <w:bookmarkEnd w:id="66"/>
      <w:bookmarkEnd w:id="67"/>
      <w:bookmarkEnd w:id="68"/>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recycling;</w:t>
      </w:r>
    </w:p>
    <w:p>
      <w:pPr>
        <w:pStyle w:val="Indenta"/>
      </w:pPr>
      <w:r>
        <w:tab/>
        <w:t>(c)</w:t>
      </w:r>
      <w:r>
        <w:tab/>
        <w:t>approved waste that has been disposed of in an approved manner.</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w:t>
      </w:r>
      <w:r>
        <w:tab/>
        <w:t>In an exemption notice for waste referred to in subregulation (1)(b) or (c)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Heading5"/>
      </w:pPr>
      <w:bookmarkStart w:id="69" w:name="_Toc202241932"/>
      <w:bookmarkStart w:id="70" w:name="_Toc249258690"/>
      <w:bookmarkStart w:id="71" w:name="_Toc202253087"/>
      <w:r>
        <w:rPr>
          <w:rStyle w:val="CharSectno"/>
        </w:rPr>
        <w:t>6</w:t>
      </w:r>
      <w:r>
        <w:t>.</w:t>
      </w:r>
      <w:r>
        <w:tab/>
        <w:t>Review</w:t>
      </w:r>
      <w:bookmarkEnd w:id="69"/>
      <w:bookmarkEnd w:id="70"/>
      <w:bookmarkEnd w:id="71"/>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72" w:name="_Toc202241933"/>
      <w:bookmarkStart w:id="73" w:name="_Toc249258691"/>
      <w:bookmarkStart w:id="74" w:name="_Toc202253088"/>
      <w:r>
        <w:rPr>
          <w:rStyle w:val="CharSectno"/>
        </w:rPr>
        <w:t>7</w:t>
      </w:r>
      <w:r>
        <w:t>.</w:t>
      </w:r>
      <w:r>
        <w:tab/>
        <w:t>Financial assurance — exempt waste</w:t>
      </w:r>
      <w:bookmarkEnd w:id="72"/>
      <w:bookmarkEnd w:id="73"/>
      <w:bookmarkEnd w:id="74"/>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75" w:name="_Toc202241934"/>
      <w:bookmarkStart w:id="76" w:name="_Toc249258692"/>
      <w:bookmarkStart w:id="77" w:name="_Toc202253089"/>
      <w:r>
        <w:rPr>
          <w:rStyle w:val="CharSectno"/>
        </w:rPr>
        <w:t>8</w:t>
      </w:r>
      <w:r>
        <w:t>.</w:t>
      </w:r>
      <w:r>
        <w:tab/>
        <w:t>Amount of levy — when waste received at licensed landfill with weighbridge</w:t>
      </w:r>
      <w:bookmarkEnd w:id="75"/>
      <w:bookmarkEnd w:id="76"/>
      <w:bookmarkEnd w:id="77"/>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78" w:name="_Toc202241935"/>
      <w:bookmarkStart w:id="79" w:name="_Toc249258693"/>
      <w:bookmarkStart w:id="80" w:name="_Toc202253090"/>
      <w:r>
        <w:rPr>
          <w:rStyle w:val="CharSectno"/>
        </w:rPr>
        <w:t>9</w:t>
      </w:r>
      <w:r>
        <w:t>.</w:t>
      </w:r>
      <w:r>
        <w:tab/>
        <w:t>Amount of levy when waste not weighed on weighbridge or not received at licensed landfill</w:t>
      </w:r>
      <w:bookmarkEnd w:id="78"/>
      <w:bookmarkEnd w:id="79"/>
      <w:bookmarkEnd w:id="80"/>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81" w:name="_Toc202241936"/>
      <w:bookmarkStart w:id="82" w:name="_Toc249258694"/>
      <w:bookmarkStart w:id="83" w:name="_Toc202253091"/>
      <w:r>
        <w:rPr>
          <w:rStyle w:val="CharSectno"/>
        </w:rPr>
        <w:t>10</w:t>
      </w:r>
      <w:r>
        <w:t>.</w:t>
      </w:r>
      <w:r>
        <w:tab/>
        <w:t>Volume of waste — category 63 landfills</w:t>
      </w:r>
      <w:bookmarkEnd w:id="81"/>
      <w:bookmarkEnd w:id="82"/>
      <w:bookmarkEnd w:id="83"/>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the Institution of Surveyors, Australia;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84" w:name="_Toc202241937"/>
      <w:bookmarkStart w:id="85" w:name="_Toc249258695"/>
      <w:bookmarkStart w:id="86" w:name="_Toc202253092"/>
      <w:r>
        <w:rPr>
          <w:rStyle w:val="CharSectno"/>
        </w:rPr>
        <w:t>11</w:t>
      </w:r>
      <w:r>
        <w:t>.</w:t>
      </w:r>
      <w:r>
        <w:tab/>
        <w:t>CEO may make estimates if survey not conducted or category 63 premises not licensed</w:t>
      </w:r>
      <w:bookmarkEnd w:id="84"/>
      <w:bookmarkEnd w:id="85"/>
      <w:bookmarkEnd w:id="86"/>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87" w:name="_Toc202241938"/>
      <w:bookmarkStart w:id="88" w:name="_Toc249258696"/>
      <w:bookmarkStart w:id="89" w:name="_Toc202253093"/>
      <w:r>
        <w:rPr>
          <w:rStyle w:val="CharSectno"/>
        </w:rPr>
        <w:t>12</w:t>
      </w:r>
      <w:r>
        <w:t>.</w:t>
      </w:r>
      <w:r>
        <w:tab/>
        <w:t>Amount of levy</w:t>
      </w:r>
      <w:bookmarkEnd w:id="87"/>
      <w:bookmarkEnd w:id="88"/>
      <w:bookmarkEnd w:id="89"/>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rPr>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rPr>
          <w:ins w:id="90" w:author="Master Repository Process" w:date="2021-09-18T18:13:00Z"/>
        </w:rPr>
      </w:pPr>
      <w:r>
        <w:tab/>
        <w:t>R</w:t>
      </w:r>
      <w:r>
        <w:tab/>
        <w:t>is</w:t>
      </w:r>
      <w:ins w:id="91" w:author="Master Repository Process" w:date="2021-09-18T18:13:00Z">
        <w:r>
          <w:t>, if the first day of the return period is —</w:t>
        </w:r>
      </w:ins>
    </w:p>
    <w:p>
      <w:pPr>
        <w:pStyle w:val="Indenti"/>
      </w:pPr>
      <w:ins w:id="92" w:author="Master Repository Process" w:date="2021-09-18T18:13:00Z">
        <w:r>
          <w:tab/>
          <w:t>(a)</w:t>
        </w:r>
        <w:r>
          <w:tab/>
          <w:t>before 1 January 2010 —</w:t>
        </w:r>
      </w:ins>
      <w:r>
        <w:t xml:space="preserve"> $3;</w:t>
      </w:r>
    </w:p>
    <w:p>
      <w:pPr>
        <w:pStyle w:val="Indenti"/>
        <w:rPr>
          <w:ins w:id="93" w:author="Master Repository Process" w:date="2021-09-18T18:13:00Z"/>
        </w:rPr>
      </w:pPr>
      <w:ins w:id="94" w:author="Master Repository Process" w:date="2021-09-18T18:13:00Z">
        <w:r>
          <w:tab/>
          <w:t>(b)</w:t>
        </w:r>
        <w:r>
          <w:tab/>
          <w:t>on or after 1 January 2010 — $12;</w:t>
        </w:r>
      </w:ins>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rPr>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bookmarkStart w:id="95" w:name="_Toc202241939"/>
      <w:bookmarkStart w:id="96" w:name="_Toc202242034"/>
      <w:bookmarkStart w:id="97" w:name="_Toc202253075"/>
      <w:bookmarkStart w:id="98" w:name="_Toc202253094"/>
      <w:r>
        <w:tab/>
        <w:t>R</w:t>
      </w:r>
      <w:r>
        <w:tab/>
        <w:t>is, if the first day of the return period is —</w:t>
      </w:r>
    </w:p>
    <w:p>
      <w:pPr>
        <w:pStyle w:val="Indenti"/>
      </w:pPr>
      <w:r>
        <w:tab/>
        <w:t>(a)</w:t>
      </w:r>
      <w:r>
        <w:tab/>
        <w:t>before 1 July 2009</w:t>
      </w:r>
      <w:del w:id="99" w:author="Master Repository Process" w:date="2021-09-18T18:13:00Z">
        <w:r>
          <w:delText>,</w:delText>
        </w:r>
      </w:del>
      <w:ins w:id="100" w:author="Master Repository Process" w:date="2021-09-18T18:13:00Z">
        <w:r>
          <w:t> —</w:t>
        </w:r>
      </w:ins>
      <w:r>
        <w:t xml:space="preserve"> $7;</w:t>
      </w:r>
      <w:del w:id="101" w:author="Master Repository Process" w:date="2021-09-18T18:13:00Z">
        <w:r>
          <w:delText xml:space="preserve"> or</w:delText>
        </w:r>
      </w:del>
    </w:p>
    <w:p>
      <w:pPr>
        <w:pStyle w:val="Indenti"/>
      </w:pPr>
      <w:r>
        <w:tab/>
        <w:t>(b)</w:t>
      </w:r>
      <w:r>
        <w:tab/>
        <w:t>on or after 1 July 2009 and before 1 </w:t>
      </w:r>
      <w:del w:id="102" w:author="Master Repository Process" w:date="2021-09-18T18:13:00Z">
        <w:r>
          <w:delText>July</w:delText>
        </w:r>
      </w:del>
      <w:ins w:id="103" w:author="Master Repository Process" w:date="2021-09-18T18:13:00Z">
        <w:r>
          <w:t>January</w:t>
        </w:r>
      </w:ins>
      <w:r>
        <w:t> 2010</w:t>
      </w:r>
      <w:del w:id="104" w:author="Master Repository Process" w:date="2021-09-18T18:13:00Z">
        <w:r>
          <w:delText>,</w:delText>
        </w:r>
      </w:del>
      <w:ins w:id="105" w:author="Master Repository Process" w:date="2021-09-18T18:13:00Z">
        <w:r>
          <w:t> —</w:t>
        </w:r>
      </w:ins>
      <w:r>
        <w:t xml:space="preserve"> $8;</w:t>
      </w:r>
      <w:del w:id="106" w:author="Master Repository Process" w:date="2021-09-18T18:13:00Z">
        <w:r>
          <w:delText xml:space="preserve"> or</w:delText>
        </w:r>
      </w:del>
    </w:p>
    <w:p>
      <w:pPr>
        <w:pStyle w:val="Indenti"/>
      </w:pPr>
      <w:r>
        <w:tab/>
        <w:t>(c)</w:t>
      </w:r>
      <w:r>
        <w:tab/>
        <w:t>on or after 1 </w:t>
      </w:r>
      <w:del w:id="107" w:author="Master Repository Process" w:date="2021-09-18T18:13:00Z">
        <w:r>
          <w:delText>July</w:delText>
        </w:r>
      </w:del>
      <w:ins w:id="108" w:author="Master Repository Process" w:date="2021-09-18T18:13:00Z">
        <w:r>
          <w:t>January</w:t>
        </w:r>
      </w:ins>
      <w:r>
        <w:t> 2010</w:t>
      </w:r>
      <w:del w:id="109" w:author="Master Repository Process" w:date="2021-09-18T18:13:00Z">
        <w:r>
          <w:delText>, $9</w:delText>
        </w:r>
      </w:del>
      <w:ins w:id="110" w:author="Master Repository Process" w:date="2021-09-18T18:13:00Z">
        <w:r>
          <w:t> — $28</w:t>
        </w:r>
      </w:ins>
      <w:r>
        <w:t>.</w:t>
      </w:r>
    </w:p>
    <w:p>
      <w:pPr>
        <w:pStyle w:val="Footnotesection"/>
        <w:rPr>
          <w:ins w:id="111" w:author="Master Repository Process" w:date="2021-09-18T18:13:00Z"/>
        </w:rPr>
      </w:pPr>
      <w:ins w:id="112" w:author="Master Repository Process" w:date="2021-09-18T18:13:00Z">
        <w:r>
          <w:tab/>
          <w:t>[Regulation 12 amended in Gazette 22 Dec 2009 p. 5256.]</w:t>
        </w:r>
      </w:ins>
    </w:p>
    <w:p>
      <w:pPr>
        <w:pStyle w:val="Heading2"/>
      </w:pPr>
      <w:bookmarkStart w:id="113" w:name="_Toc249258697"/>
      <w:r>
        <w:rPr>
          <w:rStyle w:val="CharPartNo"/>
        </w:rPr>
        <w:t>Part 3</w:t>
      </w:r>
      <w:r>
        <w:rPr>
          <w:rStyle w:val="CharDivNo"/>
        </w:rPr>
        <w:t> </w:t>
      </w:r>
      <w:r>
        <w:t>—</w:t>
      </w:r>
      <w:r>
        <w:rPr>
          <w:rStyle w:val="CharDivText"/>
        </w:rPr>
        <w:t> </w:t>
      </w:r>
      <w:r>
        <w:rPr>
          <w:rStyle w:val="CharPartText"/>
        </w:rPr>
        <w:t>Savings and transitional provisions</w:t>
      </w:r>
      <w:bookmarkEnd w:id="95"/>
      <w:bookmarkEnd w:id="96"/>
      <w:bookmarkEnd w:id="97"/>
      <w:bookmarkEnd w:id="98"/>
      <w:bookmarkEnd w:id="113"/>
    </w:p>
    <w:p>
      <w:pPr>
        <w:pStyle w:val="Heading5"/>
      </w:pPr>
      <w:bookmarkStart w:id="114" w:name="_Toc202241940"/>
      <w:bookmarkStart w:id="115" w:name="_Toc249258698"/>
      <w:bookmarkStart w:id="116" w:name="_Toc202253095"/>
      <w:r>
        <w:rPr>
          <w:rStyle w:val="CharSectno"/>
        </w:rPr>
        <w:t>13</w:t>
      </w:r>
      <w:r>
        <w:t>.</w:t>
      </w:r>
      <w:r>
        <w:tab/>
        <w:t>Exemptions and related financial assurances</w:t>
      </w:r>
      <w:bookmarkEnd w:id="114"/>
      <w:bookmarkEnd w:id="115"/>
      <w:bookmarkEnd w:id="116"/>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117" w:name="_Toc202241941"/>
      <w:bookmarkStart w:id="118" w:name="_Toc249258699"/>
      <w:bookmarkStart w:id="119" w:name="_Toc202253096"/>
      <w:r>
        <w:rPr>
          <w:rStyle w:val="CharSectno"/>
        </w:rPr>
        <w:t>14</w:t>
      </w:r>
      <w:r>
        <w:t>.</w:t>
      </w:r>
      <w:r>
        <w:tab/>
        <w:t>Baseline reports, estimated bases and quarterly surveys</w:t>
      </w:r>
      <w:bookmarkEnd w:id="117"/>
      <w:bookmarkEnd w:id="118"/>
      <w:bookmarkEnd w:id="119"/>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0" w:name="_Toc113695922"/>
      <w:bookmarkStart w:id="121" w:name="_Toc201566575"/>
      <w:bookmarkStart w:id="122" w:name="_Toc201566702"/>
      <w:bookmarkStart w:id="123" w:name="_Toc201566729"/>
      <w:bookmarkStart w:id="124" w:name="_Toc201566977"/>
      <w:bookmarkStart w:id="125" w:name="_Toc201568529"/>
      <w:bookmarkStart w:id="126" w:name="_Toc201568667"/>
      <w:bookmarkStart w:id="127" w:name="_Toc202242037"/>
      <w:bookmarkStart w:id="128" w:name="_Toc202253078"/>
      <w:bookmarkStart w:id="129" w:name="_Toc202253097"/>
      <w:bookmarkStart w:id="130" w:name="_Toc249258700"/>
      <w:r>
        <w:t>Notes</w:t>
      </w:r>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bookmarkStart w:id="131" w:name="_Toc70311430"/>
      <w:r>
        <w:rPr>
          <w:snapToGrid w:val="0"/>
          <w:vertAlign w:val="superscript"/>
        </w:rPr>
        <w:t>1</w:t>
      </w:r>
      <w:r>
        <w:rPr>
          <w:snapToGrid w:val="0"/>
        </w:rPr>
        <w:tab/>
        <w:t xml:space="preserve">This is a compilation of the </w:t>
      </w:r>
      <w:r>
        <w:rPr>
          <w:i/>
          <w:noProof/>
          <w:snapToGrid w:val="0"/>
        </w:rPr>
        <w:t>Waste Avoidance and Resource Recovery Levy Regulations 2008</w:t>
      </w:r>
      <w:del w:id="132" w:author="Master Repository Process" w:date="2021-09-18T18:13:00Z">
        <w:r>
          <w:rPr>
            <w:snapToGrid w:val="0"/>
          </w:rPr>
          <w:delText>.  The</w:delText>
        </w:r>
      </w:del>
      <w:ins w:id="133" w:author="Master Repository Process" w:date="2021-09-18T18:13:00Z">
        <w:r>
          <w:rPr>
            <w:snapToGrid w:val="0"/>
          </w:rPr>
          <w:t xml:space="preserve"> and includes the amendments made by the other written laws referred to in the</w:t>
        </w:r>
      </w:ins>
      <w:r>
        <w:rPr>
          <w:snapToGrid w:val="0"/>
        </w:rPr>
        <w:t xml:space="preserve"> following table</w:t>
      </w:r>
      <w:del w:id="134" w:author="Master Repository Process" w:date="2021-09-18T18:13:00Z">
        <w:r>
          <w:rPr>
            <w:snapToGrid w:val="0"/>
          </w:rPr>
          <w:delText xml:space="preserve"> contains information about those regulations. </w:delText>
        </w:r>
      </w:del>
      <w:ins w:id="135" w:author="Master Repository Process" w:date="2021-09-18T18:13:00Z">
        <w:r>
          <w:rPr>
            <w:snapToGrid w:val="0"/>
          </w:rPr>
          <w:t>.</w:t>
        </w:r>
      </w:ins>
    </w:p>
    <w:p>
      <w:pPr>
        <w:pStyle w:val="nHeading3"/>
      </w:pPr>
      <w:bookmarkStart w:id="136" w:name="_Toc249258701"/>
      <w:bookmarkStart w:id="137" w:name="_Toc202253098"/>
      <w:bookmarkEnd w:id="131"/>
      <w:r>
        <w:t>Compilation table</w:t>
      </w:r>
      <w:bookmarkEnd w:id="136"/>
      <w:bookmarkEnd w:id="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nil"/>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nil"/>
            </w:tcBorders>
          </w:tcPr>
          <w:p>
            <w:pPr>
              <w:pStyle w:val="nTable"/>
              <w:spacing w:before="0" w:after="40"/>
              <w:rPr>
                <w:sz w:val="19"/>
              </w:rPr>
            </w:pPr>
            <w:r>
              <w:rPr>
                <w:sz w:val="19"/>
              </w:rPr>
              <w:t>r. 1 and 2: 20 Jun 2008 (see r. 2(a))</w:t>
            </w:r>
            <w:r>
              <w:rPr>
                <w:sz w:val="19"/>
              </w:rPr>
              <w:br/>
              <w:t>Regulations other than r. 1 and 2: 1 Jul 2008 (see r. 2(b))</w:t>
            </w:r>
          </w:p>
        </w:tc>
      </w:tr>
      <w:tr>
        <w:trPr>
          <w:ins w:id="138" w:author="Master Repository Process" w:date="2021-09-18T18:13:00Z"/>
        </w:trPr>
        <w:tc>
          <w:tcPr>
            <w:tcW w:w="3118" w:type="dxa"/>
            <w:tcBorders>
              <w:top w:val="nil"/>
              <w:bottom w:val="single" w:sz="8" w:space="0" w:color="auto"/>
            </w:tcBorders>
          </w:tcPr>
          <w:p>
            <w:pPr>
              <w:pStyle w:val="nTable"/>
              <w:spacing w:after="40"/>
              <w:rPr>
                <w:ins w:id="139" w:author="Master Repository Process" w:date="2021-09-18T18:13:00Z"/>
                <w:i/>
                <w:noProof/>
                <w:snapToGrid w:val="0"/>
                <w:sz w:val="19"/>
              </w:rPr>
            </w:pPr>
            <w:ins w:id="140" w:author="Master Repository Process" w:date="2021-09-18T18:13:00Z">
              <w:r>
                <w:rPr>
                  <w:i/>
                  <w:noProof/>
                  <w:snapToGrid w:val="0"/>
                  <w:sz w:val="19"/>
                </w:rPr>
                <w:t>Waste Avoidance and Resource Recovery Levy Amendment Regulations 2009</w:t>
              </w:r>
            </w:ins>
          </w:p>
        </w:tc>
        <w:tc>
          <w:tcPr>
            <w:tcW w:w="1276" w:type="dxa"/>
            <w:tcBorders>
              <w:top w:val="nil"/>
              <w:bottom w:val="single" w:sz="8" w:space="0" w:color="auto"/>
            </w:tcBorders>
          </w:tcPr>
          <w:p>
            <w:pPr>
              <w:pStyle w:val="nTable"/>
              <w:spacing w:after="40"/>
              <w:rPr>
                <w:ins w:id="141" w:author="Master Repository Process" w:date="2021-09-18T18:13:00Z"/>
                <w:sz w:val="19"/>
              </w:rPr>
            </w:pPr>
            <w:ins w:id="142" w:author="Master Repository Process" w:date="2021-09-18T18:13:00Z">
              <w:r>
                <w:rPr>
                  <w:sz w:val="19"/>
                </w:rPr>
                <w:t>22 Dec 2009 p. 5255-6</w:t>
              </w:r>
            </w:ins>
          </w:p>
        </w:tc>
        <w:tc>
          <w:tcPr>
            <w:tcW w:w="2693" w:type="dxa"/>
            <w:tcBorders>
              <w:top w:val="nil"/>
              <w:bottom w:val="single" w:sz="8" w:space="0" w:color="auto"/>
            </w:tcBorders>
          </w:tcPr>
          <w:p>
            <w:pPr>
              <w:pStyle w:val="nTable"/>
              <w:spacing w:before="0" w:after="40"/>
              <w:rPr>
                <w:ins w:id="143" w:author="Master Repository Process" w:date="2021-09-18T18:13:00Z"/>
                <w:sz w:val="19"/>
              </w:rPr>
            </w:pPr>
            <w:ins w:id="144" w:author="Master Repository Process" w:date="2021-09-18T18:13:00Z">
              <w:r>
                <w:rPr>
                  <w:sz w:val="19"/>
                </w:rPr>
                <w:t>r. 1 and 2: 22 Dec 2009 (see r. 2(a))</w:t>
              </w:r>
              <w:r>
                <w:rPr>
                  <w:sz w:val="19"/>
                </w:rPr>
                <w:br/>
                <w:t>Regulations other than r. 1 and 2: 1 Jan 2010 (see r. 2(b))</w:t>
              </w:r>
            </w:ins>
          </w:p>
        </w:tc>
      </w:tr>
    </w:tbl>
    <w:p>
      <w:bookmarkStart w:id="145" w:name="UpToHere"/>
      <w:bookmarkEnd w:id="145"/>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C4979F-BF29-423E-9A2B-AE5EF5BCE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3103</Words>
  <Characters>14742</Characters>
  <Application>Microsoft Office Word</Application>
  <DocSecurity>0</DocSecurity>
  <Lines>398</Lines>
  <Paragraphs>214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Levy</vt:lpstr>
      <vt:lpstr>    Part 3 — Savings and transitional provisions</vt:lpstr>
      <vt:lpstr>    Notes</vt:lpstr>
    </vt:vector>
  </TitlesOfParts>
  <Manager/>
  <Company/>
  <LinksUpToDate>false</LinksUpToDate>
  <CharactersWithSpaces>17631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00-b0-03 - 00-c0-02</dc:title>
  <dc:subject/>
  <dc:creator/>
  <cp:keywords/>
  <dc:description/>
  <cp:lastModifiedBy>Master Repository Process</cp:lastModifiedBy>
  <cp:revision>2</cp:revision>
  <cp:lastPrinted>2008-06-04T05:04:00Z</cp:lastPrinted>
  <dcterms:created xsi:type="dcterms:W3CDTF">2021-09-18T10:13:00Z</dcterms:created>
  <dcterms:modified xsi:type="dcterms:W3CDTF">2021-09-18T10:13:00Z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40623</vt:i4>
  </property>
  <property fmtid="{D5CDD505-2E9C-101B-9397-08002B2CF9AE}" pid="6" name="FromSuffix">
    <vt:lpwstr>00-b0-03</vt:lpwstr>
  </property>
  <property fmtid="{D5CDD505-2E9C-101B-9397-08002B2CF9AE}" pid="7" name="FromAsAtDate">
    <vt:lpwstr>01 Jul 2008</vt:lpwstr>
  </property>
  <property fmtid="{D5CDD505-2E9C-101B-9397-08002B2CF9AE}" pid="8" name="ToSuffix">
    <vt:lpwstr>00-c0-02</vt:lpwstr>
  </property>
  <property fmtid="{D5CDD505-2E9C-101B-9397-08002B2CF9AE}" pid="9" name="ToAsAtDate">
    <vt:lpwstr>01 Jan 2010</vt:lpwstr>
  </property>
</Properties>
</file>