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2006</w:t>
      </w:r>
      <w:r>
        <w:fldChar w:fldCharType="end"/>
      </w:r>
      <w:r>
        <w:t xml:space="preserve">, </w:t>
      </w:r>
      <w:r>
        <w:fldChar w:fldCharType="begin"/>
      </w:r>
      <w:r>
        <w:instrText xml:space="preserve"> DocProperty FromSuffix </w:instrText>
      </w:r>
      <w:r>
        <w:fldChar w:fldCharType="separate"/>
      </w:r>
      <w:r>
        <w:t>06-d0-04</w:t>
      </w:r>
      <w:r>
        <w:fldChar w:fldCharType="end"/>
      </w:r>
      <w:r>
        <w:t>] and [</w:t>
      </w:r>
      <w:r>
        <w:fldChar w:fldCharType="begin"/>
      </w:r>
      <w:r>
        <w:instrText xml:space="preserve"> DocProperty ToAsAtDate</w:instrText>
      </w:r>
      <w:r>
        <w:fldChar w:fldCharType="separate"/>
      </w:r>
      <w:r>
        <w:t>01 Sep 2006</w:t>
      </w:r>
      <w:r>
        <w:fldChar w:fldCharType="end"/>
      </w:r>
      <w:r>
        <w:t xml:space="preserve">, </w:t>
      </w:r>
      <w:r>
        <w:fldChar w:fldCharType="begin"/>
      </w:r>
      <w:r>
        <w:instrText xml:space="preserve"> DocProperty ToSuffix</w:instrText>
      </w:r>
      <w:r>
        <w:fldChar w:fldCharType="separate"/>
      </w:r>
      <w:r>
        <w:t>07-a0-03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8-09-07T02:59:00Z"/>
        </w:trPr>
        <w:tc>
          <w:tcPr>
            <w:tcW w:w="2434" w:type="dxa"/>
            <w:vMerge w:val="restart"/>
          </w:tcPr>
          <w:p>
            <w:pPr>
              <w:rPr>
                <w:ins w:id="1" w:author="svcMRProcess" w:date="2018-09-07T02:59:00Z"/>
              </w:rPr>
            </w:pPr>
          </w:p>
        </w:tc>
        <w:tc>
          <w:tcPr>
            <w:tcW w:w="2434" w:type="dxa"/>
            <w:vMerge w:val="restart"/>
          </w:tcPr>
          <w:p>
            <w:pPr>
              <w:jc w:val="center"/>
              <w:rPr>
                <w:ins w:id="2" w:author="svcMRProcess" w:date="2018-09-07T02:59:00Z"/>
              </w:rPr>
            </w:pPr>
            <w:ins w:id="3" w:author="svcMRProcess" w:date="2018-09-07T02:59:00Z">
              <w:r>
                <w:rPr>
                  <w:noProof/>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svcMRProcess" w:date="2018-09-07T02:59:00Z"/>
              </w:rPr>
            </w:pPr>
          </w:p>
        </w:tc>
      </w:tr>
      <w:tr>
        <w:trPr>
          <w:cantSplit/>
          <w:ins w:id="5" w:author="svcMRProcess" w:date="2018-09-07T02:59:00Z"/>
        </w:trPr>
        <w:tc>
          <w:tcPr>
            <w:tcW w:w="2434" w:type="dxa"/>
            <w:vMerge/>
          </w:tcPr>
          <w:p>
            <w:pPr>
              <w:rPr>
                <w:ins w:id="6" w:author="svcMRProcess" w:date="2018-09-07T02:59:00Z"/>
              </w:rPr>
            </w:pPr>
          </w:p>
        </w:tc>
        <w:tc>
          <w:tcPr>
            <w:tcW w:w="2434" w:type="dxa"/>
            <w:vMerge/>
          </w:tcPr>
          <w:p>
            <w:pPr>
              <w:jc w:val="center"/>
              <w:rPr>
                <w:ins w:id="7" w:author="svcMRProcess" w:date="2018-09-07T02:59:00Z"/>
              </w:rPr>
            </w:pPr>
          </w:p>
        </w:tc>
        <w:tc>
          <w:tcPr>
            <w:tcW w:w="2434" w:type="dxa"/>
          </w:tcPr>
          <w:p>
            <w:pPr>
              <w:keepNext/>
              <w:rPr>
                <w:ins w:id="8" w:author="svcMRProcess" w:date="2018-09-07T02:59:00Z"/>
                <w:b/>
                <w:sz w:val="22"/>
              </w:rPr>
            </w:pPr>
            <w:ins w:id="9" w:author="svcMRProcess" w:date="2018-09-07T02:59:00Z">
              <w:r>
                <w:rPr>
                  <w:b/>
                  <w:sz w:val="22"/>
                </w:rPr>
                <w:t xml:space="preserve">Reprinted under the </w:t>
              </w:r>
              <w:r>
                <w:rPr>
                  <w:b/>
                  <w:i/>
                  <w:sz w:val="22"/>
                </w:rPr>
                <w:t>Reprints Act 1984</w:t>
              </w:r>
              <w:r>
                <w:rPr>
                  <w:b/>
                  <w:sz w:val="22"/>
                </w:rPr>
                <w:t xml:space="preserve"> as at 1</w:t>
              </w:r>
              <w:r>
                <w:rPr>
                  <w:b/>
                  <w:snapToGrid w:val="0"/>
                  <w:sz w:val="22"/>
                </w:rPr>
                <w:t xml:space="preserve"> September 2006</w:t>
              </w:r>
            </w:ins>
          </w:p>
        </w:tc>
      </w:tr>
    </w:tbl>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10" w:name="_GoBack"/>
      <w:bookmarkEnd w:id="1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1" w:name="_Toc389745165"/>
      <w:r>
        <w:rPr>
          <w:rStyle w:val="CharPartNo"/>
        </w:rPr>
        <w:lastRenderedPageBreak/>
        <w:t>Part I</w:t>
      </w:r>
      <w:r>
        <w:rPr>
          <w:rStyle w:val="CharDivNo"/>
        </w:rPr>
        <w:t> </w:t>
      </w:r>
      <w:r>
        <w:t>—</w:t>
      </w:r>
      <w:r>
        <w:rPr>
          <w:rStyle w:val="CharDivText"/>
        </w:rPr>
        <w:t> </w:t>
      </w:r>
      <w:r>
        <w:rPr>
          <w:rStyle w:val="CharPartText"/>
        </w:rPr>
        <w:t>Introductory provisions</w:t>
      </w:r>
      <w:bookmarkEnd w:id="11"/>
      <w:r>
        <w:rPr>
          <w:rStyle w:val="CharPartText"/>
        </w:rPr>
        <w:t xml:space="preserve"> </w:t>
      </w:r>
    </w:p>
    <w:p>
      <w:pPr>
        <w:pStyle w:val="Heading5"/>
        <w:rPr>
          <w:snapToGrid w:val="0"/>
        </w:rPr>
      </w:pPr>
      <w:bookmarkStart w:id="12" w:name="_Toc389745166"/>
      <w:r>
        <w:rPr>
          <w:rStyle w:val="CharSectno"/>
        </w:rPr>
        <w:t>1</w:t>
      </w:r>
      <w:r>
        <w:rPr>
          <w:snapToGrid w:val="0"/>
        </w:rPr>
        <w:t>.</w:t>
      </w:r>
      <w:r>
        <w:rPr>
          <w:snapToGrid w:val="0"/>
        </w:rPr>
        <w:tab/>
        <w:t>Short title</w:t>
      </w:r>
      <w:bookmarkEnd w:id="1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13" w:name="_Toc389745167"/>
      <w:r>
        <w:rPr>
          <w:rStyle w:val="CharSectno"/>
        </w:rPr>
        <w:t>2</w:t>
      </w:r>
      <w:r>
        <w:rPr>
          <w:snapToGrid w:val="0"/>
        </w:rPr>
        <w:t>.</w:t>
      </w:r>
      <w:r>
        <w:rPr>
          <w:snapToGrid w:val="0"/>
        </w:rPr>
        <w:tab/>
        <w:t>Commencement</w:t>
      </w:r>
      <w:bookmarkEnd w:id="1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14" w:name="_Toc389745168"/>
      <w:r>
        <w:rPr>
          <w:rStyle w:val="CharSectno"/>
        </w:rPr>
        <w:t>5</w:t>
      </w:r>
      <w:r>
        <w:rPr>
          <w:snapToGrid w:val="0"/>
        </w:rPr>
        <w:t>.</w:t>
      </w:r>
      <w:r>
        <w:rPr>
          <w:snapToGrid w:val="0"/>
        </w:rPr>
        <w:tab/>
        <w:t>Interpretation</w:t>
      </w:r>
      <w:bookmarkEnd w:id="1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15" w:name="_Toc389745169"/>
      <w:r>
        <w:rPr>
          <w:rStyle w:val="CharSectno"/>
        </w:rPr>
        <w:t>6</w:t>
      </w:r>
      <w:r>
        <w:rPr>
          <w:snapToGrid w:val="0"/>
        </w:rPr>
        <w:t>.</w:t>
      </w:r>
      <w:r>
        <w:rPr>
          <w:snapToGrid w:val="0"/>
        </w:rPr>
        <w:tab/>
        <w:t>Construction</w:t>
      </w:r>
      <w:bookmarkEnd w:id="1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6" w:name="_Toc389745170"/>
      <w:r>
        <w:rPr>
          <w:rStyle w:val="CharSectno"/>
        </w:rPr>
        <w:t>6A</w:t>
      </w:r>
      <w:r>
        <w:rPr>
          <w:snapToGrid w:val="0"/>
        </w:rPr>
        <w:t>.</w:t>
      </w:r>
      <w:r>
        <w:rPr>
          <w:snapToGrid w:val="0"/>
        </w:rPr>
        <w:tab/>
        <w:t>Crown bound</w:t>
      </w:r>
      <w:bookmarkEnd w:id="1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7" w:name="_Toc389745171"/>
      <w:r>
        <w:rPr>
          <w:rStyle w:val="CharSectno"/>
        </w:rPr>
        <w:t>7</w:t>
      </w:r>
      <w:r>
        <w:rPr>
          <w:snapToGrid w:val="0"/>
        </w:rPr>
        <w:t>.</w:t>
      </w:r>
      <w:r>
        <w:rPr>
          <w:snapToGrid w:val="0"/>
        </w:rPr>
        <w:tab/>
        <w:t>Administration</w:t>
      </w:r>
      <w:bookmarkEnd w:id="1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18" w:name="_Toc389745172"/>
      <w:r>
        <w:rPr>
          <w:rStyle w:val="CharSectno"/>
        </w:rPr>
        <w:t>7A</w:t>
      </w:r>
      <w:r>
        <w:t>.</w:t>
      </w:r>
      <w:r>
        <w:tab/>
        <w:t>Application: industrial hemp, industrial hemp seed and processed industrial hemp</w:t>
      </w:r>
      <w:bookmarkEnd w:id="1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9" w:name="_Toc389745173"/>
      <w:r>
        <w:rPr>
          <w:rStyle w:val="CharPartNo"/>
        </w:rPr>
        <w:t>Part II</w:t>
      </w:r>
      <w:r>
        <w:rPr>
          <w:rStyle w:val="CharDivNo"/>
        </w:rPr>
        <w:t> </w:t>
      </w:r>
      <w:r>
        <w:t>—</w:t>
      </w:r>
      <w:r>
        <w:rPr>
          <w:rStyle w:val="CharDivText"/>
        </w:rPr>
        <w:t> </w:t>
      </w:r>
      <w:r>
        <w:rPr>
          <w:rStyle w:val="CharPartText"/>
        </w:rPr>
        <w:t>Poisons Advisory Committee</w:t>
      </w:r>
      <w:bookmarkEnd w:id="19"/>
      <w:r>
        <w:rPr>
          <w:rStyle w:val="CharPartText"/>
        </w:rPr>
        <w:t xml:space="preserve"> </w:t>
      </w:r>
    </w:p>
    <w:p>
      <w:pPr>
        <w:pStyle w:val="Heading5"/>
        <w:rPr>
          <w:snapToGrid w:val="0"/>
        </w:rPr>
      </w:pPr>
      <w:bookmarkStart w:id="20" w:name="_Toc389745174"/>
      <w:r>
        <w:rPr>
          <w:rStyle w:val="CharSectno"/>
        </w:rPr>
        <w:t>8</w:t>
      </w:r>
      <w:r>
        <w:rPr>
          <w:snapToGrid w:val="0"/>
        </w:rPr>
        <w:t>.</w:t>
      </w:r>
      <w:r>
        <w:rPr>
          <w:snapToGrid w:val="0"/>
        </w:rPr>
        <w:tab/>
        <w:t>Constitution of Poisons Advisory Committee</w:t>
      </w:r>
      <w:bookmarkEnd w:id="2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21" w:name="_Toc389745175"/>
      <w:r>
        <w:rPr>
          <w:rStyle w:val="CharSectno"/>
        </w:rPr>
        <w:t>9</w:t>
      </w:r>
      <w:r>
        <w:rPr>
          <w:snapToGrid w:val="0"/>
        </w:rPr>
        <w:t>.</w:t>
      </w:r>
      <w:r>
        <w:rPr>
          <w:snapToGrid w:val="0"/>
        </w:rPr>
        <w:tab/>
        <w:t>Procedure on default of nomination</w:t>
      </w:r>
      <w:bookmarkEnd w:id="2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2" w:name="_Toc389745176"/>
      <w:r>
        <w:rPr>
          <w:rStyle w:val="CharSectno"/>
        </w:rPr>
        <w:t>10</w:t>
      </w:r>
      <w:r>
        <w:rPr>
          <w:snapToGrid w:val="0"/>
        </w:rPr>
        <w:t>.</w:t>
      </w:r>
      <w:r>
        <w:rPr>
          <w:snapToGrid w:val="0"/>
        </w:rPr>
        <w:tab/>
        <w:t>Term of office of nominee member</w:t>
      </w:r>
      <w:bookmarkEnd w:id="2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3" w:name="_Toc389745177"/>
      <w:r>
        <w:rPr>
          <w:rStyle w:val="CharSectno"/>
        </w:rPr>
        <w:t>11</w:t>
      </w:r>
      <w:r>
        <w:rPr>
          <w:snapToGrid w:val="0"/>
        </w:rPr>
        <w:t>.</w:t>
      </w:r>
      <w:r>
        <w:rPr>
          <w:snapToGrid w:val="0"/>
        </w:rPr>
        <w:tab/>
        <w:t>Vacation of office</w:t>
      </w:r>
      <w:bookmarkEnd w:id="2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24" w:name="_Toc389745178"/>
      <w:r>
        <w:rPr>
          <w:rStyle w:val="CharSectno"/>
        </w:rPr>
        <w:t>12</w:t>
      </w:r>
      <w:r>
        <w:rPr>
          <w:snapToGrid w:val="0"/>
        </w:rPr>
        <w:t>.</w:t>
      </w:r>
      <w:r>
        <w:rPr>
          <w:snapToGrid w:val="0"/>
        </w:rPr>
        <w:tab/>
        <w:t>Dismissal of members</w:t>
      </w:r>
      <w:bookmarkEnd w:id="2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25" w:name="_Toc389745179"/>
      <w:r>
        <w:rPr>
          <w:rStyle w:val="CharSectno"/>
        </w:rPr>
        <w:t>13</w:t>
      </w:r>
      <w:r>
        <w:rPr>
          <w:snapToGrid w:val="0"/>
        </w:rPr>
        <w:t>.</w:t>
      </w:r>
      <w:r>
        <w:rPr>
          <w:snapToGrid w:val="0"/>
        </w:rPr>
        <w:tab/>
        <w:t>Leave of absence</w:t>
      </w:r>
      <w:bookmarkEnd w:id="2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26" w:name="_Toc389745180"/>
      <w:r>
        <w:rPr>
          <w:rStyle w:val="CharSectno"/>
        </w:rPr>
        <w:t>14</w:t>
      </w:r>
      <w:r>
        <w:rPr>
          <w:snapToGrid w:val="0"/>
        </w:rPr>
        <w:t>.</w:t>
      </w:r>
      <w:r>
        <w:rPr>
          <w:snapToGrid w:val="0"/>
        </w:rPr>
        <w:tab/>
        <w:t>Deputies of members</w:t>
      </w:r>
      <w:bookmarkEnd w:id="2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27" w:name="_Toc389745181"/>
      <w:r>
        <w:rPr>
          <w:rStyle w:val="CharSectno"/>
        </w:rPr>
        <w:t>15</w:t>
      </w:r>
      <w:r>
        <w:rPr>
          <w:snapToGrid w:val="0"/>
        </w:rPr>
        <w:t>.</w:t>
      </w:r>
      <w:r>
        <w:rPr>
          <w:snapToGrid w:val="0"/>
        </w:rPr>
        <w:tab/>
        <w:t>Acceptance of office</w:t>
      </w:r>
      <w:bookmarkEnd w:id="27"/>
      <w:r>
        <w:rPr>
          <w:snapToGrid w:val="0"/>
        </w:rPr>
        <w:t xml:space="preserve"> </w:t>
      </w:r>
    </w:p>
    <w:p>
      <w:pPr>
        <w:pStyle w:val="Subsection"/>
        <w:rPr>
          <w:snapToGrid w:val="0"/>
        </w:rPr>
      </w:pPr>
      <w:r>
        <w:rPr>
          <w:snapToGrid w:val="0"/>
        </w:rPr>
        <w:tab/>
      </w:r>
      <w:r>
        <w:rPr>
          <w:snapToGrid w:val="0"/>
        </w:rPr>
        <w:tab/>
        <w:t>Acceptance of or acting in the office of member or deputy member of the Advisory Committee by any person shall not of itself render the provisions of Part</w:t>
      </w:r>
      <w:del w:id="28" w:author="svcMRProcess" w:date="2018-09-07T02:59:00Z">
        <w:r>
          <w:rPr>
            <w:snapToGrid w:val="0"/>
          </w:rPr>
          <w:delText xml:space="preserve"> </w:delText>
        </w:r>
      </w:del>
      <w:ins w:id="29" w:author="svcMRProcess" w:date="2018-09-07T02:59:00Z">
        <w:r>
          <w:rPr>
            <w:snapToGrid w:val="0"/>
          </w:rPr>
          <w:t> </w:t>
        </w:r>
      </w:ins>
      <w:r>
        <w:rPr>
          <w:snapToGrid w:val="0"/>
        </w:rPr>
        <w:t xml:space="preserve">3 of the </w:t>
      </w:r>
      <w:r>
        <w:rPr>
          <w:i/>
          <w:snapToGrid w:val="0"/>
        </w:rPr>
        <w:t>Public Sector Management Act 1994</w:t>
      </w:r>
      <w:r>
        <w:rPr>
          <w:snapToGrid w:val="0"/>
        </w:rPr>
        <w:t xml:space="preserve">, or any other Act applying to persons as officers of the </w:t>
      </w:r>
      <w:del w:id="30" w:author="svcMRProcess" w:date="2018-09-07T02:59:00Z">
        <w:r>
          <w:rPr>
            <w:snapToGrid w:val="0"/>
          </w:rPr>
          <w:delText>public service</w:delText>
        </w:r>
      </w:del>
      <w:ins w:id="31" w:author="svcMRProcess" w:date="2018-09-07T02:59:00Z">
        <w:r>
          <w:rPr>
            <w:snapToGrid w:val="0"/>
          </w:rPr>
          <w:t>Public Service</w:t>
        </w:r>
      </w:ins>
      <w:r>
        <w:rPr>
          <w:snapToGrid w:val="0"/>
        </w:rPr>
        <w:t xml:space="preserv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32" w:name="_Toc389745182"/>
      <w:r>
        <w:rPr>
          <w:rStyle w:val="CharSectno"/>
        </w:rPr>
        <w:t>16</w:t>
      </w:r>
      <w:r>
        <w:rPr>
          <w:snapToGrid w:val="0"/>
        </w:rPr>
        <w:t>.</w:t>
      </w:r>
      <w:r>
        <w:rPr>
          <w:snapToGrid w:val="0"/>
        </w:rPr>
        <w:tab/>
        <w:t>Remuneration of members</w:t>
      </w:r>
      <w:bookmarkEnd w:id="32"/>
      <w:r>
        <w:rPr>
          <w:snapToGrid w:val="0"/>
        </w:rPr>
        <w:t xml:space="preserve"> </w:t>
      </w:r>
    </w:p>
    <w:p>
      <w:pPr>
        <w:pStyle w:val="Subsection"/>
        <w:rPr>
          <w:snapToGrid w:val="0"/>
        </w:rPr>
      </w:pPr>
      <w:r>
        <w:rPr>
          <w:snapToGrid w:val="0"/>
        </w:rPr>
        <w:tab/>
      </w:r>
      <w:r>
        <w:rPr>
          <w:snapToGrid w:val="0"/>
        </w:rPr>
        <w:tab/>
        <w:t xml:space="preserve">The members of the Advisory Committee and their deputies, other than those members and deputies who are officers in the </w:t>
      </w:r>
      <w:del w:id="33" w:author="svcMRProcess" w:date="2018-09-07T02:59:00Z">
        <w:r>
          <w:rPr>
            <w:snapToGrid w:val="0"/>
            <w:spacing w:val="-3"/>
          </w:rPr>
          <w:delText>public service</w:delText>
        </w:r>
      </w:del>
      <w:ins w:id="34" w:author="svcMRProcess" w:date="2018-09-07T02:59:00Z">
        <w:r>
          <w:rPr>
            <w:snapToGrid w:val="0"/>
          </w:rPr>
          <w:t>Public Service</w:t>
        </w:r>
      </w:ins>
      <w:r>
        <w:rPr>
          <w:snapToGrid w:val="0"/>
        </w:rPr>
        <w:t xml:space="preserv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35" w:name="_Toc389745183"/>
      <w:r>
        <w:rPr>
          <w:rStyle w:val="CharSectno"/>
        </w:rPr>
        <w:t>17</w:t>
      </w:r>
      <w:r>
        <w:rPr>
          <w:snapToGrid w:val="0"/>
        </w:rPr>
        <w:t>.</w:t>
      </w:r>
      <w:r>
        <w:rPr>
          <w:snapToGrid w:val="0"/>
        </w:rPr>
        <w:tab/>
        <w:t>Meetings of Advisory Committee</w:t>
      </w:r>
      <w:bookmarkEnd w:id="35"/>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36" w:name="_Toc389745184"/>
      <w:r>
        <w:rPr>
          <w:rStyle w:val="CharSectno"/>
        </w:rPr>
        <w:t>18</w:t>
      </w:r>
      <w:r>
        <w:rPr>
          <w:snapToGrid w:val="0"/>
        </w:rPr>
        <w:t>.</w:t>
      </w:r>
      <w:r>
        <w:rPr>
          <w:snapToGrid w:val="0"/>
        </w:rPr>
        <w:tab/>
        <w:t>Officers of Advisory Committee</w:t>
      </w:r>
      <w:bookmarkEnd w:id="36"/>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Any person so appointed may, if required by the terms of his appointment to devote the whole of his time to the service of the Advisory Committee, be appointed under and be subject to the provisions of Part</w:t>
      </w:r>
      <w:del w:id="37" w:author="svcMRProcess" w:date="2018-09-07T02:59:00Z">
        <w:r>
          <w:rPr>
            <w:snapToGrid w:val="0"/>
          </w:rPr>
          <w:delText xml:space="preserve"> </w:delText>
        </w:r>
      </w:del>
      <w:ins w:id="38" w:author="svcMRProcess" w:date="2018-09-07T02:59:00Z">
        <w:r>
          <w:rPr>
            <w:snapToGrid w:val="0"/>
          </w:rPr>
          <w:t> </w:t>
        </w:r>
      </w:ins>
      <w:r>
        <w:rPr>
          <w:snapToGrid w:val="0"/>
        </w:rPr>
        <w:t xml:space="preserve">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39" w:name="_Toc389745185"/>
      <w:r>
        <w:rPr>
          <w:rStyle w:val="CharSectno"/>
        </w:rPr>
        <w:t>19</w:t>
      </w:r>
      <w:r>
        <w:rPr>
          <w:snapToGrid w:val="0"/>
        </w:rPr>
        <w:t>.</w:t>
      </w:r>
      <w:r>
        <w:rPr>
          <w:snapToGrid w:val="0"/>
        </w:rPr>
        <w:tab/>
        <w:t>Functions of Advisory Committee</w:t>
      </w:r>
      <w:bookmarkEnd w:id="39"/>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40" w:name="_Toc389745186"/>
      <w:r>
        <w:rPr>
          <w:rStyle w:val="CharPartNo"/>
        </w:rPr>
        <w:t>Part III</w:t>
      </w:r>
      <w:r>
        <w:t> — </w:t>
      </w:r>
      <w:r>
        <w:rPr>
          <w:rStyle w:val="CharPartText"/>
        </w:rPr>
        <w:t>Poisons and other substances</w:t>
      </w:r>
      <w:bookmarkEnd w:id="40"/>
      <w:r>
        <w:rPr>
          <w:rStyle w:val="CharPartText"/>
        </w:rPr>
        <w:t xml:space="preserve"> </w:t>
      </w:r>
    </w:p>
    <w:p>
      <w:pPr>
        <w:pStyle w:val="Heading3"/>
        <w:rPr>
          <w:snapToGrid w:val="0"/>
        </w:rPr>
      </w:pPr>
      <w:bookmarkStart w:id="41" w:name="_Toc389745187"/>
      <w:r>
        <w:rPr>
          <w:rStyle w:val="CharDivNo"/>
        </w:rPr>
        <w:t>Division 1</w:t>
      </w:r>
      <w:r>
        <w:rPr>
          <w:snapToGrid w:val="0"/>
        </w:rPr>
        <w:t> — </w:t>
      </w:r>
      <w:r>
        <w:rPr>
          <w:rStyle w:val="CharDivText"/>
        </w:rPr>
        <w:t>Classification</w:t>
      </w:r>
      <w:bookmarkEnd w:id="41"/>
      <w:r>
        <w:rPr>
          <w:rStyle w:val="CharDivText"/>
        </w:rPr>
        <w:t xml:space="preserve"> </w:t>
      </w:r>
    </w:p>
    <w:p>
      <w:pPr>
        <w:pStyle w:val="Heading5"/>
        <w:rPr>
          <w:snapToGrid w:val="0"/>
        </w:rPr>
      </w:pPr>
      <w:bookmarkStart w:id="42" w:name="_Toc389745188"/>
      <w:r>
        <w:rPr>
          <w:rStyle w:val="CharSectno"/>
        </w:rPr>
        <w:t>20</w:t>
      </w:r>
      <w:r>
        <w:rPr>
          <w:snapToGrid w:val="0"/>
        </w:rPr>
        <w:t>.</w:t>
      </w:r>
      <w:r>
        <w:rPr>
          <w:snapToGrid w:val="0"/>
        </w:rPr>
        <w:tab/>
        <w:t>Declaration of poisons</w:t>
      </w:r>
      <w:bookmarkEnd w:id="42"/>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43" w:name="_Toc389745189"/>
      <w:r>
        <w:rPr>
          <w:rStyle w:val="CharSectno"/>
        </w:rPr>
        <w:t>20A</w:t>
      </w:r>
      <w:r>
        <w:rPr>
          <w:snapToGrid w:val="0"/>
        </w:rPr>
        <w:t>.</w:t>
      </w:r>
      <w:r>
        <w:rPr>
          <w:snapToGrid w:val="0"/>
        </w:rPr>
        <w:tab/>
        <w:t>How poisons may be identified in Schedules</w:t>
      </w:r>
      <w:bookmarkEnd w:id="43"/>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44" w:name="_Toc389745190"/>
      <w:r>
        <w:rPr>
          <w:rStyle w:val="CharSectno"/>
        </w:rPr>
        <w:t>21</w:t>
      </w:r>
      <w:r>
        <w:rPr>
          <w:snapToGrid w:val="0"/>
        </w:rPr>
        <w:t>.</w:t>
      </w:r>
      <w:r>
        <w:rPr>
          <w:snapToGrid w:val="0"/>
        </w:rPr>
        <w:tab/>
        <w:t>Amendment of Appendix A</w:t>
      </w:r>
      <w:bookmarkEnd w:id="44"/>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45" w:name="_Toc389745191"/>
      <w:r>
        <w:rPr>
          <w:rStyle w:val="CharSectno"/>
        </w:rPr>
        <w:t>21A</w:t>
      </w:r>
      <w:r>
        <w:rPr>
          <w:snapToGrid w:val="0"/>
        </w:rPr>
        <w:t>.</w:t>
      </w:r>
      <w:r>
        <w:rPr>
          <w:snapToGrid w:val="0"/>
        </w:rPr>
        <w:tab/>
        <w:t>Exemption of substances from Act</w:t>
      </w:r>
      <w:bookmarkEnd w:id="45"/>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46" w:name="_Toc389745192"/>
      <w:r>
        <w:rPr>
          <w:rStyle w:val="CharSectno"/>
        </w:rPr>
        <w:t>22</w:t>
      </w:r>
      <w:r>
        <w:rPr>
          <w:snapToGrid w:val="0"/>
        </w:rPr>
        <w:t>.</w:t>
      </w:r>
      <w:r>
        <w:rPr>
          <w:snapToGrid w:val="0"/>
        </w:rPr>
        <w:tab/>
        <w:t>Sale of any poison may be prohibited</w:t>
      </w:r>
      <w:bookmarkEnd w:id="46"/>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47" w:name="_Toc389745193"/>
      <w:r>
        <w:rPr>
          <w:rStyle w:val="CharSectno"/>
        </w:rPr>
        <w:t>22A</w:t>
      </w:r>
      <w:r>
        <w:rPr>
          <w:snapToGrid w:val="0"/>
        </w:rPr>
        <w:t>.</w:t>
      </w:r>
      <w:r>
        <w:rPr>
          <w:snapToGrid w:val="0"/>
        </w:rPr>
        <w:tab/>
        <w:t>Specified drugs</w:t>
      </w:r>
      <w:bookmarkEnd w:id="47"/>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48" w:name="_Toc389745194"/>
      <w:r>
        <w:rPr>
          <w:rStyle w:val="CharDivNo"/>
        </w:rPr>
        <w:t>Division 2</w:t>
      </w:r>
      <w:r>
        <w:rPr>
          <w:snapToGrid w:val="0"/>
        </w:rPr>
        <w:t> — </w:t>
      </w:r>
      <w:r>
        <w:rPr>
          <w:rStyle w:val="CharDivText"/>
        </w:rPr>
        <w:t>Sale of poisons</w:t>
      </w:r>
      <w:bookmarkEnd w:id="48"/>
      <w:r>
        <w:rPr>
          <w:rStyle w:val="CharDivText"/>
        </w:rPr>
        <w:t xml:space="preserve"> </w:t>
      </w:r>
    </w:p>
    <w:p>
      <w:pPr>
        <w:pStyle w:val="Heading5"/>
        <w:rPr>
          <w:snapToGrid w:val="0"/>
        </w:rPr>
      </w:pPr>
      <w:bookmarkStart w:id="49" w:name="_Toc389745195"/>
      <w:r>
        <w:rPr>
          <w:rStyle w:val="CharSectno"/>
        </w:rPr>
        <w:t>23</w:t>
      </w:r>
      <w:r>
        <w:rPr>
          <w:snapToGrid w:val="0"/>
        </w:rPr>
        <w:t>.</w:t>
      </w:r>
      <w:r>
        <w:rPr>
          <w:snapToGrid w:val="0"/>
        </w:rPr>
        <w:tab/>
        <w:t>Persons authorised to sell poisons</w:t>
      </w:r>
      <w:bookmarkEnd w:id="49"/>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50" w:name="_Toc389745196"/>
      <w:r>
        <w:rPr>
          <w:rStyle w:val="CharSectno"/>
        </w:rPr>
        <w:t>24</w:t>
      </w:r>
      <w:r>
        <w:rPr>
          <w:snapToGrid w:val="0"/>
        </w:rPr>
        <w:t>.</w:t>
      </w:r>
      <w:r>
        <w:rPr>
          <w:snapToGrid w:val="0"/>
        </w:rPr>
        <w:tab/>
        <w:t>Licences to sell poisons</w:t>
      </w:r>
      <w:bookmarkEnd w:id="50"/>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w:t>
      </w:r>
      <w:del w:id="51" w:author="svcMRProcess" w:date="2018-09-07T02:59:00Z">
        <w:r>
          <w:delText>) and</w:delText>
        </w:r>
      </w:del>
      <w:ins w:id="52" w:author="svcMRProcess" w:date="2018-09-07T02:59:00Z">
        <w:r>
          <w:t>),</w:t>
        </w:r>
      </w:ins>
      <w:r>
        <w:t xml:space="preserve">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53" w:name="_Toc389745197"/>
      <w:r>
        <w:rPr>
          <w:rStyle w:val="CharSectno"/>
        </w:rPr>
        <w:t>25</w:t>
      </w:r>
      <w:r>
        <w:rPr>
          <w:snapToGrid w:val="0"/>
        </w:rPr>
        <w:t>.</w:t>
      </w:r>
      <w:r>
        <w:rPr>
          <w:snapToGrid w:val="0"/>
        </w:rPr>
        <w:tab/>
        <w:t>Permits to purchase poisons for specified purposes</w:t>
      </w:r>
      <w:bookmarkEnd w:id="5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54" w:name="_Toc389745198"/>
      <w:r>
        <w:rPr>
          <w:rStyle w:val="CharSectno"/>
        </w:rPr>
        <w:t>26</w:t>
      </w:r>
      <w:r>
        <w:rPr>
          <w:snapToGrid w:val="0"/>
        </w:rPr>
        <w:t>.</w:t>
      </w:r>
      <w:r>
        <w:rPr>
          <w:snapToGrid w:val="0"/>
        </w:rPr>
        <w:tab/>
        <w:t>Form of licences and permits</w:t>
      </w:r>
      <w:bookmarkEnd w:id="5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55" w:name="_Toc389745199"/>
      <w:r>
        <w:rPr>
          <w:rStyle w:val="CharSectno"/>
        </w:rPr>
        <w:t>26A</w:t>
      </w:r>
      <w:r>
        <w:rPr>
          <w:snapToGrid w:val="0"/>
        </w:rPr>
        <w:t>.</w:t>
      </w:r>
      <w:r>
        <w:rPr>
          <w:snapToGrid w:val="0"/>
        </w:rPr>
        <w:tab/>
        <w:t>Conditions</w:t>
      </w:r>
      <w:bookmarkEnd w:id="5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56" w:name="_Toc389745200"/>
      <w:r>
        <w:rPr>
          <w:rStyle w:val="CharSectno"/>
        </w:rPr>
        <w:t>26B</w:t>
      </w:r>
      <w:r>
        <w:rPr>
          <w:snapToGrid w:val="0"/>
        </w:rPr>
        <w:t>.</w:t>
      </w:r>
      <w:r>
        <w:rPr>
          <w:snapToGrid w:val="0"/>
        </w:rPr>
        <w:tab/>
        <w:t>Duration of licences and permits</w:t>
      </w:r>
      <w:bookmarkEnd w:id="5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57" w:name="_Toc389745201"/>
      <w:r>
        <w:rPr>
          <w:rStyle w:val="CharSectno"/>
        </w:rPr>
        <w:t>27</w:t>
      </w:r>
      <w:r>
        <w:rPr>
          <w:snapToGrid w:val="0"/>
        </w:rPr>
        <w:t>.</w:t>
      </w:r>
      <w:r>
        <w:rPr>
          <w:snapToGrid w:val="0"/>
        </w:rPr>
        <w:tab/>
        <w:t>Fees for licences, permits and renewals</w:t>
      </w:r>
      <w:bookmarkEnd w:id="5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58" w:name="_Toc389745202"/>
      <w:r>
        <w:rPr>
          <w:rStyle w:val="CharSectno"/>
        </w:rPr>
        <w:t>28</w:t>
      </w:r>
      <w:r>
        <w:rPr>
          <w:snapToGrid w:val="0"/>
        </w:rPr>
        <w:t>.</w:t>
      </w:r>
      <w:r>
        <w:rPr>
          <w:snapToGrid w:val="0"/>
        </w:rPr>
        <w:tab/>
      </w:r>
      <w:r>
        <w:t xml:space="preserve">CEO </w:t>
      </w:r>
      <w:r>
        <w:rPr>
          <w:snapToGrid w:val="0"/>
        </w:rPr>
        <w:t>may cancel, suspend or revoke licence or permit</w:t>
      </w:r>
      <w:bookmarkEnd w:id="5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59" w:name="_Toc389745203"/>
      <w:r>
        <w:rPr>
          <w:rStyle w:val="CharSectno"/>
        </w:rPr>
        <w:t>29</w:t>
      </w:r>
      <w:r>
        <w:rPr>
          <w:snapToGrid w:val="0"/>
        </w:rPr>
        <w:t>.</w:t>
      </w:r>
      <w:r>
        <w:rPr>
          <w:snapToGrid w:val="0"/>
        </w:rPr>
        <w:tab/>
      </w:r>
      <w:del w:id="60" w:author="svcMRProcess" w:date="2018-09-07T02:59:00Z">
        <w:r>
          <w:rPr>
            <w:snapToGrid w:val="0"/>
          </w:rPr>
          <w:delText>Appeal against</w:delText>
        </w:r>
      </w:del>
      <w:ins w:id="61" w:author="svcMRProcess" w:date="2018-09-07T02:59:00Z">
        <w:r>
          <w:rPr>
            <w:snapToGrid w:val="0"/>
          </w:rPr>
          <w:t>Application for review of</w:t>
        </w:r>
      </w:ins>
      <w:r>
        <w:rPr>
          <w:snapToGrid w:val="0"/>
        </w:rPr>
        <w:t xml:space="preserve"> order of </w:t>
      </w:r>
      <w:r>
        <w:t>CEO</w:t>
      </w:r>
      <w:bookmarkEnd w:id="5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62" w:name="_Toc389745204"/>
      <w:r>
        <w:rPr>
          <w:rStyle w:val="CharSectno"/>
        </w:rPr>
        <w:t>30</w:t>
      </w:r>
      <w:r>
        <w:rPr>
          <w:snapToGrid w:val="0"/>
        </w:rPr>
        <w:t>.</w:t>
      </w:r>
      <w:r>
        <w:rPr>
          <w:snapToGrid w:val="0"/>
        </w:rPr>
        <w:tab/>
        <w:t>Licence not to be granted to company or friendly society</w:t>
      </w:r>
      <w:bookmarkEnd w:id="62"/>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63" w:name="_Toc389745205"/>
      <w:r>
        <w:rPr>
          <w:rStyle w:val="CharDivNo"/>
        </w:rPr>
        <w:t>Division 3</w:t>
      </w:r>
      <w:r>
        <w:rPr>
          <w:snapToGrid w:val="0"/>
        </w:rPr>
        <w:t> — </w:t>
      </w:r>
      <w:r>
        <w:rPr>
          <w:rStyle w:val="CharDivText"/>
        </w:rPr>
        <w:t>General provisions</w:t>
      </w:r>
      <w:bookmarkEnd w:id="63"/>
      <w:r>
        <w:rPr>
          <w:rStyle w:val="CharDivText"/>
        </w:rPr>
        <w:t xml:space="preserve"> </w:t>
      </w:r>
    </w:p>
    <w:p>
      <w:pPr>
        <w:pStyle w:val="Heading5"/>
        <w:rPr>
          <w:snapToGrid w:val="0"/>
        </w:rPr>
      </w:pPr>
      <w:bookmarkStart w:id="64" w:name="_Toc389745206"/>
      <w:r>
        <w:rPr>
          <w:rStyle w:val="CharSectno"/>
        </w:rPr>
        <w:t>31</w:t>
      </w:r>
      <w:r>
        <w:rPr>
          <w:snapToGrid w:val="0"/>
        </w:rPr>
        <w:t>.</w:t>
      </w:r>
      <w:r>
        <w:rPr>
          <w:snapToGrid w:val="0"/>
        </w:rPr>
        <w:tab/>
        <w:t>Sales of poison to be recorded in a book</w:t>
      </w:r>
      <w:bookmarkEnd w:id="64"/>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65" w:name="_Toc389745207"/>
      <w:r>
        <w:rPr>
          <w:rStyle w:val="CharSectno"/>
        </w:rPr>
        <w:t>32</w:t>
      </w:r>
      <w:r>
        <w:rPr>
          <w:snapToGrid w:val="0"/>
        </w:rPr>
        <w:t>.</w:t>
      </w:r>
      <w:r>
        <w:rPr>
          <w:snapToGrid w:val="0"/>
        </w:rPr>
        <w:tab/>
        <w:t>Unauthorised sales of poisons</w:t>
      </w:r>
      <w:bookmarkEnd w:id="65"/>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66" w:name="_Toc389745208"/>
      <w:r>
        <w:rPr>
          <w:rStyle w:val="CharSectno"/>
        </w:rPr>
        <w:t>33</w:t>
      </w:r>
      <w:r>
        <w:rPr>
          <w:snapToGrid w:val="0"/>
        </w:rPr>
        <w:t>.</w:t>
      </w:r>
      <w:r>
        <w:rPr>
          <w:snapToGrid w:val="0"/>
        </w:rPr>
        <w:tab/>
        <w:t>Wholesaler not to sell by retail</w:t>
      </w:r>
      <w:bookmarkEnd w:id="66"/>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67" w:name="_Toc389745209"/>
      <w:r>
        <w:rPr>
          <w:rStyle w:val="CharSectno"/>
        </w:rPr>
        <w:t>34</w:t>
      </w:r>
      <w:r>
        <w:rPr>
          <w:snapToGrid w:val="0"/>
        </w:rPr>
        <w:t>.</w:t>
      </w:r>
      <w:r>
        <w:rPr>
          <w:snapToGrid w:val="0"/>
        </w:rPr>
        <w:tab/>
        <w:t>Sales to certain persons prohibited</w:t>
      </w:r>
      <w:bookmarkEnd w:id="67"/>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68" w:name="_Toc389745210"/>
      <w:r>
        <w:rPr>
          <w:rStyle w:val="CharSectno"/>
        </w:rPr>
        <w:t>35</w:t>
      </w:r>
      <w:r>
        <w:rPr>
          <w:snapToGrid w:val="0"/>
        </w:rPr>
        <w:t>.</w:t>
      </w:r>
      <w:r>
        <w:rPr>
          <w:snapToGrid w:val="0"/>
        </w:rPr>
        <w:tab/>
        <w:t>Making false declarations</w:t>
      </w:r>
      <w:bookmarkEnd w:id="68"/>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69" w:name="_Toc389745211"/>
      <w:r>
        <w:rPr>
          <w:rStyle w:val="CharSectno"/>
        </w:rPr>
        <w:t>36</w:t>
      </w:r>
      <w:r>
        <w:rPr>
          <w:snapToGrid w:val="0"/>
        </w:rPr>
        <w:t>.</w:t>
      </w:r>
      <w:r>
        <w:rPr>
          <w:snapToGrid w:val="0"/>
        </w:rPr>
        <w:tab/>
        <w:t>Drugs not to be used for self administration</w:t>
      </w:r>
      <w:bookmarkEnd w:id="69"/>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70" w:name="_Toc389745212"/>
      <w:r>
        <w:rPr>
          <w:rStyle w:val="CharSectno"/>
        </w:rPr>
        <w:t>36A</w:t>
      </w:r>
      <w:r>
        <w:rPr>
          <w:snapToGrid w:val="0"/>
        </w:rPr>
        <w:t>.</w:t>
      </w:r>
      <w:r>
        <w:rPr>
          <w:snapToGrid w:val="0"/>
        </w:rPr>
        <w:tab/>
        <w:t>Defence for persons participating in the conduct of needle and syringe programmes</w:t>
      </w:r>
      <w:bookmarkEnd w:id="70"/>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71" w:name="_Toc389745213"/>
      <w:r>
        <w:rPr>
          <w:rStyle w:val="CharSectno"/>
        </w:rPr>
        <w:t>40</w:t>
      </w:r>
      <w:r>
        <w:rPr>
          <w:snapToGrid w:val="0"/>
        </w:rPr>
        <w:t>.</w:t>
      </w:r>
      <w:r>
        <w:rPr>
          <w:snapToGrid w:val="0"/>
        </w:rPr>
        <w:tab/>
        <w:t>Offences against this Part</w:t>
      </w:r>
      <w:bookmarkEnd w:id="71"/>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72" w:name="_Toc389745214"/>
      <w:r>
        <w:rPr>
          <w:rStyle w:val="CharPartNo"/>
        </w:rPr>
        <w:t>Part IV</w:t>
      </w:r>
      <w:r>
        <w:rPr>
          <w:rStyle w:val="CharDivNo"/>
        </w:rPr>
        <w:t> </w:t>
      </w:r>
      <w:r>
        <w:t>—</w:t>
      </w:r>
      <w:r>
        <w:rPr>
          <w:rStyle w:val="CharDivText"/>
        </w:rPr>
        <w:t> </w:t>
      </w:r>
      <w:r>
        <w:rPr>
          <w:rStyle w:val="CharPartText"/>
        </w:rPr>
        <w:t>Drugs of addiction</w:t>
      </w:r>
      <w:bookmarkEnd w:id="72"/>
      <w:r>
        <w:rPr>
          <w:rStyle w:val="CharPartText"/>
        </w:rPr>
        <w:t xml:space="preserve"> </w:t>
      </w:r>
    </w:p>
    <w:p>
      <w:pPr>
        <w:pStyle w:val="Heading5"/>
        <w:spacing w:before="240"/>
        <w:rPr>
          <w:snapToGrid w:val="0"/>
        </w:rPr>
      </w:pPr>
      <w:bookmarkStart w:id="73" w:name="_Toc389745215"/>
      <w:r>
        <w:rPr>
          <w:rStyle w:val="CharSectno"/>
        </w:rPr>
        <w:t>41</w:t>
      </w:r>
      <w:r>
        <w:rPr>
          <w:snapToGrid w:val="0"/>
        </w:rPr>
        <w:t>.</w:t>
      </w:r>
      <w:r>
        <w:rPr>
          <w:snapToGrid w:val="0"/>
        </w:rPr>
        <w:tab/>
        <w:t>Use of Schedule 9 poisons for research etc.</w:t>
      </w:r>
      <w:bookmarkEnd w:id="73"/>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74" w:name="_Toc389745216"/>
      <w:r>
        <w:rPr>
          <w:rStyle w:val="CharSectno"/>
        </w:rPr>
        <w:t>41A</w:t>
      </w:r>
      <w:r>
        <w:rPr>
          <w:snapToGrid w:val="0"/>
        </w:rPr>
        <w:t>.</w:t>
      </w:r>
      <w:r>
        <w:rPr>
          <w:snapToGrid w:val="0"/>
        </w:rPr>
        <w:tab/>
        <w:t>Licence to cultivate prohibited plants</w:t>
      </w:r>
      <w:bookmarkEnd w:id="74"/>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75" w:name="_Toc389745217"/>
      <w:r>
        <w:rPr>
          <w:rStyle w:val="CharSectno"/>
        </w:rPr>
        <w:t>44</w:t>
      </w:r>
      <w:r>
        <w:rPr>
          <w:snapToGrid w:val="0"/>
        </w:rPr>
        <w:t>.</w:t>
      </w:r>
      <w:r>
        <w:rPr>
          <w:snapToGrid w:val="0"/>
        </w:rPr>
        <w:tab/>
        <w:t>Offences generally against this Part</w:t>
      </w:r>
      <w:bookmarkEnd w:id="75"/>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76" w:name="_Toc389745218"/>
      <w:r>
        <w:rPr>
          <w:rStyle w:val="CharSectno"/>
        </w:rPr>
        <w:t>45</w:t>
      </w:r>
      <w:r>
        <w:rPr>
          <w:snapToGrid w:val="0"/>
        </w:rPr>
        <w:t>.</w:t>
      </w:r>
      <w:r>
        <w:rPr>
          <w:snapToGrid w:val="0"/>
        </w:rPr>
        <w:tab/>
        <w:t>Interpretation of “corresponding law”</w:t>
      </w:r>
      <w:bookmarkEnd w:id="76"/>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77" w:name="_Toc389745219"/>
      <w:r>
        <w:rPr>
          <w:rStyle w:val="CharPartNo"/>
        </w:rPr>
        <w:t>Part V</w:t>
      </w:r>
      <w:r>
        <w:rPr>
          <w:rStyle w:val="CharDivNo"/>
        </w:rPr>
        <w:t> </w:t>
      </w:r>
      <w:r>
        <w:t>—</w:t>
      </w:r>
      <w:r>
        <w:rPr>
          <w:rStyle w:val="CharDivText"/>
        </w:rPr>
        <w:t> </w:t>
      </w:r>
      <w:r>
        <w:rPr>
          <w:rStyle w:val="CharPartText"/>
        </w:rPr>
        <w:t>Miscellaneous provisions</w:t>
      </w:r>
      <w:bookmarkEnd w:id="77"/>
      <w:r>
        <w:rPr>
          <w:rStyle w:val="CharPartText"/>
        </w:rPr>
        <w:t xml:space="preserve"> </w:t>
      </w:r>
    </w:p>
    <w:p>
      <w:pPr>
        <w:pStyle w:val="Heading5"/>
        <w:spacing w:before="240"/>
        <w:rPr>
          <w:snapToGrid w:val="0"/>
        </w:rPr>
      </w:pPr>
      <w:bookmarkStart w:id="78" w:name="_Toc389745220"/>
      <w:r>
        <w:rPr>
          <w:rStyle w:val="CharSectno"/>
        </w:rPr>
        <w:t>46</w:t>
      </w:r>
      <w:r>
        <w:rPr>
          <w:snapToGrid w:val="0"/>
        </w:rPr>
        <w:t>.</w:t>
      </w:r>
      <w:r>
        <w:rPr>
          <w:snapToGrid w:val="0"/>
        </w:rPr>
        <w:tab/>
        <w:t>Containers of poisons to be marked or labelled</w:t>
      </w:r>
      <w:bookmarkEnd w:id="78"/>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79" w:name="_Toc389745221"/>
      <w:r>
        <w:rPr>
          <w:rStyle w:val="CharSectno"/>
        </w:rPr>
        <w:t>47</w:t>
      </w:r>
      <w:r>
        <w:rPr>
          <w:snapToGrid w:val="0"/>
        </w:rPr>
        <w:t>.</w:t>
      </w:r>
      <w:r>
        <w:rPr>
          <w:snapToGrid w:val="0"/>
        </w:rPr>
        <w:tab/>
        <w:t>Medicines for internal use not to be sold in certain packages or containers</w:t>
      </w:r>
      <w:bookmarkEnd w:id="79"/>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80" w:name="_Toc389745222"/>
      <w:r>
        <w:rPr>
          <w:rStyle w:val="CharSectno"/>
        </w:rPr>
        <w:t>48</w:t>
      </w:r>
      <w:r>
        <w:rPr>
          <w:snapToGrid w:val="0"/>
        </w:rPr>
        <w:t>.</w:t>
      </w:r>
      <w:r>
        <w:rPr>
          <w:snapToGrid w:val="0"/>
        </w:rPr>
        <w:tab/>
        <w:t>Prohibition against hawking, etc.</w:t>
      </w:r>
      <w:bookmarkEnd w:id="80"/>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81" w:name="_Toc389745223"/>
      <w:r>
        <w:rPr>
          <w:rStyle w:val="CharSectno"/>
        </w:rPr>
        <w:t>49</w:t>
      </w:r>
      <w:r>
        <w:rPr>
          <w:snapToGrid w:val="0"/>
        </w:rPr>
        <w:t>.</w:t>
      </w:r>
      <w:r>
        <w:rPr>
          <w:snapToGrid w:val="0"/>
        </w:rPr>
        <w:tab/>
        <w:t>Prohibition against selling by automatic machines</w:t>
      </w:r>
      <w:bookmarkEnd w:id="81"/>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82" w:name="_Toc389745224"/>
      <w:r>
        <w:rPr>
          <w:rStyle w:val="CharSectno"/>
        </w:rPr>
        <w:t>50</w:t>
      </w:r>
      <w:r>
        <w:rPr>
          <w:snapToGrid w:val="0"/>
        </w:rPr>
        <w:t>.</w:t>
      </w:r>
      <w:r>
        <w:rPr>
          <w:snapToGrid w:val="0"/>
        </w:rPr>
        <w:tab/>
        <w:t>Leaving poisons unlabelled an offence</w:t>
      </w:r>
      <w:bookmarkEnd w:id="82"/>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83" w:name="_Toc389745225"/>
      <w:r>
        <w:rPr>
          <w:rStyle w:val="CharPartNo"/>
        </w:rPr>
        <w:t>Part VI</w:t>
      </w:r>
      <w:r>
        <w:rPr>
          <w:rStyle w:val="CharDivNo"/>
        </w:rPr>
        <w:t> </w:t>
      </w:r>
      <w:r>
        <w:t>—</w:t>
      </w:r>
      <w:r>
        <w:rPr>
          <w:rStyle w:val="CharDivText"/>
        </w:rPr>
        <w:t> </w:t>
      </w:r>
      <w:r>
        <w:rPr>
          <w:rStyle w:val="CharPartText"/>
        </w:rPr>
        <w:t>Supplementary provisions</w:t>
      </w:r>
      <w:bookmarkEnd w:id="83"/>
      <w:r>
        <w:rPr>
          <w:rStyle w:val="CharPartText"/>
        </w:rPr>
        <w:t xml:space="preserve"> </w:t>
      </w:r>
    </w:p>
    <w:p>
      <w:pPr>
        <w:pStyle w:val="Heading5"/>
        <w:spacing w:before="180"/>
        <w:rPr>
          <w:snapToGrid w:val="0"/>
        </w:rPr>
      </w:pPr>
      <w:bookmarkStart w:id="84" w:name="_Toc389745226"/>
      <w:r>
        <w:rPr>
          <w:rStyle w:val="CharSectno"/>
        </w:rPr>
        <w:t>52</w:t>
      </w:r>
      <w:r>
        <w:rPr>
          <w:snapToGrid w:val="0"/>
        </w:rPr>
        <w:t>.</w:t>
      </w:r>
      <w:r>
        <w:rPr>
          <w:snapToGrid w:val="0"/>
        </w:rPr>
        <w:tab/>
        <w:t>Orders in Council may be cancelled or amended</w:t>
      </w:r>
      <w:bookmarkEnd w:id="84"/>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85" w:name="_Toc389745227"/>
      <w:r>
        <w:rPr>
          <w:rStyle w:val="CharSectno"/>
        </w:rPr>
        <w:t>52A</w:t>
      </w:r>
      <w:r>
        <w:rPr>
          <w:snapToGrid w:val="0"/>
        </w:rPr>
        <w:t>.</w:t>
      </w:r>
      <w:r>
        <w:rPr>
          <w:snapToGrid w:val="0"/>
        </w:rPr>
        <w:tab/>
        <w:t>Minister may declare a person to be an authorised officer</w:t>
      </w:r>
      <w:bookmarkEnd w:id="85"/>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86" w:name="_Toc389745228"/>
      <w:r>
        <w:rPr>
          <w:rStyle w:val="CharSectno"/>
        </w:rPr>
        <w:t>53</w:t>
      </w:r>
      <w:r>
        <w:rPr>
          <w:snapToGrid w:val="0"/>
        </w:rPr>
        <w:t>.</w:t>
      </w:r>
      <w:r>
        <w:rPr>
          <w:snapToGrid w:val="0"/>
        </w:rPr>
        <w:tab/>
        <w:t>Apprehension of offenders</w:t>
      </w:r>
      <w:bookmarkEnd w:id="86"/>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spacing w:before="80"/>
        <w:ind w:left="890" w:hanging="890"/>
      </w:pPr>
      <w:r>
        <w:tab/>
        <w:t xml:space="preserve">[Section 53 amended by No. 23 of 1966 s. 13; No. 48 of 1995 s. 30.] </w:t>
      </w:r>
    </w:p>
    <w:p>
      <w:pPr>
        <w:pStyle w:val="Heading5"/>
        <w:rPr>
          <w:snapToGrid w:val="0"/>
        </w:rPr>
      </w:pPr>
      <w:bookmarkStart w:id="87" w:name="_Toc389745229"/>
      <w:r>
        <w:rPr>
          <w:rStyle w:val="CharSectno"/>
        </w:rPr>
        <w:t>54</w:t>
      </w:r>
      <w:r>
        <w:rPr>
          <w:snapToGrid w:val="0"/>
        </w:rPr>
        <w:t>.</w:t>
      </w:r>
      <w:r>
        <w:rPr>
          <w:snapToGrid w:val="0"/>
        </w:rPr>
        <w:tab/>
        <w:t>Routine inspection</w:t>
      </w:r>
      <w:bookmarkEnd w:id="87"/>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88" w:name="_Toc389745230"/>
      <w:r>
        <w:rPr>
          <w:rStyle w:val="CharSectno"/>
        </w:rPr>
        <w:t>55</w:t>
      </w:r>
      <w:r>
        <w:rPr>
          <w:snapToGrid w:val="0"/>
        </w:rPr>
        <w:t>.</w:t>
      </w:r>
      <w:r>
        <w:rPr>
          <w:snapToGrid w:val="0"/>
        </w:rPr>
        <w:tab/>
        <w:t>Powers in respect of premises, vehicles or vessels if offence suspected of being committed</w:t>
      </w:r>
      <w:bookmarkEnd w:id="88"/>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89" w:name="_Toc389745231"/>
      <w:r>
        <w:rPr>
          <w:rStyle w:val="CharSectno"/>
        </w:rPr>
        <w:t>55A</w:t>
      </w:r>
      <w:r>
        <w:rPr>
          <w:snapToGrid w:val="0"/>
        </w:rPr>
        <w:t>.</w:t>
      </w:r>
      <w:r>
        <w:rPr>
          <w:snapToGrid w:val="0"/>
        </w:rPr>
        <w:tab/>
        <w:t>Warrants</w:t>
      </w:r>
      <w:bookmarkEnd w:id="89"/>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90" w:name="_Toc389745232"/>
      <w:r>
        <w:rPr>
          <w:rStyle w:val="CharSectno"/>
        </w:rPr>
        <w:t>55B</w:t>
      </w:r>
      <w:r>
        <w:rPr>
          <w:snapToGrid w:val="0"/>
        </w:rPr>
        <w:t>.</w:t>
      </w:r>
      <w:r>
        <w:rPr>
          <w:snapToGrid w:val="0"/>
        </w:rPr>
        <w:tab/>
        <w:t>Person not to hinder or obstruct authorised officer</w:t>
      </w:r>
      <w:bookmarkEnd w:id="90"/>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91" w:name="_Toc389745233"/>
      <w:r>
        <w:rPr>
          <w:rStyle w:val="CharSectno"/>
        </w:rPr>
        <w:t>55C</w:t>
      </w:r>
      <w:r>
        <w:rPr>
          <w:snapToGrid w:val="0"/>
        </w:rPr>
        <w:t>.</w:t>
      </w:r>
      <w:r>
        <w:rPr>
          <w:snapToGrid w:val="0"/>
        </w:rPr>
        <w:tab/>
        <w:t xml:space="preserve">Sections 54 to 55A do not derogate from the </w:t>
      </w:r>
      <w:r>
        <w:rPr>
          <w:i/>
          <w:snapToGrid w:val="0"/>
        </w:rPr>
        <w:t>Misuse of Drugs Act 1981</w:t>
      </w:r>
      <w:bookmarkEnd w:id="91"/>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92" w:name="_Toc389745234"/>
      <w:r>
        <w:rPr>
          <w:rStyle w:val="CharSectno"/>
        </w:rPr>
        <w:t>55D</w:t>
      </w:r>
      <w:r>
        <w:rPr>
          <w:snapToGrid w:val="0"/>
        </w:rPr>
        <w:t>.</w:t>
      </w:r>
      <w:r>
        <w:rPr>
          <w:snapToGrid w:val="0"/>
        </w:rPr>
        <w:tab/>
        <w:t>Order for forfeiture</w:t>
      </w:r>
      <w:bookmarkEnd w:id="92"/>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93" w:name="_Toc389745235"/>
      <w:r>
        <w:rPr>
          <w:rStyle w:val="CharSectno"/>
        </w:rPr>
        <w:t>55E</w:t>
      </w:r>
      <w:r>
        <w:rPr>
          <w:snapToGrid w:val="0"/>
        </w:rPr>
        <w:t>.</w:t>
      </w:r>
      <w:r>
        <w:rPr>
          <w:snapToGrid w:val="0"/>
        </w:rPr>
        <w:tab/>
        <w:t>Powers to quarantine or destroy poisons in certain circumstances</w:t>
      </w:r>
      <w:bookmarkEnd w:id="93"/>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del w:id="94" w:author="svcMRProcess" w:date="2018-09-07T02:59:00Z">
        <w:r>
          <w:rPr>
            <w:snapToGrid w:val="0"/>
          </w:rPr>
          <w:delText> </w:delText>
        </w:r>
      </w:del>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95" w:name="_Toc389745236"/>
      <w:r>
        <w:rPr>
          <w:rStyle w:val="CharSectno"/>
        </w:rPr>
        <w:t>56</w:t>
      </w:r>
      <w:r>
        <w:rPr>
          <w:snapToGrid w:val="0"/>
        </w:rPr>
        <w:t>.</w:t>
      </w:r>
      <w:r>
        <w:rPr>
          <w:snapToGrid w:val="0"/>
        </w:rPr>
        <w:tab/>
        <w:t>Sales by employees, etc.</w:t>
      </w:r>
      <w:bookmarkEnd w:id="95"/>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96" w:name="_Toc389745237"/>
      <w:r>
        <w:rPr>
          <w:rStyle w:val="CharSectno"/>
        </w:rPr>
        <w:t>57</w:t>
      </w:r>
      <w:r>
        <w:rPr>
          <w:snapToGrid w:val="0"/>
        </w:rPr>
        <w:t>.</w:t>
      </w:r>
      <w:r>
        <w:rPr>
          <w:snapToGrid w:val="0"/>
        </w:rPr>
        <w:tab/>
        <w:t>Persons deemed to have sold poisons</w:t>
      </w:r>
      <w:bookmarkEnd w:id="96"/>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97" w:name="_Toc389745238"/>
      <w:r>
        <w:rPr>
          <w:rStyle w:val="CharSectno"/>
        </w:rPr>
        <w:t>58</w:t>
      </w:r>
      <w:r>
        <w:rPr>
          <w:snapToGrid w:val="0"/>
        </w:rPr>
        <w:t>.</w:t>
      </w:r>
      <w:r>
        <w:rPr>
          <w:snapToGrid w:val="0"/>
        </w:rPr>
        <w:tab/>
        <w:t>Evidence on prosecutions</w:t>
      </w:r>
      <w:bookmarkEnd w:id="97"/>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del w:id="98" w:author="svcMRProcess" w:date="2018-09-07T02:59:00Z">
        <w:r>
          <w:delText>.].]</w:delText>
        </w:r>
      </w:del>
      <w:ins w:id="99" w:author="svcMRProcess" w:date="2018-09-07T02:59:00Z">
        <w:r>
          <w:t>.]</w:t>
        </w:r>
      </w:ins>
      <w:r>
        <w:t xml:space="preserve"> </w:t>
      </w:r>
    </w:p>
    <w:p>
      <w:pPr>
        <w:pStyle w:val="Heading5"/>
        <w:rPr>
          <w:snapToGrid w:val="0"/>
        </w:rPr>
      </w:pPr>
      <w:bookmarkStart w:id="100" w:name="_Toc389745239"/>
      <w:r>
        <w:rPr>
          <w:rStyle w:val="CharSectno"/>
        </w:rPr>
        <w:t>59</w:t>
      </w:r>
      <w:r>
        <w:rPr>
          <w:snapToGrid w:val="0"/>
        </w:rPr>
        <w:t>.</w:t>
      </w:r>
      <w:r>
        <w:rPr>
          <w:snapToGrid w:val="0"/>
        </w:rPr>
        <w:tab/>
        <w:t>Publication of list of licensed persons</w:t>
      </w:r>
      <w:bookmarkEnd w:id="100"/>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01" w:name="_Toc389745240"/>
      <w:r>
        <w:rPr>
          <w:rStyle w:val="CharSectno"/>
        </w:rPr>
        <w:t>60</w:t>
      </w:r>
      <w:r>
        <w:rPr>
          <w:snapToGrid w:val="0"/>
        </w:rPr>
        <w:t>.</w:t>
      </w:r>
      <w:r>
        <w:rPr>
          <w:snapToGrid w:val="0"/>
        </w:rPr>
        <w:tab/>
        <w:t>Proof of certificate of analysts</w:t>
      </w:r>
      <w:bookmarkEnd w:id="101"/>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02" w:name="_Toc389745241"/>
      <w:r>
        <w:rPr>
          <w:rStyle w:val="CharSectno"/>
        </w:rPr>
        <w:t>61</w:t>
      </w:r>
      <w:r>
        <w:rPr>
          <w:snapToGrid w:val="0"/>
        </w:rPr>
        <w:t>.</w:t>
      </w:r>
      <w:r>
        <w:rPr>
          <w:snapToGrid w:val="0"/>
        </w:rPr>
        <w:tab/>
        <w:t>Evidence of qualifications</w:t>
      </w:r>
      <w:bookmarkEnd w:id="102"/>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103" w:name="_Toc389745242"/>
      <w:r>
        <w:rPr>
          <w:rStyle w:val="CharSectno"/>
        </w:rPr>
        <w:t>61A</w:t>
      </w:r>
      <w:r>
        <w:rPr>
          <w:snapToGrid w:val="0"/>
        </w:rPr>
        <w:t>.</w:t>
      </w:r>
      <w:r>
        <w:rPr>
          <w:snapToGrid w:val="0"/>
        </w:rPr>
        <w:tab/>
        <w:t>Evidence of approval</w:t>
      </w:r>
      <w:bookmarkEnd w:id="103"/>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04" w:name="_Toc389745243"/>
      <w:bookmarkStart w:id="105" w:name="_Toc389745265"/>
      <w:r>
        <w:rPr>
          <w:rStyle w:val="CharSectno"/>
        </w:rPr>
        <w:t>61B</w:t>
      </w:r>
      <w:r>
        <w:rPr>
          <w:snapToGrid w:val="0"/>
        </w:rPr>
        <w:t>.</w:t>
      </w:r>
      <w:r>
        <w:rPr>
          <w:snapToGrid w:val="0"/>
        </w:rPr>
        <w:tab/>
        <w:t>Evidence of contents of standard</w:t>
      </w:r>
      <w:bookmarkEnd w:id="104"/>
      <w:bookmarkEnd w:id="105"/>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06" w:name="_Toc389745244"/>
      <w:bookmarkStart w:id="107" w:name="_Toc389745266"/>
      <w:r>
        <w:rPr>
          <w:rStyle w:val="CharSectno"/>
        </w:rPr>
        <w:t>62</w:t>
      </w:r>
      <w:r>
        <w:rPr>
          <w:snapToGrid w:val="0"/>
        </w:rPr>
        <w:t>.</w:t>
      </w:r>
      <w:r>
        <w:rPr>
          <w:snapToGrid w:val="0"/>
        </w:rPr>
        <w:tab/>
        <w:t>General penalty</w:t>
      </w:r>
      <w:bookmarkEnd w:id="106"/>
      <w:bookmarkEnd w:id="107"/>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08" w:name="_Toc389745245"/>
      <w:bookmarkStart w:id="109" w:name="_Toc389745267"/>
      <w:r>
        <w:rPr>
          <w:rStyle w:val="CharSectno"/>
        </w:rPr>
        <w:t>63</w:t>
      </w:r>
      <w:r>
        <w:rPr>
          <w:snapToGrid w:val="0"/>
        </w:rPr>
        <w:t>.</w:t>
      </w:r>
      <w:r>
        <w:rPr>
          <w:snapToGrid w:val="0"/>
        </w:rPr>
        <w:tab/>
        <w:t>Protection from liability</w:t>
      </w:r>
      <w:bookmarkEnd w:id="108"/>
      <w:bookmarkEnd w:id="109"/>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10" w:name="_Toc389745246"/>
      <w:bookmarkStart w:id="111" w:name="_Toc389745268"/>
      <w:r>
        <w:rPr>
          <w:rStyle w:val="CharSectno"/>
        </w:rPr>
        <w:t>64</w:t>
      </w:r>
      <w:r>
        <w:rPr>
          <w:snapToGrid w:val="0"/>
        </w:rPr>
        <w:t>.</w:t>
      </w:r>
      <w:r>
        <w:rPr>
          <w:snapToGrid w:val="0"/>
        </w:rPr>
        <w:tab/>
        <w:t>Regulations</w:t>
      </w:r>
      <w:bookmarkEnd w:id="110"/>
      <w:bookmarkEnd w:id="111"/>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12" w:name="_Toc389745247"/>
      <w:bookmarkStart w:id="113" w:name="_Toc389745269"/>
      <w:r>
        <w:rPr>
          <w:rStyle w:val="CharSectno"/>
        </w:rPr>
        <w:t>64A</w:t>
      </w:r>
      <w:r>
        <w:rPr>
          <w:snapToGrid w:val="0"/>
        </w:rPr>
        <w:t>.</w:t>
      </w:r>
      <w:r>
        <w:rPr>
          <w:snapToGrid w:val="0"/>
        </w:rPr>
        <w:tab/>
        <w:t>Regulations may adopt standards</w:t>
      </w:r>
      <w:bookmarkEnd w:id="112"/>
      <w:bookmarkEnd w:id="11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14" w:name="_Toc389745248"/>
      <w:bookmarkStart w:id="115" w:name="_Toc389745270"/>
      <w:r>
        <w:rPr>
          <w:rStyle w:val="CharSectno"/>
        </w:rPr>
        <w:t>64B</w:t>
      </w:r>
      <w:r>
        <w:rPr>
          <w:snapToGrid w:val="0"/>
        </w:rPr>
        <w:t>.</w:t>
      </w:r>
      <w:r>
        <w:rPr>
          <w:snapToGrid w:val="0"/>
        </w:rPr>
        <w:tab/>
        <w:t>Copies of standards to be kept and made available to public</w:t>
      </w:r>
      <w:bookmarkEnd w:id="114"/>
      <w:bookmarkEnd w:id="11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76" w:right="2405" w:bottom="3542" w:left="2405" w:header="706" w:footer="3380" w:gutter="0"/>
          <w:pgNumType w:start="1"/>
          <w:cols w:space="720"/>
          <w:noEndnote/>
          <w:titlePg/>
          <w:docGrid w:linePitch="326"/>
        </w:sectPr>
      </w:pPr>
    </w:p>
    <w:p>
      <w:pPr>
        <w:pStyle w:val="yScheduleHeading"/>
      </w:pPr>
      <w:bookmarkStart w:id="116" w:name="_Toc389745249"/>
      <w:bookmarkStart w:id="117" w:name="_Toc389745271"/>
      <w:r>
        <w:rPr>
          <w:rStyle w:val="CharSchNo"/>
        </w:rPr>
        <w:t>Appendix A</w:t>
      </w:r>
      <w:bookmarkEnd w:id="116"/>
      <w:bookmarkEnd w:id="117"/>
      <w:r>
        <w:rPr>
          <w:rStyle w:val="CharSchText"/>
        </w:rPr>
        <w:t xml:space="preserve"> </w:t>
      </w:r>
    </w:p>
    <w:p>
      <w:pPr>
        <w:pStyle w:val="yFootnotesection"/>
        <w:ind w:firstLine="0"/>
      </w:pPr>
      <w:r>
        <w:t>[Heading inserted by No. 48 of 1995 s. 40.]</w:t>
      </w:r>
    </w:p>
    <w:p>
      <w:pPr>
        <w:pStyle w:val="yHeading5"/>
        <w:outlineLvl w:val="9"/>
        <w:rPr>
          <w:snapToGrid w:val="0"/>
        </w:rPr>
      </w:pPr>
      <w:bookmarkStart w:id="118" w:name="_Toc389745250"/>
      <w:bookmarkStart w:id="119" w:name="_Toc389745272"/>
      <w:r>
        <w:rPr>
          <w:rStyle w:val="CharSClsNo"/>
        </w:rPr>
        <w:t>1</w:t>
      </w:r>
      <w:r>
        <w:rPr>
          <w:snapToGrid w:val="0"/>
        </w:rPr>
        <w:t>.</w:t>
      </w:r>
      <w:r>
        <w:rPr>
          <w:snapToGrid w:val="0"/>
        </w:rPr>
        <w:tab/>
        <w:t>Interpretation</w:t>
      </w:r>
      <w:bookmarkEnd w:id="118"/>
      <w:bookmarkEnd w:id="119"/>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20" w:name="_Toc389745251"/>
      <w:bookmarkStart w:id="121" w:name="_Toc389745273"/>
      <w:r>
        <w:t>Schedule 1</w:t>
      </w:r>
      <w:bookmarkEnd w:id="120"/>
      <w:bookmarkEnd w:id="121"/>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22" w:name="_Toc389745252"/>
      <w:bookmarkStart w:id="123" w:name="_Toc389745274"/>
      <w:r>
        <w:t>Schedule 2</w:t>
      </w:r>
      <w:bookmarkEnd w:id="122"/>
      <w:bookmarkEnd w:id="123"/>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24" w:name="_Toc389745253"/>
      <w:bookmarkStart w:id="125" w:name="_Toc389745275"/>
      <w:r>
        <w:t>Schedule 3</w:t>
      </w:r>
      <w:bookmarkEnd w:id="124"/>
      <w:bookmarkEnd w:id="125"/>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rPr>
          <w:ins w:id="126" w:author="svcMRProcess" w:date="2018-09-07T02:59:00Z"/>
        </w:rPr>
        <w:sectPr>
          <w:headerReference w:type="even" r:id="rId22"/>
          <w:headerReference w:type="default" r:id="rId23"/>
          <w:headerReference w:type="first" r:id="rId24"/>
          <w:pgSz w:w="11906" w:h="16838" w:code="9"/>
          <w:pgMar w:top="2376" w:right="2405" w:bottom="3542" w:left="2405" w:header="706" w:footer="3380" w:gutter="0"/>
          <w:cols w:space="720"/>
          <w:noEndnote/>
          <w:docGrid w:linePitch="326"/>
        </w:sectPr>
      </w:pPr>
    </w:p>
    <w:p>
      <w:pPr>
        <w:pStyle w:val="yScheduleHeading"/>
      </w:pPr>
      <w:bookmarkStart w:id="127" w:name="_Toc389745254"/>
      <w:bookmarkStart w:id="128" w:name="_Toc389745276"/>
      <w:r>
        <w:t>Schedule 4</w:t>
      </w:r>
      <w:bookmarkEnd w:id="127"/>
      <w:bookmarkEnd w:id="128"/>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29" w:name="_Toc389745255"/>
      <w:bookmarkStart w:id="130" w:name="_Toc389745277"/>
      <w:r>
        <w:t>Schedule 5</w:t>
      </w:r>
      <w:bookmarkEnd w:id="129"/>
      <w:bookmarkEnd w:id="130"/>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31" w:name="_Toc389745256"/>
      <w:bookmarkStart w:id="132" w:name="_Toc389745278"/>
      <w:r>
        <w:t>Schedule 6</w:t>
      </w:r>
      <w:bookmarkEnd w:id="131"/>
      <w:bookmarkEnd w:id="13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33" w:name="_Toc389745257"/>
      <w:bookmarkStart w:id="134" w:name="_Toc389745279"/>
      <w:r>
        <w:t>Schedule 7</w:t>
      </w:r>
      <w:bookmarkEnd w:id="133"/>
      <w:bookmarkEnd w:id="134"/>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del w:id="135" w:author="svcMRProcess" w:date="2018-09-07T02:59:00Z">
        <w:r>
          <w:delText>-</w:delText>
        </w:r>
      </w:del>
      <w:ins w:id="136" w:author="svcMRProcess" w:date="2018-09-07T02:59:00Z">
        <w:r>
          <w:noBreakHyphen/>
        </w:r>
      </w:ins>
      <w:r>
        <w:t>9; amended in Gazette 14 Sep 2001 p. 5080.]</w:t>
      </w:r>
    </w:p>
    <w:p>
      <w:pPr>
        <w:pStyle w:val="yScheduleHeading"/>
      </w:pPr>
      <w:bookmarkStart w:id="137" w:name="_Toc389745258"/>
      <w:bookmarkStart w:id="138" w:name="_Toc389745280"/>
      <w:r>
        <w:t>Schedule 8</w:t>
      </w:r>
      <w:bookmarkEnd w:id="137"/>
      <w:bookmarkEnd w:id="138"/>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39" w:name="_Toc389745259"/>
      <w:bookmarkStart w:id="140" w:name="_Toc389745281"/>
      <w:r>
        <w:t>Schedule 9</w:t>
      </w:r>
      <w:bookmarkEnd w:id="139"/>
      <w:bookmarkEnd w:id="140"/>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del w:id="141" w:author="svcMRProcess" w:date="2018-09-07T02:59:00Z">
        <w:r>
          <w:delText>-</w:delText>
        </w:r>
      </w:del>
      <w:ins w:id="142" w:author="svcMRProcess" w:date="2018-09-07T02:59:00Z">
        <w:r>
          <w:noBreakHyphen/>
        </w:r>
      </w:ins>
      <w:r>
        <w:t>10; amended in Gazette 8 Nov 2002 p. 5434.]</w:t>
      </w:r>
    </w:p>
    <w:p>
      <w:pPr>
        <w:pStyle w:val="yScheduleHeading"/>
      </w:pPr>
      <w:bookmarkStart w:id="143" w:name="_Toc389745260"/>
      <w:bookmarkStart w:id="144" w:name="_Toc389745282"/>
      <w:r>
        <w:rPr>
          <w:rStyle w:val="CharSchNo"/>
        </w:rPr>
        <w:t>Appendix B</w:t>
      </w:r>
      <w:bookmarkEnd w:id="143"/>
      <w:bookmarkEnd w:id="144"/>
    </w:p>
    <w:p>
      <w:pPr>
        <w:pStyle w:val="yShoulderClause"/>
        <w:rPr>
          <w:snapToGrid w:val="0"/>
        </w:rPr>
      </w:pPr>
      <w:r>
        <w:rPr>
          <w:snapToGrid w:val="0"/>
        </w:rPr>
        <w:t>[Section 45]</w:t>
      </w:r>
    </w:p>
    <w:p>
      <w:pPr>
        <w:pStyle w:val="yFootnotesection"/>
        <w:rPr>
          <w:ins w:id="145" w:author="svcMRProcess" w:date="2018-09-07T02:59:00Z"/>
        </w:rPr>
      </w:pPr>
      <w:ins w:id="146" w:author="svcMRProcess" w:date="2018-09-07T02:59:00Z">
        <w:r>
          <w:tab/>
          <w:t xml:space="preserve">[Heading inserted by No. 48 of 1995 s. 41.] </w:t>
        </w:r>
      </w:ins>
    </w:p>
    <w:p>
      <w:pPr>
        <w:pStyle w:val="yHeading2"/>
        <w:outlineLvl w:val="9"/>
      </w:pPr>
      <w:bookmarkStart w:id="147" w:name="_Toc389745261"/>
      <w:bookmarkStart w:id="148" w:name="_Toc389745283"/>
      <w:r>
        <w:t>Conventions</w:t>
      </w:r>
      <w:bookmarkEnd w:id="147"/>
      <w:bookmarkEnd w:id="148"/>
    </w:p>
    <w:p>
      <w:pPr>
        <w:pStyle w:val="yFootnotesection"/>
        <w:rPr>
          <w:ins w:id="149" w:author="svcMRProcess" w:date="2018-09-07T02:59:00Z"/>
        </w:rPr>
      </w:pPr>
      <w:ins w:id="150" w:author="svcMRProcess" w:date="2018-09-07T02:59:00Z">
        <w:r>
          <w:tab/>
          <w:t xml:space="preserve">[Heading inserted by No. 48 of 1995 s. 41.] </w:t>
        </w:r>
      </w:ins>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[Appendix C</w:t>
      </w:r>
      <w:del w:id="151" w:author="svcMRProcess" w:date="2018-09-07T02:59:00Z">
        <w:r>
          <w:delText xml:space="preserve"> </w:delText>
        </w:r>
      </w:del>
      <w:ins w:id="152" w:author="svcMRProcess" w:date="2018-09-07T02:59:00Z">
        <w:r>
          <w:t> </w:t>
        </w:r>
      </w:ins>
      <w:r>
        <w:t xml:space="preserve">repealed by No. 48 of 1995 s. 42.] </w:t>
      </w:r>
    </w:p>
    <w:p>
      <w:pPr>
        <w:sectPr>
          <w:headerReference w:type="even" r:id="rId25"/>
          <w:headerReference w:type="default" r:id="rId26"/>
          <w:pgSz w:w="11906" w:h="16838" w:code="9"/>
          <w:pgMar w:top="2376" w:right="2405" w:bottom="3542" w:left="2405" w:header="706" w:footer="3380" w:gutter="0"/>
          <w:cols w:space="720"/>
          <w:noEndnote/>
          <w:docGrid w:linePitch="326"/>
        </w:sectPr>
      </w:pPr>
    </w:p>
    <w:p>
      <w:pPr>
        <w:pStyle w:val="nHeading2"/>
        <w:outlineLvl w:val="9"/>
      </w:pPr>
      <w:bookmarkStart w:id="153" w:name="_Toc389745262"/>
      <w:bookmarkStart w:id="154" w:name="_Toc389745284"/>
      <w:r>
        <w:t>Notes</w:t>
      </w:r>
      <w:bookmarkEnd w:id="153"/>
      <w:bookmarkEnd w:id="154"/>
    </w:p>
    <w:p>
      <w:pPr>
        <w:pStyle w:val="nSubsection"/>
        <w:rPr>
          <w:snapToGrid w:val="0"/>
        </w:rPr>
      </w:pPr>
      <w:r>
        <w:rPr>
          <w:snapToGrid w:val="0"/>
          <w:vertAlign w:val="superscript"/>
        </w:rPr>
        <w:t>1</w:t>
      </w:r>
      <w:r>
        <w:rPr>
          <w:snapToGrid w:val="0"/>
        </w:rPr>
        <w:tab/>
        <w:t xml:space="preserve">This </w:t>
      </w:r>
      <w:ins w:id="155" w:author="svcMRProcess" w:date="2018-09-07T02:59:00Z">
        <w:r>
          <w:rPr>
            <w:snapToGrid w:val="0"/>
          </w:rPr>
          <w:t xml:space="preserve">reprint </w:t>
        </w:r>
      </w:ins>
      <w:r>
        <w:rPr>
          <w:snapToGrid w:val="0"/>
        </w:rPr>
        <w:t xml:space="preserve">is a compilation </w:t>
      </w:r>
      <w:ins w:id="156" w:author="svcMRProcess" w:date="2018-09-07T02:59:00Z">
        <w:r>
          <w:rPr>
            <w:snapToGrid w:val="0"/>
          </w:rPr>
          <w:t xml:space="preserve">as at 1 September 2006 </w:t>
        </w:r>
      </w:ins>
      <w:r>
        <w:rPr>
          <w:snapToGrid w:val="0"/>
        </w:rPr>
        <w:t xml:space="preserve">of the </w:t>
      </w:r>
      <w:r>
        <w:rPr>
          <w:i/>
          <w:noProof/>
          <w:snapToGrid w:val="0"/>
        </w:rPr>
        <w:t>Poisons Act</w:t>
      </w:r>
      <w:del w:id="157" w:author="svcMRProcess" w:date="2018-09-07T02:59:00Z">
        <w:r>
          <w:rPr>
            <w:i/>
            <w:noProof/>
            <w:snapToGrid w:val="0"/>
          </w:rPr>
          <w:delText> </w:delText>
        </w:r>
      </w:del>
      <w:ins w:id="158" w:author="svcMRProcess" w:date="2018-09-07T02:59:00Z">
        <w:r>
          <w:rPr>
            <w:i/>
            <w:noProof/>
            <w:snapToGrid w:val="0"/>
          </w:rPr>
          <w:t xml:space="preserve"> </w:t>
        </w:r>
      </w:ins>
      <w:r>
        <w:rPr>
          <w:i/>
          <w:noProof/>
          <w:snapToGrid w:val="0"/>
        </w:rPr>
        <w:t>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outlineLvl w:val="9"/>
        <w:rPr>
          <w:snapToGrid w:val="0"/>
        </w:rPr>
      </w:pPr>
      <w:bookmarkStart w:id="159" w:name="_Toc389745263"/>
      <w:bookmarkStart w:id="160" w:name="_Toc389745285"/>
      <w:r>
        <w:rPr>
          <w:snapToGrid w:val="0"/>
        </w:rPr>
        <w:t>Compilation table</w:t>
      </w:r>
      <w:bookmarkEnd w:id="159"/>
      <w:bookmarkEnd w:id="160"/>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0"/>
        <w:gridCol w:w="985"/>
        <w:gridCol w:w="9"/>
        <w:gridCol w:w="51"/>
        <w:gridCol w:w="6"/>
        <w:gridCol w:w="32"/>
        <w:gridCol w:w="11"/>
        <w:gridCol w:w="39"/>
        <w:gridCol w:w="2303"/>
        <w:gridCol w:w="33"/>
        <w:gridCol w:w="15"/>
        <w:gridCol w:w="61"/>
        <w:gridCol w:w="7"/>
        <w:gridCol w:w="8"/>
        <w:gridCol w:w="44"/>
        <w:gridCol w:w="24"/>
        <w:gridCol w:w="56"/>
        <w:gridCol w:w="11"/>
      </w:tblGrid>
      <w:tr>
        <w:trPr>
          <w:gridAfter w:val="9"/>
          <w:wAfter w:w="259"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59"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w:t>
            </w:r>
            <w:ins w:id="161" w:author="svcMRProcess" w:date="2018-09-07T02:59:00Z">
              <w:r>
                <w:rPr>
                  <w:sz w:val="19"/>
                </w:rPr>
                <w:t xml:space="preserve"> (13 Eliz. II No. 70)</w:t>
              </w:r>
            </w:ins>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26"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26"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26" w:type="dxa"/>
          <w:cantSplit/>
        </w:trPr>
        <w:tc>
          <w:tcPr>
            <w:tcW w:w="2176" w:type="dxa"/>
            <w:gridSpan w:val="3"/>
          </w:tcPr>
          <w:p>
            <w:pPr>
              <w:pStyle w:val="nTable"/>
              <w:spacing w:after="40"/>
              <w:rPr>
                <w:sz w:val="19"/>
              </w:rPr>
            </w:pPr>
            <w:r>
              <w:rPr>
                <w:i/>
                <w:sz w:val="19"/>
              </w:rPr>
              <w:t>Poisons Act Amendment Act</w:t>
            </w:r>
            <w:del w:id="162" w:author="svcMRProcess" w:date="2018-09-07T02:59:00Z">
              <w:r>
                <w:rPr>
                  <w:i/>
                  <w:sz w:val="19"/>
                </w:rPr>
                <w:br/>
              </w:r>
            </w:del>
            <w:ins w:id="163" w:author="svcMRProcess" w:date="2018-09-07T02:59:00Z">
              <w:r>
                <w:rPr>
                  <w:i/>
                  <w:sz w:val="19"/>
                </w:rPr>
                <w:t xml:space="preserve"> </w:t>
              </w:r>
            </w:ins>
            <w:r>
              <w:rPr>
                <w:i/>
                <w:sz w:val="19"/>
              </w:rPr>
              <w:t>(No.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26"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26"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26"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26"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11"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11"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0"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0"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0"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43"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43"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Gazette</w:t>
            </w:r>
            <w:del w:id="164" w:author="svcMRProcess" w:date="2018-09-07T02:59:00Z">
              <w:r>
                <w:rPr>
                  <w:sz w:val="19"/>
                </w:rPr>
                <w:delText> </w:delText>
              </w:r>
            </w:del>
            <w:ins w:id="165" w:author="svcMRProcess" w:date="2018-09-07T02:59:00Z">
              <w:r>
                <w:rPr>
                  <w:i/>
                  <w:sz w:val="19"/>
                </w:rPr>
                <w:t xml:space="preserve"> </w:t>
              </w:r>
            </w:ins>
            <w:r>
              <w:rPr>
                <w:sz w:val="19"/>
              </w:rPr>
              <w:t>19 Mar 1996 p. 1203)</w:t>
            </w:r>
          </w:p>
        </w:tc>
      </w:tr>
      <w:tr>
        <w:trPr>
          <w:gridAfter w:val="5"/>
          <w:wAfter w:w="143"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35"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91"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91"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91"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67"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67"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1"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2" w:type="dxa"/>
            <w:gridSpan w:val="8"/>
          </w:tcPr>
          <w:p>
            <w:pPr>
              <w:pStyle w:val="nTable"/>
              <w:keepNext/>
              <w:spacing w:after="40"/>
              <w:rPr>
                <w:sz w:val="19"/>
              </w:rPr>
            </w:pPr>
            <w:r>
              <w:rPr>
                <w:sz w:val="19"/>
              </w:rPr>
              <w:t>1 of 2004</w:t>
            </w:r>
          </w:p>
        </w:tc>
        <w:tc>
          <w:tcPr>
            <w:tcW w:w="1133" w:type="dxa"/>
            <w:gridSpan w:val="7"/>
          </w:tcPr>
          <w:p>
            <w:pPr>
              <w:pStyle w:val="nTable"/>
              <w:spacing w:after="40"/>
              <w:rPr>
                <w:sz w:val="19"/>
              </w:rPr>
            </w:pPr>
            <w:r>
              <w:rPr>
                <w:sz w:val="19"/>
              </w:rPr>
              <w:t>12 Mar 2004</w:t>
            </w:r>
          </w:p>
        </w:tc>
        <w:tc>
          <w:tcPr>
            <w:tcW w:w="2551"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1" w:type="dxa"/>
          <w:cantSplit/>
        </w:trPr>
        <w:tc>
          <w:tcPr>
            <w:tcW w:w="7076"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2" w:type="dxa"/>
            <w:gridSpan w:val="8"/>
            <w:tcBorders>
              <w:top w:val="nil"/>
              <w:bottom w:val="nil"/>
            </w:tcBorders>
          </w:tcPr>
          <w:p>
            <w:pPr>
              <w:pStyle w:val="nTable"/>
              <w:spacing w:after="40"/>
              <w:rPr>
                <w:snapToGrid w:val="0"/>
                <w:sz w:val="19"/>
              </w:rPr>
            </w:pPr>
            <w:r>
              <w:rPr>
                <w:snapToGrid w:val="0"/>
                <w:sz w:val="19"/>
              </w:rPr>
              <w:t>59 of 2004</w:t>
            </w:r>
          </w:p>
        </w:tc>
        <w:tc>
          <w:tcPr>
            <w:tcW w:w="1133" w:type="dxa"/>
            <w:gridSpan w:val="7"/>
            <w:tcBorders>
              <w:top w:val="nil"/>
              <w:bottom w:val="nil"/>
            </w:tcBorders>
          </w:tcPr>
          <w:p>
            <w:pPr>
              <w:pStyle w:val="nTable"/>
              <w:spacing w:after="40"/>
              <w:rPr>
                <w:sz w:val="19"/>
              </w:rPr>
            </w:pPr>
            <w:r>
              <w:rPr>
                <w:sz w:val="19"/>
              </w:rPr>
              <w:t>23 Nov 2004</w:t>
            </w:r>
          </w:p>
        </w:tc>
        <w:tc>
          <w:tcPr>
            <w:tcW w:w="2551" w:type="dxa"/>
            <w:gridSpan w:val="9"/>
            <w:tcBorders>
              <w:top w:val="nil"/>
              <w:bottom w:val="nil"/>
            </w:tcBorders>
          </w:tcPr>
          <w:p>
            <w:pPr>
              <w:pStyle w:val="nTable"/>
              <w:spacing w:after="40"/>
              <w:rPr>
                <w:snapToGrid w:val="0"/>
                <w:sz w:val="19"/>
              </w:rPr>
            </w:pPr>
            <w:r>
              <w:rPr>
                <w:snapToGrid w:val="0"/>
                <w:sz w:val="19"/>
              </w:rPr>
              <w:t>1</w:t>
            </w:r>
            <w:del w:id="166" w:author="svcMRProcess" w:date="2018-09-07T02:59:00Z">
              <w:r>
                <w:rPr>
                  <w:snapToGrid w:val="0"/>
                  <w:sz w:val="19"/>
                </w:rPr>
                <w:delText xml:space="preserve"> </w:delText>
              </w:r>
            </w:del>
            <w:ins w:id="167" w:author="svcMRProcess" w:date="2018-09-07T02:59:00Z">
              <w:r>
                <w:rPr>
                  <w:snapToGrid w:val="0"/>
                  <w:sz w:val="19"/>
                </w:rPr>
                <w:t> </w:t>
              </w:r>
            </w:ins>
            <w:r>
              <w:rPr>
                <w:snapToGrid w:val="0"/>
                <w:sz w:val="19"/>
              </w:rPr>
              <w:t>May</w:t>
            </w:r>
            <w:del w:id="168" w:author="svcMRProcess" w:date="2018-09-07T02:59:00Z">
              <w:r>
                <w:rPr>
                  <w:snapToGrid w:val="0"/>
                  <w:sz w:val="19"/>
                </w:rPr>
                <w:delText xml:space="preserve"> </w:delText>
              </w:r>
            </w:del>
            <w:ins w:id="169" w:author="svcMRProcess" w:date="2018-09-07T02:59:00Z">
              <w:r>
                <w:rPr>
                  <w:snapToGrid w:val="0"/>
                  <w:sz w:val="19"/>
                </w:rPr>
                <w:t> </w:t>
              </w:r>
            </w:ins>
            <w:r>
              <w:rPr>
                <w:snapToGrid w:val="0"/>
                <w:sz w:val="19"/>
              </w:rPr>
              <w:t>2005 (see s.</w:t>
            </w:r>
            <w:del w:id="170" w:author="svcMRProcess" w:date="2018-09-07T02:59:00Z">
              <w:r>
                <w:rPr>
                  <w:snapToGrid w:val="0"/>
                  <w:sz w:val="19"/>
                </w:rPr>
                <w:delText xml:space="preserve"> </w:delText>
              </w:r>
            </w:del>
            <w:ins w:id="171" w:author="svcMRProcess" w:date="2018-09-07T02:59:00Z">
              <w:r>
                <w:rPr>
                  <w:snapToGrid w:val="0"/>
                  <w:sz w:val="19"/>
                </w:rPr>
                <w:t> </w:t>
              </w:r>
            </w:ins>
            <w:r>
              <w:rPr>
                <w:snapToGrid w:val="0"/>
                <w:sz w:val="19"/>
              </w:rPr>
              <w:t xml:space="preserve">2 and </w:t>
            </w:r>
            <w:r>
              <w:rPr>
                <w:i/>
                <w:snapToGrid w:val="0"/>
                <w:sz w:val="19"/>
              </w:rPr>
              <w:t>Gazette</w:t>
            </w:r>
            <w:r>
              <w:rPr>
                <w:snapToGrid w:val="0"/>
                <w:sz w:val="19"/>
              </w:rPr>
              <w:t xml:space="preserve"> 31 Dec</w:t>
            </w:r>
            <w:del w:id="172" w:author="svcMRProcess" w:date="2018-09-07T02:59:00Z">
              <w:r>
                <w:rPr>
                  <w:snapToGrid w:val="0"/>
                  <w:sz w:val="19"/>
                </w:rPr>
                <w:delText xml:space="preserve"> </w:delText>
              </w:r>
            </w:del>
            <w:ins w:id="173" w:author="svcMRProcess" w:date="2018-09-07T02:59:00Z">
              <w:r>
                <w:rPr>
                  <w:snapToGrid w:val="0"/>
                  <w:sz w:val="19"/>
                </w:rPr>
                <w:t> </w:t>
              </w:r>
            </w:ins>
            <w:r>
              <w:rPr>
                <w:snapToGrid w:val="0"/>
                <w:sz w:val="19"/>
              </w:rPr>
              <w:t>2004 p.</w:t>
            </w:r>
            <w:del w:id="174" w:author="svcMRProcess" w:date="2018-09-07T02:59:00Z">
              <w:r>
                <w:rPr>
                  <w:snapToGrid w:val="0"/>
                  <w:sz w:val="19"/>
                </w:rPr>
                <w:delText xml:space="preserve"> </w:delText>
              </w:r>
            </w:del>
            <w:ins w:id="175" w:author="svcMRProcess" w:date="2018-09-07T02:59:00Z">
              <w:r>
                <w:rPr>
                  <w:snapToGrid w:val="0"/>
                  <w:sz w:val="19"/>
                </w:rPr>
                <w:t> </w:t>
              </w:r>
            </w:ins>
            <w:r>
              <w:rPr>
                <w:snapToGrid w:val="0"/>
                <w:sz w:val="19"/>
              </w:rPr>
              <w:t>7128)</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w:t>
            </w:r>
            <w:del w:id="176" w:author="svcMRProcess" w:date="2018-09-07T02:59:00Z">
              <w:r>
                <w:rPr>
                  <w:rFonts w:ascii="Times" w:hAnsi="Times"/>
                  <w:sz w:val="19"/>
                  <w:vertAlign w:val="superscript"/>
                </w:rPr>
                <w:delText>4</w:delText>
              </w:r>
            </w:del>
            <w:ins w:id="177" w:author="svcMRProcess" w:date="2018-09-07T02:59:00Z">
              <w:r>
                <w:rPr>
                  <w:sz w:val="19"/>
                  <w:vertAlign w:val="superscript"/>
                </w:rPr>
                <w:t>3</w:t>
              </w:r>
            </w:ins>
          </w:p>
        </w:tc>
        <w:tc>
          <w:tcPr>
            <w:tcW w:w="1132" w:type="dxa"/>
            <w:gridSpan w:val="8"/>
            <w:tcBorders>
              <w:top w:val="nil"/>
              <w:bottom w:val="nil"/>
            </w:tcBorders>
          </w:tcPr>
          <w:p>
            <w:pPr>
              <w:pStyle w:val="nTable"/>
              <w:spacing w:after="40"/>
              <w:rPr>
                <w:sz w:val="19"/>
              </w:rPr>
            </w:pPr>
            <w:r>
              <w:rPr>
                <w:sz w:val="19"/>
              </w:rPr>
              <w:t>55 of 2004</w:t>
            </w:r>
          </w:p>
        </w:tc>
        <w:tc>
          <w:tcPr>
            <w:tcW w:w="1133" w:type="dxa"/>
            <w:gridSpan w:val="7"/>
            <w:tcBorders>
              <w:top w:val="nil"/>
              <w:bottom w:val="nil"/>
            </w:tcBorders>
          </w:tcPr>
          <w:p>
            <w:pPr>
              <w:pStyle w:val="nTable"/>
              <w:spacing w:after="40"/>
              <w:rPr>
                <w:sz w:val="19"/>
              </w:rPr>
            </w:pPr>
            <w:r>
              <w:rPr>
                <w:sz w:val="19"/>
              </w:rPr>
              <w:t>24 Nov 2004</w:t>
            </w:r>
          </w:p>
        </w:tc>
        <w:tc>
          <w:tcPr>
            <w:tcW w:w="2551"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2" w:type="dxa"/>
            <w:gridSpan w:val="8"/>
            <w:tcBorders>
              <w:top w:val="nil"/>
              <w:bottom w:val="nil"/>
            </w:tcBorders>
          </w:tcPr>
          <w:p>
            <w:pPr>
              <w:pStyle w:val="nTable"/>
              <w:spacing w:after="40"/>
              <w:rPr>
                <w:sz w:val="19"/>
              </w:rPr>
            </w:pPr>
            <w:r>
              <w:rPr>
                <w:snapToGrid w:val="0"/>
                <w:sz w:val="19"/>
              </w:rPr>
              <w:t>84 of 2004</w:t>
            </w:r>
          </w:p>
        </w:tc>
        <w:tc>
          <w:tcPr>
            <w:tcW w:w="1133" w:type="dxa"/>
            <w:gridSpan w:val="7"/>
            <w:tcBorders>
              <w:top w:val="nil"/>
              <w:bottom w:val="nil"/>
            </w:tcBorders>
          </w:tcPr>
          <w:p>
            <w:pPr>
              <w:pStyle w:val="nTable"/>
              <w:spacing w:after="40"/>
              <w:rPr>
                <w:sz w:val="19"/>
              </w:rPr>
            </w:pPr>
            <w:r>
              <w:rPr>
                <w:sz w:val="19"/>
              </w:rPr>
              <w:t>16 Dec 2004</w:t>
            </w:r>
          </w:p>
        </w:tc>
        <w:tc>
          <w:tcPr>
            <w:tcW w:w="2551"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1"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ins w:id="178" w:author="svcMRProcess" w:date="2018-09-07T02:59:00Z">
              <w:r>
                <w:rPr>
                  <w:snapToGrid w:val="0"/>
                  <w:sz w:val="19"/>
                  <w:vertAlign w:val="superscript"/>
                </w:rPr>
                <w:t xml:space="preserve">4, </w:t>
              </w:r>
            </w:ins>
            <w:r>
              <w:rPr>
                <w:snapToGrid w:val="0"/>
                <w:sz w:val="19"/>
                <w:vertAlign w:val="superscript"/>
              </w:rPr>
              <w:t>5</w:t>
            </w:r>
            <w:del w:id="179" w:author="svcMRProcess" w:date="2018-09-07T02:59:00Z">
              <w:r>
                <w:rPr>
                  <w:iCs/>
                  <w:snapToGrid w:val="0"/>
                  <w:sz w:val="19"/>
                  <w:vertAlign w:val="superscript"/>
                </w:rPr>
                <w:delText>, 6</w:delText>
              </w:r>
            </w:del>
          </w:p>
        </w:tc>
        <w:tc>
          <w:tcPr>
            <w:tcW w:w="1132" w:type="dxa"/>
            <w:gridSpan w:val="8"/>
          </w:tcPr>
          <w:p>
            <w:pPr>
              <w:pStyle w:val="nTable"/>
              <w:spacing w:after="40"/>
              <w:rPr>
                <w:snapToGrid w:val="0"/>
                <w:sz w:val="19"/>
              </w:rPr>
            </w:pPr>
            <w:r>
              <w:rPr>
                <w:snapToGrid w:val="0"/>
                <w:sz w:val="19"/>
              </w:rPr>
              <w:t>28 of 2006</w:t>
            </w:r>
          </w:p>
        </w:tc>
        <w:tc>
          <w:tcPr>
            <w:tcW w:w="1133" w:type="dxa"/>
            <w:gridSpan w:val="7"/>
          </w:tcPr>
          <w:p>
            <w:pPr>
              <w:pStyle w:val="nTable"/>
              <w:spacing w:after="40"/>
              <w:rPr>
                <w:sz w:val="19"/>
              </w:rPr>
            </w:pPr>
            <w:r>
              <w:rPr>
                <w:sz w:val="19"/>
              </w:rPr>
              <w:t>26 Jun 2006</w:t>
            </w:r>
          </w:p>
        </w:tc>
        <w:tc>
          <w:tcPr>
            <w:tcW w:w="2551"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ins w:id="180" w:author="svcMRProcess" w:date="2018-09-07T02:59:00Z"/>
        </w:trPr>
        <w:tc>
          <w:tcPr>
            <w:tcW w:w="7087" w:type="dxa"/>
            <w:gridSpan w:val="34"/>
            <w:tcBorders>
              <w:bottom w:val="single" w:sz="8" w:space="0" w:color="auto"/>
            </w:tcBorders>
          </w:tcPr>
          <w:p>
            <w:pPr>
              <w:pStyle w:val="nTable"/>
              <w:spacing w:after="40"/>
              <w:rPr>
                <w:ins w:id="181" w:author="svcMRProcess" w:date="2018-09-07T02:59:00Z"/>
                <w:sz w:val="19"/>
              </w:rPr>
            </w:pPr>
            <w:ins w:id="182" w:author="svcMRProcess" w:date="2018-09-07T02:59:00Z">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ins>
          </w:p>
        </w:tc>
      </w:tr>
    </w:tbl>
    <w:p>
      <w:pPr>
        <w:pStyle w:val="nSubsection"/>
        <w:spacing w:before="360"/>
        <w:ind w:left="482" w:hanging="482"/>
      </w:pPr>
      <w:r>
        <w:rPr>
          <w:vertAlign w:val="superscript"/>
        </w:rPr>
        <w:t>1a</w:t>
      </w:r>
      <w:r>
        <w:tab/>
        <w:t xml:space="preserve">On the date as at which this </w:t>
      </w:r>
      <w:del w:id="183" w:author="svcMRProcess" w:date="2018-09-07T02:59:00Z">
        <w:r>
          <w:rPr>
            <w:snapToGrid w:val="0"/>
          </w:rPr>
          <w:delText>compilation</w:delText>
        </w:r>
      </w:del>
      <w:ins w:id="184" w:author="svcMRProcess" w:date="2018-09-07T02:59:00Z">
        <w:r>
          <w:t>reprint</w:t>
        </w:r>
      </w:ins>
      <w:r>
        <w:t xml:space="preserve"> was prepared, provisions referred to in the following table had not come into operation and were therefore not included in </w:t>
      </w:r>
      <w:del w:id="185" w:author="svcMRProcess" w:date="2018-09-07T02:59:00Z">
        <w:r>
          <w:rPr>
            <w:snapToGrid w:val="0"/>
          </w:rPr>
          <w:delText>this compilation.</w:delText>
        </w:r>
      </w:del>
      <w:ins w:id="186" w:author="svcMRProcess" w:date="2018-09-07T02:59:00Z">
        <w:r>
          <w:t xml:space="preserve">compiling the reprint. </w:t>
        </w:r>
      </w:ins>
      <w:r>
        <w:t xml:space="preserve"> For the text of the provisions see the endnotes referred to in the table.</w:t>
      </w:r>
    </w:p>
    <w:p>
      <w:pPr>
        <w:pStyle w:val="nHeading3"/>
        <w:rPr>
          <w:snapToGrid w:val="0"/>
        </w:rPr>
      </w:pPr>
      <w:bookmarkStart w:id="187" w:name="_Toc389745264"/>
      <w:bookmarkStart w:id="188" w:name="_Toc389745286"/>
      <w:r>
        <w:rPr>
          <w:snapToGrid w:val="0"/>
        </w:rPr>
        <w:t>Provisions that have not come into operation</w:t>
      </w:r>
      <w:bookmarkEnd w:id="187"/>
      <w:bookmarkEnd w:id="188"/>
    </w:p>
    <w:tbl>
      <w:tblPr>
        <w:tblW w:w="0" w:type="auto"/>
        <w:tblInd w:w="10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134" w:type="dxa"/>
            <w:tcBorders>
              <w:top w:val="single" w:sz="8" w:space="0" w:color="auto"/>
              <w:bottom w:val="single" w:sz="8" w:space="0" w:color="auto"/>
            </w:tcBorders>
          </w:tcPr>
          <w:p>
            <w:pPr>
              <w:pStyle w:val="nTable"/>
              <w:spacing w:after="40"/>
              <w:rPr>
                <w:b/>
                <w:snapToGrid w:val="0"/>
                <w:sz w:val="19"/>
              </w:rPr>
            </w:pPr>
            <w:r>
              <w:rPr>
                <w:b/>
                <w:snapToGrid w:val="0"/>
                <w:sz w:val="19"/>
              </w:rPr>
              <w:t xml:space="preserve">Number and </w:t>
            </w:r>
            <w:del w:id="189" w:author="svcMRProcess" w:date="2018-09-07T02:59:00Z">
              <w:r>
                <w:rPr>
                  <w:b/>
                  <w:snapToGrid w:val="0"/>
                  <w:sz w:val="19"/>
                </w:rPr>
                <w:delText>Year</w:delText>
              </w:r>
            </w:del>
            <w:ins w:id="190" w:author="svcMRProcess" w:date="2018-09-07T02:59:00Z">
              <w:r>
                <w:rPr>
                  <w:b/>
                  <w:snapToGrid w:val="0"/>
                  <w:sz w:val="19"/>
                </w:rPr>
                <w:t>year</w:t>
              </w:r>
            </w:ins>
          </w:p>
        </w:tc>
        <w:tc>
          <w:tcPr>
            <w:tcW w:w="1134"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51"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c>
          <w:tcPr>
            <w:tcW w:w="2268" w:type="dxa"/>
            <w:tcBorders>
              <w:top w:val="single" w:sz="8" w:space="0" w:color="auto"/>
              <w:bottom w:val="single" w:sz="8" w:space="0" w:color="auto"/>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w:t>
            </w:r>
            <w:del w:id="191" w:author="svcMRProcess" w:date="2018-09-07T02:59:00Z">
              <w:r>
                <w:rPr>
                  <w:snapToGrid w:val="0"/>
                  <w:sz w:val="19"/>
                  <w:vertAlign w:val="superscript"/>
                </w:rPr>
                <w:delText>3</w:delText>
              </w:r>
            </w:del>
            <w:ins w:id="192" w:author="svcMRProcess" w:date="2018-09-07T02:59:00Z">
              <w:r>
                <w:rPr>
                  <w:snapToGrid w:val="0"/>
                  <w:sz w:val="19"/>
                  <w:vertAlign w:val="superscript"/>
                </w:rPr>
                <w:t>6</w:t>
              </w:r>
            </w:ins>
          </w:p>
        </w:tc>
        <w:tc>
          <w:tcPr>
            <w:tcW w:w="1134" w:type="dxa"/>
            <w:tcBorders>
              <w:top w:val="single" w:sz="8" w:space="0" w:color="auto"/>
              <w:bottom w:val="single" w:sz="8" w:space="0" w:color="auto"/>
            </w:tcBorders>
          </w:tcPr>
          <w:p>
            <w:pPr>
              <w:pStyle w:val="nTable"/>
              <w:spacing w:after="40"/>
              <w:rPr>
                <w:snapToGrid w:val="0"/>
                <w:sz w:val="19"/>
              </w:rPr>
            </w:pPr>
            <w:r>
              <w:rPr>
                <w:snapToGrid w:val="0"/>
                <w:sz w:val="19"/>
              </w:rPr>
              <w:t>59 of 2004</w:t>
            </w:r>
          </w:p>
        </w:tc>
        <w:tc>
          <w:tcPr>
            <w:tcW w:w="1134" w:type="dxa"/>
            <w:tcBorders>
              <w:top w:val="single" w:sz="8" w:space="0" w:color="auto"/>
              <w:bottom w:val="single" w:sz="8" w:space="0" w:color="auto"/>
            </w:tcBorders>
          </w:tcPr>
          <w:p>
            <w:pPr>
              <w:pStyle w:val="nTable"/>
              <w:spacing w:after="40"/>
              <w:rPr>
                <w:sz w:val="19"/>
              </w:rPr>
            </w:pPr>
            <w:r>
              <w:rPr>
                <w:sz w:val="19"/>
              </w:rPr>
              <w:t>23 Nov 2004</w:t>
            </w:r>
          </w:p>
        </w:tc>
        <w:tc>
          <w:tcPr>
            <w:tcW w:w="2551" w:type="dxa"/>
            <w:tcBorders>
              <w:top w:val="single" w:sz="8" w:space="0" w:color="auto"/>
              <w:bottom w:val="single" w:sz="8" w:space="0" w:color="auto"/>
            </w:tcBorders>
          </w:tcPr>
          <w:p>
            <w:pPr>
              <w:pStyle w:val="nTable"/>
              <w:spacing w:after="40"/>
              <w:rPr>
                <w:snapToGrid w:val="0"/>
                <w:sz w:val="19"/>
              </w:rPr>
            </w:pPr>
            <w:r>
              <w:rPr>
                <w:snapToGrid w:val="0"/>
                <w:sz w:val="19"/>
              </w:rPr>
              <w:t>To be proclaimed (see s.</w:t>
            </w:r>
            <w:del w:id="193" w:author="svcMRProcess" w:date="2018-09-07T02:59:00Z">
              <w:r>
                <w:rPr>
                  <w:snapToGrid w:val="0"/>
                  <w:sz w:val="19"/>
                </w:rPr>
                <w:delText xml:space="preserve"> </w:delText>
              </w:r>
            </w:del>
            <w:ins w:id="194" w:author="svcMRProcess" w:date="2018-09-07T02:59:00Z">
              <w:r>
                <w:rPr>
                  <w:snapToGrid w:val="0"/>
                  <w:sz w:val="19"/>
                </w:rPr>
                <w:t> </w:t>
              </w:r>
            </w:ins>
            <w:r>
              <w:rPr>
                <w:snapToGrid w:val="0"/>
                <w:sz w:val="19"/>
              </w:rPr>
              <w:t>2)</w:t>
            </w:r>
          </w:p>
        </w:tc>
      </w:tr>
    </w:tbl>
    <w:p>
      <w:pPr>
        <w:pStyle w:val="nSubsection"/>
        <w:rPr>
          <w:del w:id="195" w:author="svcMRProcess" w:date="2018-09-07T02:59:00Z"/>
          <w:vertAlign w:val="superscript"/>
        </w:rPr>
      </w:pPr>
    </w:p>
    <w:p>
      <w:pPr>
        <w:pStyle w:val="nSubsection"/>
        <w:rPr>
          <w:del w:id="196" w:author="svcMRProcess" w:date="2018-09-07T02:59:00Z"/>
        </w:rPr>
      </w:pPr>
      <w:del w:id="197" w:author="svcMRProcess" w:date="2018-09-07T02:59:00Z">
        <w:r>
          <w:rPr>
            <w:vertAlign w:val="superscript"/>
          </w:rPr>
          <w:delText>2</w:delText>
        </w:r>
        <w:r>
          <w:rPr>
            <w:vertAlign w:val="superscript"/>
          </w:rPr>
          <w:tab/>
        </w:r>
        <w:r>
          <w:delText>Now known as the Minister for Agriculture, Forestry and Fisheries.</w:delText>
        </w:r>
      </w:del>
    </w:p>
    <w:p>
      <w:pPr>
        <w:pStyle w:val="nSubsection"/>
        <w:rPr>
          <w:del w:id="198" w:author="svcMRProcess" w:date="2018-09-07T02:59:00Z"/>
          <w:snapToGrid w:val="0"/>
        </w:rPr>
      </w:pPr>
      <w:del w:id="199" w:author="svcMRProcess" w:date="2018-09-07T02:59:00Z">
        <w:r>
          <w:rPr>
            <w:snapToGrid w:val="0"/>
            <w:vertAlign w:val="superscript"/>
          </w:rPr>
          <w:delText>3</w:delText>
        </w:r>
        <w:r>
          <w:rPr>
            <w:snapToGrid w:val="0"/>
          </w:rPr>
          <w:tab/>
          <w:delText xml:space="preserve">On the date as at which this compilation was prepared, the </w:delText>
        </w:r>
        <w:r>
          <w:rPr>
            <w:i/>
            <w:iCs/>
            <w:snapToGrid w:val="0"/>
          </w:rPr>
          <w:delText>Courts Legislation Amendment and Repeal Act 2004</w:delText>
        </w:r>
        <w:r>
          <w:rPr>
            <w:snapToGrid w:val="0"/>
          </w:rPr>
          <w:delText xml:space="preserve"> s. 142, which gives effect</w:delText>
        </w:r>
        <w:r>
          <w:rPr>
            <w:snapToGrid w:val="0"/>
            <w:sz w:val="19"/>
          </w:rPr>
          <w:delText xml:space="preserve"> </w:delText>
        </w:r>
        <w:r>
          <w:rPr>
            <w:snapToGrid w:val="0"/>
          </w:rPr>
          <w:delText>to Sch. 2,</w:delText>
        </w:r>
        <w:r>
          <w:rPr>
            <w:snapToGrid w:val="0"/>
            <w:sz w:val="19"/>
          </w:rPr>
          <w:delText xml:space="preserve"> </w:delText>
        </w:r>
        <w:r>
          <w:rPr>
            <w:snapToGrid w:val="0"/>
          </w:rPr>
          <w:delText>had not come into operation.  It reads as follows:</w:delText>
        </w:r>
      </w:del>
    </w:p>
    <w:p>
      <w:pPr>
        <w:pStyle w:val="MiscOpen"/>
        <w:rPr>
          <w:del w:id="200" w:author="svcMRProcess" w:date="2018-09-07T02:59:00Z"/>
          <w:snapToGrid w:val="0"/>
        </w:rPr>
      </w:pPr>
      <w:del w:id="201" w:author="svcMRProcess" w:date="2018-09-07T02:59:00Z">
        <w:r>
          <w:rPr>
            <w:snapToGrid w:val="0"/>
          </w:rPr>
          <w:delText>“</w:delText>
        </w:r>
      </w:del>
    </w:p>
    <w:p>
      <w:pPr>
        <w:pStyle w:val="nzHeading5"/>
        <w:rPr>
          <w:del w:id="202" w:author="svcMRProcess" w:date="2018-09-07T02:59:00Z"/>
        </w:rPr>
      </w:pPr>
      <w:del w:id="203" w:author="svcMRProcess" w:date="2018-09-07T02:59:00Z">
        <w:r>
          <w:rPr>
            <w:rStyle w:val="CharSectno"/>
          </w:rPr>
          <w:delText>142</w:delText>
        </w:r>
        <w:r>
          <w:delText>.</w:delText>
        </w:r>
        <w:r>
          <w:tab/>
          <w:delText xml:space="preserve">Other amendments to various Acts </w:delText>
        </w:r>
      </w:del>
    </w:p>
    <w:p>
      <w:pPr>
        <w:pStyle w:val="nzSubsection"/>
        <w:rPr>
          <w:del w:id="204" w:author="svcMRProcess" w:date="2018-09-07T02:59:00Z"/>
        </w:rPr>
      </w:pPr>
      <w:del w:id="205" w:author="svcMRProcess" w:date="2018-09-07T02:59:00Z">
        <w:r>
          <w:tab/>
        </w:r>
        <w:r>
          <w:tab/>
          <w:delText>Each Act listed in Schedule 2 is amended as set out in that Schedule immediately below the short title of the Act.</w:delText>
        </w:r>
      </w:del>
    </w:p>
    <w:p>
      <w:pPr>
        <w:pStyle w:val="MiscClose"/>
        <w:rPr>
          <w:del w:id="206" w:author="svcMRProcess" w:date="2018-09-07T02:59:00Z"/>
          <w:snapToGrid w:val="0"/>
        </w:rPr>
      </w:pPr>
      <w:del w:id="207" w:author="svcMRProcess" w:date="2018-09-07T02:59:00Z">
        <w:r>
          <w:rPr>
            <w:snapToGrid w:val="0"/>
          </w:rPr>
          <w:delText>”.</w:delText>
        </w:r>
      </w:del>
    </w:p>
    <w:p>
      <w:pPr>
        <w:pStyle w:val="nSubsection"/>
        <w:rPr>
          <w:del w:id="208" w:author="svcMRProcess" w:date="2018-09-07T02:59:00Z"/>
          <w:snapToGrid w:val="0"/>
        </w:rPr>
      </w:pPr>
      <w:del w:id="209" w:author="svcMRProcess" w:date="2018-09-07T02:59:00Z">
        <w:r>
          <w:rPr>
            <w:snapToGrid w:val="0"/>
          </w:rPr>
          <w:tab/>
          <w:delText>Schedule 2 cl. 40 reads as follows:</w:delText>
        </w:r>
      </w:del>
    </w:p>
    <w:p>
      <w:pPr>
        <w:pStyle w:val="MiscOpen"/>
        <w:rPr>
          <w:del w:id="210" w:author="svcMRProcess" w:date="2018-09-07T02:59:00Z"/>
          <w:snapToGrid w:val="0"/>
        </w:rPr>
      </w:pPr>
      <w:del w:id="211" w:author="svcMRProcess" w:date="2018-09-07T02:59:00Z">
        <w:r>
          <w:rPr>
            <w:snapToGrid w:val="0"/>
          </w:rPr>
          <w:delText>“</w:delText>
        </w:r>
      </w:del>
    </w:p>
    <w:p>
      <w:pPr>
        <w:pStyle w:val="nzHeading2"/>
        <w:spacing w:before="0" w:after="120"/>
        <w:rPr>
          <w:del w:id="212" w:author="svcMRProcess" w:date="2018-09-07T02:59:00Z"/>
          <w:rStyle w:val="CharSchText"/>
        </w:rPr>
      </w:pPr>
      <w:del w:id="213" w:author="svcMRProcess" w:date="2018-09-07T02:59:00Z">
        <w:r>
          <w:rPr>
            <w:rStyle w:val="CharSchNo"/>
          </w:rPr>
          <w:delText>Schedule 2</w:delText>
        </w:r>
        <w:r>
          <w:delText xml:space="preserve"> — </w:delText>
        </w:r>
        <w:r>
          <w:rPr>
            <w:rStyle w:val="CharSchText"/>
          </w:rPr>
          <w:delText>Other Amendments to Acts</w:delText>
        </w:r>
      </w:del>
    </w:p>
    <w:p>
      <w:pPr>
        <w:pStyle w:val="nzHeading5"/>
        <w:spacing w:after="60"/>
        <w:rPr>
          <w:del w:id="214" w:author="svcMRProcess" w:date="2018-09-07T02:59:00Z"/>
        </w:rPr>
      </w:pPr>
      <w:del w:id="215" w:author="svcMRProcess" w:date="2018-09-07T02:59:00Z">
        <w:r>
          <w:delText>40.</w:delText>
        </w:r>
        <w:r>
          <w:tab/>
        </w:r>
        <w:r>
          <w:rPr>
            <w:i/>
          </w:rPr>
          <w:delText>Poisons Act 1964</w:delText>
        </w:r>
      </w:del>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del w:id="216" w:author="svcMRProcess" w:date="2018-09-07T02:59:00Z"/>
        </w:trPr>
        <w:tc>
          <w:tcPr>
            <w:tcW w:w="1200" w:type="dxa"/>
          </w:tcPr>
          <w:p>
            <w:pPr>
              <w:pStyle w:val="nzTable"/>
              <w:rPr>
                <w:del w:id="217" w:author="svcMRProcess" w:date="2018-09-07T02:59:00Z"/>
              </w:rPr>
            </w:pPr>
            <w:del w:id="218" w:author="svcMRProcess" w:date="2018-09-07T02:59:00Z">
              <w:r>
                <w:delText>s. 29(1)</w:delText>
              </w:r>
            </w:del>
          </w:p>
        </w:tc>
        <w:tc>
          <w:tcPr>
            <w:tcW w:w="4560" w:type="dxa"/>
          </w:tcPr>
          <w:p>
            <w:pPr>
              <w:pStyle w:val="nzTable"/>
              <w:rPr>
                <w:del w:id="219" w:author="svcMRProcess" w:date="2018-09-07T02:59:00Z"/>
              </w:rPr>
            </w:pPr>
            <w:del w:id="220" w:author="svcMRProcess" w:date="2018-09-07T02:59:00Z">
              <w:r>
                <w:delText xml:space="preserve">Delete “a stipendiary magistrate sitting as a court of summary jurisdiction.” and insert instead — </w:delText>
              </w:r>
            </w:del>
          </w:p>
          <w:p>
            <w:pPr>
              <w:pStyle w:val="nzTable"/>
              <w:rPr>
                <w:del w:id="221" w:author="svcMRProcess" w:date="2018-09-07T02:59:00Z"/>
              </w:rPr>
            </w:pPr>
            <w:del w:id="222" w:author="svcMRProcess" w:date="2018-09-07T02:59:00Z">
              <w:r>
                <w:delText>“    the Magistrates Court.    ”.</w:delText>
              </w:r>
            </w:del>
          </w:p>
        </w:tc>
      </w:tr>
      <w:tr>
        <w:trPr>
          <w:cantSplit/>
          <w:del w:id="223" w:author="svcMRProcess" w:date="2018-09-07T02:59:00Z"/>
        </w:trPr>
        <w:tc>
          <w:tcPr>
            <w:tcW w:w="1200" w:type="dxa"/>
          </w:tcPr>
          <w:p>
            <w:pPr>
              <w:pStyle w:val="nzTable"/>
              <w:rPr>
                <w:del w:id="224" w:author="svcMRProcess" w:date="2018-09-07T02:59:00Z"/>
              </w:rPr>
            </w:pPr>
            <w:del w:id="225" w:author="svcMRProcess" w:date="2018-09-07T02:59:00Z">
              <w:r>
                <w:delText>s. 29(2)</w:delText>
              </w:r>
            </w:del>
          </w:p>
        </w:tc>
        <w:tc>
          <w:tcPr>
            <w:tcW w:w="4560" w:type="dxa"/>
          </w:tcPr>
          <w:p>
            <w:pPr>
              <w:pStyle w:val="nzTable"/>
              <w:rPr>
                <w:del w:id="226" w:author="svcMRProcess" w:date="2018-09-07T02:59:00Z"/>
              </w:rPr>
            </w:pPr>
            <w:del w:id="227" w:author="svcMRProcess" w:date="2018-09-07T02:59:00Z">
              <w:r>
                <w:delText xml:space="preserve">Repeal the subsection and insert instead — </w:delText>
              </w:r>
            </w:del>
          </w:p>
          <w:p>
            <w:pPr>
              <w:pStyle w:val="nzTable"/>
              <w:rPr>
                <w:del w:id="228" w:author="svcMRProcess" w:date="2018-09-07T02:59:00Z"/>
              </w:rPr>
            </w:pPr>
            <w:del w:id="229" w:author="svcMRProcess" w:date="2018-09-07T02:59:00Z">
              <w:r>
                <w:delText>“</w:delText>
              </w:r>
            </w:del>
          </w:p>
          <w:p>
            <w:pPr>
              <w:pStyle w:val="nzTable"/>
              <w:tabs>
                <w:tab w:val="left" w:pos="492"/>
                <w:tab w:val="left" w:pos="972"/>
              </w:tabs>
              <w:ind w:left="972" w:hanging="972"/>
              <w:rPr>
                <w:del w:id="230" w:author="svcMRProcess" w:date="2018-09-07T02:59:00Z"/>
              </w:rPr>
            </w:pPr>
            <w:del w:id="231" w:author="svcMRProcess" w:date="2018-09-07T02:59:00Z">
              <w:r>
                <w:tab/>
                <w:delText>(2)</w:delText>
              </w:r>
              <w:r>
                <w:tab/>
                <w:delText>The Magistrates Court, constituted by a magistrate, shall hear the appeal and shall inquire into and decide upon the appeal and may make such order in the matter as it may think just, and its decision shall be final and conclusive.</w:delText>
              </w:r>
            </w:del>
          </w:p>
          <w:p>
            <w:pPr>
              <w:pStyle w:val="nzTable"/>
              <w:jc w:val="right"/>
              <w:rPr>
                <w:del w:id="232" w:author="svcMRProcess" w:date="2018-09-07T02:59:00Z"/>
              </w:rPr>
            </w:pPr>
            <w:del w:id="233" w:author="svcMRProcess" w:date="2018-09-07T02:59:00Z">
              <w:r>
                <w:delText>”.</w:delText>
              </w:r>
            </w:del>
          </w:p>
        </w:tc>
      </w:tr>
    </w:tbl>
    <w:p>
      <w:pPr>
        <w:pStyle w:val="MiscClose"/>
        <w:rPr>
          <w:del w:id="234" w:author="svcMRProcess" w:date="2018-09-07T02:59:00Z"/>
          <w:snapToGrid w:val="0"/>
        </w:rPr>
      </w:pPr>
      <w:del w:id="235" w:author="svcMRProcess" w:date="2018-09-07T02:59:00Z">
        <w:r>
          <w:rPr>
            <w:snapToGrid w:val="0"/>
          </w:rPr>
          <w:delText>”.</w:delText>
        </w:r>
      </w:del>
    </w:p>
    <w:p>
      <w:pPr>
        <w:pStyle w:val="nSubsection"/>
        <w:keepLines/>
        <w:spacing w:before="160"/>
        <w:rPr>
          <w:ins w:id="236" w:author="svcMRProcess" w:date="2018-09-07T02:59:00Z"/>
        </w:rPr>
      </w:pPr>
      <w:del w:id="237" w:author="svcMRProcess" w:date="2018-09-07T02:59:00Z">
        <w:r>
          <w:rPr>
            <w:vertAlign w:val="superscript"/>
          </w:rPr>
          <w:delText>4</w:delText>
        </w:r>
      </w:del>
      <w:ins w:id="238" w:author="svcMRProcess" w:date="2018-09-07T02:59:00Z">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reprint the Minister is known as the Minister for Agriculture and Food.</w:t>
        </w:r>
      </w:ins>
    </w:p>
    <w:p>
      <w:pPr>
        <w:pStyle w:val="nSubsection"/>
        <w:keepLines/>
        <w:spacing w:before="120"/>
        <w:rPr>
          <w:snapToGrid w:val="0"/>
          <w:vertAlign w:val="superscript"/>
        </w:rPr>
      </w:pPr>
      <w:ins w:id="239" w:author="svcMRProcess" w:date="2018-09-07T02:59:00Z">
        <w:r>
          <w:rPr>
            <w:vertAlign w:val="superscript"/>
          </w:rPr>
          <w:t>3</w:t>
        </w:r>
      </w:ins>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del w:id="240" w:author="svcMRProcess" w:date="2018-09-07T02:59:00Z">
        <w:r>
          <w:rPr>
            <w:vertAlign w:val="superscript"/>
          </w:rPr>
          <w:delText>5</w:delText>
        </w:r>
      </w:del>
      <w:ins w:id="241" w:author="svcMRProcess" w:date="2018-09-07T02:59:00Z">
        <w:r>
          <w:rPr>
            <w:vertAlign w:val="superscript"/>
          </w:rPr>
          <w:t>4</w:t>
        </w:r>
      </w:ins>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w:t>
      </w:r>
      <w:del w:id="242" w:author="svcMRProcess" w:date="2018-09-07T02:59:00Z">
        <w:r>
          <w:rPr>
            <w:rStyle w:val="CharDivNo"/>
          </w:rPr>
          <w:delText xml:space="preserve"> </w:delText>
        </w:r>
      </w:del>
      <w:ins w:id="243" w:author="svcMRProcess" w:date="2018-09-07T02:59:00Z">
        <w:r>
          <w:rPr>
            <w:rStyle w:val="CharDivNo"/>
          </w:rPr>
          <w:t> </w:t>
        </w:r>
      </w:ins>
      <w:r>
        <w:rPr>
          <w:rStyle w:val="CharDivNo"/>
        </w:rPr>
        <w:t>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del w:id="244" w:author="svcMRProcess" w:date="2018-09-07T02:59:00Z">
        <w:r>
          <w:rPr>
            <w:snapToGrid w:val="0"/>
            <w:vertAlign w:val="superscript"/>
          </w:rPr>
          <w:delText>6</w:delText>
        </w:r>
      </w:del>
      <w:ins w:id="245" w:author="svcMRProcess" w:date="2018-09-07T02:59:00Z">
        <w:r>
          <w:rPr>
            <w:snapToGrid w:val="0"/>
            <w:vertAlign w:val="superscript"/>
          </w:rPr>
          <w:t>5</w:t>
        </w:r>
      </w:ins>
      <w:r>
        <w:rPr>
          <w:snapToGrid w:val="0"/>
        </w:rPr>
        <w:tab/>
      </w:r>
      <w:r>
        <w:t xml:space="preserve">The </w:t>
      </w:r>
      <w:r>
        <w:rPr>
          <w:i/>
        </w:rPr>
        <w:t>Machinery of Government (Miscellaneous Amendments) Act 2006</w:t>
      </w:r>
      <w:r>
        <w:t xml:space="preserve"> </w:t>
      </w:r>
      <w:del w:id="246" w:author="svcMRProcess" w:date="2018-09-07T02:59:00Z">
        <w:r>
          <w:rPr>
            <w:snapToGrid w:val="0"/>
          </w:rPr>
          <w:delText>Part 19</w:delText>
        </w:r>
      </w:del>
      <w:ins w:id="247" w:author="svcMRProcess" w:date="2018-09-07T02:59:00Z">
        <w:r>
          <w:t>section 454</w:t>
        </w:r>
      </w:ins>
      <w:r>
        <w:t xml:space="preserve"> provides </w:t>
      </w:r>
      <w:ins w:id="248" w:author="svcMRProcess" w:date="2018-09-07T02:59:00Z">
        <w:r>
          <w:t xml:space="preserve">a </w:t>
        </w:r>
      </w:ins>
      <w:r>
        <w:t xml:space="preserve">general transitional </w:t>
      </w:r>
      <w:del w:id="249" w:author="svcMRProcess" w:date="2018-09-07T02:59:00Z">
        <w:r>
          <w:rPr>
            <w:snapToGrid w:val="0"/>
          </w:rPr>
          <w:delText>provisions concerning</w:delText>
        </w:r>
      </w:del>
      <w:ins w:id="250" w:author="svcMRProcess" w:date="2018-09-07T02:59:00Z">
        <w:r>
          <w:t>provision for</w:t>
        </w:r>
      </w:ins>
      <w:r>
        <w:t xml:space="preserve"> references to </w:t>
      </w:r>
      <w:del w:id="251" w:author="svcMRProcess" w:date="2018-09-07T02:59:00Z">
        <w:r>
          <w:rPr>
            <w:snapToGrid w:val="0"/>
          </w:rPr>
          <w:delText xml:space="preserve">Departments and </w:delText>
        </w:r>
      </w:del>
      <w:ins w:id="252" w:author="svcMRProcess" w:date="2018-09-07T02:59:00Z">
        <w:r>
          <w:t xml:space="preserve">a </w:t>
        </w:r>
      </w:ins>
      <w:r>
        <w:t xml:space="preserve">chief executive </w:t>
      </w:r>
      <w:del w:id="253" w:author="svcMRProcess" w:date="2018-09-07T02:59:00Z">
        <w:r>
          <w:rPr>
            <w:snapToGrid w:val="0"/>
          </w:rPr>
          <w:delText>officers</w:delText>
        </w:r>
      </w:del>
      <w:ins w:id="254" w:author="svcMRProcess" w:date="2018-09-07T02:59:00Z">
        <w:r>
          <w:t>officer by a title</w:t>
        </w:r>
      </w:ins>
      <w:r>
        <w:t xml:space="preserve"> that </w:t>
      </w:r>
      <w:del w:id="255" w:author="svcMRProcess" w:date="2018-09-07T02:59:00Z">
        <w:r>
          <w:rPr>
            <w:snapToGrid w:val="0"/>
          </w:rPr>
          <w:delText>are</w:delText>
        </w:r>
      </w:del>
      <w:ins w:id="256" w:author="svcMRProcess" w:date="2018-09-07T02:59:00Z">
        <w:r>
          <w:t>was given by a provision of an Act where the provision was</w:t>
        </w:r>
      </w:ins>
      <w:r>
        <w:t xml:space="preserve"> amended </w:t>
      </w:r>
      <w:ins w:id="257" w:author="svcMRProcess" w:date="2018-09-07T02:59:00Z">
        <w:r>
          <w:t xml:space="preserve">to remove that title, </w:t>
        </w:r>
      </w:ins>
      <w:r>
        <w:t>or repealed</w:t>
      </w:r>
      <w:del w:id="258" w:author="svcMRProcess" w:date="2018-09-07T02:59:00Z">
        <w:r>
          <w:rPr>
            <w:snapToGrid w:val="0"/>
          </w:rPr>
          <w:delText xml:space="preserve"> by that Act</w:delText>
        </w:r>
      </w:del>
      <w:ins w:id="259" w:author="svcMRProcess" w:date="2018-09-07T02:59:00Z">
        <w:r>
          <w:t xml:space="preserve">, by the </w:t>
        </w:r>
        <w:r>
          <w:rPr>
            <w:i/>
          </w:rPr>
          <w:t>Machinery of Government (Miscellaneous Amendments) Act 2006</w:t>
        </w:r>
      </w:ins>
      <w:r>
        <w:t>.</w:t>
      </w:r>
    </w:p>
    <w:p>
      <w:pPr>
        <w:pStyle w:val="nSubsection"/>
        <w:keepNext/>
        <w:rPr>
          <w:ins w:id="260" w:author="svcMRProcess" w:date="2018-09-07T02:59:00Z"/>
          <w:snapToGrid w:val="0"/>
        </w:rPr>
      </w:pPr>
      <w:ins w:id="261" w:author="svcMRProcess" w:date="2018-09-07T02:59:00Z">
        <w:r>
          <w:rPr>
            <w:snapToGrid w:val="0"/>
            <w:vertAlign w:val="superscript"/>
          </w:rPr>
          <w:t>6</w:t>
        </w:r>
        <w:r>
          <w:rPr>
            <w:snapToGrid w:val="0"/>
          </w:rPr>
          <w:tab/>
          <w:t xml:space="preserve">On the date as at which this reprint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ins>
    </w:p>
    <w:p>
      <w:pPr>
        <w:pStyle w:val="MiscOpen"/>
        <w:rPr>
          <w:ins w:id="262" w:author="svcMRProcess" w:date="2018-09-07T02:59:00Z"/>
          <w:snapToGrid w:val="0"/>
        </w:rPr>
      </w:pPr>
      <w:ins w:id="263" w:author="svcMRProcess" w:date="2018-09-07T02:59:00Z">
        <w:r>
          <w:rPr>
            <w:snapToGrid w:val="0"/>
          </w:rPr>
          <w:t>“</w:t>
        </w:r>
      </w:ins>
    </w:p>
    <w:p>
      <w:pPr>
        <w:pStyle w:val="nzHeading5"/>
        <w:rPr>
          <w:ins w:id="264" w:author="svcMRProcess" w:date="2018-09-07T02:59:00Z"/>
        </w:rPr>
      </w:pPr>
      <w:ins w:id="265" w:author="svcMRProcess" w:date="2018-09-07T02:59:00Z">
        <w:r>
          <w:rPr>
            <w:rStyle w:val="CharSectno"/>
          </w:rPr>
          <w:t>142</w:t>
        </w:r>
        <w:r>
          <w:t>.</w:t>
        </w:r>
        <w:r>
          <w:tab/>
          <w:t xml:space="preserve">Other amendments to various Acts </w:t>
        </w:r>
      </w:ins>
    </w:p>
    <w:p>
      <w:pPr>
        <w:pStyle w:val="nzSubsection"/>
        <w:rPr>
          <w:ins w:id="266" w:author="svcMRProcess" w:date="2018-09-07T02:59:00Z"/>
        </w:rPr>
      </w:pPr>
      <w:ins w:id="267" w:author="svcMRProcess" w:date="2018-09-07T02:59:00Z">
        <w:r>
          <w:tab/>
        </w:r>
        <w:r>
          <w:tab/>
          <w:t>Each Act listed in Schedule 2 is amended as set out in that Schedule immediately below the short title of the Act.</w:t>
        </w:r>
      </w:ins>
    </w:p>
    <w:p>
      <w:pPr>
        <w:pStyle w:val="MiscClose"/>
        <w:rPr>
          <w:ins w:id="268" w:author="svcMRProcess" w:date="2018-09-07T02:59:00Z"/>
          <w:snapToGrid w:val="0"/>
        </w:rPr>
      </w:pPr>
      <w:ins w:id="269" w:author="svcMRProcess" w:date="2018-09-07T02:59:00Z">
        <w:r>
          <w:rPr>
            <w:snapToGrid w:val="0"/>
          </w:rPr>
          <w:t>”.</w:t>
        </w:r>
      </w:ins>
    </w:p>
    <w:p>
      <w:pPr>
        <w:pStyle w:val="nSubsection"/>
        <w:keepNext/>
        <w:rPr>
          <w:ins w:id="270" w:author="svcMRProcess" w:date="2018-09-07T02:59:00Z"/>
          <w:snapToGrid w:val="0"/>
        </w:rPr>
      </w:pPr>
      <w:ins w:id="271" w:author="svcMRProcess" w:date="2018-09-07T02:59:00Z">
        <w:r>
          <w:rPr>
            <w:snapToGrid w:val="0"/>
          </w:rPr>
          <w:tab/>
          <w:t>Schedule 2 cl. 40 reads as follows:</w:t>
        </w:r>
      </w:ins>
    </w:p>
    <w:p>
      <w:pPr>
        <w:pStyle w:val="MiscOpen"/>
        <w:rPr>
          <w:ins w:id="272" w:author="svcMRProcess" w:date="2018-09-07T02:59:00Z"/>
          <w:snapToGrid w:val="0"/>
        </w:rPr>
      </w:pPr>
      <w:ins w:id="273" w:author="svcMRProcess" w:date="2018-09-07T02:59:00Z">
        <w:r>
          <w:rPr>
            <w:snapToGrid w:val="0"/>
          </w:rPr>
          <w:t>“</w:t>
        </w:r>
      </w:ins>
    </w:p>
    <w:p>
      <w:pPr>
        <w:pStyle w:val="nzHeading2"/>
        <w:spacing w:before="0" w:after="120"/>
        <w:rPr>
          <w:ins w:id="274" w:author="svcMRProcess" w:date="2018-09-07T02:59:00Z"/>
          <w:rStyle w:val="CharSchText"/>
        </w:rPr>
      </w:pPr>
      <w:ins w:id="275" w:author="svcMRProcess" w:date="2018-09-07T02:59:00Z">
        <w:r>
          <w:rPr>
            <w:rStyle w:val="CharSchNo"/>
          </w:rPr>
          <w:t>Schedule 2</w:t>
        </w:r>
        <w:r>
          <w:t xml:space="preserve"> — </w:t>
        </w:r>
        <w:bookmarkStart w:id="276" w:name="AutoSch"/>
        <w:bookmarkEnd w:id="276"/>
        <w:r>
          <w:rPr>
            <w:rStyle w:val="CharSchText"/>
          </w:rPr>
          <w:t>Other amendments to Acts</w:t>
        </w:r>
      </w:ins>
    </w:p>
    <w:p>
      <w:pPr>
        <w:pStyle w:val="nzHeading5"/>
        <w:spacing w:after="60"/>
        <w:rPr>
          <w:ins w:id="277" w:author="svcMRProcess" w:date="2018-09-07T02:59:00Z"/>
        </w:rPr>
      </w:pPr>
      <w:ins w:id="278" w:author="svcMRProcess" w:date="2018-09-07T02:59:00Z">
        <w:r>
          <w:t>40.</w:t>
        </w:r>
        <w:r>
          <w:tab/>
        </w:r>
        <w:r>
          <w:rPr>
            <w:i/>
          </w:rPr>
          <w:t>Poisons Act 1964</w:t>
        </w:r>
      </w:ins>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ins w:id="279" w:author="svcMRProcess" w:date="2018-09-07T02:59:00Z"/>
        </w:trPr>
        <w:tc>
          <w:tcPr>
            <w:tcW w:w="1200" w:type="dxa"/>
          </w:tcPr>
          <w:p>
            <w:pPr>
              <w:pStyle w:val="nzTable"/>
              <w:rPr>
                <w:ins w:id="280" w:author="svcMRProcess" w:date="2018-09-07T02:59:00Z"/>
                <w:vertAlign w:val="superscript"/>
              </w:rPr>
            </w:pPr>
            <w:ins w:id="281" w:author="svcMRProcess" w:date="2018-09-07T02:59:00Z">
              <w:r>
                <w:t>s. 29(1)</w:t>
              </w:r>
              <w:r>
                <w:rPr>
                  <w:vertAlign w:val="superscript"/>
                </w:rPr>
                <w:t> 7</w:t>
              </w:r>
            </w:ins>
          </w:p>
        </w:tc>
        <w:tc>
          <w:tcPr>
            <w:tcW w:w="4560" w:type="dxa"/>
          </w:tcPr>
          <w:p>
            <w:pPr>
              <w:pStyle w:val="nzTable"/>
              <w:rPr>
                <w:ins w:id="282" w:author="svcMRProcess" w:date="2018-09-07T02:59:00Z"/>
              </w:rPr>
            </w:pPr>
            <w:ins w:id="283" w:author="svcMRProcess" w:date="2018-09-07T02:59:00Z">
              <w:r>
                <w:t xml:space="preserve">Delete “a stipendiary magistrate sitting as a court of summary jurisdiction.” and insert instead — </w:t>
              </w:r>
            </w:ins>
          </w:p>
          <w:p>
            <w:pPr>
              <w:pStyle w:val="nzTable"/>
              <w:rPr>
                <w:ins w:id="284" w:author="svcMRProcess" w:date="2018-09-07T02:59:00Z"/>
              </w:rPr>
            </w:pPr>
            <w:ins w:id="285" w:author="svcMRProcess" w:date="2018-09-07T02:59:00Z">
              <w:r>
                <w:t>“    the Magistrates Court.    ”.</w:t>
              </w:r>
            </w:ins>
          </w:p>
        </w:tc>
      </w:tr>
      <w:tr>
        <w:trPr>
          <w:cantSplit/>
          <w:ins w:id="286" w:author="svcMRProcess" w:date="2018-09-07T02:59:00Z"/>
        </w:trPr>
        <w:tc>
          <w:tcPr>
            <w:tcW w:w="1200" w:type="dxa"/>
          </w:tcPr>
          <w:p>
            <w:pPr>
              <w:pStyle w:val="nzTable"/>
              <w:rPr>
                <w:ins w:id="287" w:author="svcMRProcess" w:date="2018-09-07T02:59:00Z"/>
                <w:vertAlign w:val="superscript"/>
              </w:rPr>
            </w:pPr>
            <w:ins w:id="288" w:author="svcMRProcess" w:date="2018-09-07T02:59:00Z">
              <w:r>
                <w:t>s. 29(2)</w:t>
              </w:r>
              <w:r>
                <w:rPr>
                  <w:vertAlign w:val="superscript"/>
                </w:rPr>
                <w:t> 7</w:t>
              </w:r>
            </w:ins>
          </w:p>
        </w:tc>
        <w:tc>
          <w:tcPr>
            <w:tcW w:w="4560" w:type="dxa"/>
          </w:tcPr>
          <w:p>
            <w:pPr>
              <w:pStyle w:val="nzTable"/>
              <w:rPr>
                <w:ins w:id="289" w:author="svcMRProcess" w:date="2018-09-07T02:59:00Z"/>
              </w:rPr>
            </w:pPr>
            <w:ins w:id="290" w:author="svcMRProcess" w:date="2018-09-07T02:59:00Z">
              <w:r>
                <w:t xml:space="preserve">Repeal the subsection and insert instead — </w:t>
              </w:r>
            </w:ins>
          </w:p>
          <w:p>
            <w:pPr>
              <w:pStyle w:val="nzTable"/>
              <w:rPr>
                <w:ins w:id="291" w:author="svcMRProcess" w:date="2018-09-07T02:59:00Z"/>
              </w:rPr>
            </w:pPr>
            <w:ins w:id="292" w:author="svcMRProcess" w:date="2018-09-07T02:59:00Z">
              <w:r>
                <w:t>“</w:t>
              </w:r>
            </w:ins>
          </w:p>
          <w:p>
            <w:pPr>
              <w:pStyle w:val="nzTable"/>
              <w:tabs>
                <w:tab w:val="left" w:pos="492"/>
                <w:tab w:val="left" w:pos="972"/>
              </w:tabs>
              <w:ind w:left="972" w:hanging="972"/>
              <w:rPr>
                <w:ins w:id="293" w:author="svcMRProcess" w:date="2018-09-07T02:59:00Z"/>
              </w:rPr>
            </w:pPr>
            <w:ins w:id="294" w:author="svcMRProcess" w:date="2018-09-07T02:59:00Z">
              <w:r>
                <w:tab/>
                <w:t>(2)</w:t>
              </w:r>
              <w:r>
                <w:tab/>
                <w:t>The Magistrates Court, constituted by a magistrate, shall hear the appeal and shall inquire into and decide upon the appeal and may make such order in the matter as it may think just, and its decision shall be final and conclusive.</w:t>
              </w:r>
            </w:ins>
          </w:p>
          <w:p>
            <w:pPr>
              <w:pStyle w:val="nzTable"/>
              <w:jc w:val="right"/>
              <w:rPr>
                <w:ins w:id="295" w:author="svcMRProcess" w:date="2018-09-07T02:59:00Z"/>
              </w:rPr>
            </w:pPr>
            <w:ins w:id="296" w:author="svcMRProcess" w:date="2018-09-07T02:59:00Z">
              <w:r>
                <w:t>”.</w:t>
              </w:r>
            </w:ins>
          </w:p>
        </w:tc>
      </w:tr>
    </w:tbl>
    <w:p>
      <w:pPr>
        <w:pStyle w:val="MiscClose"/>
        <w:rPr>
          <w:ins w:id="297" w:author="svcMRProcess" w:date="2018-09-07T02:59:00Z"/>
          <w:snapToGrid w:val="0"/>
        </w:rPr>
      </w:pPr>
      <w:ins w:id="298" w:author="svcMRProcess" w:date="2018-09-07T02:59:00Z">
        <w:r>
          <w:rPr>
            <w:snapToGrid w:val="0"/>
          </w:rPr>
          <w:t>”.</w:t>
        </w:r>
      </w:ins>
    </w:p>
    <w:p>
      <w:pPr>
        <w:pStyle w:val="nSubsection"/>
        <w:rPr>
          <w:ins w:id="299" w:author="svcMRProcess" w:date="2018-09-07T02:59:00Z"/>
          <w:snapToGrid w:val="0"/>
        </w:rPr>
      </w:pPr>
      <w:ins w:id="300" w:author="svcMRProcess" w:date="2018-09-07T02:59:00Z">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ins>
    </w:p>
    <w:p/>
    <w:p>
      <w:pPr>
        <w:sectPr>
          <w:headerReference w:type="even" r:id="rId27"/>
          <w:headerReference w:type="default" r:id="rId28"/>
          <w:headerReference w:type="first" r:id="rId29"/>
          <w:pgSz w:w="11906" w:h="16838" w:code="9"/>
          <w:pgMar w:top="2376" w:right="2405" w:bottom="3542" w:left="2405" w:header="706" w:footer="3380" w:gutter="0"/>
          <w:cols w:space="720"/>
          <w:noEndnote/>
          <w:docGrid w:linePitch="326"/>
        </w:sectPr>
      </w:pPr>
    </w:p>
    <w:p/>
    <w:sectPr>
      <w:headerReference w:type="even" r:id="rId30"/>
      <w:headerReference w:type="default" r:id="rId31"/>
      <w:headerReference w:type="first" r:id="rId32"/>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0909"/>
    <w:docVar w:name="WAFER_20140605150909" w:val="RemoveTocBookmarks,RemoveUnusedBookmarks,RemoveLanguageTags,UsedStyles,ResetPageSize"/>
    <w:docVar w:name="WAFER_20140605150909_GUID" w:val="e390db79-14a4-416d-b704-09f9b6f624d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15792</Words>
  <Characters>73910</Characters>
  <Application>Microsoft Office Word</Application>
  <DocSecurity>0</DocSecurity>
  <Lines>1997</Lines>
  <Paragraphs>1080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88622</CharactersWithSpaces>
  <SharedDoc>false</SharedDoc>
  <HLinks>
    <vt:vector size="12" baseType="variant">
      <vt:variant>
        <vt:i4>3014716</vt:i4>
      </vt:variant>
      <vt:variant>
        <vt:i4>7545</vt:i4>
      </vt:variant>
      <vt:variant>
        <vt:i4>1025</vt:i4>
      </vt:variant>
      <vt:variant>
        <vt:i4>1</vt:i4>
      </vt:variant>
      <vt:variant>
        <vt:lpwstr>C:\Program Files\PCO DLL\Support\Crest.wpg</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06-d0-04 - 07-a0-03</dc:title>
  <dc:subject/>
  <dc:creator/>
  <cp:keywords/>
  <dc:description/>
  <cp:lastModifiedBy>svcMRProcess</cp:lastModifiedBy>
  <cp:revision>2</cp:revision>
  <cp:lastPrinted>2006-09-06T01:41:00Z</cp:lastPrinted>
  <dcterms:created xsi:type="dcterms:W3CDTF">2018-09-06T18:59:00Z</dcterms:created>
  <dcterms:modified xsi:type="dcterms:W3CDTF">2018-09-06T18:59:00Z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20060901</vt:lpwstr>
  </property>
  <property fmtid="{D5CDD505-2E9C-101B-9397-08002B2CF9AE}" pid="4" name="DocumentType">
    <vt:lpwstr>Act</vt:lpwstr>
  </property>
  <property fmtid="{D5CDD505-2E9C-101B-9397-08002B2CF9AE}" pid="5" name="OwlsUID">
    <vt:i4>614</vt:i4>
  </property>
  <property fmtid="{D5CDD505-2E9C-101B-9397-08002B2CF9AE}" pid="6" name="ReprintedAsAt">
    <vt:filetime>2006-08-31T16:00:00Z</vt:filetime>
  </property>
  <property fmtid="{D5CDD505-2E9C-101B-9397-08002B2CF9AE}" pid="7" name="ReprintNo">
    <vt:lpwstr>7</vt:lpwstr>
  </property>
  <property fmtid="{D5CDD505-2E9C-101B-9397-08002B2CF9AE}" pid="8" name="FromSuffix">
    <vt:lpwstr>06-d0-04</vt:lpwstr>
  </property>
  <property fmtid="{D5CDD505-2E9C-101B-9397-08002B2CF9AE}" pid="9" name="FromAsAtDate">
    <vt:lpwstr>01 Jul 2006</vt:lpwstr>
  </property>
  <property fmtid="{D5CDD505-2E9C-101B-9397-08002B2CF9AE}" pid="10" name="ToSuffix">
    <vt:lpwstr>07-a0-03</vt:lpwstr>
  </property>
  <property fmtid="{D5CDD505-2E9C-101B-9397-08002B2CF9AE}" pid="11" name="ToAsAtDate">
    <vt:lpwstr>01 Sep 2006</vt:lpwstr>
  </property>
</Properties>
</file>