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2009</w:t>
      </w:r>
      <w:r>
        <w:fldChar w:fldCharType="end"/>
      </w:r>
      <w:r>
        <w:t xml:space="preserve">, </w:t>
      </w:r>
      <w:r>
        <w:fldChar w:fldCharType="begin"/>
      </w:r>
      <w:r>
        <w:instrText xml:space="preserve"> DocProperty FromSuffix </w:instrText>
      </w:r>
      <w:r>
        <w:fldChar w:fldCharType="separate"/>
      </w:r>
      <w:r>
        <w:t>09-d0-01</w:t>
      </w:r>
      <w:r>
        <w:fldChar w:fldCharType="end"/>
      </w:r>
      <w:r>
        <w:t>] and [</w:t>
      </w:r>
      <w:r>
        <w:fldChar w:fldCharType="begin"/>
      </w:r>
      <w:r>
        <w:instrText xml:space="preserve"> DocProperty ToAsAtDate</w:instrText>
      </w:r>
      <w:r>
        <w:fldChar w:fldCharType="separate"/>
      </w:r>
      <w:r>
        <w:t>11 Jan 2010</w:t>
      </w:r>
      <w:r>
        <w:fldChar w:fldCharType="end"/>
      </w:r>
      <w:r>
        <w:t xml:space="preserve">, </w:t>
      </w:r>
      <w:r>
        <w:fldChar w:fldCharType="begin"/>
      </w:r>
      <w:r>
        <w:instrText xml:space="preserve"> DocProperty ToSuffix</w:instrText>
      </w:r>
      <w:r>
        <w:fldChar w:fldCharType="separate"/>
      </w:r>
      <w:r>
        <w:t>09-e0-02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n Act to authorise, regulate and control, betting and bookmaking on horse and greyhound racing and on sporting events; to regulate the assessment, collection, and allocation of a levy on money paid or promised to bookmakers</w:t>
      </w:r>
      <w:ins w:id="1" w:author="svcMRProcess" w:date="2020-02-14T01:17:00Z">
        <w:r>
          <w:t>, other betting operators</w:t>
        </w:r>
      </w:ins>
      <w:r>
        <w:t xml:space="preserve"> or RWWA as consideration for bets; to authorise, regulate and control the use of totalisators and betting with, or through, RWWA; </w:t>
      </w:r>
      <w:del w:id="2" w:author="svcMRProcess" w:date="2020-02-14T01:17:00Z">
        <w:r>
          <w:delText xml:space="preserve">to prohibit betting through, and the establishment and operation of, betting exchanges; </w:delText>
        </w:r>
      </w:del>
      <w:r>
        <w:t xml:space="preserve">and for other purposes. </w:t>
      </w:r>
    </w:p>
    <w:p>
      <w:pPr>
        <w:pStyle w:val="Footnotelongtitle"/>
      </w:pPr>
      <w:r>
        <w:tab/>
        <w:t>[Long title amended by No. 49 of 1960 s. 3; No. 77 of 1976 s. 3; No. 63 of 1995 s. 42; No. 35 of 2003 s. 75; No. 70 of 2006 s. </w:t>
      </w:r>
      <w:ins w:id="3" w:author="svcMRProcess" w:date="2020-02-14T01:17:00Z">
        <w:r>
          <w:t>4; No. 29 of 2009 s. </w:t>
        </w:r>
      </w:ins>
      <w:r>
        <w:t xml:space="preserve">4.] </w:t>
      </w:r>
    </w:p>
    <w:p>
      <w:pPr>
        <w:pStyle w:val="Heading2"/>
      </w:pPr>
      <w:bookmarkStart w:id="4" w:name="_Toc377998977"/>
      <w:bookmarkStart w:id="5" w:name="_Toc89168126"/>
      <w:bookmarkStart w:id="6" w:name="_Toc96937653"/>
      <w:bookmarkStart w:id="7" w:name="_Toc96937761"/>
      <w:bookmarkStart w:id="8" w:name="_Toc101927939"/>
      <w:bookmarkStart w:id="9" w:name="_Toc101928054"/>
      <w:bookmarkStart w:id="10" w:name="_Toc102796905"/>
      <w:bookmarkStart w:id="11" w:name="_Toc122949200"/>
      <w:bookmarkStart w:id="12" w:name="_Toc131327347"/>
      <w:bookmarkStart w:id="13" w:name="_Toc142803228"/>
      <w:bookmarkStart w:id="14" w:name="_Toc142809204"/>
      <w:bookmarkStart w:id="15" w:name="_Toc146426917"/>
      <w:bookmarkStart w:id="16" w:name="_Toc146440086"/>
      <w:bookmarkStart w:id="17" w:name="_Toc148849349"/>
      <w:bookmarkStart w:id="18" w:name="_Toc148858286"/>
      <w:bookmarkStart w:id="19" w:name="_Toc151285169"/>
      <w:bookmarkStart w:id="20" w:name="_Toc151785425"/>
      <w:bookmarkStart w:id="21" w:name="_Toc151796458"/>
      <w:bookmarkStart w:id="22" w:name="_Toc153877122"/>
      <w:bookmarkStart w:id="23" w:name="_Toc157325940"/>
      <w:bookmarkStart w:id="24" w:name="_Toc157488740"/>
      <w:bookmarkStart w:id="25" w:name="_Toc166298422"/>
      <w:bookmarkStart w:id="26" w:name="_Toc166316873"/>
      <w:bookmarkStart w:id="27" w:name="_Toc169589981"/>
      <w:bookmarkStart w:id="28" w:name="_Toc169604807"/>
      <w:bookmarkStart w:id="29" w:name="_Toc170710027"/>
      <w:bookmarkStart w:id="30" w:name="_Toc171066799"/>
      <w:bookmarkStart w:id="31" w:name="_Toc171735299"/>
      <w:bookmarkStart w:id="32" w:name="_Toc171739012"/>
      <w:bookmarkStart w:id="33" w:name="_Toc173138969"/>
      <w:bookmarkStart w:id="34" w:name="_Toc173139348"/>
      <w:bookmarkStart w:id="35" w:name="_Toc173836070"/>
      <w:bookmarkStart w:id="36" w:name="_Toc174353694"/>
      <w:bookmarkStart w:id="37" w:name="_Toc174512846"/>
      <w:bookmarkStart w:id="38" w:name="_Toc241047609"/>
      <w:bookmarkStart w:id="39" w:name="_Toc246826617"/>
      <w:bookmarkStart w:id="40" w:name="_Toc246828025"/>
      <w:bookmarkStart w:id="41" w:name="_Toc519996745"/>
      <w:bookmarkStart w:id="42" w:name="_Toc4564317"/>
      <w:bookmarkStart w:id="43" w:name="_Toc6885567"/>
      <w:r>
        <w:rPr>
          <w:rStyle w:val="CharPartNo"/>
        </w:rPr>
        <w:lastRenderedPageBreak/>
        <w:t>Part 1</w:t>
      </w:r>
      <w:r>
        <w:rPr>
          <w:b w:val="0"/>
        </w:rPr>
        <w:t> </w:t>
      </w:r>
      <w:r>
        <w:t>—</w:t>
      </w:r>
      <w:r>
        <w:rPr>
          <w:b w:val="0"/>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tabs>
          <w:tab w:val="left" w:pos="851"/>
        </w:tabs>
      </w:pPr>
      <w:r>
        <w:tab/>
        <w:t>[Heading inserted by No. 35 of 2003 s. 101(1).]</w:t>
      </w:r>
    </w:p>
    <w:p>
      <w:pPr>
        <w:pStyle w:val="Heading5"/>
        <w:spacing w:before="180"/>
        <w:rPr>
          <w:snapToGrid w:val="0"/>
        </w:rPr>
      </w:pPr>
      <w:bookmarkStart w:id="44" w:name="_Toc377998978"/>
      <w:bookmarkStart w:id="45" w:name="_Toc131327348"/>
      <w:bookmarkStart w:id="46" w:name="_Toc151285170"/>
      <w:bookmarkStart w:id="47" w:name="_Toc246828026"/>
      <w:r>
        <w:rPr>
          <w:rStyle w:val="CharSectno"/>
        </w:rPr>
        <w:t>1</w:t>
      </w:r>
      <w:r>
        <w:rPr>
          <w:snapToGrid w:val="0"/>
        </w:rPr>
        <w:t>.</w:t>
      </w:r>
      <w:r>
        <w:rPr>
          <w:snapToGrid w:val="0"/>
        </w:rPr>
        <w:tab/>
        <w:t>Short title</w:t>
      </w:r>
      <w:bookmarkEnd w:id="44"/>
      <w:bookmarkEnd w:id="41"/>
      <w:bookmarkEnd w:id="42"/>
      <w:bookmarkEnd w:id="43"/>
      <w:bookmarkEnd w:id="45"/>
      <w:bookmarkEnd w:id="46"/>
      <w:bookmarkEnd w:id="4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48" w:name="_Toc377998979"/>
      <w:bookmarkStart w:id="49" w:name="_Toc519996746"/>
      <w:bookmarkStart w:id="50" w:name="_Toc4564318"/>
      <w:bookmarkStart w:id="51" w:name="_Toc6885568"/>
      <w:bookmarkStart w:id="52" w:name="_Toc131327349"/>
      <w:bookmarkStart w:id="53" w:name="_Toc151285171"/>
      <w:bookmarkStart w:id="54" w:name="_Toc246828027"/>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55" w:name="_Toc519996747"/>
      <w:bookmarkStart w:id="56" w:name="_Toc4564319"/>
      <w:bookmarkStart w:id="57" w:name="_Toc6885569"/>
      <w:bookmarkStart w:id="58" w:name="_Toc131327350"/>
      <w:bookmarkStart w:id="59" w:name="_Toc151285172"/>
      <w:bookmarkStart w:id="60" w:name="_Toc377998980"/>
      <w:bookmarkStart w:id="61" w:name="_Toc246828028"/>
      <w:r>
        <w:rPr>
          <w:rStyle w:val="CharSectno"/>
        </w:rPr>
        <w:t>4</w:t>
      </w:r>
      <w:r>
        <w:rPr>
          <w:snapToGrid w:val="0"/>
        </w:rPr>
        <w:t>.</w:t>
      </w:r>
      <w:r>
        <w:rPr>
          <w:snapToGrid w:val="0"/>
        </w:rPr>
        <w:tab/>
      </w:r>
      <w:bookmarkEnd w:id="55"/>
      <w:bookmarkEnd w:id="56"/>
      <w:bookmarkEnd w:id="57"/>
      <w:bookmarkEnd w:id="58"/>
      <w:bookmarkEnd w:id="59"/>
      <w:r>
        <w:rPr>
          <w:snapToGrid w:val="0"/>
        </w:rPr>
        <w:t>Terms used in this Act</w:t>
      </w:r>
      <w:bookmarkEnd w:id="60"/>
      <w:bookmarkEnd w:id="6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rPr>
          <w:ins w:id="62" w:author="svcMRProcess" w:date="2020-02-14T01:17:00Z"/>
        </w:rPr>
      </w:pPr>
      <w:ins w:id="63" w:author="svcMRProcess" w:date="2020-02-14T01:17:00Z">
        <w:r>
          <w:tab/>
        </w:r>
        <w:r>
          <w:rPr>
            <w:rStyle w:val="CharDefText"/>
          </w:rPr>
          <w:t>approval</w:t>
        </w:r>
        <w:r>
          <w:t xml:space="preserve"> means an approval under section 27D(2);</w:t>
        </w:r>
      </w:ins>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rPr>
          <w:ins w:id="64" w:author="svcMRProcess" w:date="2020-02-14T01:17:00Z"/>
        </w:rPr>
      </w:pPr>
      <w:ins w:id="65" w:author="svcMRProcess" w:date="2020-02-14T01:17:00Z">
        <w:r>
          <w:tab/>
        </w:r>
        <w:r>
          <w:rPr>
            <w:rStyle w:val="CharDefText"/>
          </w:rPr>
          <w:t>authorisation</w:t>
        </w:r>
        <w:r>
          <w:t xml:space="preserve"> means an authorisation under section 27F that has effect;</w:t>
        </w:r>
      </w:ins>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lastRenderedPageBreak/>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rPr>
          <w:ins w:id="66" w:author="svcMRProcess" w:date="2020-02-14T01:17:00Z"/>
        </w:rPr>
      </w:pPr>
      <w:ins w:id="67" w:author="svcMRProcess" w:date="2020-02-14T01:17:00Z">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ins>
    </w:p>
    <w:p>
      <w:pPr>
        <w:pStyle w:val="Defstart"/>
      </w:pPr>
      <w:r>
        <w:rPr>
          <w:b/>
        </w:rPr>
        <w:lastRenderedPageBreak/>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rPr>
          <w:ins w:id="68" w:author="svcMRProcess" w:date="2020-02-14T01:17:00Z"/>
        </w:rPr>
      </w:pPr>
      <w:ins w:id="69" w:author="svcMRProcess" w:date="2020-02-14T01:17:00Z">
        <w:r>
          <w:tab/>
        </w:r>
        <w:r>
          <w:rPr>
            <w:rStyle w:val="CharDefText"/>
          </w:rPr>
          <w:t>offshore betting operator</w:t>
        </w:r>
        <w:r>
          <w:t xml:space="preserve"> means a person who is authorised under the law of a jurisdiction outside Australia to engage in or conduct the business of betting on races or sporting events;</w:t>
        </w:r>
      </w:ins>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del w:id="70" w:author="svcMRProcess" w:date="2020-02-14T01:17:00Z">
        <w:r>
          <w:delText>.</w:delText>
        </w:r>
      </w:del>
      <w:ins w:id="71" w:author="svcMRProcess" w:date="2020-02-14T01:17:00Z">
        <w:r>
          <w:t>;</w:t>
        </w:r>
      </w:ins>
    </w:p>
    <w:p>
      <w:pPr>
        <w:pStyle w:val="Defstart"/>
        <w:rPr>
          <w:ins w:id="72" w:author="svcMRProcess" w:date="2020-02-14T01:17:00Z"/>
        </w:rPr>
      </w:pPr>
      <w:ins w:id="73" w:author="svcMRProcess" w:date="2020-02-14T01:17:00Z">
        <w:r>
          <w:tab/>
        </w:r>
        <w:r>
          <w:rPr>
            <w:rStyle w:val="CharDefText"/>
          </w:rPr>
          <w:t>WA race field</w:t>
        </w:r>
        <w:r>
          <w:t xml:space="preserve"> means information that identifies, or is capable of identifying, the names or numbers of the horses or greyhounds — </w:t>
        </w:r>
      </w:ins>
    </w:p>
    <w:p>
      <w:pPr>
        <w:pStyle w:val="Defpara"/>
        <w:rPr>
          <w:ins w:id="74" w:author="svcMRProcess" w:date="2020-02-14T01:17:00Z"/>
        </w:rPr>
      </w:pPr>
      <w:ins w:id="75" w:author="svcMRProcess" w:date="2020-02-14T01:17:00Z">
        <w:r>
          <w:tab/>
          <w:t>(a)</w:t>
        </w:r>
        <w:r>
          <w:tab/>
          <w:t>that have been nominated for, or that will otherwise take part in, an intended race to be conducted in this State; or</w:t>
        </w:r>
      </w:ins>
    </w:p>
    <w:p>
      <w:pPr>
        <w:pStyle w:val="Defpara"/>
        <w:rPr>
          <w:ins w:id="76" w:author="svcMRProcess" w:date="2020-02-14T01:17:00Z"/>
        </w:rPr>
      </w:pPr>
      <w:ins w:id="77" w:author="svcMRProcess" w:date="2020-02-14T01:17:00Z">
        <w:r>
          <w:tab/>
          <w:t>(b)</w:t>
        </w:r>
        <w:r>
          <w:tab/>
          <w:t>that have been scratched or withdrawn from an intended race to be conducted in this State.</w:t>
        </w:r>
      </w:ins>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[Section 4 amended by No. 49 of 1960 s. 4; No. 21 of 1970 s. 48; No. 77 of 1976 s. 5; No. 6 of 1987 s. 4; No. 11 of 1992 s. 27 and 29; No. 63 of 1995 s. 43; No. 17 of 1998 s. 4; No. 40 of 1999 s. 31; No. 10 of 2001 s. 22; No. 13 of 2002 s. 4; No. 35 of 2003 s. 76, 102 and 103; No. 38 of 2005 s. 15; No. 70 of 2006 s.</w:t>
      </w:r>
      <w:ins w:id="78" w:author="svcMRProcess" w:date="2020-02-14T01:17:00Z">
        <w:r>
          <w:t> 5; No. 29 of 2009 s.</w:t>
        </w:r>
      </w:ins>
      <w:r>
        <w:t xml:space="preserve"> 5.] </w:t>
      </w:r>
    </w:p>
    <w:p>
      <w:pPr>
        <w:pStyle w:val="Heading5"/>
      </w:pPr>
      <w:bookmarkStart w:id="79" w:name="_Toc377998981"/>
      <w:bookmarkStart w:id="80" w:name="_Toc157324095"/>
      <w:bookmarkStart w:id="81" w:name="_Toc246828029"/>
      <w:bookmarkStart w:id="82" w:name="_Toc519996748"/>
      <w:bookmarkStart w:id="83" w:name="_Toc4564320"/>
      <w:bookmarkStart w:id="84" w:name="_Toc6885570"/>
      <w:bookmarkStart w:id="85" w:name="_Toc131327351"/>
      <w:bookmarkStart w:id="86" w:name="_Toc151285173"/>
      <w:r>
        <w:rPr>
          <w:rStyle w:val="CharSectno"/>
        </w:rPr>
        <w:t>4AA</w:t>
      </w:r>
      <w:r>
        <w:t>.</w:t>
      </w:r>
      <w:r>
        <w:tab/>
        <w:t>Meaning of “betting exchange”</w:t>
      </w:r>
      <w:bookmarkEnd w:id="79"/>
      <w:bookmarkEnd w:id="80"/>
      <w:bookmarkEnd w:id="81"/>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87" w:name="_Toc377998982"/>
      <w:bookmarkStart w:id="88" w:name="_Toc246828030"/>
      <w:r>
        <w:rPr>
          <w:rStyle w:val="CharSectno"/>
        </w:rPr>
        <w:t>4A</w:t>
      </w:r>
      <w:r>
        <w:t>.</w:t>
      </w:r>
      <w:r>
        <w:tab/>
        <w:t>Application of this Act to certain sporting events other than races</w:t>
      </w:r>
      <w:bookmarkEnd w:id="87"/>
      <w:bookmarkEnd w:id="82"/>
      <w:bookmarkEnd w:id="83"/>
      <w:bookmarkEnd w:id="84"/>
      <w:bookmarkEnd w:id="85"/>
      <w:bookmarkEnd w:id="86"/>
      <w:bookmarkEnd w:id="88"/>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89" w:name="_Toc377998983"/>
      <w:bookmarkStart w:id="90" w:name="_Toc519996749"/>
      <w:bookmarkStart w:id="91" w:name="_Toc4564321"/>
      <w:bookmarkStart w:id="92" w:name="_Toc6885571"/>
      <w:bookmarkStart w:id="93" w:name="_Toc131327352"/>
      <w:bookmarkStart w:id="94" w:name="_Toc151285174"/>
      <w:bookmarkStart w:id="95" w:name="_Toc246828031"/>
      <w:r>
        <w:rPr>
          <w:rStyle w:val="CharSectno"/>
        </w:rPr>
        <w:t>4B</w:t>
      </w:r>
      <w:r>
        <w:rPr>
          <w:snapToGrid w:val="0"/>
        </w:rPr>
        <w:t>.</w:t>
      </w:r>
      <w:r>
        <w:rPr>
          <w:snapToGrid w:val="0"/>
        </w:rPr>
        <w:tab/>
        <w:t>Application of this Act to sporting events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96" w:name="_Toc377998984"/>
      <w:bookmarkStart w:id="97" w:name="_Toc519996750"/>
      <w:bookmarkStart w:id="98" w:name="_Toc4564322"/>
      <w:bookmarkStart w:id="99" w:name="_Toc6885572"/>
      <w:bookmarkStart w:id="100" w:name="_Toc131327353"/>
      <w:bookmarkStart w:id="101" w:name="_Toc151285175"/>
      <w:bookmarkStart w:id="102" w:name="_Toc246828032"/>
      <w:r>
        <w:rPr>
          <w:rStyle w:val="CharSectno"/>
        </w:rPr>
        <w:t>5</w:t>
      </w:r>
      <w:r>
        <w:rPr>
          <w:snapToGrid w:val="0"/>
        </w:rPr>
        <w:t>.</w:t>
      </w:r>
      <w:r>
        <w:rPr>
          <w:snapToGrid w:val="0"/>
        </w:rPr>
        <w:tab/>
        <w:t>Legalisation of betting with bookmakers</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103" w:name="_Toc377998985"/>
      <w:bookmarkStart w:id="104" w:name="_Toc131327354"/>
      <w:bookmarkStart w:id="105" w:name="_Toc151285176"/>
      <w:bookmarkStart w:id="106" w:name="_Toc246828033"/>
      <w:bookmarkStart w:id="107" w:name="_Toc519996751"/>
      <w:bookmarkStart w:id="108" w:name="_Toc4564323"/>
      <w:bookmarkStart w:id="109" w:name="_Toc6885573"/>
      <w:r>
        <w:rPr>
          <w:rStyle w:val="CharSectno"/>
        </w:rPr>
        <w:t>5A</w:t>
      </w:r>
      <w:r>
        <w:t>.</w:t>
      </w:r>
      <w:r>
        <w:tab/>
        <w:t>Communication and broadcasting of information</w:t>
      </w:r>
      <w:bookmarkEnd w:id="103"/>
      <w:bookmarkEnd w:id="104"/>
      <w:bookmarkEnd w:id="105"/>
      <w:bookmarkEnd w:id="106"/>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107"/>
    <w:bookmarkEnd w:id="108"/>
    <w:bookmarkEnd w:id="109"/>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bookmarkStart w:id="110" w:name="_Toc519996763"/>
      <w:bookmarkStart w:id="111" w:name="_Toc4564335"/>
      <w:bookmarkStart w:id="112" w:name="_Toc6885585"/>
      <w:r>
        <w:t>[</w:t>
      </w:r>
      <w:r>
        <w:rPr>
          <w:b/>
        </w:rPr>
        <w:t>9, 10.</w:t>
      </w:r>
      <w:r>
        <w:rPr>
          <w:b/>
        </w:rPr>
        <w:tab/>
      </w:r>
      <w:r>
        <w:t>Deleted by No. 35 of 2003 s. 79.]</w:t>
      </w:r>
    </w:p>
    <w:p>
      <w:pPr>
        <w:pStyle w:val="Heading2"/>
      </w:pPr>
      <w:bookmarkStart w:id="113" w:name="_Toc377998986"/>
      <w:bookmarkStart w:id="114" w:name="_Toc89168134"/>
      <w:bookmarkStart w:id="115" w:name="_Toc96937661"/>
      <w:bookmarkStart w:id="116" w:name="_Toc96937769"/>
      <w:bookmarkStart w:id="117" w:name="_Toc101927947"/>
      <w:bookmarkStart w:id="118" w:name="_Toc101928062"/>
      <w:bookmarkStart w:id="119" w:name="_Toc102796913"/>
      <w:bookmarkStart w:id="120" w:name="_Toc122949208"/>
      <w:bookmarkStart w:id="121" w:name="_Toc131327355"/>
      <w:bookmarkStart w:id="122" w:name="_Toc142803236"/>
      <w:bookmarkStart w:id="123" w:name="_Toc142809212"/>
      <w:bookmarkStart w:id="124" w:name="_Toc146426925"/>
      <w:bookmarkStart w:id="125" w:name="_Toc146440094"/>
      <w:bookmarkStart w:id="126" w:name="_Toc148849357"/>
      <w:bookmarkStart w:id="127" w:name="_Toc148858294"/>
      <w:bookmarkStart w:id="128" w:name="_Toc151285177"/>
      <w:bookmarkStart w:id="129" w:name="_Toc151785433"/>
      <w:bookmarkStart w:id="130" w:name="_Toc151796466"/>
      <w:bookmarkStart w:id="131" w:name="_Toc153877130"/>
      <w:bookmarkStart w:id="132" w:name="_Toc157325949"/>
      <w:bookmarkStart w:id="133" w:name="_Toc157488749"/>
      <w:bookmarkStart w:id="134" w:name="_Toc166298431"/>
      <w:bookmarkStart w:id="135" w:name="_Toc166316882"/>
      <w:bookmarkStart w:id="136" w:name="_Toc169589990"/>
      <w:bookmarkStart w:id="137" w:name="_Toc169604816"/>
      <w:bookmarkStart w:id="138" w:name="_Toc170710036"/>
      <w:bookmarkStart w:id="139" w:name="_Toc171066808"/>
      <w:bookmarkStart w:id="140" w:name="_Toc171735308"/>
      <w:bookmarkStart w:id="141" w:name="_Toc171739021"/>
      <w:bookmarkStart w:id="142" w:name="_Toc173138978"/>
      <w:bookmarkStart w:id="143" w:name="_Toc173139357"/>
      <w:bookmarkStart w:id="144" w:name="_Toc173836079"/>
      <w:bookmarkStart w:id="145" w:name="_Toc174353703"/>
      <w:bookmarkStart w:id="146" w:name="_Toc174512855"/>
      <w:bookmarkStart w:id="147" w:name="_Toc241047618"/>
      <w:bookmarkStart w:id="148" w:name="_Toc246826626"/>
      <w:bookmarkStart w:id="149" w:name="_Toc246828034"/>
      <w:r>
        <w:rPr>
          <w:rStyle w:val="CharPartNo"/>
        </w:rPr>
        <w:t>Part 2</w:t>
      </w:r>
      <w:r>
        <w:rPr>
          <w:b w:val="0"/>
        </w:rPr>
        <w:t> </w:t>
      </w:r>
      <w:r>
        <w:t>—</w:t>
      </w:r>
      <w:r>
        <w:rPr>
          <w:b w:val="0"/>
        </w:rPr>
        <w:t> </w:t>
      </w:r>
      <w:r>
        <w:rPr>
          <w:rStyle w:val="CharPartText"/>
        </w:rPr>
        <w:t>Licences, approvals and permits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tabs>
          <w:tab w:val="left" w:pos="851"/>
        </w:tabs>
      </w:pPr>
      <w:r>
        <w:tab/>
        <w:t>[Heading inserted by No. 35 of 2003 s. 101(2).]</w:t>
      </w:r>
    </w:p>
    <w:p>
      <w:pPr>
        <w:pStyle w:val="Heading5"/>
      </w:pPr>
      <w:bookmarkStart w:id="150" w:name="_Toc377998987"/>
      <w:bookmarkStart w:id="151" w:name="_Toc131327356"/>
      <w:bookmarkStart w:id="152" w:name="_Toc151285178"/>
      <w:bookmarkStart w:id="153" w:name="_Toc246828035"/>
      <w:r>
        <w:rPr>
          <w:rStyle w:val="CharSectno"/>
        </w:rPr>
        <w:t>11</w:t>
      </w:r>
      <w:r>
        <w:t>.</w:t>
      </w:r>
      <w:r>
        <w:tab/>
        <w:t>Licences and approvals relating to bookmaking</w:t>
      </w:r>
      <w:bookmarkEnd w:id="150"/>
      <w:bookmarkEnd w:id="151"/>
      <w:bookmarkEnd w:id="152"/>
      <w:bookmarkEnd w:id="15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54" w:name="_Toc377998988"/>
      <w:bookmarkStart w:id="155" w:name="_Toc131327357"/>
      <w:bookmarkStart w:id="156" w:name="_Toc151285179"/>
      <w:bookmarkStart w:id="157" w:name="_Toc246828036"/>
      <w:r>
        <w:rPr>
          <w:rStyle w:val="CharSectno"/>
        </w:rPr>
        <w:t>11A</w:t>
      </w:r>
      <w:r>
        <w:t>.</w:t>
      </w:r>
      <w:r>
        <w:tab/>
        <w:t>Bookmaker’s licence — natural person</w:t>
      </w:r>
      <w:bookmarkEnd w:id="154"/>
      <w:bookmarkEnd w:id="155"/>
      <w:bookmarkEnd w:id="156"/>
      <w:bookmarkEnd w:id="157"/>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 No. 18 of 2009 s. 11(2).]</w:t>
      </w:r>
    </w:p>
    <w:p>
      <w:pPr>
        <w:pStyle w:val="Heading5"/>
        <w:spacing w:before="180"/>
      </w:pPr>
      <w:bookmarkStart w:id="158" w:name="_Toc377998989"/>
      <w:bookmarkStart w:id="159" w:name="_Toc131327358"/>
      <w:bookmarkStart w:id="160" w:name="_Toc151285180"/>
      <w:bookmarkStart w:id="161" w:name="_Toc246828037"/>
      <w:r>
        <w:rPr>
          <w:rStyle w:val="CharSectno"/>
        </w:rPr>
        <w:t>11B</w:t>
      </w:r>
      <w:r>
        <w:t>.</w:t>
      </w:r>
      <w:r>
        <w:tab/>
        <w:t>Bookmaker’s licence — partnership</w:t>
      </w:r>
      <w:bookmarkEnd w:id="158"/>
      <w:bookmarkEnd w:id="159"/>
      <w:bookmarkEnd w:id="160"/>
      <w:bookmarkEnd w:id="161"/>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162" w:name="_Toc377998990"/>
      <w:bookmarkStart w:id="163" w:name="_Toc131327359"/>
      <w:bookmarkStart w:id="164" w:name="_Toc151285181"/>
      <w:bookmarkStart w:id="165" w:name="_Toc246828038"/>
      <w:r>
        <w:rPr>
          <w:rStyle w:val="CharSectno"/>
        </w:rPr>
        <w:t>11C</w:t>
      </w:r>
      <w:r>
        <w:t>.</w:t>
      </w:r>
      <w:r>
        <w:tab/>
        <w:t>Bookmaker’s licences — body corporate</w:t>
      </w:r>
      <w:bookmarkEnd w:id="162"/>
      <w:bookmarkEnd w:id="163"/>
      <w:bookmarkEnd w:id="164"/>
      <w:bookmarkEnd w:id="165"/>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 xml:space="preserve">shall be satisfied that the person is not, according to the </w:t>
      </w:r>
      <w:r>
        <w:rPr>
          <w:i/>
          <w:iCs/>
        </w:rPr>
        <w:t>Interpretation Act 1984</w:t>
      </w:r>
      <w:r>
        <w:t xml:space="preserve"> section 13D, a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 No. 18 of 2009 s. 11(5) and (6).]</w:t>
      </w:r>
    </w:p>
    <w:p>
      <w:pPr>
        <w:pStyle w:val="Heading5"/>
      </w:pPr>
      <w:bookmarkStart w:id="166" w:name="_Toc377998991"/>
      <w:bookmarkStart w:id="167" w:name="_Toc131327360"/>
      <w:bookmarkStart w:id="168" w:name="_Toc151285182"/>
      <w:bookmarkStart w:id="169" w:name="_Toc246828039"/>
      <w:r>
        <w:rPr>
          <w:rStyle w:val="CharSectno"/>
        </w:rPr>
        <w:t>11D</w:t>
      </w:r>
      <w:r>
        <w:t>.</w:t>
      </w:r>
      <w:r>
        <w:tab/>
        <w:t>Licences — manager or employee</w:t>
      </w:r>
      <w:bookmarkEnd w:id="166"/>
      <w:bookmarkEnd w:id="167"/>
      <w:bookmarkEnd w:id="168"/>
      <w:bookmarkEnd w:id="169"/>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70" w:name="_Toc377998992"/>
      <w:bookmarkStart w:id="171" w:name="_Toc131327361"/>
      <w:bookmarkStart w:id="172" w:name="_Toc151285183"/>
      <w:bookmarkStart w:id="173" w:name="_Toc246828040"/>
      <w:r>
        <w:rPr>
          <w:rStyle w:val="CharSectno"/>
        </w:rPr>
        <w:t>11E</w:t>
      </w:r>
      <w:r>
        <w:t>.</w:t>
      </w:r>
      <w:r>
        <w:tab/>
        <w:t>Security</w:t>
      </w:r>
      <w:bookmarkEnd w:id="170"/>
      <w:bookmarkEnd w:id="171"/>
      <w:bookmarkEnd w:id="172"/>
      <w:bookmarkEnd w:id="173"/>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74" w:name="_Toc377998993"/>
      <w:bookmarkStart w:id="175" w:name="_Toc131327362"/>
      <w:bookmarkStart w:id="176" w:name="_Toc151285184"/>
      <w:bookmarkStart w:id="177" w:name="_Toc246828041"/>
      <w:r>
        <w:rPr>
          <w:rStyle w:val="CharSectno"/>
        </w:rPr>
        <w:t>11F</w:t>
      </w:r>
      <w:r>
        <w:t>.</w:t>
      </w:r>
      <w:r>
        <w:tab/>
        <w:t>Notification of Commission in relation to licensed manager</w:t>
      </w:r>
      <w:bookmarkEnd w:id="174"/>
      <w:bookmarkEnd w:id="175"/>
      <w:bookmarkEnd w:id="176"/>
      <w:bookmarkEnd w:id="177"/>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78" w:name="_Toc377998994"/>
      <w:bookmarkStart w:id="179" w:name="_Toc131327363"/>
      <w:bookmarkStart w:id="180" w:name="_Toc151285185"/>
      <w:bookmarkStart w:id="181" w:name="_Toc246828042"/>
      <w:r>
        <w:rPr>
          <w:rStyle w:val="CharSectno"/>
        </w:rPr>
        <w:t>11G</w:t>
      </w:r>
      <w:r>
        <w:t>.</w:t>
      </w:r>
      <w:r>
        <w:tab/>
        <w:t>Offences</w:t>
      </w:r>
      <w:bookmarkEnd w:id="178"/>
      <w:bookmarkEnd w:id="179"/>
      <w:bookmarkEnd w:id="180"/>
      <w:bookmarkEnd w:id="181"/>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182" w:name="_Toc377998995"/>
      <w:bookmarkStart w:id="183" w:name="_Toc131327366"/>
      <w:bookmarkStart w:id="184" w:name="_Toc151285188"/>
      <w:bookmarkStart w:id="185" w:name="_Toc246828043"/>
      <w:r>
        <w:rPr>
          <w:rStyle w:val="CharSectno"/>
        </w:rPr>
        <w:t>12</w:t>
      </w:r>
      <w:r>
        <w:rPr>
          <w:snapToGrid w:val="0"/>
        </w:rPr>
        <w:t>.</w:t>
      </w:r>
      <w:r>
        <w:rPr>
          <w:snapToGrid w:val="0"/>
        </w:rPr>
        <w:tab/>
        <w:t>Permits required to bet on race courses etc.</w:t>
      </w:r>
      <w:bookmarkEnd w:id="182"/>
      <w:bookmarkEnd w:id="110"/>
      <w:bookmarkEnd w:id="111"/>
      <w:bookmarkEnd w:id="112"/>
      <w:bookmarkEnd w:id="183"/>
      <w:bookmarkEnd w:id="184"/>
      <w:bookmarkEnd w:id="18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86" w:name="_Toc377998996"/>
      <w:bookmarkStart w:id="187" w:name="_Toc519996764"/>
      <w:bookmarkStart w:id="188" w:name="_Toc4564336"/>
      <w:bookmarkStart w:id="189" w:name="_Toc6885586"/>
      <w:bookmarkStart w:id="190" w:name="_Toc131327367"/>
      <w:bookmarkStart w:id="191" w:name="_Toc151285189"/>
      <w:bookmarkStart w:id="192" w:name="_Toc246828044"/>
      <w:r>
        <w:rPr>
          <w:rStyle w:val="CharSectno"/>
        </w:rPr>
        <w:t>12A</w:t>
      </w:r>
      <w:r>
        <w:t>.</w:t>
      </w:r>
      <w:r>
        <w:tab/>
        <w:t>Temporary bookmakers’ employees’ licences</w:t>
      </w:r>
      <w:bookmarkEnd w:id="186"/>
      <w:bookmarkEnd w:id="187"/>
      <w:bookmarkEnd w:id="188"/>
      <w:bookmarkEnd w:id="189"/>
      <w:bookmarkEnd w:id="190"/>
      <w:bookmarkEnd w:id="191"/>
      <w:bookmarkEnd w:id="192"/>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93" w:name="_Toc377998997"/>
      <w:bookmarkStart w:id="194" w:name="_Toc519996765"/>
      <w:bookmarkStart w:id="195" w:name="_Toc4564337"/>
      <w:bookmarkStart w:id="196" w:name="_Toc6885587"/>
      <w:bookmarkStart w:id="197" w:name="_Toc131327368"/>
      <w:bookmarkStart w:id="198" w:name="_Toc151285190"/>
      <w:bookmarkStart w:id="199" w:name="_Toc246828045"/>
      <w:r>
        <w:rPr>
          <w:rStyle w:val="CharSectno"/>
        </w:rPr>
        <w:t>13</w:t>
      </w:r>
      <w:r>
        <w:rPr>
          <w:snapToGrid w:val="0"/>
        </w:rPr>
        <w:t>.</w:t>
      </w:r>
      <w:r>
        <w:rPr>
          <w:snapToGrid w:val="0"/>
        </w:rPr>
        <w:tab/>
        <w:t>Bookmakers’ annual licence fee</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200" w:name="_Toc377998998"/>
      <w:bookmarkStart w:id="201" w:name="_Toc89168148"/>
      <w:bookmarkStart w:id="202" w:name="_Toc96937675"/>
      <w:bookmarkStart w:id="203" w:name="_Toc96937783"/>
      <w:bookmarkStart w:id="204" w:name="_Toc101927961"/>
      <w:bookmarkStart w:id="205" w:name="_Toc101928076"/>
      <w:bookmarkStart w:id="206" w:name="_Toc102796927"/>
      <w:bookmarkStart w:id="207" w:name="_Toc122949222"/>
      <w:bookmarkStart w:id="208" w:name="_Toc131327369"/>
      <w:bookmarkStart w:id="209" w:name="_Toc142803250"/>
      <w:bookmarkStart w:id="210" w:name="_Toc142809226"/>
      <w:bookmarkStart w:id="211" w:name="_Toc146426939"/>
      <w:bookmarkStart w:id="212" w:name="_Toc146440108"/>
      <w:bookmarkStart w:id="213" w:name="_Toc148849371"/>
      <w:bookmarkStart w:id="214" w:name="_Toc148858308"/>
      <w:bookmarkStart w:id="215" w:name="_Toc151285191"/>
      <w:bookmarkStart w:id="216" w:name="_Toc151785447"/>
      <w:bookmarkStart w:id="217" w:name="_Toc151796480"/>
      <w:bookmarkStart w:id="218" w:name="_Toc153877144"/>
      <w:bookmarkStart w:id="219" w:name="_Toc157325963"/>
      <w:bookmarkStart w:id="220" w:name="_Toc157488761"/>
      <w:bookmarkStart w:id="221" w:name="_Toc166298443"/>
      <w:bookmarkStart w:id="222" w:name="_Toc166316894"/>
      <w:bookmarkStart w:id="223" w:name="_Toc169590002"/>
      <w:bookmarkStart w:id="224" w:name="_Toc169604828"/>
      <w:bookmarkStart w:id="225" w:name="_Toc170710048"/>
      <w:bookmarkStart w:id="226" w:name="_Toc171066820"/>
      <w:bookmarkStart w:id="227" w:name="_Toc171735320"/>
      <w:bookmarkStart w:id="228" w:name="_Toc171739033"/>
      <w:bookmarkStart w:id="229" w:name="_Toc173138990"/>
      <w:bookmarkStart w:id="230" w:name="_Toc173139369"/>
      <w:bookmarkStart w:id="231" w:name="_Toc173836091"/>
      <w:bookmarkStart w:id="232" w:name="_Toc174353715"/>
      <w:bookmarkStart w:id="233" w:name="_Toc174512867"/>
      <w:bookmarkStart w:id="234" w:name="_Toc241047630"/>
      <w:bookmarkStart w:id="235" w:name="_Toc246826638"/>
      <w:bookmarkStart w:id="236" w:name="_Toc246828046"/>
      <w:bookmarkStart w:id="237" w:name="_Toc519996766"/>
      <w:bookmarkStart w:id="238" w:name="_Toc4564338"/>
      <w:bookmarkStart w:id="239" w:name="_Toc6885588"/>
      <w:r>
        <w:rPr>
          <w:rStyle w:val="CharPartNo"/>
        </w:rPr>
        <w:t>Part 3</w:t>
      </w:r>
      <w:r>
        <w:rPr>
          <w:b w:val="0"/>
        </w:rPr>
        <w:t> </w:t>
      </w:r>
      <w:r>
        <w:t>—</w:t>
      </w:r>
      <w:r>
        <w:rPr>
          <w:b w:val="0"/>
        </w:rPr>
        <w:t> </w:t>
      </w:r>
      <w:r>
        <w:rPr>
          <w:rStyle w:val="CharPartText"/>
        </w:rPr>
        <w:t>Levies and totalisators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tabs>
          <w:tab w:val="left" w:pos="851"/>
        </w:tabs>
      </w:pPr>
      <w:r>
        <w:tab/>
        <w:t>[Heading inserted by No. 35 of 2003 s. 101(3).]</w:t>
      </w:r>
    </w:p>
    <w:p>
      <w:pPr>
        <w:pStyle w:val="Heading5"/>
        <w:rPr>
          <w:ins w:id="240" w:author="svcMRProcess" w:date="2020-02-14T01:17:00Z"/>
        </w:rPr>
      </w:pPr>
      <w:bookmarkStart w:id="241" w:name="_Toc377998999"/>
      <w:ins w:id="242" w:author="svcMRProcess" w:date="2020-02-14T01:17:00Z">
        <w:r>
          <w:rPr>
            <w:rStyle w:val="CharSectno"/>
          </w:rPr>
          <w:t>14A</w:t>
        </w:r>
        <w:r>
          <w:t>.</w:t>
        </w:r>
        <w:r>
          <w:tab/>
          <w:t>Betting operators’ liability to lodge returns and to pay racing bets levy</w:t>
        </w:r>
        <w:bookmarkEnd w:id="241"/>
      </w:ins>
    </w:p>
    <w:p>
      <w:pPr>
        <w:pStyle w:val="Subsection"/>
        <w:rPr>
          <w:ins w:id="243" w:author="svcMRProcess" w:date="2020-02-14T01:17:00Z"/>
        </w:rPr>
      </w:pPr>
      <w:ins w:id="244" w:author="svcMRProcess" w:date="2020-02-14T01:17:00Z">
        <w:r>
          <w:tab/>
          <w:t>(1)</w:t>
        </w:r>
        <w:r>
          <w:tab/>
          <w:t xml:space="preserve">In this section — </w:t>
        </w:r>
      </w:ins>
    </w:p>
    <w:p>
      <w:pPr>
        <w:pStyle w:val="Defstart"/>
        <w:rPr>
          <w:ins w:id="245" w:author="svcMRProcess" w:date="2020-02-14T01:17:00Z"/>
        </w:rPr>
      </w:pPr>
      <w:ins w:id="246" w:author="svcMRProcess" w:date="2020-02-14T01:17:00Z">
        <w:r>
          <w:tab/>
        </w:r>
        <w:r>
          <w:rPr>
            <w:rStyle w:val="CharDefText"/>
          </w:rPr>
          <w:t>betting operator</w:t>
        </w:r>
        <w:r>
          <w:t xml:space="preserve"> means — </w:t>
        </w:r>
      </w:ins>
    </w:p>
    <w:p>
      <w:pPr>
        <w:pStyle w:val="Defpara"/>
        <w:rPr>
          <w:ins w:id="247" w:author="svcMRProcess" w:date="2020-02-14T01:17:00Z"/>
        </w:rPr>
      </w:pPr>
      <w:ins w:id="248" w:author="svcMRProcess" w:date="2020-02-14T01:17:00Z">
        <w:r>
          <w:tab/>
          <w:t>(a)</w:t>
        </w:r>
        <w:r>
          <w:tab/>
          <w:t>a domestic betting operator; or</w:t>
        </w:r>
      </w:ins>
    </w:p>
    <w:p>
      <w:pPr>
        <w:pStyle w:val="Defpara"/>
        <w:rPr>
          <w:ins w:id="249" w:author="svcMRProcess" w:date="2020-02-14T01:17:00Z"/>
        </w:rPr>
      </w:pPr>
      <w:ins w:id="250" w:author="svcMRProcess" w:date="2020-02-14T01:17:00Z">
        <w:r>
          <w:tab/>
          <w:t>(b)</w:t>
        </w:r>
        <w:r>
          <w:tab/>
          <w:t>an offshore betting operator; or</w:t>
        </w:r>
      </w:ins>
    </w:p>
    <w:p>
      <w:pPr>
        <w:pStyle w:val="Defpara"/>
        <w:rPr>
          <w:ins w:id="251" w:author="svcMRProcess" w:date="2020-02-14T01:17:00Z"/>
        </w:rPr>
      </w:pPr>
      <w:ins w:id="252" w:author="svcMRProcess" w:date="2020-02-14T01:17:00Z">
        <w:r>
          <w:tab/>
          <w:t>(c)</w:t>
        </w:r>
        <w:r>
          <w:tab/>
          <w:t>the operator of a betting exchange;</w:t>
        </w:r>
      </w:ins>
    </w:p>
    <w:p>
      <w:pPr>
        <w:pStyle w:val="Defstart"/>
        <w:rPr>
          <w:ins w:id="253" w:author="svcMRProcess" w:date="2020-02-14T01:17:00Z"/>
        </w:rPr>
      </w:pPr>
      <w:ins w:id="254" w:author="svcMRProcess" w:date="2020-02-14T01:17:00Z">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ins>
    </w:p>
    <w:p>
      <w:pPr>
        <w:pStyle w:val="Defstart"/>
        <w:rPr>
          <w:ins w:id="255" w:author="svcMRProcess" w:date="2020-02-14T01:17:00Z"/>
        </w:rPr>
      </w:pPr>
      <w:ins w:id="256" w:author="svcMRProcess" w:date="2020-02-14T01:17:00Z">
        <w:r>
          <w:tab/>
        </w:r>
        <w:r>
          <w:rPr>
            <w:rStyle w:val="CharDefText"/>
          </w:rPr>
          <w:t>racing bet</w:t>
        </w:r>
        <w:r>
          <w:t xml:space="preserve"> means a bet placed with, or placed or accepted through, the betting operator that is — </w:t>
        </w:r>
      </w:ins>
    </w:p>
    <w:p>
      <w:pPr>
        <w:pStyle w:val="Defpara"/>
        <w:rPr>
          <w:ins w:id="257" w:author="svcMRProcess" w:date="2020-02-14T01:17:00Z"/>
        </w:rPr>
      </w:pPr>
      <w:ins w:id="258" w:author="svcMRProcess" w:date="2020-02-14T01:17:00Z">
        <w:r>
          <w:tab/>
          <w:t>(a)</w:t>
        </w:r>
        <w:r>
          <w:tab/>
          <w:t>placed with a domestic betting operator or an offshore betting operator; or</w:t>
        </w:r>
      </w:ins>
    </w:p>
    <w:p>
      <w:pPr>
        <w:pStyle w:val="Defpara"/>
        <w:rPr>
          <w:ins w:id="259" w:author="svcMRProcess" w:date="2020-02-14T01:17:00Z"/>
        </w:rPr>
      </w:pPr>
      <w:ins w:id="260" w:author="svcMRProcess" w:date="2020-02-14T01:17:00Z">
        <w:r>
          <w:tab/>
          <w:t>(b)</w:t>
        </w:r>
        <w:r>
          <w:tab/>
          <w:t xml:space="preserve">of the type referred to in paragraph (a) or (b) of the definition of </w:t>
        </w:r>
        <w:r>
          <w:rPr>
            <w:b/>
            <w:bCs/>
            <w:i/>
            <w:iCs/>
          </w:rPr>
          <w:t>betting exchange</w:t>
        </w:r>
        <w:r>
          <w:t xml:space="preserve"> in section 4AA,</w:t>
        </w:r>
      </w:ins>
    </w:p>
    <w:p>
      <w:pPr>
        <w:pStyle w:val="Defstart"/>
        <w:rPr>
          <w:ins w:id="261" w:author="svcMRProcess" w:date="2020-02-14T01:17:00Z"/>
        </w:rPr>
      </w:pPr>
      <w:ins w:id="262" w:author="svcMRProcess" w:date="2020-02-14T01:17:00Z">
        <w:r>
          <w:tab/>
          <w:t>on a horse or greyhound race conducted in Western Australia;</w:t>
        </w:r>
      </w:ins>
    </w:p>
    <w:p>
      <w:pPr>
        <w:pStyle w:val="Defstart"/>
        <w:rPr>
          <w:ins w:id="263" w:author="svcMRProcess" w:date="2020-02-14T01:17:00Z"/>
        </w:rPr>
      </w:pPr>
      <w:ins w:id="264" w:author="svcMRProcess" w:date="2020-02-14T01:17:00Z">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ins>
    </w:p>
    <w:p>
      <w:pPr>
        <w:pStyle w:val="Subsection"/>
        <w:rPr>
          <w:ins w:id="265" w:author="svcMRProcess" w:date="2020-02-14T01:17:00Z"/>
        </w:rPr>
      </w:pPr>
      <w:ins w:id="266" w:author="svcMRProcess" w:date="2020-02-14T01:17:00Z">
        <w:r>
          <w:tab/>
          <w:t>(2)</w:t>
        </w:r>
        <w:r>
          <w:tab/>
          <w:t xml:space="preserve">In respect of racing bets placed with, or placed or accepted through, a betting operator on or after 1 September 2008, the betting operator must — </w:t>
        </w:r>
      </w:ins>
    </w:p>
    <w:p>
      <w:pPr>
        <w:pStyle w:val="Indenta"/>
        <w:rPr>
          <w:ins w:id="267" w:author="svcMRProcess" w:date="2020-02-14T01:17:00Z"/>
        </w:rPr>
      </w:pPr>
      <w:ins w:id="268" w:author="svcMRProcess" w:date="2020-02-14T01:17:00Z">
        <w:r>
          <w:tab/>
          <w:t>(a)</w:t>
        </w:r>
        <w:r>
          <w:tab/>
          <w:t>within the period prescribed, lodge with the Commission a return in the form approved by the Commission in writing; and</w:t>
        </w:r>
      </w:ins>
    </w:p>
    <w:p>
      <w:pPr>
        <w:pStyle w:val="Indenta"/>
        <w:rPr>
          <w:ins w:id="269" w:author="svcMRProcess" w:date="2020-02-14T01:17:00Z"/>
        </w:rPr>
      </w:pPr>
      <w:ins w:id="270" w:author="svcMRProcess" w:date="2020-02-14T01:17:00Z">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ins>
    </w:p>
    <w:p>
      <w:pPr>
        <w:pStyle w:val="Penstart"/>
        <w:rPr>
          <w:ins w:id="271" w:author="svcMRProcess" w:date="2020-02-14T01:17:00Z"/>
        </w:rPr>
      </w:pPr>
      <w:ins w:id="272" w:author="svcMRProcess" w:date="2020-02-14T01:17:00Z">
        <w:r>
          <w:tab/>
          <w:t>Penalty:</w:t>
        </w:r>
      </w:ins>
    </w:p>
    <w:p>
      <w:pPr>
        <w:pStyle w:val="Penpara"/>
        <w:rPr>
          <w:ins w:id="273" w:author="svcMRProcess" w:date="2020-02-14T01:17:00Z"/>
        </w:rPr>
      </w:pPr>
      <w:ins w:id="274" w:author="svcMRProcess" w:date="2020-02-14T01:17:00Z">
        <w:r>
          <w:tab/>
          <w:t>(a)</w:t>
        </w:r>
        <w:r>
          <w:tab/>
          <w:t>a fine of $10 000;</w:t>
        </w:r>
      </w:ins>
    </w:p>
    <w:p>
      <w:pPr>
        <w:pStyle w:val="Penpara"/>
        <w:rPr>
          <w:ins w:id="275" w:author="svcMRProcess" w:date="2020-02-14T01:17:00Z"/>
        </w:rPr>
      </w:pPr>
      <w:ins w:id="276" w:author="svcMRProcess" w:date="2020-02-14T01:17:00Z">
        <w:r>
          <w:tab/>
          <w:t>(b)</w:t>
        </w:r>
        <w:r>
          <w:tab/>
          <w:t xml:space="preserve">for each separate and further offence committed by the person under the </w:t>
        </w:r>
        <w:r>
          <w:rPr>
            <w:i/>
            <w:iCs/>
          </w:rPr>
          <w:t>Interpretation Act 1984</w:t>
        </w:r>
        <w:r>
          <w:t xml:space="preserve"> section 71, a fine of $1 000.</w:t>
        </w:r>
      </w:ins>
    </w:p>
    <w:p>
      <w:pPr>
        <w:pStyle w:val="Subsection"/>
        <w:rPr>
          <w:ins w:id="277" w:author="svcMRProcess" w:date="2020-02-14T01:17:00Z"/>
        </w:rPr>
      </w:pPr>
      <w:ins w:id="278" w:author="svcMRProcess" w:date="2020-02-14T01:17:00Z">
        <w:r>
          <w:tab/>
          <w:t>(3)</w:t>
        </w:r>
        <w:r>
          <w:tab/>
          <w:t xml:space="preserve">Section 18B(2) to (6) apply as if a reference in those provisions — </w:t>
        </w:r>
      </w:ins>
    </w:p>
    <w:p>
      <w:pPr>
        <w:pStyle w:val="Indenta"/>
        <w:rPr>
          <w:ins w:id="279" w:author="svcMRProcess" w:date="2020-02-14T01:17:00Z"/>
        </w:rPr>
      </w:pPr>
      <w:ins w:id="280" w:author="svcMRProcess" w:date="2020-02-14T01:17:00Z">
        <w:r>
          <w:tab/>
          <w:t>(a)</w:t>
        </w:r>
        <w:r>
          <w:tab/>
          <w:t>to the bookmaker’s betting levy were a reference to the racing bets levy; and</w:t>
        </w:r>
      </w:ins>
    </w:p>
    <w:p>
      <w:pPr>
        <w:pStyle w:val="Indenta"/>
        <w:rPr>
          <w:ins w:id="281" w:author="svcMRProcess" w:date="2020-02-14T01:17:00Z"/>
        </w:rPr>
      </w:pPr>
      <w:ins w:id="282" w:author="svcMRProcess" w:date="2020-02-14T01:17:00Z">
        <w:r>
          <w:tab/>
          <w:t>(b)</w:t>
        </w:r>
        <w:r>
          <w:tab/>
          <w:t>to a bookmaker were a reference to a betting operator.</w:t>
        </w:r>
      </w:ins>
    </w:p>
    <w:p>
      <w:pPr>
        <w:pStyle w:val="Subsection"/>
        <w:rPr>
          <w:ins w:id="283" w:author="svcMRProcess" w:date="2020-02-14T01:17:00Z"/>
        </w:rPr>
      </w:pPr>
      <w:ins w:id="284" w:author="svcMRProcess" w:date="2020-02-14T01:17:00Z">
        <w:r>
          <w:tab/>
          <w:t>(4)</w:t>
        </w:r>
        <w:r>
          <w:tab/>
          <w:t>An amount that is payable by a person to the Commission under this section but is not paid may be recovered from that person as a debt due to the Commission in any court of competent jurisdiction.</w:t>
        </w:r>
      </w:ins>
    </w:p>
    <w:p>
      <w:pPr>
        <w:pStyle w:val="Footnotesection"/>
        <w:rPr>
          <w:ins w:id="285" w:author="svcMRProcess" w:date="2020-02-14T01:17:00Z"/>
        </w:rPr>
      </w:pPr>
      <w:ins w:id="286" w:author="svcMRProcess" w:date="2020-02-14T01:17:00Z">
        <w:r>
          <w:tab/>
          <w:t>[Section 14A inserted by No. 29 of 2009 s. 6.]</w:t>
        </w:r>
      </w:ins>
    </w:p>
    <w:p>
      <w:pPr>
        <w:pStyle w:val="Heading5"/>
        <w:rPr>
          <w:ins w:id="287" w:author="svcMRProcess" w:date="2020-02-14T01:17:00Z"/>
        </w:rPr>
      </w:pPr>
      <w:bookmarkStart w:id="288" w:name="_Toc377999000"/>
      <w:ins w:id="289" w:author="svcMRProcess" w:date="2020-02-14T01:17:00Z">
        <w:r>
          <w:rPr>
            <w:rStyle w:val="CharSectno"/>
          </w:rPr>
          <w:t>14B</w:t>
        </w:r>
        <w:r>
          <w:t>.</w:t>
        </w:r>
        <w:r>
          <w:tab/>
          <w:t>Transitional</w:t>
        </w:r>
        <w:bookmarkEnd w:id="288"/>
      </w:ins>
    </w:p>
    <w:p>
      <w:pPr>
        <w:pStyle w:val="Subsection"/>
        <w:rPr>
          <w:ins w:id="290" w:author="svcMRProcess" w:date="2020-02-14T01:17:00Z"/>
        </w:rPr>
      </w:pPr>
      <w:ins w:id="291" w:author="svcMRProcess" w:date="2020-02-14T01:17:00Z">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ins>
    </w:p>
    <w:p>
      <w:pPr>
        <w:pStyle w:val="Footnotesection"/>
        <w:rPr>
          <w:ins w:id="292" w:author="svcMRProcess" w:date="2020-02-14T01:17:00Z"/>
        </w:rPr>
      </w:pPr>
      <w:ins w:id="293" w:author="svcMRProcess" w:date="2020-02-14T01:17:00Z">
        <w:r>
          <w:tab/>
          <w:t>[Section 14B inserted by No. 29 of 2009 s. 6.]</w:t>
        </w:r>
      </w:ins>
    </w:p>
    <w:p>
      <w:pPr>
        <w:pStyle w:val="Heading5"/>
        <w:rPr>
          <w:snapToGrid w:val="0"/>
        </w:rPr>
      </w:pPr>
      <w:bookmarkStart w:id="294" w:name="_Toc377999001"/>
      <w:bookmarkStart w:id="295" w:name="_Toc131327370"/>
      <w:bookmarkStart w:id="296" w:name="_Toc151285192"/>
      <w:bookmarkStart w:id="297" w:name="_Toc246828047"/>
      <w:r>
        <w:rPr>
          <w:rStyle w:val="CharSectno"/>
        </w:rPr>
        <w:t>14</w:t>
      </w:r>
      <w:r>
        <w:rPr>
          <w:snapToGrid w:val="0"/>
        </w:rPr>
        <w:t>.</w:t>
      </w:r>
      <w:r>
        <w:rPr>
          <w:snapToGrid w:val="0"/>
        </w:rPr>
        <w:tab/>
        <w:t>Bookmakers’ liability to pay bookmakers’ betting levy</w:t>
      </w:r>
      <w:bookmarkEnd w:id="294"/>
      <w:bookmarkEnd w:id="237"/>
      <w:bookmarkEnd w:id="238"/>
      <w:bookmarkEnd w:id="239"/>
      <w:bookmarkEnd w:id="295"/>
      <w:bookmarkEnd w:id="296"/>
      <w:bookmarkEnd w:id="2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98" w:name="_Toc377999002"/>
      <w:bookmarkStart w:id="299" w:name="_Toc519996767"/>
      <w:bookmarkStart w:id="300" w:name="_Toc4564339"/>
      <w:bookmarkStart w:id="301" w:name="_Toc6885589"/>
      <w:bookmarkStart w:id="302" w:name="_Toc131327371"/>
      <w:bookmarkStart w:id="303" w:name="_Toc151285193"/>
      <w:bookmarkStart w:id="304" w:name="_Toc246828048"/>
      <w:r>
        <w:rPr>
          <w:rStyle w:val="CharSectno"/>
        </w:rPr>
        <w:t>15</w:t>
      </w:r>
      <w:r>
        <w:rPr>
          <w:snapToGrid w:val="0"/>
        </w:rPr>
        <w:t>.</w:t>
      </w:r>
      <w:r>
        <w:rPr>
          <w:snapToGrid w:val="0"/>
        </w:rPr>
        <w:tab/>
        <w:t>Payment of levy by bookmakers on bets made at race meetings</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w:t>
      </w:r>
      <w:del w:id="305" w:author="svcMRProcess" w:date="2020-02-14T01:17:00Z">
        <w:r>
          <w:delText>; or</w:delText>
        </w:r>
      </w:del>
      <w:ins w:id="306" w:author="svcMRProcess" w:date="2020-02-14T01:17:00Z">
        <w:r>
          <w:t>,</w:t>
        </w:r>
      </w:ins>
    </w:p>
    <w:p>
      <w:pPr>
        <w:pStyle w:val="Indenti"/>
        <w:rPr>
          <w:del w:id="307" w:author="svcMRProcess" w:date="2020-02-14T01:17:00Z"/>
        </w:rPr>
      </w:pPr>
      <w:del w:id="308" w:author="svcMRProcess" w:date="2020-02-14T01:17:00Z">
        <w:r>
          <w:tab/>
          <w:delText>(iii)</w:delText>
        </w:r>
        <w:r>
          <w:tab/>
          <w:delText>any portion of that sum that relates to betting other than betting referred to in subparagraphs (i) and (ii),</w:delText>
        </w:r>
      </w:del>
    </w:p>
    <w:p>
      <w:pPr>
        <w:pStyle w:val="Ednotesubpara"/>
        <w:rPr>
          <w:ins w:id="309" w:author="svcMRProcess" w:date="2020-02-14T01:17:00Z"/>
        </w:rPr>
      </w:pPr>
      <w:ins w:id="310" w:author="svcMRProcess" w:date="2020-02-14T01:17:00Z">
        <w:r>
          <w:tab/>
          <w:t>[(iii)</w:t>
        </w:r>
        <w:r>
          <w:tab/>
          <w:t>deleted]</w:t>
        </w:r>
      </w:ins>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[Section 15 amended by No. 50 of 1956 s. 3; No. 75 of 1970 s. 3; No. 77 of 1976 s. 14; No. 11 of 1992 s. 36; No. 63 of 1995 s. 51; No. 17 of 1998 s. 14; No. 13 of 2002 s. 11; No. 35 of 2003 s. 83 and 102; No. 8 of 2007 s. </w:t>
      </w:r>
      <w:del w:id="311" w:author="svcMRProcess" w:date="2020-02-14T01:17:00Z">
        <w:r>
          <w:delText>5</w:delText>
        </w:r>
      </w:del>
      <w:ins w:id="312" w:author="svcMRProcess" w:date="2020-02-14T01:17:00Z">
        <w:r>
          <w:t>5; No. 29 of 2009 s. 7</w:t>
        </w:r>
      </w:ins>
      <w:r>
        <w:t xml:space="preserve">.] </w:t>
      </w:r>
    </w:p>
    <w:p>
      <w:pPr>
        <w:pStyle w:val="Heading5"/>
        <w:spacing w:before="240"/>
        <w:rPr>
          <w:snapToGrid w:val="0"/>
        </w:rPr>
      </w:pPr>
      <w:bookmarkStart w:id="313" w:name="_Toc377999003"/>
      <w:bookmarkStart w:id="314" w:name="_Toc519996768"/>
      <w:bookmarkStart w:id="315" w:name="_Toc4564340"/>
      <w:bookmarkStart w:id="316" w:name="_Toc6885590"/>
      <w:bookmarkStart w:id="317" w:name="_Toc131327372"/>
      <w:bookmarkStart w:id="318" w:name="_Toc151285194"/>
      <w:bookmarkStart w:id="319" w:name="_Toc246828049"/>
      <w:r>
        <w:rPr>
          <w:rStyle w:val="CharSectno"/>
        </w:rPr>
        <w:t>16</w:t>
      </w:r>
      <w:r>
        <w:rPr>
          <w:snapToGrid w:val="0"/>
        </w:rPr>
        <w:t>.</w:t>
      </w:r>
      <w:r>
        <w:rPr>
          <w:snapToGrid w:val="0"/>
        </w:rPr>
        <w:tab/>
        <w:t>Payment of levy by bookmakers on bets made at registered premises</w:t>
      </w:r>
      <w:bookmarkEnd w:id="313"/>
      <w:bookmarkEnd w:id="314"/>
      <w:bookmarkEnd w:id="315"/>
      <w:bookmarkEnd w:id="316"/>
      <w:bookmarkEnd w:id="317"/>
      <w:bookmarkEnd w:id="318"/>
      <w:bookmarkEnd w:id="319"/>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del w:id="320" w:author="svcMRProcess" w:date="2020-02-14T01:17:00Z">
        <w:r>
          <w:rPr>
            <w:snapToGrid w:val="0"/>
          </w:rPr>
          <w:delText>; or</w:delText>
        </w:r>
      </w:del>
      <w:ins w:id="321" w:author="svcMRProcess" w:date="2020-02-14T01:17:00Z">
        <w:r>
          <w:t>,</w:t>
        </w:r>
      </w:ins>
    </w:p>
    <w:p>
      <w:pPr>
        <w:pStyle w:val="Indenti"/>
        <w:rPr>
          <w:del w:id="322" w:author="svcMRProcess" w:date="2020-02-14T01:17:00Z"/>
          <w:snapToGrid w:val="0"/>
        </w:rPr>
      </w:pPr>
      <w:del w:id="323" w:author="svcMRProcess" w:date="2020-02-14T01:17:00Z">
        <w:r>
          <w:rPr>
            <w:snapToGrid w:val="0"/>
          </w:rPr>
          <w:tab/>
          <w:delText>(iii)</w:delText>
        </w:r>
        <w:r>
          <w:rPr>
            <w:snapToGrid w:val="0"/>
          </w:rPr>
          <w:tab/>
          <w:delText>any portion of that sum that relates to betting other than betting referred to in subparagraphs (i) and (ii),</w:delText>
        </w:r>
      </w:del>
    </w:p>
    <w:p>
      <w:pPr>
        <w:pStyle w:val="Ednotesubpara"/>
        <w:rPr>
          <w:ins w:id="324" w:author="svcMRProcess" w:date="2020-02-14T01:17:00Z"/>
        </w:rPr>
      </w:pPr>
      <w:ins w:id="325" w:author="svcMRProcess" w:date="2020-02-14T01:17:00Z">
        <w:r>
          <w:tab/>
          <w:t>[(iii)</w:t>
        </w:r>
        <w:r>
          <w:tab/>
          <w:t>deleted]</w:t>
        </w:r>
      </w:ins>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[Section 16 amended by No. 50 of 1956 s. 4; No. 49 of 1960 s. 9; No. 77 of 1976 s. 15; No. 78 of 1978 s. 5; No. 6 of 1987 s. 10; No. 11 of 1992 s. 37; No. 63 of 1995 s. 52; No. 17 of 1998 s. 15; No. 13 of 2002 s. 12; No. 35 of 2003 s. 84 and 102</w:t>
      </w:r>
      <w:del w:id="326" w:author="svcMRProcess" w:date="2020-02-14T01:17:00Z">
        <w:r>
          <w:delText>.]</w:delText>
        </w:r>
      </w:del>
      <w:ins w:id="327" w:author="svcMRProcess" w:date="2020-02-14T01:17:00Z">
        <w:r>
          <w:t>; No. 29 of 2009 s. 8.]</w:t>
        </w:r>
      </w:ins>
      <w:r>
        <w:t xml:space="preserve"> </w:t>
      </w:r>
    </w:p>
    <w:p>
      <w:pPr>
        <w:pStyle w:val="Heading5"/>
        <w:spacing w:before="240"/>
        <w:rPr>
          <w:snapToGrid w:val="0"/>
        </w:rPr>
      </w:pPr>
      <w:bookmarkStart w:id="328" w:name="_Toc377999004"/>
      <w:bookmarkStart w:id="329" w:name="_Toc519996769"/>
      <w:bookmarkStart w:id="330" w:name="_Toc4564341"/>
      <w:bookmarkStart w:id="331" w:name="_Toc6885591"/>
      <w:bookmarkStart w:id="332" w:name="_Toc131327373"/>
      <w:bookmarkStart w:id="333" w:name="_Toc151285195"/>
      <w:bookmarkStart w:id="334" w:name="_Toc246828050"/>
      <w:r>
        <w:rPr>
          <w:rStyle w:val="CharSectno"/>
        </w:rPr>
        <w:t>16A</w:t>
      </w:r>
      <w:r>
        <w:rPr>
          <w:snapToGrid w:val="0"/>
        </w:rPr>
        <w:t>.</w:t>
      </w:r>
      <w:r>
        <w:rPr>
          <w:snapToGrid w:val="0"/>
        </w:rPr>
        <w:tab/>
        <w:t>Books of account, records etc.</w:t>
      </w:r>
      <w:bookmarkEnd w:id="328"/>
      <w:bookmarkEnd w:id="329"/>
      <w:bookmarkEnd w:id="330"/>
      <w:bookmarkEnd w:id="331"/>
      <w:bookmarkEnd w:id="332"/>
      <w:bookmarkEnd w:id="333"/>
      <w:bookmarkEnd w:id="334"/>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335" w:name="_Toc377999005"/>
      <w:bookmarkStart w:id="336" w:name="_Toc519996770"/>
      <w:bookmarkStart w:id="337" w:name="_Toc4564342"/>
      <w:bookmarkStart w:id="338" w:name="_Toc6885592"/>
      <w:bookmarkStart w:id="339" w:name="_Toc131327374"/>
      <w:bookmarkStart w:id="340" w:name="_Toc151285196"/>
      <w:bookmarkStart w:id="341" w:name="_Toc246828051"/>
      <w:r>
        <w:rPr>
          <w:rStyle w:val="CharSectno"/>
        </w:rPr>
        <w:t>17</w:t>
      </w:r>
      <w:r>
        <w:rPr>
          <w:snapToGrid w:val="0"/>
        </w:rPr>
        <w:t>.</w:t>
      </w:r>
      <w:r>
        <w:rPr>
          <w:snapToGrid w:val="0"/>
        </w:rPr>
        <w:tab/>
        <w:t>Effect on liability for payment of levy where racing authority declares bets off etc.</w:t>
      </w:r>
      <w:bookmarkEnd w:id="335"/>
      <w:bookmarkEnd w:id="336"/>
      <w:bookmarkEnd w:id="337"/>
      <w:bookmarkEnd w:id="338"/>
      <w:bookmarkEnd w:id="339"/>
      <w:bookmarkEnd w:id="340"/>
      <w:bookmarkEnd w:id="341"/>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342" w:name="_Toc377999006"/>
      <w:bookmarkStart w:id="343" w:name="_Toc519996771"/>
      <w:bookmarkStart w:id="344" w:name="_Toc4564343"/>
      <w:bookmarkStart w:id="345" w:name="_Toc6885593"/>
      <w:bookmarkStart w:id="346" w:name="_Toc131327375"/>
      <w:bookmarkStart w:id="347" w:name="_Toc151285197"/>
      <w:bookmarkStart w:id="348" w:name="_Toc246828052"/>
      <w:r>
        <w:rPr>
          <w:rStyle w:val="CharSectno"/>
        </w:rPr>
        <w:t>17A</w:t>
      </w:r>
      <w:r>
        <w:rPr>
          <w:snapToGrid w:val="0"/>
        </w:rPr>
        <w:t>.</w:t>
      </w:r>
      <w:r>
        <w:rPr>
          <w:snapToGrid w:val="0"/>
        </w:rPr>
        <w:tab/>
        <w:t>Annual licence fee in respect of totalisators</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349" w:name="_Toc377999007"/>
      <w:bookmarkStart w:id="350" w:name="_Toc519996772"/>
      <w:bookmarkStart w:id="351" w:name="_Toc4564344"/>
      <w:bookmarkStart w:id="352" w:name="_Toc6885594"/>
      <w:bookmarkStart w:id="353" w:name="_Toc131327376"/>
      <w:bookmarkStart w:id="354" w:name="_Toc151285198"/>
      <w:bookmarkStart w:id="355" w:name="_Toc246828053"/>
      <w:r>
        <w:rPr>
          <w:rStyle w:val="CharSectno"/>
        </w:rPr>
        <w:t>17B</w:t>
      </w:r>
      <w:r>
        <w:rPr>
          <w:snapToGrid w:val="0"/>
        </w:rPr>
        <w:t>.</w:t>
      </w:r>
      <w:r>
        <w:rPr>
          <w:snapToGrid w:val="0"/>
        </w:rPr>
        <w:tab/>
        <w:t>Use of the totalisator by racing clubs</w:t>
      </w:r>
      <w:bookmarkEnd w:id="349"/>
      <w:bookmarkEnd w:id="350"/>
      <w:bookmarkEnd w:id="351"/>
      <w:bookmarkEnd w:id="352"/>
      <w:bookmarkEnd w:id="353"/>
      <w:bookmarkEnd w:id="354"/>
      <w:bookmarkEnd w:id="355"/>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356" w:name="_Toc519996773"/>
      <w:bookmarkStart w:id="357" w:name="_Toc4564345"/>
      <w:bookmarkStart w:id="358" w:name="_Toc377999008"/>
      <w:bookmarkStart w:id="359" w:name="_Toc6885595"/>
      <w:bookmarkStart w:id="360" w:name="_Toc131327377"/>
      <w:bookmarkStart w:id="361" w:name="_Toc151285199"/>
      <w:bookmarkStart w:id="362" w:name="_Toc246828054"/>
      <w:r>
        <w:rPr>
          <w:rStyle w:val="CharSectno"/>
        </w:rPr>
        <w:t>17C</w:t>
      </w:r>
      <w:r>
        <w:rPr>
          <w:snapToGrid w:val="0"/>
        </w:rPr>
        <w:t>.</w:t>
      </w:r>
      <w:r>
        <w:rPr>
          <w:snapToGrid w:val="0"/>
        </w:rPr>
        <w:tab/>
      </w:r>
      <w:bookmarkEnd w:id="356"/>
      <w:bookmarkEnd w:id="357"/>
      <w:r>
        <w:rPr>
          <w:snapToGrid w:val="0"/>
        </w:rPr>
        <w:t>Making of bets on designated sporting events not authorised</w:t>
      </w:r>
      <w:bookmarkEnd w:id="358"/>
      <w:bookmarkEnd w:id="359"/>
      <w:bookmarkEnd w:id="360"/>
      <w:bookmarkEnd w:id="361"/>
      <w:bookmarkEnd w:id="362"/>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363" w:name="_Toc377999009"/>
      <w:bookmarkStart w:id="364" w:name="_Toc519996774"/>
      <w:bookmarkStart w:id="365" w:name="_Toc4564346"/>
      <w:bookmarkStart w:id="366" w:name="_Toc6885596"/>
      <w:bookmarkStart w:id="367" w:name="_Toc131327378"/>
      <w:bookmarkStart w:id="368" w:name="_Toc151285200"/>
      <w:bookmarkStart w:id="369" w:name="_Toc246828055"/>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370" w:name="_Toc519996775"/>
      <w:bookmarkStart w:id="371" w:name="_Toc4564347"/>
      <w:bookmarkStart w:id="372" w:name="_Toc6885597"/>
      <w:bookmarkStart w:id="373" w:name="_Toc131327379"/>
      <w:bookmarkStart w:id="374" w:name="_Toc377999010"/>
      <w:bookmarkStart w:id="375" w:name="_Toc151285201"/>
      <w:bookmarkStart w:id="376" w:name="_Toc246828056"/>
      <w:r>
        <w:rPr>
          <w:rStyle w:val="CharSectno"/>
        </w:rPr>
        <w:t>17E</w:t>
      </w:r>
      <w:r>
        <w:rPr>
          <w:snapToGrid w:val="0"/>
        </w:rPr>
        <w:t>.</w:t>
      </w:r>
      <w:r>
        <w:rPr>
          <w:snapToGrid w:val="0"/>
        </w:rPr>
        <w:tab/>
        <w:t xml:space="preserve">Percentage of off course bets to belong to </w:t>
      </w:r>
      <w:bookmarkEnd w:id="370"/>
      <w:bookmarkEnd w:id="371"/>
      <w:bookmarkEnd w:id="372"/>
      <w:bookmarkEnd w:id="373"/>
      <w:r>
        <w:rPr>
          <w:snapToGrid w:val="0"/>
        </w:rPr>
        <w:t>RWWA</w:t>
      </w:r>
      <w:bookmarkEnd w:id="374"/>
      <w:bookmarkEnd w:id="375"/>
      <w:bookmarkEnd w:id="376"/>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377" w:name="_Toc377999011"/>
      <w:bookmarkStart w:id="378" w:name="_Toc519996776"/>
      <w:bookmarkStart w:id="379" w:name="_Toc4564348"/>
      <w:bookmarkStart w:id="380" w:name="_Toc6885598"/>
      <w:bookmarkStart w:id="381" w:name="_Toc131327380"/>
      <w:bookmarkStart w:id="382" w:name="_Toc151285202"/>
      <w:bookmarkStart w:id="383" w:name="_Toc246828057"/>
      <w:r>
        <w:rPr>
          <w:rStyle w:val="CharSectno"/>
        </w:rPr>
        <w:t>17EA</w:t>
      </w:r>
      <w:r>
        <w:t>.</w:t>
      </w:r>
      <w:r>
        <w:tab/>
        <w:t xml:space="preserve">Management of fixed odds </w:t>
      </w:r>
      <w:r>
        <w:rPr>
          <w:snapToGrid w:val="0"/>
        </w:rPr>
        <w:t>—</w:t>
      </w:r>
      <w:r>
        <w:t xml:space="preserve"> prescribed margin</w:t>
      </w:r>
      <w:bookmarkEnd w:id="377"/>
      <w:bookmarkEnd w:id="378"/>
      <w:bookmarkEnd w:id="379"/>
      <w:bookmarkEnd w:id="380"/>
      <w:bookmarkEnd w:id="381"/>
      <w:bookmarkEnd w:id="382"/>
      <w:bookmarkEnd w:id="383"/>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384" w:name="_Toc377999012"/>
      <w:bookmarkStart w:id="385" w:name="_Toc519996777"/>
      <w:bookmarkStart w:id="386" w:name="_Toc4564349"/>
      <w:bookmarkStart w:id="387" w:name="_Toc6885599"/>
      <w:bookmarkStart w:id="388" w:name="_Toc131327381"/>
      <w:bookmarkStart w:id="389" w:name="_Toc151285203"/>
      <w:bookmarkStart w:id="390" w:name="_Toc246828058"/>
      <w:r>
        <w:rPr>
          <w:rStyle w:val="CharSectno"/>
        </w:rPr>
        <w:t>17F</w:t>
      </w:r>
      <w:r>
        <w:rPr>
          <w:snapToGrid w:val="0"/>
        </w:rPr>
        <w:t>.</w:t>
      </w:r>
      <w:r>
        <w:rPr>
          <w:snapToGrid w:val="0"/>
        </w:rPr>
        <w:tab/>
        <w:t>Percentage of bets to belong to racing club</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391" w:name="_Toc377999013"/>
      <w:bookmarkStart w:id="392" w:name="_Toc519996778"/>
      <w:bookmarkStart w:id="393" w:name="_Toc4564350"/>
      <w:bookmarkStart w:id="394" w:name="_Toc6885600"/>
      <w:bookmarkStart w:id="395" w:name="_Toc131327382"/>
      <w:bookmarkStart w:id="396" w:name="_Toc151285204"/>
      <w:bookmarkStart w:id="397" w:name="_Toc246828059"/>
      <w:r>
        <w:rPr>
          <w:rStyle w:val="CharSectno"/>
        </w:rPr>
        <w:t>18</w:t>
      </w:r>
      <w:r>
        <w:rPr>
          <w:snapToGrid w:val="0"/>
        </w:rPr>
        <w:t>.</w:t>
      </w:r>
      <w:r>
        <w:rPr>
          <w:snapToGrid w:val="0"/>
        </w:rPr>
        <w:tab/>
        <w:t>Omission of bets from records or returns does not affect liability for levy or penalty</w:t>
      </w:r>
      <w:bookmarkEnd w:id="391"/>
      <w:bookmarkEnd w:id="392"/>
      <w:bookmarkEnd w:id="393"/>
      <w:bookmarkEnd w:id="394"/>
      <w:bookmarkEnd w:id="395"/>
      <w:bookmarkEnd w:id="396"/>
      <w:bookmarkEnd w:id="397"/>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398" w:name="_Toc377999014"/>
      <w:bookmarkStart w:id="399" w:name="_Toc519996779"/>
      <w:bookmarkStart w:id="400" w:name="_Toc4564351"/>
      <w:bookmarkStart w:id="401" w:name="_Toc6885601"/>
      <w:bookmarkStart w:id="402" w:name="_Toc131327383"/>
      <w:bookmarkStart w:id="403" w:name="_Toc151285205"/>
      <w:bookmarkStart w:id="404" w:name="_Toc246828060"/>
      <w:r>
        <w:rPr>
          <w:rStyle w:val="CharSectno"/>
        </w:rPr>
        <w:t>18A</w:t>
      </w:r>
      <w:r>
        <w:rPr>
          <w:snapToGrid w:val="0"/>
        </w:rPr>
        <w:t>.</w:t>
      </w:r>
      <w:r>
        <w:rPr>
          <w:snapToGrid w:val="0"/>
        </w:rPr>
        <w:tab/>
        <w:t>Payment of levy</w:t>
      </w:r>
      <w:bookmarkEnd w:id="398"/>
      <w:bookmarkEnd w:id="399"/>
      <w:bookmarkEnd w:id="400"/>
      <w:bookmarkEnd w:id="401"/>
      <w:bookmarkEnd w:id="402"/>
      <w:bookmarkEnd w:id="403"/>
      <w:bookmarkEnd w:id="404"/>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405" w:name="_Toc377999015"/>
      <w:bookmarkStart w:id="406" w:name="_Toc519996780"/>
      <w:bookmarkStart w:id="407" w:name="_Toc4564352"/>
      <w:bookmarkStart w:id="408" w:name="_Toc6885602"/>
      <w:bookmarkStart w:id="409" w:name="_Toc131327384"/>
      <w:bookmarkStart w:id="410" w:name="_Toc151285206"/>
      <w:bookmarkStart w:id="411" w:name="_Toc246828061"/>
      <w:r>
        <w:rPr>
          <w:rStyle w:val="CharSectno"/>
        </w:rPr>
        <w:t>18B</w:t>
      </w:r>
      <w:r>
        <w:rPr>
          <w:snapToGrid w:val="0"/>
        </w:rPr>
        <w:t>.</w:t>
      </w:r>
      <w:r>
        <w:rPr>
          <w:snapToGrid w:val="0"/>
        </w:rPr>
        <w:tab/>
        <w:t>Assessments, and additional levy</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412" w:name="_Toc377999016"/>
      <w:bookmarkStart w:id="413" w:name="_Toc89168164"/>
      <w:bookmarkStart w:id="414" w:name="_Toc96937691"/>
      <w:bookmarkStart w:id="415" w:name="_Toc96937799"/>
      <w:bookmarkStart w:id="416" w:name="_Toc101927977"/>
      <w:bookmarkStart w:id="417" w:name="_Toc101928092"/>
      <w:bookmarkStart w:id="418" w:name="_Toc102796943"/>
      <w:bookmarkStart w:id="419" w:name="_Toc122949238"/>
      <w:bookmarkStart w:id="420" w:name="_Toc131327385"/>
      <w:bookmarkStart w:id="421" w:name="_Toc142803266"/>
      <w:bookmarkStart w:id="422" w:name="_Toc142809242"/>
      <w:bookmarkStart w:id="423" w:name="_Toc146426955"/>
      <w:bookmarkStart w:id="424" w:name="_Toc146440124"/>
      <w:bookmarkStart w:id="425" w:name="_Toc148849387"/>
      <w:bookmarkStart w:id="426" w:name="_Toc148858324"/>
      <w:bookmarkStart w:id="427" w:name="_Toc151285207"/>
      <w:bookmarkStart w:id="428" w:name="_Toc151785463"/>
      <w:bookmarkStart w:id="429" w:name="_Toc151796496"/>
      <w:bookmarkStart w:id="430" w:name="_Toc153877160"/>
      <w:bookmarkStart w:id="431" w:name="_Toc157325979"/>
      <w:bookmarkStart w:id="432" w:name="_Toc157488777"/>
      <w:bookmarkStart w:id="433" w:name="_Toc166298459"/>
      <w:bookmarkStart w:id="434" w:name="_Toc166316910"/>
      <w:bookmarkStart w:id="435" w:name="_Toc169590018"/>
      <w:bookmarkStart w:id="436" w:name="_Toc169604844"/>
      <w:bookmarkStart w:id="437" w:name="_Toc170710064"/>
      <w:bookmarkStart w:id="438" w:name="_Toc171066836"/>
      <w:bookmarkStart w:id="439" w:name="_Toc171735336"/>
      <w:bookmarkStart w:id="440" w:name="_Toc171739049"/>
      <w:bookmarkStart w:id="441" w:name="_Toc173139006"/>
      <w:bookmarkStart w:id="442" w:name="_Toc173139385"/>
      <w:bookmarkStart w:id="443" w:name="_Toc173836107"/>
      <w:bookmarkStart w:id="444" w:name="_Toc174353731"/>
      <w:bookmarkStart w:id="445" w:name="_Toc174512883"/>
      <w:bookmarkStart w:id="446" w:name="_Toc241047646"/>
      <w:bookmarkStart w:id="447" w:name="_Toc246826654"/>
      <w:bookmarkStart w:id="448" w:name="_Toc246828062"/>
      <w:bookmarkStart w:id="449" w:name="_Toc519996781"/>
      <w:bookmarkStart w:id="450" w:name="_Toc4564353"/>
      <w:bookmarkStart w:id="451" w:name="_Toc6885603"/>
      <w:r>
        <w:rPr>
          <w:rStyle w:val="CharPartNo"/>
        </w:rPr>
        <w:t>Part 4</w:t>
      </w:r>
      <w:r>
        <w:rPr>
          <w:b w:val="0"/>
        </w:rPr>
        <w:t> </w:t>
      </w:r>
      <w:r>
        <w:t>—</w:t>
      </w:r>
      <w:r>
        <w:rPr>
          <w:b w:val="0"/>
        </w:rPr>
        <w:t> </w:t>
      </w:r>
      <w:r>
        <w:rPr>
          <w:rStyle w:val="CharPartText"/>
        </w:rPr>
        <w:t>Enforcement and offences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tabs>
          <w:tab w:val="left" w:pos="851"/>
        </w:tabs>
      </w:pPr>
      <w:r>
        <w:tab/>
        <w:t>[Heading inserted by No. 35 of 2003 s. 101(4).]</w:t>
      </w:r>
    </w:p>
    <w:p>
      <w:pPr>
        <w:pStyle w:val="Heading5"/>
        <w:rPr>
          <w:snapToGrid w:val="0"/>
        </w:rPr>
      </w:pPr>
      <w:bookmarkStart w:id="452" w:name="_Toc377999017"/>
      <w:bookmarkStart w:id="453" w:name="_Toc131327386"/>
      <w:bookmarkStart w:id="454" w:name="_Toc151285208"/>
      <w:bookmarkStart w:id="455" w:name="_Toc246828063"/>
      <w:r>
        <w:rPr>
          <w:rStyle w:val="CharSectno"/>
        </w:rPr>
        <w:t>19</w:t>
      </w:r>
      <w:r>
        <w:rPr>
          <w:snapToGrid w:val="0"/>
        </w:rPr>
        <w:t>.</w:t>
      </w:r>
      <w:r>
        <w:rPr>
          <w:snapToGrid w:val="0"/>
        </w:rPr>
        <w:tab/>
      </w:r>
      <w:r>
        <w:t>Commission</w:t>
      </w:r>
      <w:r>
        <w:rPr>
          <w:snapToGrid w:val="0"/>
        </w:rPr>
        <w:t xml:space="preserve"> may sue bookmaker for unpaid levy</w:t>
      </w:r>
      <w:bookmarkEnd w:id="452"/>
      <w:bookmarkEnd w:id="449"/>
      <w:bookmarkEnd w:id="450"/>
      <w:bookmarkEnd w:id="451"/>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456" w:name="_Toc377999018"/>
      <w:bookmarkStart w:id="457" w:name="_Toc519996782"/>
      <w:bookmarkStart w:id="458" w:name="_Toc4564354"/>
      <w:bookmarkStart w:id="459" w:name="_Toc6885604"/>
      <w:bookmarkStart w:id="460" w:name="_Toc131327387"/>
      <w:bookmarkStart w:id="461" w:name="_Toc151285209"/>
      <w:bookmarkStart w:id="462" w:name="_Toc246828064"/>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463" w:name="_Toc377999019"/>
      <w:bookmarkStart w:id="464" w:name="_Toc131327388"/>
      <w:bookmarkStart w:id="465" w:name="_Toc151285210"/>
      <w:bookmarkStart w:id="466" w:name="_Toc246828065"/>
      <w:bookmarkStart w:id="467" w:name="_Toc519996784"/>
      <w:bookmarkStart w:id="468" w:name="_Toc4564356"/>
      <w:bookmarkStart w:id="469" w:name="_Toc6885606"/>
      <w:r>
        <w:rPr>
          <w:rStyle w:val="CharSectno"/>
        </w:rPr>
        <w:t>20</w:t>
      </w:r>
      <w:r>
        <w:t>.</w:t>
      </w:r>
      <w:r>
        <w:tab/>
        <w:t>Entry and inspection of race courses and certain other premises</w:t>
      </w:r>
      <w:bookmarkEnd w:id="463"/>
      <w:bookmarkEnd w:id="464"/>
      <w:bookmarkEnd w:id="465"/>
      <w:bookmarkEnd w:id="466"/>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470" w:name="_Toc377999020"/>
      <w:bookmarkStart w:id="471" w:name="_Toc131327389"/>
      <w:bookmarkStart w:id="472" w:name="_Toc151285211"/>
      <w:bookmarkStart w:id="473" w:name="_Toc246828066"/>
      <w:r>
        <w:rPr>
          <w:rStyle w:val="CharSectno"/>
        </w:rPr>
        <w:t>20A</w:t>
      </w:r>
      <w:r>
        <w:t>.</w:t>
      </w:r>
      <w:r>
        <w:tab/>
        <w:t>Powers of Commission representative</w:t>
      </w:r>
      <w:bookmarkEnd w:id="470"/>
      <w:bookmarkEnd w:id="471"/>
      <w:bookmarkEnd w:id="472"/>
      <w:bookmarkEnd w:id="473"/>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474" w:name="_Toc377999021"/>
      <w:bookmarkStart w:id="475" w:name="_Toc131327390"/>
      <w:bookmarkStart w:id="476" w:name="_Toc151285212"/>
      <w:bookmarkStart w:id="477" w:name="_Toc246828067"/>
      <w:r>
        <w:rPr>
          <w:rStyle w:val="CharSectno"/>
        </w:rPr>
        <w:t>20B</w:t>
      </w:r>
      <w:r>
        <w:t>.</w:t>
      </w:r>
      <w:r>
        <w:tab/>
        <w:t>Requirement to provide information</w:t>
      </w:r>
      <w:bookmarkEnd w:id="474"/>
      <w:bookmarkEnd w:id="475"/>
      <w:bookmarkEnd w:id="476"/>
      <w:bookmarkEnd w:id="47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478" w:name="_Toc377999022"/>
      <w:bookmarkStart w:id="479" w:name="_Toc131327391"/>
      <w:bookmarkStart w:id="480" w:name="_Toc151285213"/>
      <w:bookmarkStart w:id="481" w:name="_Toc246828068"/>
      <w:r>
        <w:rPr>
          <w:rStyle w:val="CharSectno"/>
        </w:rPr>
        <w:t>20C</w:t>
      </w:r>
      <w:r>
        <w:t>.</w:t>
      </w:r>
      <w:r>
        <w:tab/>
        <w:t>Complying with information requirements</w:t>
      </w:r>
      <w:bookmarkEnd w:id="478"/>
      <w:bookmarkEnd w:id="479"/>
      <w:bookmarkEnd w:id="480"/>
      <w:bookmarkEnd w:id="481"/>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482" w:name="_Toc377999023"/>
      <w:bookmarkStart w:id="483" w:name="_Toc131327392"/>
      <w:bookmarkStart w:id="484" w:name="_Toc151285214"/>
      <w:bookmarkStart w:id="485" w:name="_Toc246828069"/>
      <w:r>
        <w:rPr>
          <w:rStyle w:val="CharSectno"/>
        </w:rPr>
        <w:t>21</w:t>
      </w:r>
      <w:r>
        <w:rPr>
          <w:snapToGrid w:val="0"/>
        </w:rPr>
        <w:t>.</w:t>
      </w:r>
      <w:r>
        <w:rPr>
          <w:snapToGrid w:val="0"/>
        </w:rPr>
        <w:tab/>
        <w:t>Prohibition of betting with minors, intoxicated persons, etc.</w:t>
      </w:r>
      <w:bookmarkEnd w:id="482"/>
      <w:bookmarkEnd w:id="467"/>
      <w:bookmarkEnd w:id="468"/>
      <w:bookmarkEnd w:id="469"/>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486" w:name="_Toc377999024"/>
      <w:bookmarkStart w:id="487" w:name="_Toc519996785"/>
      <w:bookmarkStart w:id="488" w:name="_Toc4564357"/>
      <w:bookmarkStart w:id="489" w:name="_Toc6885607"/>
      <w:bookmarkStart w:id="490" w:name="_Toc131327393"/>
      <w:bookmarkStart w:id="491" w:name="_Toc151285215"/>
      <w:bookmarkStart w:id="492" w:name="_Toc246828070"/>
      <w:r>
        <w:rPr>
          <w:rStyle w:val="CharSectno"/>
        </w:rPr>
        <w:t>22</w:t>
      </w:r>
      <w:r>
        <w:rPr>
          <w:snapToGrid w:val="0"/>
        </w:rPr>
        <w:t>.</w:t>
      </w:r>
      <w:r>
        <w:rPr>
          <w:snapToGrid w:val="0"/>
        </w:rPr>
        <w:tab/>
        <w:t>Offences by minors</w:t>
      </w:r>
      <w:bookmarkEnd w:id="486"/>
      <w:bookmarkEnd w:id="487"/>
      <w:bookmarkEnd w:id="488"/>
      <w:bookmarkEnd w:id="489"/>
      <w:bookmarkEnd w:id="490"/>
      <w:bookmarkEnd w:id="491"/>
      <w:bookmarkEnd w:id="492"/>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493" w:name="_Toc377999025"/>
      <w:bookmarkStart w:id="494" w:name="_Toc246828071"/>
      <w:bookmarkStart w:id="495" w:name="_Toc519996786"/>
      <w:bookmarkStart w:id="496" w:name="_Toc4564358"/>
      <w:bookmarkStart w:id="497" w:name="_Toc6885608"/>
      <w:bookmarkStart w:id="498" w:name="_Toc131327394"/>
      <w:bookmarkStart w:id="499" w:name="_Toc151285216"/>
      <w:r>
        <w:rPr>
          <w:rStyle w:val="CharSectno"/>
        </w:rPr>
        <w:t>22A</w:t>
      </w:r>
      <w:r>
        <w:t>.</w:t>
      </w:r>
      <w:r>
        <w:tab/>
        <w:t>Prohibition on assisting minors to bet</w:t>
      </w:r>
      <w:bookmarkEnd w:id="493"/>
      <w:bookmarkEnd w:id="494"/>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500" w:name="_Toc377999026"/>
      <w:bookmarkStart w:id="501" w:name="_Toc246828072"/>
      <w:r>
        <w:rPr>
          <w:rStyle w:val="CharSectno"/>
        </w:rPr>
        <w:t>23</w:t>
      </w:r>
      <w:r>
        <w:rPr>
          <w:snapToGrid w:val="0"/>
        </w:rPr>
        <w:t>.</w:t>
      </w:r>
      <w:r>
        <w:rPr>
          <w:snapToGrid w:val="0"/>
        </w:rPr>
        <w:tab/>
        <w:t>Prohibition of betting on races unless in accordance with this Act</w:t>
      </w:r>
      <w:bookmarkEnd w:id="500"/>
      <w:bookmarkEnd w:id="495"/>
      <w:bookmarkEnd w:id="496"/>
      <w:bookmarkEnd w:id="497"/>
      <w:bookmarkEnd w:id="498"/>
      <w:bookmarkEnd w:id="499"/>
      <w:bookmarkEnd w:id="501"/>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w:t>
      </w:r>
      <w:ins w:id="502" w:author="svcMRProcess" w:date="2020-02-14T01:17:00Z">
        <w:r>
          <w:t xml:space="preserve"> in this State</w:t>
        </w:r>
      </w:ins>
      <w:r>
        <w:t>; or</w:t>
      </w:r>
    </w:p>
    <w:p>
      <w:pPr>
        <w:pStyle w:val="Indenta"/>
      </w:pPr>
      <w:r>
        <w:tab/>
        <w:t>(b)</w:t>
      </w:r>
      <w:r>
        <w:tab/>
        <w:t xml:space="preserve">be at or in a public place </w:t>
      </w:r>
      <w:ins w:id="503" w:author="svcMRProcess" w:date="2020-02-14T01:17:00Z">
        <w:r>
          <w:t xml:space="preserve">in this State </w:t>
        </w:r>
      </w:ins>
      <w:r>
        <w:t>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w:t>
      </w:r>
      <w:del w:id="504" w:author="svcMRProcess" w:date="2020-02-14T01:17:00Z">
        <w:r>
          <w:delText>11</w:delText>
        </w:r>
      </w:del>
      <w:ins w:id="505" w:author="svcMRProcess" w:date="2020-02-14T01:17:00Z">
        <w:r>
          <w:t>11; No. 29 of 2009 s. 9</w:t>
        </w:r>
      </w:ins>
      <w:r>
        <w:t xml:space="preserve">.] </w:t>
      </w:r>
    </w:p>
    <w:p>
      <w:pPr>
        <w:pStyle w:val="Heading5"/>
        <w:rPr>
          <w:snapToGrid w:val="0"/>
        </w:rPr>
      </w:pPr>
      <w:bookmarkStart w:id="506" w:name="_Toc377999027"/>
      <w:bookmarkStart w:id="507" w:name="_Toc519996787"/>
      <w:bookmarkStart w:id="508" w:name="_Toc4564359"/>
      <w:bookmarkStart w:id="509" w:name="_Toc6885609"/>
      <w:bookmarkStart w:id="510" w:name="_Toc131327395"/>
      <w:bookmarkStart w:id="511" w:name="_Toc151285217"/>
      <w:bookmarkStart w:id="512" w:name="_Toc246828073"/>
      <w:r>
        <w:rPr>
          <w:rStyle w:val="CharSectno"/>
        </w:rPr>
        <w:t>24</w:t>
      </w:r>
      <w:r>
        <w:rPr>
          <w:snapToGrid w:val="0"/>
        </w:rPr>
        <w:t>.</w:t>
      </w:r>
      <w:r>
        <w:rPr>
          <w:snapToGrid w:val="0"/>
        </w:rPr>
        <w:tab/>
        <w:t>Unlawful betting</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at any place</w:t>
      </w:r>
      <w:ins w:id="513" w:author="svcMRProcess" w:date="2020-02-14T01:17:00Z">
        <w:r>
          <w:t xml:space="preserve"> in this State</w:t>
        </w:r>
      </w:ins>
      <w:r>
        <w:t xml:space="preserve">, </w:t>
      </w:r>
      <w:r>
        <w:rPr>
          <w:snapToGrid w:val="0"/>
        </w:rPr>
        <w:t>commits an offence.</w:t>
      </w:r>
    </w:p>
    <w:p>
      <w:pPr>
        <w:pStyle w:val="Penstart"/>
        <w:rPr>
          <w:del w:id="514" w:author="svcMRProcess" w:date="2020-02-14T01:17:00Z"/>
          <w:snapToGrid w:val="0"/>
        </w:rPr>
      </w:pPr>
      <w:del w:id="515" w:author="svcMRProcess" w:date="2020-02-14T01:17:00Z">
        <w:r>
          <w:rPr>
            <w:snapToGrid w:val="0"/>
          </w:rPr>
          <w:tab/>
          <w:delText>Penalty: $10 000, or 24 months imprisonment, or both.</w:delText>
        </w:r>
      </w:del>
    </w:p>
    <w:p>
      <w:pPr>
        <w:pStyle w:val="Subsection"/>
        <w:rPr>
          <w:del w:id="516" w:author="svcMRProcess" w:date="2020-02-14T01:17:00Z"/>
        </w:rPr>
      </w:pPr>
      <w:del w:id="517" w:author="svcMRProcess" w:date="2020-02-14T01:17:00Z">
        <w:r>
          <w:tab/>
          <w:delText>(1aa)</w:delText>
        </w:r>
        <w:r>
          <w:tab/>
          <w:delText>A person who bets through the use of a betting exchange commits an offence.</w:delText>
        </w:r>
      </w:del>
    </w:p>
    <w:p>
      <w:pPr>
        <w:pStyle w:val="Penstart"/>
        <w:rPr>
          <w:snapToGrid w:val="0"/>
        </w:rPr>
      </w:pPr>
      <w:r>
        <w:rPr>
          <w:snapToGrid w:val="0"/>
        </w:rPr>
        <w:tab/>
        <w:t>Penalty: $10 000, or 24 months imprisonment, or both.</w:t>
      </w:r>
    </w:p>
    <w:p>
      <w:pPr>
        <w:pStyle w:val="Ednotesubsection"/>
        <w:rPr>
          <w:ins w:id="518" w:author="svcMRProcess" w:date="2020-02-14T01:17:00Z"/>
        </w:rPr>
      </w:pPr>
      <w:ins w:id="519" w:author="svcMRProcess" w:date="2020-02-14T01:17:00Z">
        <w:r>
          <w:tab/>
          <w:t>[(1aa)</w:t>
        </w:r>
        <w:r>
          <w:tab/>
          <w:t>deleted]</w:t>
        </w:r>
      </w:ins>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subsection (1</w:t>
      </w:r>
      <w:del w:id="520" w:author="svcMRProcess" w:date="2020-02-14T01:17:00Z">
        <w:r>
          <w:rPr>
            <w:snapToGrid w:val="0"/>
          </w:rPr>
          <w:delText>)</w:delText>
        </w:r>
        <w:r>
          <w:delText xml:space="preserve"> or (1aa</w:delText>
        </w:r>
      </w:del>
      <w:r>
        <w:t xml:space="preserve">),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rPr>
          <w:del w:id="521" w:author="svcMRProcess" w:date="2020-02-14T01:17:00Z"/>
        </w:rPr>
      </w:pPr>
      <w:r>
        <w:tab/>
      </w:r>
      <w:r>
        <w:rPr>
          <w:rStyle w:val="CharDefText"/>
        </w:rPr>
        <w:t>interstate offence</w:t>
      </w:r>
      <w:r>
        <w:t xml:space="preserve"> means</w:t>
      </w:r>
      <w:del w:id="522" w:author="svcMRProcess" w:date="2020-02-14T01:17:00Z">
        <w:r>
          <w:delText xml:space="preserve"> — </w:delText>
        </w:r>
      </w:del>
    </w:p>
    <w:p>
      <w:pPr>
        <w:pStyle w:val="Defpara"/>
        <w:rPr>
          <w:del w:id="523" w:author="svcMRProcess" w:date="2020-02-14T01:17:00Z"/>
        </w:rPr>
      </w:pPr>
      <w:del w:id="524" w:author="svcMRProcess" w:date="2020-02-14T01:17:00Z">
        <w:r>
          <w:tab/>
          <w:delText>(a)</w:delText>
        </w:r>
        <w:r>
          <w:tab/>
          <w:delText>in relation to an offence under subsection (1) — an offence under the law of another State or a Territory, which offence is declared by the regulations to be an offence that corresponds to an offence under that subsection; or</w:delText>
        </w:r>
      </w:del>
    </w:p>
    <w:p>
      <w:pPr>
        <w:pStyle w:val="Defstart"/>
      </w:pPr>
      <w:del w:id="525" w:author="svcMRProcess" w:date="2020-02-14T01:17:00Z">
        <w:r>
          <w:tab/>
          <w:delText>(b)</w:delText>
        </w:r>
        <w:r>
          <w:tab/>
          <w:delText>in relation to an offence under subsection (1aa) —</w:delText>
        </w:r>
      </w:del>
      <w:r>
        <w:t xml:space="preserve">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[Section 24 inserted by No. 63 of 1995 s. 68; amended by No. 17 of 1998 s. 20; No. 84 of 2004 s. 80 and 82; No. 70 of 2006 s. </w:t>
      </w:r>
      <w:del w:id="526" w:author="svcMRProcess" w:date="2020-02-14T01:17:00Z">
        <w:r>
          <w:delText>7</w:delText>
        </w:r>
      </w:del>
      <w:ins w:id="527" w:author="svcMRProcess" w:date="2020-02-14T01:17:00Z">
        <w:r>
          <w:t>7; No. 29 of 2009 s. 10</w:t>
        </w:r>
      </w:ins>
      <w:r>
        <w:t xml:space="preserve">.] </w:t>
      </w:r>
    </w:p>
    <w:p>
      <w:pPr>
        <w:pStyle w:val="Heading5"/>
        <w:rPr>
          <w:snapToGrid w:val="0"/>
        </w:rPr>
      </w:pPr>
      <w:bookmarkStart w:id="528" w:name="_Toc377999028"/>
      <w:bookmarkStart w:id="529" w:name="_Toc519996788"/>
      <w:bookmarkStart w:id="530" w:name="_Toc4564360"/>
      <w:bookmarkStart w:id="531" w:name="_Toc6885610"/>
      <w:bookmarkStart w:id="532" w:name="_Toc131327396"/>
      <w:bookmarkStart w:id="533" w:name="_Toc151285218"/>
      <w:bookmarkStart w:id="534" w:name="_Toc246828074"/>
      <w:r>
        <w:rPr>
          <w:rStyle w:val="CharSectno"/>
        </w:rPr>
        <w:t>25</w:t>
      </w:r>
      <w:r>
        <w:rPr>
          <w:snapToGrid w:val="0"/>
        </w:rPr>
        <w:t>.</w:t>
      </w:r>
      <w:r>
        <w:rPr>
          <w:snapToGrid w:val="0"/>
        </w:rPr>
        <w:tab/>
        <w:t>Bookmakers may be ordered not to bet</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535" w:name="_Toc377999029"/>
      <w:bookmarkStart w:id="536" w:name="_Toc519996789"/>
      <w:bookmarkStart w:id="537" w:name="_Toc4564361"/>
      <w:bookmarkStart w:id="538" w:name="_Toc6885611"/>
      <w:bookmarkStart w:id="539" w:name="_Toc131327397"/>
      <w:bookmarkStart w:id="540" w:name="_Toc151285219"/>
      <w:bookmarkStart w:id="541" w:name="_Toc246828075"/>
      <w:r>
        <w:rPr>
          <w:rStyle w:val="CharSectno"/>
        </w:rPr>
        <w:t>26</w:t>
      </w:r>
      <w:r>
        <w:rPr>
          <w:snapToGrid w:val="0"/>
        </w:rPr>
        <w:t>.</w:t>
      </w:r>
      <w:r>
        <w:rPr>
          <w:snapToGrid w:val="0"/>
        </w:rPr>
        <w:tab/>
        <w:t>Loitering in street or public place</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542" w:name="_Toc377999030"/>
      <w:bookmarkStart w:id="543" w:name="_Toc519996790"/>
      <w:bookmarkStart w:id="544" w:name="_Toc4564362"/>
      <w:bookmarkStart w:id="545" w:name="_Toc6885612"/>
      <w:bookmarkStart w:id="546" w:name="_Toc131327398"/>
      <w:bookmarkStart w:id="547" w:name="_Toc151285220"/>
      <w:bookmarkStart w:id="548" w:name="_Toc246828076"/>
      <w:r>
        <w:rPr>
          <w:rStyle w:val="CharSectno"/>
        </w:rPr>
        <w:t>26A</w:t>
      </w:r>
      <w:r>
        <w:rPr>
          <w:snapToGrid w:val="0"/>
        </w:rPr>
        <w:t>.</w:t>
      </w:r>
      <w:r>
        <w:rPr>
          <w:snapToGrid w:val="0"/>
        </w:rPr>
        <w:tab/>
        <w:t>Removal of persons</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549" w:name="_Toc377999031"/>
      <w:bookmarkStart w:id="550" w:name="_Toc519996791"/>
      <w:bookmarkStart w:id="551" w:name="_Toc4564363"/>
      <w:bookmarkStart w:id="552" w:name="_Toc6885613"/>
      <w:bookmarkStart w:id="553" w:name="_Toc131327399"/>
      <w:bookmarkStart w:id="554" w:name="_Toc151285221"/>
      <w:bookmarkStart w:id="555" w:name="_Toc246828077"/>
      <w:r>
        <w:rPr>
          <w:rStyle w:val="CharSectno"/>
        </w:rPr>
        <w:t>26B</w:t>
      </w:r>
      <w:r>
        <w:rPr>
          <w:snapToGrid w:val="0"/>
        </w:rPr>
        <w:t>.</w:t>
      </w:r>
      <w:r>
        <w:rPr>
          <w:snapToGrid w:val="0"/>
        </w:rPr>
        <w:tab/>
        <w:t>Penalty for persons warning offenders of the approach of a member of the Police Force</w:t>
      </w:r>
      <w:bookmarkEnd w:id="549"/>
      <w:bookmarkEnd w:id="550"/>
      <w:bookmarkEnd w:id="551"/>
      <w:bookmarkEnd w:id="552"/>
      <w:bookmarkEnd w:id="553"/>
      <w:bookmarkEnd w:id="554"/>
      <w:bookmarkEnd w:id="555"/>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556" w:name="_Toc377999032"/>
      <w:bookmarkStart w:id="557" w:name="_Toc519996792"/>
      <w:bookmarkStart w:id="558" w:name="_Toc4564364"/>
      <w:bookmarkStart w:id="559" w:name="_Toc6885614"/>
      <w:bookmarkStart w:id="560" w:name="_Toc131327400"/>
      <w:bookmarkStart w:id="561" w:name="_Toc151285222"/>
      <w:bookmarkStart w:id="562" w:name="_Toc246828078"/>
      <w:r>
        <w:rPr>
          <w:rStyle w:val="CharSectno"/>
        </w:rPr>
        <w:t>26C</w:t>
      </w:r>
      <w:r>
        <w:rPr>
          <w:snapToGrid w:val="0"/>
        </w:rPr>
        <w:t>.</w:t>
      </w:r>
      <w:r>
        <w:rPr>
          <w:snapToGrid w:val="0"/>
        </w:rPr>
        <w:tab/>
        <w:t>Unlawful betting on licensed premises</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563" w:name="_Toc377999033"/>
      <w:bookmarkStart w:id="564" w:name="_Toc131327401"/>
      <w:bookmarkStart w:id="565" w:name="_Toc151285223"/>
      <w:bookmarkStart w:id="566" w:name="_Toc246828079"/>
      <w:bookmarkStart w:id="567" w:name="_Toc519996794"/>
      <w:bookmarkStart w:id="568" w:name="_Toc4564366"/>
      <w:bookmarkStart w:id="569" w:name="_Toc6885616"/>
      <w:r>
        <w:rPr>
          <w:rStyle w:val="CharSectno"/>
        </w:rPr>
        <w:t>27</w:t>
      </w:r>
      <w:r>
        <w:t>.</w:t>
      </w:r>
      <w:r>
        <w:tab/>
        <w:t>Penalty on owner or occupier of premises used for unlawful betting</w:t>
      </w:r>
      <w:bookmarkEnd w:id="563"/>
      <w:bookmarkEnd w:id="564"/>
      <w:bookmarkEnd w:id="565"/>
      <w:bookmarkEnd w:id="566"/>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570" w:name="_Toc377999034"/>
      <w:bookmarkStart w:id="571" w:name="_Toc131327402"/>
      <w:bookmarkStart w:id="572" w:name="_Toc151285224"/>
      <w:bookmarkStart w:id="573" w:name="_Toc246828080"/>
      <w:r>
        <w:rPr>
          <w:rStyle w:val="CharSectno"/>
        </w:rPr>
        <w:t>27A</w:t>
      </w:r>
      <w:r>
        <w:t>.</w:t>
      </w:r>
      <w:r>
        <w:tab/>
        <w:t>Offshore betting</w:t>
      </w:r>
      <w:bookmarkEnd w:id="570"/>
      <w:bookmarkEnd w:id="571"/>
      <w:bookmarkEnd w:id="572"/>
      <w:bookmarkEnd w:id="573"/>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del w:id="574" w:author="svcMRProcess" w:date="2020-02-14T01:17:00Z">
        <w:r>
          <w:delText>);</w:delText>
        </w:r>
      </w:del>
      <w:ins w:id="575" w:author="svcMRProcess" w:date="2020-02-14T01:17:00Z">
        <w:r>
          <w:t>).</w:t>
        </w:r>
      </w:ins>
    </w:p>
    <w:p>
      <w:pPr>
        <w:pStyle w:val="Defstart"/>
        <w:rPr>
          <w:del w:id="576" w:author="svcMRProcess" w:date="2020-02-14T01:17:00Z"/>
        </w:rPr>
      </w:pPr>
      <w:del w:id="577" w:author="svcMRProcess" w:date="2020-02-14T01:17:00Z">
        <w:r>
          <w:rPr>
            <w:b/>
          </w:rPr>
          <w:tab/>
        </w:r>
        <w:r>
          <w:rPr>
            <w:rStyle w:val="CharDefText"/>
          </w:rPr>
          <w:delText>offshore betting operator</w:delText>
        </w:r>
        <w:r>
          <w:delText xml:space="preserve"> means a person authorised under the law of a jurisdiction outside Australia to engage in or conduct betting on races or sporting events.</w:delText>
        </w:r>
      </w:del>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w:t>
      </w:r>
      <w:del w:id="578" w:author="svcMRProcess" w:date="2020-02-14T01:17:00Z">
        <w:r>
          <w:delText>8</w:delText>
        </w:r>
      </w:del>
      <w:ins w:id="579" w:author="svcMRProcess" w:date="2020-02-14T01:17:00Z">
        <w:r>
          <w:t>8; No. 29 of 2009 s. 11</w:t>
        </w:r>
      </w:ins>
      <w:r>
        <w:t>.]</w:t>
      </w:r>
    </w:p>
    <w:p>
      <w:pPr>
        <w:pStyle w:val="Heading5"/>
        <w:rPr>
          <w:del w:id="580" w:author="svcMRProcess" w:date="2020-02-14T01:17:00Z"/>
        </w:rPr>
      </w:pPr>
      <w:ins w:id="581" w:author="svcMRProcess" w:date="2020-02-14T01:17:00Z">
        <w:r>
          <w:t>[</w:t>
        </w:r>
      </w:ins>
      <w:bookmarkStart w:id="582" w:name="_Toc171734101"/>
      <w:bookmarkStart w:id="583" w:name="_Toc246828081"/>
      <w:bookmarkStart w:id="584" w:name="_Toc157324105"/>
      <w:bookmarkStart w:id="585" w:name="_Toc131327403"/>
      <w:bookmarkStart w:id="586" w:name="_Toc151285225"/>
      <w:r>
        <w:rPr>
          <w:bCs/>
        </w:rPr>
        <w:t>27B</w:t>
      </w:r>
      <w:del w:id="587" w:author="svcMRProcess" w:date="2020-02-14T01:17:00Z">
        <w:r>
          <w:delText>.</w:delText>
        </w:r>
        <w:r>
          <w:tab/>
          <w:delText>Establishing or operating a betting exchange prohibited</w:delText>
        </w:r>
        <w:bookmarkEnd w:id="582"/>
        <w:bookmarkEnd w:id="583"/>
      </w:del>
    </w:p>
    <w:p>
      <w:pPr>
        <w:pStyle w:val="Subsection"/>
        <w:keepNext/>
        <w:keepLines/>
        <w:rPr>
          <w:del w:id="588" w:author="svcMRProcess" w:date="2020-02-14T01:17:00Z"/>
        </w:rPr>
      </w:pPr>
      <w:del w:id="589" w:author="svcMRProcess" w:date="2020-02-14T01:17:00Z">
        <w:r>
          <w:tab/>
          <w:delText>(1)</w:delText>
        </w:r>
        <w:r>
          <w:tab/>
          <w:delText>A person who establishes or operates a betting exchange commits an offence.</w:delText>
        </w:r>
      </w:del>
    </w:p>
    <w:p>
      <w:pPr>
        <w:pStyle w:val="Penstart"/>
        <w:rPr>
          <w:del w:id="590" w:author="svcMRProcess" w:date="2020-02-14T01:17:00Z"/>
        </w:rPr>
      </w:pPr>
      <w:del w:id="591" w:author="svcMRProcess" w:date="2020-02-14T01:17:00Z">
        <w:r>
          <w:tab/>
          <w:delText>Penalty: $10 000, or 24 months imprisonment, or both.</w:delText>
        </w:r>
      </w:del>
    </w:p>
    <w:p>
      <w:pPr>
        <w:pStyle w:val="Subsection"/>
        <w:rPr>
          <w:del w:id="592" w:author="svcMRProcess" w:date="2020-02-14T01:17:00Z"/>
        </w:rPr>
      </w:pPr>
      <w:del w:id="593" w:author="svcMRProcess" w:date="2020-02-14T01:17:00Z">
        <w:r>
          <w:tab/>
          <w:delText>(2)</w:delText>
        </w:r>
        <w:r>
          <w:tab/>
          <w:delText xml:space="preserve">For the purposes of subsection (1) — </w:delText>
        </w:r>
      </w:del>
    </w:p>
    <w:p>
      <w:pPr>
        <w:pStyle w:val="Indenta"/>
        <w:rPr>
          <w:del w:id="594" w:author="svcMRProcess" w:date="2020-02-14T01:17:00Z"/>
        </w:rPr>
      </w:pPr>
      <w:del w:id="595" w:author="svcMRProcess" w:date="2020-02-14T01:17:00Z">
        <w:r>
          <w:tab/>
          <w:delText>(a)</w:delText>
        </w:r>
        <w:r>
          <w:tab/>
          <w:delText>anything done by the holder of a current bookmaker’s licence in accordance with this Act in carrying on the business or vocation of, or acting as, a bookmaker; or</w:delText>
        </w:r>
      </w:del>
    </w:p>
    <w:p>
      <w:pPr>
        <w:pStyle w:val="Indenta"/>
        <w:rPr>
          <w:del w:id="596" w:author="svcMRProcess" w:date="2020-02-14T01:17:00Z"/>
        </w:rPr>
      </w:pPr>
      <w:del w:id="597" w:author="svcMRProcess" w:date="2020-02-14T01:17:00Z">
        <w:r>
          <w:tab/>
          <w:delText>(b)</w:delText>
        </w:r>
        <w:r>
          <w:tab/>
          <w:delText>anything done by RWWA in accordance with the RWWA Act or another written law; or</w:delText>
        </w:r>
      </w:del>
    </w:p>
    <w:p>
      <w:pPr>
        <w:pStyle w:val="Indenta"/>
        <w:rPr>
          <w:del w:id="598" w:author="svcMRProcess" w:date="2020-02-14T01:17:00Z"/>
        </w:rPr>
      </w:pPr>
      <w:del w:id="599" w:author="svcMRProcess" w:date="2020-02-14T01:17:00Z">
        <w:r>
          <w:tab/>
          <w:delText>(c)</w:delText>
        </w:r>
        <w:r>
          <w:tab/>
          <w:delText>anything done as prescribed by the regulations,</w:delText>
        </w:r>
      </w:del>
    </w:p>
    <w:p>
      <w:pPr>
        <w:pStyle w:val="Subsection"/>
        <w:rPr>
          <w:del w:id="600" w:author="svcMRProcess" w:date="2020-02-14T01:17:00Z"/>
        </w:rPr>
      </w:pPr>
      <w:del w:id="601" w:author="svcMRProcess" w:date="2020-02-14T01:17:00Z">
        <w:r>
          <w:tab/>
        </w:r>
        <w:r>
          <w:tab/>
          <w:delText>does not constitute the establishment or operation of a betting exchange.</w:delText>
        </w:r>
      </w:del>
    </w:p>
    <w:p>
      <w:pPr>
        <w:pStyle w:val="Footnotesection"/>
        <w:rPr>
          <w:del w:id="602" w:author="svcMRProcess" w:date="2020-02-14T01:17:00Z"/>
        </w:rPr>
      </w:pPr>
      <w:bookmarkStart w:id="603" w:name="_Toc171734102"/>
      <w:del w:id="604" w:author="svcMRProcess" w:date="2020-02-14T01:17:00Z">
        <w:r>
          <w:tab/>
          <w:delText>[Section 27B inserted</w:delText>
        </w:r>
      </w:del>
      <w:ins w:id="605" w:author="svcMRProcess" w:date="2020-02-14T01:17:00Z">
        <w:r>
          <w:rPr>
            <w:b/>
            <w:bCs/>
          </w:rPr>
          <w:t>, 27C.</w:t>
        </w:r>
        <w:r>
          <w:tab/>
          <w:t>Deleted</w:t>
        </w:r>
      </w:ins>
      <w:r>
        <w:t xml:space="preserve"> by No. </w:t>
      </w:r>
      <w:del w:id="606" w:author="svcMRProcess" w:date="2020-02-14T01:17:00Z">
        <w:r>
          <w:delText>70</w:delText>
        </w:r>
      </w:del>
      <w:ins w:id="607" w:author="svcMRProcess" w:date="2020-02-14T01:17:00Z">
        <w:r>
          <w:t>29</w:t>
        </w:r>
      </w:ins>
      <w:r>
        <w:t xml:space="preserve"> of </w:t>
      </w:r>
      <w:del w:id="608" w:author="svcMRProcess" w:date="2020-02-14T01:17:00Z">
        <w:r>
          <w:delText>2006</w:delText>
        </w:r>
      </w:del>
      <w:ins w:id="609" w:author="svcMRProcess" w:date="2020-02-14T01:17:00Z">
        <w:r>
          <w:t>2009</w:t>
        </w:r>
      </w:ins>
      <w:r>
        <w:t xml:space="preserve"> s. </w:t>
      </w:r>
      <w:del w:id="610" w:author="svcMRProcess" w:date="2020-02-14T01:17:00Z">
        <w:r>
          <w:delText>9(1).]</w:delText>
        </w:r>
      </w:del>
    </w:p>
    <w:p>
      <w:pPr>
        <w:pStyle w:val="Heading5"/>
        <w:rPr>
          <w:del w:id="611" w:author="svcMRProcess" w:date="2020-02-14T01:17:00Z"/>
        </w:rPr>
      </w:pPr>
      <w:bookmarkStart w:id="612" w:name="_Toc246828082"/>
      <w:del w:id="613" w:author="svcMRProcess" w:date="2020-02-14T01:17:00Z">
        <w:r>
          <w:rPr>
            <w:rStyle w:val="CharSectno"/>
          </w:rPr>
          <w:delText>27C</w:delText>
        </w:r>
        <w:r>
          <w:delText>.</w:delText>
        </w:r>
        <w:r>
          <w:tab/>
          <w:delText>Terms used in, and application of, section 27D</w:delText>
        </w:r>
        <w:bookmarkEnd w:id="612"/>
        <w:bookmarkEnd w:id="603"/>
      </w:del>
    </w:p>
    <w:p>
      <w:pPr>
        <w:pStyle w:val="Subsection"/>
        <w:rPr>
          <w:del w:id="614" w:author="svcMRProcess" w:date="2020-02-14T01:17:00Z"/>
        </w:rPr>
      </w:pPr>
      <w:del w:id="615" w:author="svcMRProcess" w:date="2020-02-14T01:17:00Z">
        <w:r>
          <w:tab/>
          <w:delText>(1)</w:delText>
        </w:r>
        <w:r>
          <w:tab/>
          <w:delText xml:space="preserve">In section 27D — </w:delText>
        </w:r>
      </w:del>
    </w:p>
    <w:p>
      <w:pPr>
        <w:pStyle w:val="Defstart"/>
        <w:rPr>
          <w:del w:id="616" w:author="svcMRProcess" w:date="2020-02-14T01:17:00Z"/>
        </w:rPr>
      </w:pPr>
      <w:del w:id="617" w:author="svcMRProcess" w:date="2020-02-14T01:17:00Z">
        <w:r>
          <w:rPr>
            <w:b/>
          </w:rPr>
          <w:tab/>
        </w:r>
        <w:r>
          <w:rPr>
            <w:rStyle w:val="CharDefText"/>
          </w:rPr>
          <w:delText>approval</w:delText>
        </w:r>
        <w:r>
          <w:delText xml:space="preserve"> means an approval under section 27D(2);</w:delText>
        </w:r>
      </w:del>
    </w:p>
    <w:p>
      <w:pPr>
        <w:pStyle w:val="Defstart"/>
        <w:rPr>
          <w:del w:id="618" w:author="svcMRProcess" w:date="2020-02-14T01:17:00Z"/>
        </w:rPr>
      </w:pPr>
      <w:del w:id="619" w:author="svcMRProcess" w:date="2020-02-14T01:17:00Z">
        <w:r>
          <w:rPr>
            <w:b/>
          </w:rPr>
          <w:tab/>
        </w:r>
        <w:r>
          <w:rPr>
            <w:rStyle w:val="CharDefText"/>
          </w:rPr>
          <w:delText>WA race field</w:delText>
        </w:r>
        <w:r>
          <w:delText xml:space="preserve"> means information that identifies, or is capable of identifying, the names or numbers of the horses or greyhounds — </w:delText>
        </w:r>
      </w:del>
    </w:p>
    <w:p>
      <w:pPr>
        <w:pStyle w:val="Defpara"/>
        <w:rPr>
          <w:del w:id="620" w:author="svcMRProcess" w:date="2020-02-14T01:17:00Z"/>
        </w:rPr>
      </w:pPr>
      <w:del w:id="621" w:author="svcMRProcess" w:date="2020-02-14T01:17:00Z">
        <w:r>
          <w:tab/>
          <w:delText>(a)</w:delText>
        </w:r>
        <w:r>
          <w:tab/>
          <w:delText>that have been nominated for, or that will otherwise take part in, an intended race to be conducted in this State; or</w:delText>
        </w:r>
      </w:del>
    </w:p>
    <w:p>
      <w:pPr>
        <w:pStyle w:val="Defpara"/>
        <w:rPr>
          <w:del w:id="622" w:author="svcMRProcess" w:date="2020-02-14T01:17:00Z"/>
        </w:rPr>
      </w:pPr>
      <w:del w:id="623" w:author="svcMRProcess" w:date="2020-02-14T01:17:00Z">
        <w:r>
          <w:tab/>
          <w:delText>(b)</w:delText>
        </w:r>
        <w:r>
          <w:tab/>
          <w:delText>that have been scratched or withdrawn from an intended race to be conducted in this State.</w:delText>
        </w:r>
      </w:del>
    </w:p>
    <w:p>
      <w:pPr>
        <w:pStyle w:val="Subsection"/>
        <w:rPr>
          <w:del w:id="624" w:author="svcMRProcess" w:date="2020-02-14T01:17:00Z"/>
        </w:rPr>
      </w:pPr>
      <w:del w:id="625" w:author="svcMRProcess" w:date="2020-02-14T01:17:00Z">
        <w:r>
          <w:tab/>
          <w:delText>(2)</w:delText>
        </w:r>
        <w:r>
          <w:tab/>
          <w:delText xml:space="preserve">Subject to subsections (3) and (4), section 27D applies to — </w:delText>
        </w:r>
      </w:del>
    </w:p>
    <w:p>
      <w:pPr>
        <w:pStyle w:val="Indenta"/>
        <w:rPr>
          <w:del w:id="626" w:author="svcMRProcess" w:date="2020-02-14T01:17:00Z"/>
        </w:rPr>
      </w:pPr>
      <w:del w:id="627" w:author="svcMRProcess" w:date="2020-02-14T01:17:00Z">
        <w:r>
          <w:tab/>
          <w:delText>(a)</w:delText>
        </w:r>
        <w:r>
          <w:tab/>
          <w:delText xml:space="preserve">a person who in this State or elsewhere — </w:delText>
        </w:r>
      </w:del>
    </w:p>
    <w:p>
      <w:pPr>
        <w:pStyle w:val="Indenti"/>
        <w:rPr>
          <w:del w:id="628" w:author="svcMRProcess" w:date="2020-02-14T01:17:00Z"/>
        </w:rPr>
      </w:pPr>
      <w:del w:id="629" w:author="svcMRProcess" w:date="2020-02-14T01:17:00Z">
        <w:r>
          <w:tab/>
          <w:delText>(i)</w:delText>
        </w:r>
        <w:r>
          <w:tab/>
          <w:delText>carries on the business or vocation of, or acts as, a bookmaker; or</w:delText>
        </w:r>
      </w:del>
    </w:p>
    <w:p>
      <w:pPr>
        <w:pStyle w:val="Indenti"/>
        <w:rPr>
          <w:del w:id="630" w:author="svcMRProcess" w:date="2020-02-14T01:17:00Z"/>
        </w:rPr>
      </w:pPr>
      <w:del w:id="631" w:author="svcMRProcess" w:date="2020-02-14T01:17:00Z">
        <w:r>
          <w:tab/>
          <w:delText>(ii)</w:delText>
        </w:r>
        <w:r>
          <w:tab/>
          <w:delText>conducts betting by the operation of a totalisator; or</w:delText>
        </w:r>
      </w:del>
    </w:p>
    <w:p>
      <w:pPr>
        <w:pStyle w:val="Indenti"/>
        <w:rPr>
          <w:del w:id="632" w:author="svcMRProcess" w:date="2020-02-14T01:17:00Z"/>
        </w:rPr>
      </w:pPr>
      <w:del w:id="633" w:author="svcMRProcess" w:date="2020-02-14T01:17:00Z">
        <w:r>
          <w:tab/>
          <w:delText>(iii)</w:delText>
        </w:r>
        <w:r>
          <w:tab/>
          <w:delText>operates a betting exchange (however described); or</w:delText>
        </w:r>
      </w:del>
    </w:p>
    <w:p>
      <w:pPr>
        <w:pStyle w:val="Indenti"/>
        <w:rPr>
          <w:del w:id="634" w:author="svcMRProcess" w:date="2020-02-14T01:17:00Z"/>
        </w:rPr>
      </w:pPr>
      <w:del w:id="635" w:author="svcMRProcess" w:date="2020-02-14T01:17:00Z">
        <w:r>
          <w:tab/>
          <w:delText>(iv)</w:delText>
        </w:r>
        <w:r>
          <w:tab/>
          <w:delText>gains or endeavours to gain a livelihood wholly or partly by making bets;</w:delText>
        </w:r>
      </w:del>
    </w:p>
    <w:p>
      <w:pPr>
        <w:pStyle w:val="Indenta"/>
        <w:rPr>
          <w:del w:id="636" w:author="svcMRProcess" w:date="2020-02-14T01:17:00Z"/>
        </w:rPr>
      </w:pPr>
      <w:del w:id="637" w:author="svcMRProcess" w:date="2020-02-14T01:17:00Z">
        <w:r>
          <w:tab/>
        </w:r>
        <w:r>
          <w:tab/>
          <w:delText>or</w:delText>
        </w:r>
      </w:del>
    </w:p>
    <w:p>
      <w:pPr>
        <w:pStyle w:val="Indenta"/>
        <w:rPr>
          <w:del w:id="638" w:author="svcMRProcess" w:date="2020-02-14T01:17:00Z"/>
        </w:rPr>
      </w:pPr>
      <w:del w:id="639" w:author="svcMRProcess" w:date="2020-02-14T01:17:00Z">
        <w:r>
          <w:tab/>
          <w:delText>(b)</w:delText>
        </w:r>
        <w:r>
          <w:tab/>
          <w:delText>a person who is an employee or agent of a person referred to in paragraph (a).</w:delText>
        </w:r>
      </w:del>
    </w:p>
    <w:p>
      <w:pPr>
        <w:pStyle w:val="Subsection"/>
        <w:rPr>
          <w:del w:id="640" w:author="svcMRProcess" w:date="2020-02-14T01:17:00Z"/>
        </w:rPr>
      </w:pPr>
      <w:del w:id="641" w:author="svcMRProcess" w:date="2020-02-14T01:17:00Z">
        <w:r>
          <w:tab/>
          <w:delText>(3)</w:delText>
        </w:r>
        <w:r>
          <w:tab/>
          <w:delText>Section 27D does not apply to RWWA in respect of the performance of its functions in accordance with the RWWA Act or another written law.</w:delText>
        </w:r>
      </w:del>
    </w:p>
    <w:p>
      <w:pPr>
        <w:pStyle w:val="Subsection"/>
        <w:rPr>
          <w:del w:id="642" w:author="svcMRProcess" w:date="2020-02-14T01:17:00Z"/>
        </w:rPr>
      </w:pPr>
      <w:del w:id="643" w:author="svcMRProcess" w:date="2020-02-14T01:17:00Z">
        <w:r>
          <w:tab/>
          <w:delText>(4)</w:delText>
        </w:r>
        <w:r>
          <w:tab/>
          <w:delText xml:space="preserve">Section 27D does not apply to a person holding a licence under Part 2 until — </w:delText>
        </w:r>
      </w:del>
    </w:p>
    <w:p>
      <w:pPr>
        <w:pStyle w:val="Indenta"/>
        <w:rPr>
          <w:del w:id="644" w:author="svcMRProcess" w:date="2020-02-14T01:17:00Z"/>
        </w:rPr>
      </w:pPr>
      <w:del w:id="645" w:author="svcMRProcess" w:date="2020-02-14T01:17:00Z">
        <w:r>
          <w:tab/>
          <w:delText>(a)</w:delText>
        </w:r>
        <w:r>
          <w:tab/>
          <w:delText>the day notified under subsection (5); or</w:delText>
        </w:r>
      </w:del>
    </w:p>
    <w:p>
      <w:pPr>
        <w:pStyle w:val="Ednotesection"/>
      </w:pPr>
      <w:del w:id="646" w:author="svcMRProcess" w:date="2020-02-14T01:17:00Z">
        <w:r>
          <w:tab/>
          <w:delText>(b)</w:delText>
        </w:r>
        <w:r>
          <w:tab/>
          <w:delText xml:space="preserve">the expiry of </w:delText>
        </w:r>
      </w:del>
      <w:r>
        <w:t>12</w:t>
      </w:r>
      <w:del w:id="647" w:author="svcMRProcess" w:date="2020-02-14T01:17:00Z">
        <w:r>
          <w:delText xml:space="preserve"> months after the commencement of the </w:delText>
        </w:r>
        <w:r>
          <w:rPr>
            <w:iCs/>
          </w:rPr>
          <w:delText xml:space="preserve">Betting and Racing Legislation Amendment Act 2006 </w:delText>
        </w:r>
        <w:r>
          <w:delText>section 9,</w:delText>
        </w:r>
      </w:del>
      <w:ins w:id="648" w:author="svcMRProcess" w:date="2020-02-14T01:17:00Z">
        <w:r>
          <w:t>.]</w:t>
        </w:r>
      </w:ins>
    </w:p>
    <w:p>
      <w:pPr>
        <w:pStyle w:val="Subsection"/>
        <w:rPr>
          <w:del w:id="649" w:author="svcMRProcess" w:date="2020-02-14T01:17:00Z"/>
        </w:rPr>
      </w:pPr>
      <w:bookmarkStart w:id="650" w:name="_Toc377999035"/>
      <w:del w:id="651" w:author="svcMRProcess" w:date="2020-02-14T01:17:00Z">
        <w:r>
          <w:tab/>
        </w:r>
        <w:r>
          <w:tab/>
          <w:delText>whichever occurs first.</w:delText>
        </w:r>
      </w:del>
    </w:p>
    <w:p>
      <w:pPr>
        <w:pStyle w:val="Subsection"/>
        <w:rPr>
          <w:del w:id="652" w:author="svcMRProcess" w:date="2020-02-14T01:17:00Z"/>
        </w:rPr>
      </w:pPr>
      <w:del w:id="653" w:author="svcMRProcess" w:date="2020-02-14T01:17:00Z">
        <w:r>
          <w:tab/>
          <w:delText>(5)</w:delText>
        </w:r>
        <w:r>
          <w:tab/>
          <w:delText xml:space="preserve">The Minister may, by notice published in the </w:delText>
        </w:r>
        <w:r>
          <w:rPr>
            <w:i/>
            <w:iCs/>
          </w:rPr>
          <w:delText>Gazette</w:delText>
        </w:r>
        <w:r>
          <w:delText>, notify the day on and from which section 27D applies to a person holding a licence under Part 2.</w:delText>
        </w:r>
      </w:del>
    </w:p>
    <w:p>
      <w:pPr>
        <w:pStyle w:val="Footnotesection"/>
        <w:rPr>
          <w:del w:id="654" w:author="svcMRProcess" w:date="2020-02-14T01:17:00Z"/>
        </w:rPr>
      </w:pPr>
      <w:bookmarkStart w:id="655" w:name="_Toc171734103"/>
      <w:del w:id="656" w:author="svcMRProcess" w:date="2020-02-14T01:17:00Z">
        <w:r>
          <w:tab/>
          <w:delText>[Section 27C inserted by No. 70 of 2006 s. 9(1).]</w:delText>
        </w:r>
      </w:del>
    </w:p>
    <w:p>
      <w:pPr>
        <w:pStyle w:val="Heading5"/>
      </w:pPr>
      <w:bookmarkStart w:id="657" w:name="_Toc246828083"/>
      <w:r>
        <w:rPr>
          <w:rStyle w:val="CharSectno"/>
        </w:rPr>
        <w:t>27D</w:t>
      </w:r>
      <w:r>
        <w:t>.</w:t>
      </w:r>
      <w:r>
        <w:tab/>
        <w:t>Publication of WA race fields restricted</w:t>
      </w:r>
      <w:bookmarkEnd w:id="650"/>
      <w:bookmarkEnd w:id="655"/>
      <w:bookmarkEnd w:id="657"/>
    </w:p>
    <w:p>
      <w:pPr>
        <w:pStyle w:val="Subsection"/>
        <w:rPr>
          <w:ins w:id="658" w:author="svcMRProcess" w:date="2020-02-14T01:17:00Z"/>
        </w:rPr>
      </w:pPr>
      <w:del w:id="659" w:author="svcMRProcess" w:date="2020-02-14T01:17:00Z">
        <w:r>
          <w:tab/>
          <w:delText>(1</w:delText>
        </w:r>
      </w:del>
      <w:ins w:id="660" w:author="svcMRProcess" w:date="2020-02-14T01:17:00Z">
        <w:r>
          <w:tab/>
          <w:t>(1)</w:t>
        </w:r>
        <w:r>
          <w:tab/>
          <w:t xml:space="preserve">Section 27D applies to — </w:t>
        </w:r>
      </w:ins>
    </w:p>
    <w:p>
      <w:pPr>
        <w:pStyle w:val="Indenta"/>
        <w:rPr>
          <w:ins w:id="661" w:author="svcMRProcess" w:date="2020-02-14T01:17:00Z"/>
        </w:rPr>
      </w:pPr>
      <w:ins w:id="662" w:author="svcMRProcess" w:date="2020-02-14T01:17:00Z">
        <w:r>
          <w:tab/>
          <w:t>(a)</w:t>
        </w:r>
        <w:r>
          <w:tab/>
          <w:t xml:space="preserve">a person who in this State or elsewhere — </w:t>
        </w:r>
      </w:ins>
    </w:p>
    <w:p>
      <w:pPr>
        <w:pStyle w:val="Indenti"/>
        <w:rPr>
          <w:ins w:id="663" w:author="svcMRProcess" w:date="2020-02-14T01:17:00Z"/>
        </w:rPr>
      </w:pPr>
      <w:ins w:id="664" w:author="svcMRProcess" w:date="2020-02-14T01:17:00Z">
        <w:r>
          <w:tab/>
          <w:t>(i)</w:t>
        </w:r>
        <w:r>
          <w:tab/>
          <w:t>carries on the business or vocation of, or acts as, a bookmaker; or</w:t>
        </w:r>
      </w:ins>
    </w:p>
    <w:p>
      <w:pPr>
        <w:pStyle w:val="Indenti"/>
        <w:rPr>
          <w:ins w:id="665" w:author="svcMRProcess" w:date="2020-02-14T01:17:00Z"/>
        </w:rPr>
      </w:pPr>
      <w:ins w:id="666" w:author="svcMRProcess" w:date="2020-02-14T01:17:00Z">
        <w:r>
          <w:tab/>
          <w:t>(ii)</w:t>
        </w:r>
        <w:r>
          <w:tab/>
          <w:t>conducts betting by the operation of a totalisator; or</w:t>
        </w:r>
      </w:ins>
    </w:p>
    <w:p>
      <w:pPr>
        <w:pStyle w:val="Indenti"/>
        <w:rPr>
          <w:ins w:id="667" w:author="svcMRProcess" w:date="2020-02-14T01:17:00Z"/>
        </w:rPr>
      </w:pPr>
      <w:ins w:id="668" w:author="svcMRProcess" w:date="2020-02-14T01:17:00Z">
        <w:r>
          <w:tab/>
          <w:t>(iii)</w:t>
        </w:r>
        <w:r>
          <w:tab/>
          <w:t>operates a betting exchange (however described); or</w:t>
        </w:r>
      </w:ins>
    </w:p>
    <w:p>
      <w:pPr>
        <w:pStyle w:val="Indenti"/>
        <w:rPr>
          <w:ins w:id="669" w:author="svcMRProcess" w:date="2020-02-14T01:17:00Z"/>
        </w:rPr>
      </w:pPr>
      <w:ins w:id="670" w:author="svcMRProcess" w:date="2020-02-14T01:17:00Z">
        <w:r>
          <w:tab/>
          <w:t>(iv)</w:t>
        </w:r>
        <w:r>
          <w:tab/>
          <w:t>gains or endeavours to gain a livelihood wholly or partly by making bets;</w:t>
        </w:r>
      </w:ins>
    </w:p>
    <w:p>
      <w:pPr>
        <w:pStyle w:val="Indenta"/>
        <w:rPr>
          <w:ins w:id="671" w:author="svcMRProcess" w:date="2020-02-14T01:17:00Z"/>
        </w:rPr>
      </w:pPr>
      <w:ins w:id="672" w:author="svcMRProcess" w:date="2020-02-14T01:17:00Z">
        <w:r>
          <w:tab/>
        </w:r>
        <w:r>
          <w:tab/>
          <w:t>or</w:t>
        </w:r>
      </w:ins>
    </w:p>
    <w:p>
      <w:pPr>
        <w:pStyle w:val="Indenta"/>
        <w:rPr>
          <w:ins w:id="673" w:author="svcMRProcess" w:date="2020-02-14T01:17:00Z"/>
        </w:rPr>
      </w:pPr>
      <w:ins w:id="674" w:author="svcMRProcess" w:date="2020-02-14T01:17:00Z">
        <w:r>
          <w:tab/>
          <w:t>(b)</w:t>
        </w:r>
        <w:r>
          <w:tab/>
          <w:t>a person who is an employee or agent of a person referred to in paragraph (a).</w:t>
        </w:r>
      </w:ins>
    </w:p>
    <w:p>
      <w:pPr>
        <w:pStyle w:val="Subsection"/>
      </w:pPr>
      <w:ins w:id="675" w:author="svcMRProcess" w:date="2020-02-14T01:17:00Z">
        <w:r>
          <w:tab/>
          <w:t>(2A</w:t>
        </w:r>
      </w:ins>
      <w:r>
        <w:t>)</w:t>
      </w:r>
      <w:r>
        <w:tab/>
        <w:t xml:space="preserve">A person to whom this section applies who, in this State or elsewhere, publishes or otherwise makes available a WA race field in the course of business commits an offence unless the person — </w:t>
      </w:r>
    </w:p>
    <w:p>
      <w:pPr>
        <w:pStyle w:val="Indenta"/>
        <w:rPr>
          <w:ins w:id="676" w:author="svcMRProcess" w:date="2020-02-14T01:17:00Z"/>
        </w:rPr>
      </w:pPr>
      <w:del w:id="677" w:author="svcMRProcess" w:date="2020-02-14T01:17:00Z">
        <w:r>
          <w:tab/>
          <w:delText>(a</w:delText>
        </w:r>
      </w:del>
      <w:ins w:id="678" w:author="svcMRProcess" w:date="2020-02-14T01:17:00Z">
        <w:r>
          <w:tab/>
          <w:t>(a)</w:t>
        </w:r>
        <w:r>
          <w:tab/>
          <w:t xml:space="preserve">is a domestic betting operator who — </w:t>
        </w:r>
      </w:ins>
    </w:p>
    <w:p>
      <w:pPr>
        <w:pStyle w:val="Indenti"/>
        <w:rPr>
          <w:ins w:id="679" w:author="svcMRProcess" w:date="2020-02-14T01:17:00Z"/>
        </w:rPr>
      </w:pPr>
      <w:ins w:id="680" w:author="svcMRProcess" w:date="2020-02-14T01:17:00Z">
        <w:r>
          <w:tab/>
          <w:t>(i)</w:t>
        </w:r>
        <w:r>
          <w:tab/>
          <w:t>is authorised to do so by an authorisation; and</w:t>
        </w:r>
      </w:ins>
    </w:p>
    <w:p>
      <w:pPr>
        <w:pStyle w:val="Indenti"/>
        <w:rPr>
          <w:ins w:id="681" w:author="svcMRProcess" w:date="2020-02-14T01:17:00Z"/>
        </w:rPr>
      </w:pPr>
      <w:ins w:id="682" w:author="svcMRProcess" w:date="2020-02-14T01:17:00Z">
        <w:r>
          <w:tab/>
          <w:t>(ii)</w:t>
        </w:r>
        <w:r>
          <w:tab/>
          <w:t>complies with any condition that is prescribed by the regulations for the purposes of section 27F(1);</w:t>
        </w:r>
      </w:ins>
    </w:p>
    <w:p>
      <w:pPr>
        <w:pStyle w:val="Indenta"/>
        <w:rPr>
          <w:ins w:id="683" w:author="svcMRProcess" w:date="2020-02-14T01:17:00Z"/>
        </w:rPr>
      </w:pPr>
      <w:ins w:id="684" w:author="svcMRProcess" w:date="2020-02-14T01:17:00Z">
        <w:r>
          <w:tab/>
        </w:r>
        <w:r>
          <w:tab/>
          <w:t>or</w:t>
        </w:r>
      </w:ins>
    </w:p>
    <w:p>
      <w:pPr>
        <w:pStyle w:val="Indenta"/>
        <w:rPr>
          <w:ins w:id="685" w:author="svcMRProcess" w:date="2020-02-14T01:17:00Z"/>
        </w:rPr>
      </w:pPr>
      <w:ins w:id="686" w:author="svcMRProcess" w:date="2020-02-14T01:17:00Z">
        <w:r>
          <w:tab/>
          <w:t>(b)</w:t>
        </w:r>
        <w:r>
          <w:tab/>
          <w:t xml:space="preserve">is an offshore betting operator who — </w:t>
        </w:r>
      </w:ins>
    </w:p>
    <w:p>
      <w:pPr>
        <w:pStyle w:val="Indenti"/>
      </w:pPr>
      <w:ins w:id="687" w:author="svcMRProcess" w:date="2020-02-14T01:17:00Z">
        <w:r>
          <w:tab/>
          <w:t>(i</w:t>
        </w:r>
      </w:ins>
      <w:r>
        <w:t>)</w:t>
      </w:r>
      <w:r>
        <w:tab/>
        <w:t>is authorised to do so by an approval; and</w:t>
      </w:r>
    </w:p>
    <w:p>
      <w:pPr>
        <w:pStyle w:val="Indenti"/>
      </w:pPr>
      <w:r>
        <w:tab/>
        <w:t>(</w:t>
      </w:r>
      <w:del w:id="688" w:author="svcMRProcess" w:date="2020-02-14T01:17:00Z">
        <w:r>
          <w:delText>b</w:delText>
        </w:r>
      </w:del>
      <w:ins w:id="689" w:author="svcMRProcess" w:date="2020-02-14T01:17:00Z">
        <w:r>
          <w:t>ii</w:t>
        </w:r>
      </w:ins>
      <w:r>
        <w:t>)</w:t>
      </w:r>
      <w:r>
        <w:tab/>
        <w:t>complies with any condition to which the approval is subject.</w:t>
      </w:r>
    </w:p>
    <w:p>
      <w:pPr>
        <w:pStyle w:val="Penstart"/>
      </w:pPr>
      <w:r>
        <w:tab/>
        <w:t xml:space="preserve">Penalty: </w:t>
      </w:r>
      <w:ins w:id="690" w:author="svcMRProcess" w:date="2020-02-14T01:17:00Z">
        <w:r>
          <w:t xml:space="preserve">a fine of </w:t>
        </w:r>
      </w:ins>
      <w:r>
        <w:t>$5 000.</w:t>
      </w:r>
    </w:p>
    <w:p>
      <w:pPr>
        <w:pStyle w:val="Subsection"/>
      </w:pPr>
      <w:r>
        <w:tab/>
        <w:t>(2)</w:t>
      </w:r>
      <w:r>
        <w:tab/>
        <w:t xml:space="preserve">On the application of </w:t>
      </w:r>
      <w:del w:id="691" w:author="svcMRProcess" w:date="2020-02-14T01:17:00Z">
        <w:r>
          <w:delText xml:space="preserve">a person </w:delText>
        </w:r>
      </w:del>
      <w:ins w:id="692" w:author="svcMRProcess" w:date="2020-02-14T01:17:00Z">
        <w:r>
          <w:t xml:space="preserve">an offshore betting operator </w:t>
        </w:r>
      </w:ins>
      <w:r>
        <w:t xml:space="preserve">and the payment of the prescribed fee, the </w:t>
      </w:r>
      <w:del w:id="693" w:author="svcMRProcess" w:date="2020-02-14T01:17:00Z">
        <w:r>
          <w:delText>Minister</w:delText>
        </w:r>
      </w:del>
      <w:ins w:id="694" w:author="svcMRProcess" w:date="2020-02-14T01:17:00Z">
        <w:r>
          <w:t>Commission</w:t>
        </w:r>
      </w:ins>
      <w:r>
        <w:t xml:space="preserve"> may, by notice in writing, give an approval authorising the </w:t>
      </w:r>
      <w:del w:id="695" w:author="svcMRProcess" w:date="2020-02-14T01:17:00Z">
        <w:r>
          <w:delText>person</w:delText>
        </w:r>
      </w:del>
      <w:ins w:id="696" w:author="svcMRProcess" w:date="2020-02-14T01:17:00Z">
        <w:r>
          <w:t>operator</w:t>
        </w:r>
      </w:ins>
      <w:r>
        <w:t xml:space="preserve">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rPr>
          <w:ins w:id="697" w:author="svcMRProcess" w:date="2020-02-14T01:17:00Z"/>
        </w:rPr>
      </w:pPr>
      <w:ins w:id="698" w:author="svcMRProcess" w:date="2020-02-14T01:17:00Z">
        <w:r>
          <w:tab/>
          <w:t>(4A)</w:t>
        </w:r>
        <w:r>
          <w:tab/>
          <w:t xml:space="preserve">An approval is subject to the following conditions — </w:t>
        </w:r>
      </w:ins>
    </w:p>
    <w:p>
      <w:pPr>
        <w:pStyle w:val="Indenta"/>
        <w:rPr>
          <w:ins w:id="699" w:author="svcMRProcess" w:date="2020-02-14T01:17:00Z"/>
        </w:rPr>
      </w:pPr>
      <w:ins w:id="700" w:author="svcMRProcess" w:date="2020-02-14T01:17:00Z">
        <w:r>
          <w:tab/>
          <w:t>(a)</w:t>
        </w:r>
        <w:r>
          <w:tab/>
          <w:t>that the holder of the approval provide the Commission or an officer of RWWA approved in writing by the Commission with prescribed information and access in a prescribed manner;</w:t>
        </w:r>
      </w:ins>
    </w:p>
    <w:p>
      <w:pPr>
        <w:pStyle w:val="Indenta"/>
        <w:rPr>
          <w:ins w:id="701" w:author="svcMRProcess" w:date="2020-02-14T01:17:00Z"/>
        </w:rPr>
      </w:pPr>
      <w:ins w:id="702" w:author="svcMRProcess" w:date="2020-02-14T01:17:00Z">
        <w:r>
          <w:tab/>
          <w:t>(b)</w:t>
        </w:r>
        <w:r>
          <w:tab/>
          <w:t>that the holder of the approval comply with prescribed conditions for cooperating with authorised officers of the Commission and the Chief Steward of RWWA relating to the preservation of the integrity and reputation of racing in the State.</w:t>
        </w:r>
      </w:ins>
    </w:p>
    <w:p>
      <w:pPr>
        <w:pStyle w:val="Subsection"/>
      </w:pPr>
      <w:r>
        <w:tab/>
        <w:t>(4)</w:t>
      </w:r>
      <w:r>
        <w:tab/>
        <w:t xml:space="preserve">The </w:t>
      </w:r>
      <w:del w:id="703" w:author="svcMRProcess" w:date="2020-02-14T01:17:00Z">
        <w:r>
          <w:delText>Minister</w:delText>
        </w:r>
      </w:del>
      <w:ins w:id="704" w:author="svcMRProcess" w:date="2020-02-14T01:17:00Z">
        <w:r>
          <w:t>Commission</w:t>
        </w:r>
      </w:ins>
      <w:r>
        <w:t xml:space="preserve">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 xml:space="preserve">the </w:t>
      </w:r>
      <w:del w:id="705" w:author="svcMRProcess" w:date="2020-02-14T01:17:00Z">
        <w:r>
          <w:delText>Minister</w:delText>
        </w:r>
      </w:del>
      <w:ins w:id="706" w:author="svcMRProcess" w:date="2020-02-14T01:17:00Z">
        <w:r>
          <w:t>Commission</w:t>
        </w:r>
      </w:ins>
      <w:r>
        <w:t xml:space="preserve"> is to have regard to the prescribed criteria.</w:t>
      </w:r>
    </w:p>
    <w:p>
      <w:pPr>
        <w:pStyle w:val="Subsection"/>
      </w:pPr>
      <w:r>
        <w:tab/>
        <w:t>(6)</w:t>
      </w:r>
      <w:r>
        <w:tab/>
        <w:t xml:space="preserve">Without limiting any other power of the </w:t>
      </w:r>
      <w:del w:id="707" w:author="svcMRProcess" w:date="2020-02-14T01:17:00Z">
        <w:r>
          <w:delText>Minister</w:delText>
        </w:r>
      </w:del>
      <w:ins w:id="708" w:author="svcMRProcess" w:date="2020-02-14T01:17:00Z">
        <w:r>
          <w:t>Commission</w:t>
        </w:r>
      </w:ins>
      <w:r>
        <w:t xml:space="preserve"> under this section, the </w:t>
      </w:r>
      <w:del w:id="709" w:author="svcMRProcess" w:date="2020-02-14T01:17:00Z">
        <w:r>
          <w:delText>Minister</w:delText>
        </w:r>
      </w:del>
      <w:ins w:id="710" w:author="svcMRProcess" w:date="2020-02-14T01:17:00Z">
        <w:r>
          <w:t>Commission</w:t>
        </w:r>
      </w:ins>
      <w:r>
        <w:t xml:space="preserve"> may refuse to give an approval if satisfied that the approval would not be in the public interest.</w:t>
      </w:r>
    </w:p>
    <w:p>
      <w:pPr>
        <w:pStyle w:val="Subsection"/>
      </w:pPr>
      <w:r>
        <w:tab/>
        <w:t>(7)</w:t>
      </w:r>
      <w:r>
        <w:tab/>
        <w:t xml:space="preserve">If the </w:t>
      </w:r>
      <w:del w:id="711" w:author="svcMRProcess" w:date="2020-02-14T01:17:00Z">
        <w:r>
          <w:delText>Minister</w:delText>
        </w:r>
      </w:del>
      <w:ins w:id="712" w:author="svcMRProcess" w:date="2020-02-14T01:17:00Z">
        <w:r>
          <w:t>Commission</w:t>
        </w:r>
      </w:ins>
      <w:r>
        <w:t xml:space="preserve">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 xml:space="preserve">the </w:t>
      </w:r>
      <w:del w:id="713" w:author="svcMRProcess" w:date="2020-02-14T01:17:00Z">
        <w:r>
          <w:delText>Minister</w:delText>
        </w:r>
      </w:del>
      <w:ins w:id="714" w:author="svcMRProcess" w:date="2020-02-14T01:17:00Z">
        <w:r>
          <w:t>Commission</w:t>
        </w:r>
      </w:ins>
      <w:r>
        <w:t xml:space="preserve"> is to give notice in writing of the decision and the reasons for the decision to the person applying for, or holding, the approval.</w:t>
      </w:r>
    </w:p>
    <w:p>
      <w:pPr>
        <w:pStyle w:val="Footnotesection"/>
      </w:pPr>
      <w:bookmarkStart w:id="715" w:name="_Toc171734104"/>
      <w:r>
        <w:tab/>
        <w:t>[Section 27D inserted by No. 70 of 2006 s. </w:t>
      </w:r>
      <w:del w:id="716" w:author="svcMRProcess" w:date="2020-02-14T01:17:00Z">
        <w:r>
          <w:delText>9(1).]</w:delText>
        </w:r>
      </w:del>
      <w:ins w:id="717" w:author="svcMRProcess" w:date="2020-02-14T01:17:00Z">
        <w:r>
          <w:t>9(1); amended by No. 29 of 2009 s. 13.]</w:t>
        </w:r>
      </w:ins>
    </w:p>
    <w:p>
      <w:pPr>
        <w:pStyle w:val="Heading5"/>
      </w:pPr>
      <w:bookmarkStart w:id="718" w:name="_Toc246828084"/>
      <w:bookmarkStart w:id="719" w:name="_Toc377999036"/>
      <w:r>
        <w:rPr>
          <w:rStyle w:val="CharSectno"/>
        </w:rPr>
        <w:t>27E</w:t>
      </w:r>
      <w:r>
        <w:t>.</w:t>
      </w:r>
      <w:r>
        <w:tab/>
      </w:r>
      <w:del w:id="720" w:author="svcMRProcess" w:date="2020-02-14T01:17:00Z">
        <w:r>
          <w:delText>Delegation</w:delText>
        </w:r>
      </w:del>
      <w:bookmarkEnd w:id="715"/>
      <w:bookmarkEnd w:id="718"/>
      <w:ins w:id="721" w:author="svcMRProcess" w:date="2020-02-14T01:17:00Z">
        <w:r>
          <w:t>Confidentiality</w:t>
        </w:r>
      </w:ins>
      <w:bookmarkEnd w:id="719"/>
    </w:p>
    <w:p>
      <w:pPr>
        <w:pStyle w:val="Subsection"/>
        <w:rPr>
          <w:ins w:id="722" w:author="svcMRProcess" w:date="2020-02-14T01:17:00Z"/>
        </w:rPr>
      </w:pPr>
      <w:r>
        <w:tab/>
        <w:t>(1)</w:t>
      </w:r>
      <w:r>
        <w:tab/>
      </w:r>
      <w:del w:id="723" w:author="svcMRProcess" w:date="2020-02-14T01:17:00Z">
        <w:r>
          <w:delText xml:space="preserve">The Minister may, </w:delText>
        </w:r>
      </w:del>
      <w:ins w:id="724" w:author="svcMRProcess" w:date="2020-02-14T01:17:00Z">
        <w:r>
          <w:t xml:space="preserve">This section applies to the following — </w:t>
        </w:r>
      </w:ins>
    </w:p>
    <w:p>
      <w:pPr>
        <w:pStyle w:val="Indenta"/>
        <w:rPr>
          <w:ins w:id="725" w:author="svcMRProcess" w:date="2020-02-14T01:17:00Z"/>
        </w:rPr>
      </w:pPr>
      <w:ins w:id="726" w:author="svcMRProcess" w:date="2020-02-14T01:17:00Z">
        <w:r>
          <w:tab/>
          <w:t>(a)</w:t>
        </w:r>
        <w:r>
          <w:tab/>
          <w:t>a member of the Commission;</w:t>
        </w:r>
      </w:ins>
    </w:p>
    <w:p>
      <w:pPr>
        <w:pStyle w:val="Indenta"/>
        <w:rPr>
          <w:ins w:id="727" w:author="svcMRProcess" w:date="2020-02-14T01:17:00Z"/>
        </w:rPr>
      </w:pPr>
      <w:ins w:id="728" w:author="svcMRProcess" w:date="2020-02-14T01:17:00Z">
        <w:r>
          <w:tab/>
          <w:t>(b)</w:t>
        </w:r>
        <w:r>
          <w:tab/>
          <w:t xml:space="preserve">an officer or employee who provides or has provided services to the Commission under the </w:t>
        </w:r>
        <w:r>
          <w:rPr>
            <w:i/>
          </w:rPr>
          <w:t>Gaming and Wagering Commission Act 1987</w:t>
        </w:r>
        <w:r>
          <w:t xml:space="preserve"> section 18(1);</w:t>
        </w:r>
      </w:ins>
    </w:p>
    <w:p>
      <w:pPr>
        <w:pStyle w:val="Indenta"/>
        <w:rPr>
          <w:ins w:id="729" w:author="svcMRProcess" w:date="2020-02-14T01:17:00Z"/>
        </w:rPr>
      </w:pPr>
      <w:ins w:id="730" w:author="svcMRProcess" w:date="2020-02-14T01:17:00Z">
        <w:r>
          <w:tab/>
          <w:t>(c)</w:t>
        </w:r>
        <w:r>
          <w:tab/>
          <w:t xml:space="preserve">a consultant who is or has been engaged by the Commission under the </w:t>
        </w:r>
        <w:r>
          <w:rPr>
            <w:i/>
          </w:rPr>
          <w:t>Gaming and Wagering Commission Act 1987</w:t>
        </w:r>
        <w:r>
          <w:t xml:space="preserve"> section 18(3);</w:t>
        </w:r>
      </w:ins>
    </w:p>
    <w:p>
      <w:pPr>
        <w:pStyle w:val="Indenta"/>
      </w:pPr>
      <w:ins w:id="731" w:author="svcMRProcess" w:date="2020-02-14T01:17:00Z">
        <w:r>
          <w:tab/>
          <w:t>(d)</w:t>
        </w:r>
        <w:r>
          <w:tab/>
          <w:t xml:space="preserve">an officer or former officer of RWWA who is or has been approved </w:t>
        </w:r>
      </w:ins>
      <w:r>
        <w:t xml:space="preserve">in writing </w:t>
      </w:r>
      <w:del w:id="732" w:author="svcMRProcess" w:date="2020-02-14T01:17:00Z">
        <w:r>
          <w:delText>signed by the Minister, delegate the Minister’s powers and duties</w:delText>
        </w:r>
      </w:del>
      <w:ins w:id="733" w:author="svcMRProcess" w:date="2020-02-14T01:17:00Z">
        <w:r>
          <w:t>by the Commission</w:t>
        </w:r>
      </w:ins>
      <w:r>
        <w:t xml:space="preserve"> under section 27D</w:t>
      </w:r>
      <w:del w:id="734" w:author="svcMRProcess" w:date="2020-02-14T01:17:00Z">
        <w:r>
          <w:delText xml:space="preserve"> to — </w:delText>
        </w:r>
      </w:del>
      <w:ins w:id="735" w:author="svcMRProcess" w:date="2020-02-14T01:17:00Z">
        <w:r>
          <w:t xml:space="preserve">(4A)(a) or 27F(2)(a) (an </w:t>
        </w:r>
        <w:r>
          <w:rPr>
            <w:rStyle w:val="CharDefText"/>
          </w:rPr>
          <w:t>approved officer</w:t>
        </w:r>
        <w:r>
          <w:t>).</w:t>
        </w:r>
      </w:ins>
    </w:p>
    <w:p>
      <w:pPr>
        <w:pStyle w:val="Indenta"/>
        <w:rPr>
          <w:del w:id="736" w:author="svcMRProcess" w:date="2020-02-14T01:17:00Z"/>
        </w:rPr>
      </w:pPr>
      <w:del w:id="737" w:author="svcMRProcess" w:date="2020-02-14T01:17:00Z">
        <w:r>
          <w:tab/>
          <w:delText>(a)</w:delText>
        </w:r>
        <w:r>
          <w:tab/>
          <w:delText>the Commission; or</w:delText>
        </w:r>
      </w:del>
    </w:p>
    <w:p>
      <w:pPr>
        <w:pStyle w:val="Subsection"/>
        <w:rPr>
          <w:ins w:id="738" w:author="svcMRProcess" w:date="2020-02-14T01:17:00Z"/>
        </w:rPr>
      </w:pPr>
      <w:del w:id="739" w:author="svcMRProcess" w:date="2020-02-14T01:17:00Z">
        <w:r>
          <w:tab/>
          <w:delText>(b)</w:delText>
        </w:r>
        <w:r>
          <w:tab/>
          <w:delText xml:space="preserve">a </w:delText>
        </w:r>
      </w:del>
      <w:ins w:id="740" w:author="svcMRProcess" w:date="2020-02-14T01:17:00Z">
        <w:r>
          <w:tab/>
          <w:t>(2)</w:t>
        </w:r>
        <w:r>
          <w:tab/>
          <w:t xml:space="preserve">A person to whom this section applies must not, directly or indirectly, record, disclose or make use of any information provided to the Commission or an approved officer under section 27D(4A)(a) or 27F(2)(a) except — </w:t>
        </w:r>
      </w:ins>
    </w:p>
    <w:p>
      <w:pPr>
        <w:pStyle w:val="Indenta"/>
        <w:rPr>
          <w:ins w:id="741" w:author="svcMRProcess" w:date="2020-02-14T01:17:00Z"/>
        </w:rPr>
      </w:pPr>
      <w:ins w:id="742" w:author="svcMRProcess" w:date="2020-02-14T01:17:00Z">
        <w:r>
          <w:tab/>
          <w:t>(a)</w:t>
        </w:r>
        <w:r>
          <w:tab/>
          <w:t>for the purpose of performing functions under this Act or another written law; or</w:t>
        </w:r>
      </w:ins>
    </w:p>
    <w:p>
      <w:pPr>
        <w:pStyle w:val="Indenta"/>
        <w:rPr>
          <w:ins w:id="743" w:author="svcMRProcess" w:date="2020-02-14T01:17:00Z"/>
        </w:rPr>
      </w:pPr>
      <w:ins w:id="744" w:author="svcMRProcess" w:date="2020-02-14T01:17:00Z">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ins>
    </w:p>
    <w:p>
      <w:pPr>
        <w:pStyle w:val="Indenta"/>
        <w:rPr>
          <w:ins w:id="745" w:author="svcMRProcess" w:date="2020-02-14T01:17:00Z"/>
        </w:rPr>
      </w:pPr>
      <w:ins w:id="746" w:author="svcMRProcess" w:date="2020-02-14T01:17:00Z">
        <w:r>
          <w:tab/>
          <w:t>(c)</w:t>
        </w:r>
        <w:r>
          <w:tab/>
          <w:t>as required under another written law; or</w:t>
        </w:r>
      </w:ins>
    </w:p>
    <w:p>
      <w:pPr>
        <w:pStyle w:val="Indenta"/>
        <w:rPr>
          <w:ins w:id="747" w:author="svcMRProcess" w:date="2020-02-14T01:17:00Z"/>
        </w:rPr>
      </w:pPr>
      <w:ins w:id="748" w:author="svcMRProcess" w:date="2020-02-14T01:17:00Z">
        <w:r>
          <w:tab/>
          <w:t>(d)</w:t>
        </w:r>
        <w:r>
          <w:tab/>
          <w:t>with the written consent of the person to whom the information relates; or</w:t>
        </w:r>
      </w:ins>
    </w:p>
    <w:p>
      <w:pPr>
        <w:pStyle w:val="Indenta"/>
      </w:pPr>
      <w:ins w:id="749" w:author="svcMRProcess" w:date="2020-02-14T01:17:00Z">
        <w:r>
          <w:tab/>
          <w:t>(e)</w:t>
        </w:r>
        <w:r>
          <w:tab/>
          <w:t xml:space="preserve">in other </w:t>
        </w:r>
      </w:ins>
      <w:r>
        <w:t xml:space="preserve">prescribed </w:t>
      </w:r>
      <w:del w:id="750" w:author="svcMRProcess" w:date="2020-02-14T01:17:00Z">
        <w:r>
          <w:delText>person</w:delText>
        </w:r>
      </w:del>
      <w:ins w:id="751" w:author="svcMRProcess" w:date="2020-02-14T01:17:00Z">
        <w:r>
          <w:t>circumstances</w:t>
        </w:r>
      </w:ins>
      <w:r>
        <w:t>.</w:t>
      </w:r>
    </w:p>
    <w:p>
      <w:pPr>
        <w:pStyle w:val="Penstart"/>
        <w:rPr>
          <w:ins w:id="752" w:author="svcMRProcess" w:date="2020-02-14T01:17:00Z"/>
        </w:rPr>
      </w:pPr>
      <w:r>
        <w:tab/>
      </w:r>
      <w:ins w:id="753" w:author="svcMRProcess" w:date="2020-02-14T01:17:00Z">
        <w:r>
          <w:t>Penalty: a fine of $10 000 or imprisonment for 12 months.</w:t>
        </w:r>
      </w:ins>
    </w:p>
    <w:p>
      <w:pPr>
        <w:pStyle w:val="Subsection"/>
        <w:rPr>
          <w:ins w:id="754" w:author="svcMRProcess" w:date="2020-02-14T01:17:00Z"/>
        </w:rPr>
      </w:pPr>
      <w:ins w:id="755" w:author="svcMRProcess" w:date="2020-02-14T01:17:00Z">
        <w:r>
          <w:tab/>
          <w:t>(3)</w:t>
        </w:r>
        <w:r>
          <w:tab/>
          <w:t>Subsection </w:t>
        </w:r>
      </w:ins>
      <w:r>
        <w:t>(2)</w:t>
      </w:r>
      <w:del w:id="756" w:author="svcMRProcess" w:date="2020-02-14T01:17:00Z">
        <w:r>
          <w:tab/>
          <w:delText>RWWA is</w:delText>
        </w:r>
      </w:del>
      <w:ins w:id="757" w:author="svcMRProcess" w:date="2020-02-14T01:17:00Z">
        <w:r>
          <w:t xml:space="preserve"> does</w:t>
        </w:r>
      </w:ins>
      <w:r>
        <w:t xml:space="preserve"> not </w:t>
      </w:r>
      <w:ins w:id="758" w:author="svcMRProcess" w:date="2020-02-14T01:17:00Z">
        <w:r>
          <w:t xml:space="preserve">apply </w:t>
        </w:r>
      </w:ins>
      <w:r>
        <w:t xml:space="preserve">to </w:t>
      </w:r>
      <w:ins w:id="759" w:author="svcMRProcess" w:date="2020-02-14T01:17:00Z">
        <w:r>
          <w:t xml:space="preserve">the extent to which the information disclosed is summary or statistical information that could not reasonably </w:t>
        </w:r>
      </w:ins>
      <w:r>
        <w:t xml:space="preserve">be </w:t>
      </w:r>
      <w:ins w:id="760" w:author="svcMRProcess" w:date="2020-02-14T01:17:00Z">
        <w:r>
          <w:t>expected to enable particulars relating to any person to be ascertained.</w:t>
        </w:r>
      </w:ins>
    </w:p>
    <w:p>
      <w:pPr>
        <w:pStyle w:val="Footnotesection"/>
        <w:rPr>
          <w:ins w:id="761" w:author="svcMRProcess" w:date="2020-02-14T01:17:00Z"/>
        </w:rPr>
      </w:pPr>
      <w:ins w:id="762" w:author="svcMRProcess" w:date="2020-02-14T01:17:00Z">
        <w:r>
          <w:tab/>
          <w:t>[Section 27E inserted by No. 29 of 2009 s. 14.]</w:t>
        </w:r>
      </w:ins>
    </w:p>
    <w:p>
      <w:pPr>
        <w:pStyle w:val="Heading5"/>
        <w:rPr>
          <w:ins w:id="763" w:author="svcMRProcess" w:date="2020-02-14T01:17:00Z"/>
        </w:rPr>
      </w:pPr>
      <w:bookmarkStart w:id="764" w:name="_Toc377999037"/>
      <w:ins w:id="765" w:author="svcMRProcess" w:date="2020-02-14T01:17:00Z">
        <w:r>
          <w:rPr>
            <w:rStyle w:val="CharSectno"/>
          </w:rPr>
          <w:t>27F</w:t>
        </w:r>
        <w:r>
          <w:t>.</w:t>
        </w:r>
        <w:r>
          <w:tab/>
          <w:t>Authorisation of publication of WA race fields by domestic betting operators</w:t>
        </w:r>
        <w:bookmarkEnd w:id="764"/>
      </w:ins>
    </w:p>
    <w:p>
      <w:pPr>
        <w:pStyle w:val="Subsection"/>
      </w:pPr>
      <w:ins w:id="766" w:author="svcMRProcess" w:date="2020-02-14T01:17:00Z">
        <w:r>
          <w:tab/>
          <w:t>(1)</w:t>
        </w:r>
        <w:r>
          <w:tab/>
          <w:t xml:space="preserve">Subject to this section and compliance with any condition that is </w:t>
        </w:r>
      </w:ins>
      <w:r>
        <w:t xml:space="preserve">prescribed </w:t>
      </w:r>
      <w:ins w:id="767" w:author="svcMRProcess" w:date="2020-02-14T01:17:00Z">
        <w:r>
          <w:t xml:space="preserve">by the regulations </w:t>
        </w:r>
      </w:ins>
      <w:r>
        <w:t xml:space="preserve">for the purposes of </w:t>
      </w:r>
      <w:ins w:id="768" w:author="svcMRProcess" w:date="2020-02-14T01:17:00Z">
        <w:r>
          <w:t xml:space="preserve">this </w:t>
        </w:r>
      </w:ins>
      <w:r>
        <w:t>subsection</w:t>
      </w:r>
      <w:del w:id="769" w:author="svcMRProcess" w:date="2020-02-14T01:17:00Z">
        <w:r>
          <w:delText> (1)(b).</w:delText>
        </w:r>
      </w:del>
      <w:ins w:id="770" w:author="svcMRProcess" w:date="2020-02-14T01:17:00Z">
        <w:r>
          <w:t>, a domestic betting operator is in this State and elsewhere authorised to publish or otherwise make available a WA race field.</w:t>
        </w:r>
      </w:ins>
    </w:p>
    <w:p>
      <w:pPr>
        <w:pStyle w:val="Footnotesection"/>
        <w:rPr>
          <w:del w:id="771" w:author="svcMRProcess" w:date="2020-02-14T01:17:00Z"/>
        </w:rPr>
      </w:pPr>
      <w:bookmarkStart w:id="772" w:name="_Toc171734105"/>
      <w:del w:id="773" w:author="svcMRProcess" w:date="2020-02-14T01:17:00Z">
        <w:r>
          <w:tab/>
          <w:delText>[Section 27E inserted by No. 70 of 2006 s. 9(1).]</w:delText>
        </w:r>
      </w:del>
    </w:p>
    <w:p>
      <w:pPr>
        <w:pStyle w:val="Heading5"/>
        <w:rPr>
          <w:del w:id="774" w:author="svcMRProcess" w:date="2020-02-14T01:17:00Z"/>
        </w:rPr>
      </w:pPr>
      <w:bookmarkStart w:id="775" w:name="_Toc246828085"/>
      <w:del w:id="776" w:author="svcMRProcess" w:date="2020-02-14T01:17:00Z">
        <w:r>
          <w:rPr>
            <w:rStyle w:val="CharSectno"/>
          </w:rPr>
          <w:delText>27F</w:delText>
        </w:r>
        <w:r>
          <w:delText>.</w:delText>
        </w:r>
        <w:r>
          <w:tab/>
          <w:delText>Review of Minister’s decision</w:delText>
        </w:r>
        <w:bookmarkEnd w:id="772"/>
        <w:bookmarkEnd w:id="775"/>
      </w:del>
    </w:p>
    <w:p>
      <w:pPr>
        <w:pStyle w:val="Subsection"/>
        <w:rPr>
          <w:del w:id="777" w:author="svcMRProcess" w:date="2020-02-14T01:17:00Z"/>
        </w:rPr>
      </w:pPr>
      <w:del w:id="778" w:author="svcMRProcess" w:date="2020-02-14T01:17:00Z">
        <w:r>
          <w:tab/>
          <w:delText>(1)</w:delText>
        </w:r>
        <w:r>
          <w:tab/>
          <w:delText xml:space="preserve">In this section — </w:delText>
        </w:r>
      </w:del>
    </w:p>
    <w:p>
      <w:pPr>
        <w:pStyle w:val="Defstart"/>
        <w:rPr>
          <w:del w:id="779" w:author="svcMRProcess" w:date="2020-02-14T01:17:00Z"/>
        </w:rPr>
      </w:pPr>
      <w:del w:id="780" w:author="svcMRProcess" w:date="2020-02-14T01:17:00Z">
        <w:r>
          <w:rPr>
            <w:b/>
          </w:rPr>
          <w:tab/>
        </w:r>
        <w:r>
          <w:rPr>
            <w:rStyle w:val="CharDefText"/>
          </w:rPr>
          <w:delText>approval</w:delText>
        </w:r>
        <w:r>
          <w:delText xml:space="preserve"> means an approval under section 27D(2).</w:delText>
        </w:r>
      </w:del>
    </w:p>
    <w:p>
      <w:pPr>
        <w:pStyle w:val="Subsection"/>
        <w:rPr>
          <w:del w:id="781" w:author="svcMRProcess" w:date="2020-02-14T01:17:00Z"/>
        </w:rPr>
      </w:pPr>
      <w:del w:id="782" w:author="svcMRProcess" w:date="2020-02-14T01:17:00Z">
        <w:r>
          <w:tab/>
          <w:delText>(2)</w:delText>
        </w:r>
        <w:r>
          <w:tab/>
          <w:delText xml:space="preserve">A person aggrieved by the decision of the Minister — </w:delText>
        </w:r>
      </w:del>
    </w:p>
    <w:p>
      <w:pPr>
        <w:pStyle w:val="Indenta"/>
        <w:rPr>
          <w:del w:id="783" w:author="svcMRProcess" w:date="2020-02-14T01:17:00Z"/>
        </w:rPr>
      </w:pPr>
      <w:del w:id="784" w:author="svcMRProcess" w:date="2020-02-14T01:17:00Z">
        <w:r>
          <w:tab/>
          <w:delText>(a)</w:delText>
        </w:r>
        <w:r>
          <w:tab/>
          <w:delText>to refuse to give an approval; or</w:delText>
        </w:r>
      </w:del>
    </w:p>
    <w:p>
      <w:pPr>
        <w:pStyle w:val="Indenta"/>
        <w:rPr>
          <w:del w:id="785" w:author="svcMRProcess" w:date="2020-02-14T01:17:00Z"/>
        </w:rPr>
      </w:pPr>
      <w:del w:id="786" w:author="svcMRProcess" w:date="2020-02-14T01:17:00Z">
        <w:r>
          <w:tab/>
          <w:delText>(b)</w:delText>
        </w:r>
        <w:r>
          <w:tab/>
          <w:delText>to impose one or more conditions on an approval; or</w:delText>
        </w:r>
      </w:del>
    </w:p>
    <w:p>
      <w:pPr>
        <w:pStyle w:val="Indenta"/>
        <w:rPr>
          <w:del w:id="787" w:author="svcMRProcess" w:date="2020-02-14T01:17:00Z"/>
        </w:rPr>
      </w:pPr>
      <w:del w:id="788" w:author="svcMRProcess" w:date="2020-02-14T01:17:00Z">
        <w:r>
          <w:tab/>
          <w:delText>(c)</w:delText>
        </w:r>
        <w:r>
          <w:tab/>
          <w:delText>to amend, suspend or revoke an approval,</w:delText>
        </w:r>
      </w:del>
    </w:p>
    <w:p>
      <w:pPr>
        <w:pStyle w:val="Subsection"/>
        <w:rPr>
          <w:del w:id="789" w:author="svcMRProcess" w:date="2020-02-14T01:17:00Z"/>
        </w:rPr>
      </w:pPr>
      <w:del w:id="790" w:author="svcMRProcess" w:date="2020-02-14T01:17:00Z">
        <w:r>
          <w:tab/>
        </w:r>
        <w:r>
          <w:tab/>
          <w:delText>may apply to the State Administrative Tribunal for a review of the decision.</w:delText>
        </w:r>
      </w:del>
    </w:p>
    <w:p>
      <w:pPr>
        <w:pStyle w:val="Subsection"/>
        <w:rPr>
          <w:ins w:id="791" w:author="svcMRProcess" w:date="2020-02-14T01:17:00Z"/>
        </w:rPr>
      </w:pPr>
      <w:ins w:id="792" w:author="svcMRProcess" w:date="2020-02-14T01:17:00Z">
        <w:r>
          <w:tab/>
          <w:t>(2)</w:t>
        </w:r>
        <w:r>
          <w:tab/>
          <w:t xml:space="preserve">An authorisation is subject to the following conditions — </w:t>
        </w:r>
      </w:ins>
    </w:p>
    <w:p>
      <w:pPr>
        <w:pStyle w:val="Indenta"/>
        <w:rPr>
          <w:ins w:id="793" w:author="svcMRProcess" w:date="2020-02-14T01:17:00Z"/>
        </w:rPr>
      </w:pPr>
      <w:ins w:id="794" w:author="svcMRProcess" w:date="2020-02-14T01:17:00Z">
        <w:r>
          <w:tab/>
          <w:t>(a)</w:t>
        </w:r>
        <w:r>
          <w:tab/>
          <w:t>that the domestic betting operator provide the Commission or an officer of RWWA approved in writing by the Commission with prescribed information and access in a prescribed manner;</w:t>
        </w:r>
      </w:ins>
    </w:p>
    <w:p>
      <w:pPr>
        <w:pStyle w:val="Indenta"/>
        <w:rPr>
          <w:ins w:id="795" w:author="svcMRProcess" w:date="2020-02-14T01:17:00Z"/>
        </w:rPr>
      </w:pPr>
      <w:ins w:id="796" w:author="svcMRProcess" w:date="2020-02-14T01:17:00Z">
        <w:r>
          <w:tab/>
          <w:t>(b)</w:t>
        </w:r>
        <w:r>
          <w:tab/>
          <w:t>that the domestic betting operator comply with prescribed conditions for cooperating with authorised officers of the Commission and the Chief Steward of RWWA relating to the preservation of the integrity and reputation of racing in the State.</w:t>
        </w:r>
      </w:ins>
    </w:p>
    <w:p>
      <w:pPr>
        <w:pStyle w:val="Subsection"/>
        <w:rPr>
          <w:ins w:id="797" w:author="svcMRProcess" w:date="2020-02-14T01:17:00Z"/>
        </w:rPr>
      </w:pPr>
      <w:ins w:id="798" w:author="svcMRProcess" w:date="2020-02-14T01:17:00Z">
        <w:r>
          <w:tab/>
          <w:t>(3)</w:t>
        </w:r>
        <w:r>
          <w:tab/>
          <w:t xml:space="preserve">The Commission may, by notice in writing — </w:t>
        </w:r>
      </w:ins>
    </w:p>
    <w:p>
      <w:pPr>
        <w:pStyle w:val="Indenta"/>
        <w:rPr>
          <w:ins w:id="799" w:author="svcMRProcess" w:date="2020-02-14T01:17:00Z"/>
        </w:rPr>
      </w:pPr>
      <w:ins w:id="800" w:author="svcMRProcess" w:date="2020-02-14T01:17:00Z">
        <w:r>
          <w:tab/>
          <w:t>(a)</w:t>
        </w:r>
        <w:r>
          <w:tab/>
          <w:t>cancel the authorisation of a domestic betting operator; or</w:t>
        </w:r>
      </w:ins>
    </w:p>
    <w:p>
      <w:pPr>
        <w:pStyle w:val="Indenta"/>
        <w:rPr>
          <w:ins w:id="801" w:author="svcMRProcess" w:date="2020-02-14T01:17:00Z"/>
        </w:rPr>
      </w:pPr>
      <w:ins w:id="802" w:author="svcMRProcess" w:date="2020-02-14T01:17:00Z">
        <w:r>
          <w:tab/>
          <w:t>(b)</w:t>
        </w:r>
        <w:r>
          <w:tab/>
          <w:t>suspend the authorisation of a domestic betting operator for a period specified in the notice.</w:t>
        </w:r>
      </w:ins>
    </w:p>
    <w:p>
      <w:pPr>
        <w:pStyle w:val="Subsection"/>
        <w:rPr>
          <w:ins w:id="803" w:author="svcMRProcess" w:date="2020-02-14T01:17:00Z"/>
        </w:rPr>
      </w:pPr>
      <w:ins w:id="804" w:author="svcMRProcess" w:date="2020-02-14T01:17:00Z">
        <w:r>
          <w:tab/>
          <w:t>(4)</w:t>
        </w:r>
        <w:r>
          <w:tab/>
          <w:t>Before deciding to cancel or suspend the authorisation of a domestic betting operator, the Commission is to have regard to the prescribed criteria relating to a domestic betting operator.</w:t>
        </w:r>
      </w:ins>
    </w:p>
    <w:p>
      <w:pPr>
        <w:pStyle w:val="Subsection"/>
        <w:rPr>
          <w:ins w:id="805" w:author="svcMRProcess" w:date="2020-02-14T01:17:00Z"/>
        </w:rPr>
      </w:pPr>
      <w:ins w:id="806" w:author="svcMRProcess" w:date="2020-02-14T01:17:00Z">
        <w:r>
          <w:tab/>
          <w:t>(5)</w:t>
        </w:r>
        <w:r>
          <w:tab/>
          <w:t>If the Commission has reason to cancel or suspend the authorisation of a domestic betting operator, it is not to do so without giving the operator an opportunity to show cause why the authorisation should not be cancelled or suspended.</w:t>
        </w:r>
      </w:ins>
    </w:p>
    <w:p>
      <w:pPr>
        <w:pStyle w:val="Subsection"/>
        <w:rPr>
          <w:ins w:id="807" w:author="svcMRProcess" w:date="2020-02-14T01:17:00Z"/>
        </w:rPr>
      </w:pPr>
      <w:ins w:id="808" w:author="svcMRProcess" w:date="2020-02-14T01:17:00Z">
        <w:r>
          <w:tab/>
          <w:t>(6)</w:t>
        </w:r>
        <w:r>
          <w:tab/>
          <w:t>If the Commission decides to cancel or suspend the authorisation of a domestic betting operator, the Commission is to give notice in writing of the decision and the reasons for the decision to the operator.</w:t>
        </w:r>
      </w:ins>
    </w:p>
    <w:p>
      <w:pPr>
        <w:pStyle w:val="Subsection"/>
        <w:rPr>
          <w:ins w:id="809" w:author="svcMRProcess" w:date="2020-02-14T01:17:00Z"/>
        </w:rPr>
      </w:pPr>
      <w:ins w:id="810" w:author="svcMRProcess" w:date="2020-02-14T01:17:00Z">
        <w:r>
          <w:tab/>
          <w:t>(7)</w:t>
        </w:r>
        <w:r>
          <w:tab/>
          <w:t>If an authorisation of a domestic betting operator is cancelled, the operator may apply in a form approved by the Commission, after the date specified by the Commission in the notice given under subsection (6), for restoration of the authorisation.</w:t>
        </w:r>
      </w:ins>
    </w:p>
    <w:p>
      <w:pPr>
        <w:pStyle w:val="Subsection"/>
        <w:rPr>
          <w:ins w:id="811" w:author="svcMRProcess" w:date="2020-02-14T01:17:00Z"/>
        </w:rPr>
      </w:pPr>
      <w:ins w:id="812" w:author="svcMRProcess" w:date="2020-02-14T01:17:00Z">
        <w:r>
          <w:tab/>
          <w:t>(8)</w:t>
        </w:r>
        <w:r>
          <w:tab/>
          <w:t>An application under subsection (7) is to be accompanied by the prescribed fee (if any).</w:t>
        </w:r>
      </w:ins>
    </w:p>
    <w:p>
      <w:pPr>
        <w:pStyle w:val="Footnotesection"/>
      </w:pPr>
      <w:r>
        <w:tab/>
        <w:t>[Section</w:t>
      </w:r>
      <w:del w:id="813" w:author="svcMRProcess" w:date="2020-02-14T01:17:00Z">
        <w:r>
          <w:delText> </w:delText>
        </w:r>
      </w:del>
      <w:ins w:id="814" w:author="svcMRProcess" w:date="2020-02-14T01:17:00Z">
        <w:r>
          <w:t xml:space="preserve"> </w:t>
        </w:r>
      </w:ins>
      <w:r>
        <w:t>27F inserted by No. </w:t>
      </w:r>
      <w:del w:id="815" w:author="svcMRProcess" w:date="2020-02-14T01:17:00Z">
        <w:r>
          <w:delText>70</w:delText>
        </w:r>
      </w:del>
      <w:ins w:id="816" w:author="svcMRProcess" w:date="2020-02-14T01:17:00Z">
        <w:r>
          <w:t>29</w:t>
        </w:r>
      </w:ins>
      <w:r>
        <w:t xml:space="preserve"> of </w:t>
      </w:r>
      <w:del w:id="817" w:author="svcMRProcess" w:date="2020-02-14T01:17:00Z">
        <w:r>
          <w:delText>2006</w:delText>
        </w:r>
      </w:del>
      <w:ins w:id="818" w:author="svcMRProcess" w:date="2020-02-14T01:17:00Z">
        <w:r>
          <w:t>2009</w:t>
        </w:r>
      </w:ins>
      <w:r>
        <w:t xml:space="preserve"> s. </w:t>
      </w:r>
      <w:del w:id="819" w:author="svcMRProcess" w:date="2020-02-14T01:17:00Z">
        <w:r>
          <w:delText>9(1).]</w:delText>
        </w:r>
      </w:del>
      <w:ins w:id="820" w:author="svcMRProcess" w:date="2020-02-14T01:17:00Z">
        <w:r>
          <w:t>14.]</w:t>
        </w:r>
      </w:ins>
    </w:p>
    <w:p>
      <w:pPr>
        <w:pStyle w:val="Heading5"/>
      </w:pPr>
      <w:bookmarkStart w:id="821" w:name="_Toc377999038"/>
      <w:bookmarkStart w:id="822" w:name="_Toc246828086"/>
      <w:r>
        <w:rPr>
          <w:rStyle w:val="CharSectno"/>
        </w:rPr>
        <w:t>27G</w:t>
      </w:r>
      <w:r>
        <w:t>.</w:t>
      </w:r>
      <w:r>
        <w:tab/>
        <w:t>Liability of persons who occupy a position of authority in a body corporate</w:t>
      </w:r>
      <w:bookmarkEnd w:id="821"/>
      <w:bookmarkEnd w:id="584"/>
      <w:bookmarkEnd w:id="822"/>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823" w:name="_Toc157324106"/>
      <w:r>
        <w:tab/>
        <w:t>[Section 27G inserted by No. 70 of 2006 s. 10(1).]</w:t>
      </w:r>
    </w:p>
    <w:p>
      <w:pPr>
        <w:pStyle w:val="Heading5"/>
        <w:spacing w:before="180"/>
      </w:pPr>
      <w:bookmarkStart w:id="824" w:name="_Toc377999039"/>
      <w:bookmarkStart w:id="825" w:name="_Toc246828087"/>
      <w:r>
        <w:rPr>
          <w:rStyle w:val="CharSectno"/>
        </w:rPr>
        <w:t>27H</w:t>
      </w:r>
      <w:r>
        <w:t>.</w:t>
      </w:r>
      <w:r>
        <w:tab/>
        <w:t>Liability of natural persons, partners, bodies corporate and officers</w:t>
      </w:r>
      <w:bookmarkEnd w:id="824"/>
      <w:bookmarkEnd w:id="823"/>
      <w:bookmarkEnd w:id="825"/>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826" w:name="_Toc377999040"/>
      <w:bookmarkStart w:id="827" w:name="_Toc246828088"/>
      <w:r>
        <w:rPr>
          <w:rStyle w:val="CharSectno"/>
        </w:rPr>
        <w:t>28</w:t>
      </w:r>
      <w:r>
        <w:rPr>
          <w:snapToGrid w:val="0"/>
        </w:rPr>
        <w:t>.</w:t>
      </w:r>
      <w:r>
        <w:rPr>
          <w:snapToGrid w:val="0"/>
        </w:rPr>
        <w:tab/>
        <w:t>Forfeiture of betting material and money in certain cases</w:t>
      </w:r>
      <w:bookmarkEnd w:id="826"/>
      <w:bookmarkEnd w:id="567"/>
      <w:bookmarkEnd w:id="568"/>
      <w:bookmarkEnd w:id="569"/>
      <w:bookmarkEnd w:id="585"/>
      <w:bookmarkEnd w:id="586"/>
      <w:bookmarkEnd w:id="827"/>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828" w:name="_Toc377999041"/>
      <w:bookmarkStart w:id="829" w:name="_Toc519996795"/>
      <w:bookmarkStart w:id="830" w:name="_Toc4564367"/>
      <w:bookmarkStart w:id="831" w:name="_Toc6885617"/>
      <w:bookmarkStart w:id="832" w:name="_Toc131327404"/>
      <w:bookmarkStart w:id="833" w:name="_Toc151285226"/>
      <w:bookmarkStart w:id="834" w:name="_Toc246828089"/>
      <w:r>
        <w:rPr>
          <w:rStyle w:val="CharSectno"/>
        </w:rPr>
        <w:t>28A</w:t>
      </w:r>
      <w:r>
        <w:rPr>
          <w:snapToGrid w:val="0"/>
        </w:rPr>
        <w:t>.</w:t>
      </w:r>
      <w:r>
        <w:rPr>
          <w:snapToGrid w:val="0"/>
        </w:rPr>
        <w:tab/>
        <w:t>Search warrant</w:t>
      </w:r>
      <w:bookmarkEnd w:id="828"/>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w:t>
      </w:r>
      <w:del w:id="835" w:author="svcMRProcess" w:date="2020-02-14T01:17:00Z">
        <w:r>
          <w:delText>, 27A</w:delText>
        </w:r>
      </w:del>
      <w:r>
        <w:t xml:space="preserve"> or </w:t>
      </w:r>
      <w:del w:id="836" w:author="svcMRProcess" w:date="2020-02-14T01:17:00Z">
        <w:r>
          <w:delText>27B</w:delText>
        </w:r>
      </w:del>
      <w:ins w:id="837" w:author="svcMRProcess" w:date="2020-02-14T01:17:00Z">
        <w:r>
          <w:t>27A</w:t>
        </w:r>
      </w:ins>
      <w: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[Section 28A inserted by No. 14 of 1961 s. 2; amended by No. 63 of 1995 s. 75; No. 13 of 2002 s. 23; No. 35 of 2003 s. 91; No. 59 of 2004 s. 141; No. 84 of 2004 s. 80; No. 70 of 2006 s. </w:t>
      </w:r>
      <w:del w:id="838" w:author="svcMRProcess" w:date="2020-02-14T01:17:00Z">
        <w:r>
          <w:delText>11</w:delText>
        </w:r>
      </w:del>
      <w:ins w:id="839" w:author="svcMRProcess" w:date="2020-02-14T01:17:00Z">
        <w:r>
          <w:t>11; No. 29 of 2009 s. 15</w:t>
        </w:r>
      </w:ins>
      <w:r>
        <w:t xml:space="preserve">.] </w:t>
      </w:r>
    </w:p>
    <w:p>
      <w:pPr>
        <w:pStyle w:val="Heading5"/>
        <w:spacing w:before="180"/>
        <w:rPr>
          <w:snapToGrid w:val="0"/>
        </w:rPr>
      </w:pPr>
      <w:bookmarkStart w:id="840" w:name="_Toc377999042"/>
      <w:bookmarkStart w:id="841" w:name="_Toc519996796"/>
      <w:bookmarkStart w:id="842" w:name="_Toc4564368"/>
      <w:bookmarkStart w:id="843" w:name="_Toc6885618"/>
      <w:bookmarkStart w:id="844" w:name="_Toc131327405"/>
      <w:bookmarkStart w:id="845" w:name="_Toc151285227"/>
      <w:bookmarkStart w:id="846" w:name="_Toc246828090"/>
      <w:r>
        <w:rPr>
          <w:rStyle w:val="CharSectno"/>
        </w:rPr>
        <w:t>28B</w:t>
      </w:r>
      <w:r>
        <w:rPr>
          <w:snapToGrid w:val="0"/>
        </w:rPr>
        <w:t>.</w:t>
      </w:r>
      <w:r>
        <w:rPr>
          <w:snapToGrid w:val="0"/>
        </w:rPr>
        <w:tab/>
        <w:t>Prima facie evidence of offence</w:t>
      </w:r>
      <w:bookmarkEnd w:id="840"/>
      <w:bookmarkEnd w:id="841"/>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w:t>
      </w:r>
      <w:del w:id="847" w:author="svcMRProcess" w:date="2020-02-14T01:17:00Z">
        <w:r>
          <w:delText xml:space="preserve">, </w:delText>
        </w:r>
      </w:del>
      <w:ins w:id="848" w:author="svcMRProcess" w:date="2020-02-14T01:17:00Z">
        <w:r>
          <w:t xml:space="preserve"> or </w:t>
        </w:r>
      </w:ins>
      <w:r>
        <w:t>27A</w:t>
      </w:r>
      <w:del w:id="849" w:author="svcMRProcess" w:date="2020-02-14T01:17:00Z">
        <w:r>
          <w:delText xml:space="preserve"> or 27B — </w:delText>
        </w:r>
      </w:del>
      <w:ins w:id="850" w:author="svcMRProcess" w:date="2020-02-14T01:17:00Z">
        <w:r>
          <w:t> —</w:t>
        </w:r>
      </w:ins>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[Section 28B inserted by No. 14 of 1961 s. 2; amended by No. 63 of 1995 s. 76; No. 35 of 2003 s. 92; No. 84 of 2004 s. 80; No. 70 of 2006 s. </w:t>
      </w:r>
      <w:del w:id="851" w:author="svcMRProcess" w:date="2020-02-14T01:17:00Z">
        <w:r>
          <w:delText>12</w:delText>
        </w:r>
      </w:del>
      <w:ins w:id="852" w:author="svcMRProcess" w:date="2020-02-14T01:17:00Z">
        <w:r>
          <w:t>12; No. 29 of 2009 s. 16</w:t>
        </w:r>
      </w:ins>
      <w:r>
        <w:t xml:space="preserve">.] </w:t>
      </w:r>
    </w:p>
    <w:p>
      <w:pPr>
        <w:pStyle w:val="Heading5"/>
        <w:rPr>
          <w:snapToGrid w:val="0"/>
        </w:rPr>
      </w:pPr>
      <w:bookmarkStart w:id="853" w:name="_Toc377999043"/>
      <w:bookmarkStart w:id="854" w:name="_Toc519996797"/>
      <w:bookmarkStart w:id="855" w:name="_Toc4564369"/>
      <w:bookmarkStart w:id="856" w:name="_Toc6885619"/>
      <w:bookmarkStart w:id="857" w:name="_Toc131327406"/>
      <w:bookmarkStart w:id="858" w:name="_Toc151285228"/>
      <w:bookmarkStart w:id="859" w:name="_Toc246828091"/>
      <w:r>
        <w:rPr>
          <w:rStyle w:val="CharSectno"/>
        </w:rPr>
        <w:t>28C</w:t>
      </w:r>
      <w:r>
        <w:rPr>
          <w:snapToGrid w:val="0"/>
        </w:rPr>
        <w:t>.</w:t>
      </w:r>
      <w:r>
        <w:rPr>
          <w:snapToGrid w:val="0"/>
        </w:rPr>
        <w:tab/>
        <w:t>Offences in respect of conducting totalisator agencies</w:t>
      </w:r>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860" w:name="_Toc377999044"/>
      <w:bookmarkStart w:id="861" w:name="_Toc519996798"/>
      <w:bookmarkStart w:id="862" w:name="_Toc4564370"/>
      <w:bookmarkStart w:id="863" w:name="_Toc6885620"/>
      <w:bookmarkStart w:id="864" w:name="_Toc131327407"/>
      <w:bookmarkStart w:id="865" w:name="_Toc151285229"/>
      <w:bookmarkStart w:id="866" w:name="_Toc246828092"/>
      <w:r>
        <w:rPr>
          <w:rStyle w:val="CharSectno"/>
        </w:rPr>
        <w:t>28D</w:t>
      </w:r>
      <w:r>
        <w:rPr>
          <w:snapToGrid w:val="0"/>
        </w:rPr>
        <w:t>.</w:t>
      </w:r>
      <w:r>
        <w:rPr>
          <w:snapToGrid w:val="0"/>
        </w:rPr>
        <w:tab/>
        <w:t>Penalty for acting as totalisator agent</w:t>
      </w:r>
      <w:bookmarkEnd w:id="860"/>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867" w:name="_Toc377999045"/>
      <w:bookmarkStart w:id="868" w:name="_Toc519996799"/>
      <w:bookmarkStart w:id="869" w:name="_Toc4564371"/>
      <w:bookmarkStart w:id="870" w:name="_Toc6885621"/>
      <w:bookmarkStart w:id="871" w:name="_Toc131327408"/>
      <w:bookmarkStart w:id="872" w:name="_Toc151285230"/>
      <w:bookmarkStart w:id="873" w:name="_Toc246828093"/>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867"/>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874" w:name="_Toc377999046"/>
      <w:bookmarkStart w:id="875" w:name="_Toc519996800"/>
      <w:bookmarkStart w:id="876" w:name="_Toc4564372"/>
      <w:bookmarkStart w:id="877" w:name="_Toc6885622"/>
      <w:bookmarkStart w:id="878" w:name="_Toc131327409"/>
      <w:bookmarkStart w:id="879" w:name="_Toc151285231"/>
      <w:bookmarkStart w:id="880" w:name="_Toc246828094"/>
      <w:r>
        <w:rPr>
          <w:rStyle w:val="CharSectno"/>
        </w:rPr>
        <w:t>28F</w:t>
      </w:r>
      <w:r>
        <w:rPr>
          <w:snapToGrid w:val="0"/>
        </w:rPr>
        <w:t>.</w:t>
      </w:r>
      <w:r>
        <w:rPr>
          <w:snapToGrid w:val="0"/>
        </w:rPr>
        <w:tab/>
        <w:t>Non</w:t>
      </w:r>
      <w:r>
        <w:rPr>
          <w:snapToGrid w:val="0"/>
        </w:rPr>
        <w:noBreakHyphen/>
        <w:t>application of sections 28D and 28E</w:t>
      </w:r>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881" w:name="_Toc377999047"/>
      <w:bookmarkStart w:id="882" w:name="_Toc519996801"/>
      <w:bookmarkStart w:id="883" w:name="_Toc4564373"/>
      <w:bookmarkStart w:id="884" w:name="_Toc6885623"/>
      <w:bookmarkStart w:id="885" w:name="_Toc131327410"/>
      <w:bookmarkStart w:id="886" w:name="_Toc151285232"/>
      <w:bookmarkStart w:id="887" w:name="_Toc246828095"/>
      <w:r>
        <w:rPr>
          <w:rStyle w:val="CharSectno"/>
        </w:rPr>
        <w:t>28G</w:t>
      </w:r>
      <w:r>
        <w:rPr>
          <w:snapToGrid w:val="0"/>
        </w:rPr>
        <w:t>.</w:t>
      </w:r>
      <w:r>
        <w:rPr>
          <w:snapToGrid w:val="0"/>
        </w:rPr>
        <w:tab/>
        <w:t>Penalty for accepting bets after closing time</w:t>
      </w:r>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r>
      <w:ins w:id="888" w:author="svcMRProcess" w:date="2020-02-14T01:17:00Z">
        <w:r>
          <w:rPr>
            <w:snapToGrid w:val="0"/>
          </w:rPr>
          <w:t>(1)</w:t>
        </w:r>
      </w:ins>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rPr>
          <w:ins w:id="889" w:author="svcMRProcess" w:date="2020-02-14T01:17:00Z"/>
        </w:rPr>
      </w:pPr>
      <w:ins w:id="890" w:author="svcMRProcess" w:date="2020-02-14T01:17:00Z">
        <w:r>
          <w:tab/>
          <w:t>(2)</w:t>
        </w:r>
        <w:r>
          <w:tab/>
          <w:t xml:space="preserve">Subsection (1) does not apply to a bet received after the start of a sporting event but before the end of that event if — </w:t>
        </w:r>
      </w:ins>
    </w:p>
    <w:p>
      <w:pPr>
        <w:pStyle w:val="Indenta"/>
        <w:rPr>
          <w:ins w:id="891" w:author="svcMRProcess" w:date="2020-02-14T01:17:00Z"/>
        </w:rPr>
      </w:pPr>
      <w:ins w:id="892" w:author="svcMRProcess" w:date="2020-02-14T01:17:00Z">
        <w:r>
          <w:tab/>
          <w:t>(a)</w:t>
        </w:r>
        <w:r>
          <w:tab/>
          <w:t>the event has been, or is of a class of event that has been, approved in writing by the Commission for the purpose of this subsection; or</w:t>
        </w:r>
      </w:ins>
    </w:p>
    <w:p>
      <w:pPr>
        <w:pStyle w:val="Indenta"/>
        <w:rPr>
          <w:ins w:id="893" w:author="svcMRProcess" w:date="2020-02-14T01:17:00Z"/>
        </w:rPr>
      </w:pPr>
      <w:ins w:id="894" w:author="svcMRProcess" w:date="2020-02-14T01:17:00Z">
        <w:r>
          <w:tab/>
          <w:t>(b)</w:t>
        </w:r>
        <w:r>
          <w:tab/>
          <w:t xml:space="preserve">the bet is received in the course of the participation by RWWA in — </w:t>
        </w:r>
      </w:ins>
    </w:p>
    <w:p>
      <w:pPr>
        <w:pStyle w:val="Indenti"/>
        <w:rPr>
          <w:ins w:id="895" w:author="svcMRProcess" w:date="2020-02-14T01:17:00Z"/>
        </w:rPr>
      </w:pPr>
      <w:ins w:id="896" w:author="svcMRProcess" w:date="2020-02-14T01:17:00Z">
        <w:r>
          <w:tab/>
          <w:t>(i)</w:t>
        </w:r>
        <w:r>
          <w:tab/>
          <w:t xml:space="preserve">a combined totalisator pool scheme under the </w:t>
        </w:r>
        <w:r>
          <w:rPr>
            <w:i/>
          </w:rPr>
          <w:t>Racing and Wagering Western Australia Act 2003</w:t>
        </w:r>
        <w:r>
          <w:t xml:space="preserve"> section 59; or</w:t>
        </w:r>
      </w:ins>
    </w:p>
    <w:p>
      <w:pPr>
        <w:pStyle w:val="Indenti"/>
        <w:rPr>
          <w:ins w:id="897" w:author="svcMRProcess" w:date="2020-02-14T01:17:00Z"/>
        </w:rPr>
      </w:pPr>
      <w:ins w:id="898" w:author="svcMRProcess" w:date="2020-02-14T01:17:00Z">
        <w:r>
          <w:tab/>
          <w:t>(ii)</w:t>
        </w:r>
        <w:r>
          <w:tab/>
          <w:t xml:space="preserve">a jointly operated fixed odds wagering system under the </w:t>
        </w:r>
        <w:r>
          <w:rPr>
            <w:i/>
          </w:rPr>
          <w:t>Racing and Wagering Western Australia Act 2003</w:t>
        </w:r>
        <w:r>
          <w:t xml:space="preserve"> section 61.</w:t>
        </w:r>
      </w:ins>
    </w:p>
    <w:p>
      <w:pPr>
        <w:pStyle w:val="Footnotesection"/>
      </w:pPr>
      <w:r>
        <w:tab/>
        <w:t>[Section 28G inserted by No. 63 of 1995 s. 81; amended by No. 35 of 2003 s. 103</w:t>
      </w:r>
      <w:ins w:id="899" w:author="svcMRProcess" w:date="2020-02-14T01:17:00Z">
        <w:r>
          <w:t>; No. 29 of 2009 s. 17</w:t>
        </w:r>
      </w:ins>
      <w:r>
        <w:t xml:space="preserve">.] </w:t>
      </w:r>
    </w:p>
    <w:p>
      <w:pPr>
        <w:pStyle w:val="Heading5"/>
      </w:pPr>
      <w:bookmarkStart w:id="900" w:name="_Toc377999048"/>
      <w:bookmarkStart w:id="901" w:name="_Toc519996802"/>
      <w:bookmarkStart w:id="902" w:name="_Toc4564374"/>
      <w:bookmarkStart w:id="903" w:name="_Toc6885624"/>
      <w:bookmarkStart w:id="904" w:name="_Toc131327411"/>
      <w:bookmarkStart w:id="905" w:name="_Toc151285233"/>
      <w:bookmarkStart w:id="906" w:name="_Toc246828096"/>
      <w:r>
        <w:rPr>
          <w:rStyle w:val="CharSectno"/>
        </w:rPr>
        <w:t>29</w:t>
      </w:r>
      <w:r>
        <w:t>.</w:t>
      </w:r>
      <w:r>
        <w:tab/>
        <w:t>Penalty for providing credit</w:t>
      </w:r>
      <w:bookmarkEnd w:id="900"/>
      <w:bookmarkEnd w:id="901"/>
      <w:bookmarkEnd w:id="902"/>
      <w:bookmarkEnd w:id="903"/>
      <w:bookmarkEnd w:id="904"/>
      <w:bookmarkEnd w:id="905"/>
      <w:bookmarkEnd w:id="906"/>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907" w:name="_Toc377999049"/>
      <w:bookmarkStart w:id="908" w:name="_Toc519996803"/>
      <w:bookmarkStart w:id="909" w:name="_Toc4564375"/>
      <w:bookmarkStart w:id="910" w:name="_Toc6885625"/>
      <w:bookmarkStart w:id="911" w:name="_Toc131327412"/>
      <w:bookmarkStart w:id="912" w:name="_Toc151285234"/>
      <w:bookmarkStart w:id="913" w:name="_Toc246828097"/>
      <w:r>
        <w:rPr>
          <w:rStyle w:val="CharSectno"/>
        </w:rPr>
        <w:t>30</w:t>
      </w:r>
      <w:r>
        <w:rPr>
          <w:snapToGrid w:val="0"/>
        </w:rPr>
        <w:t>.</w:t>
      </w:r>
      <w:r>
        <w:rPr>
          <w:snapToGrid w:val="0"/>
        </w:rPr>
        <w:tab/>
        <w:t>General penalty</w:t>
      </w:r>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914" w:name="_Toc377999050"/>
      <w:bookmarkStart w:id="915" w:name="_Toc131327413"/>
      <w:bookmarkStart w:id="916" w:name="_Toc151285235"/>
      <w:bookmarkStart w:id="917" w:name="_Toc246828098"/>
      <w:bookmarkStart w:id="918" w:name="_Toc519996805"/>
      <w:bookmarkStart w:id="919" w:name="_Toc4564377"/>
      <w:bookmarkStart w:id="920" w:name="_Toc6885627"/>
      <w:r>
        <w:rPr>
          <w:rStyle w:val="CharSectno"/>
        </w:rPr>
        <w:t>30A</w:t>
      </w:r>
      <w:r>
        <w:t>.</w:t>
      </w:r>
      <w:r>
        <w:rPr>
          <w:b w:val="0"/>
        </w:rPr>
        <w:tab/>
      </w:r>
      <w:r>
        <w:rPr>
          <w:snapToGrid w:val="0"/>
        </w:rPr>
        <w:t>Offences to be dealt with by a magistrate</w:t>
      </w:r>
      <w:bookmarkEnd w:id="914"/>
      <w:bookmarkEnd w:id="915"/>
      <w:bookmarkEnd w:id="916"/>
      <w:bookmarkEnd w:id="917"/>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921" w:name="_Toc377999051"/>
      <w:bookmarkStart w:id="922" w:name="_Toc131327414"/>
      <w:bookmarkStart w:id="923" w:name="_Toc151285236"/>
      <w:bookmarkStart w:id="924" w:name="_Toc246828099"/>
      <w:r>
        <w:rPr>
          <w:rStyle w:val="CharSectno"/>
        </w:rPr>
        <w:t>31</w:t>
      </w:r>
      <w:r>
        <w:rPr>
          <w:snapToGrid w:val="0"/>
        </w:rPr>
        <w:t>.</w:t>
      </w:r>
      <w:r>
        <w:rPr>
          <w:snapToGrid w:val="0"/>
        </w:rPr>
        <w:tab/>
        <w:t>Conduct of betting</w:t>
      </w:r>
      <w:bookmarkEnd w:id="921"/>
      <w:bookmarkEnd w:id="918"/>
      <w:bookmarkEnd w:id="919"/>
      <w:bookmarkEnd w:id="920"/>
      <w:bookmarkEnd w:id="922"/>
      <w:bookmarkEnd w:id="923"/>
      <w:bookmarkEnd w:id="924"/>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925" w:name="_Toc377999052"/>
      <w:bookmarkStart w:id="926" w:name="_Toc519996806"/>
      <w:bookmarkStart w:id="927" w:name="_Toc4564378"/>
      <w:bookmarkStart w:id="928" w:name="_Toc6885628"/>
      <w:bookmarkStart w:id="929" w:name="_Toc131327415"/>
      <w:bookmarkStart w:id="930" w:name="_Toc151285237"/>
      <w:bookmarkStart w:id="931" w:name="_Toc246828100"/>
      <w:r>
        <w:rPr>
          <w:rStyle w:val="CharSectno"/>
        </w:rPr>
        <w:t>31A</w:t>
      </w:r>
      <w:r>
        <w:rPr>
          <w:snapToGrid w:val="0"/>
        </w:rPr>
        <w:t>.</w:t>
      </w:r>
      <w:r>
        <w:rPr>
          <w:snapToGrid w:val="0"/>
        </w:rPr>
        <w:tab/>
        <w:t>Evidence</w:t>
      </w:r>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932" w:name="_Toc377999053"/>
      <w:bookmarkStart w:id="933" w:name="_Toc519996807"/>
      <w:bookmarkStart w:id="934" w:name="_Toc4564379"/>
      <w:bookmarkStart w:id="935" w:name="_Toc6885629"/>
      <w:bookmarkStart w:id="936" w:name="_Toc131327416"/>
      <w:bookmarkStart w:id="937" w:name="_Toc151285238"/>
      <w:bookmarkStart w:id="938" w:name="_Toc246828101"/>
      <w:r>
        <w:rPr>
          <w:rStyle w:val="CharSectno"/>
        </w:rPr>
        <w:t>32</w:t>
      </w:r>
      <w:r>
        <w:rPr>
          <w:snapToGrid w:val="0"/>
        </w:rPr>
        <w:t>.</w:t>
      </w:r>
      <w:r>
        <w:rPr>
          <w:snapToGrid w:val="0"/>
        </w:rPr>
        <w:tab/>
        <w:t>Disputes as to bets with bookmakers</w:t>
      </w:r>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939" w:name="_Toc377999054"/>
      <w:bookmarkStart w:id="940" w:name="_Toc519996808"/>
      <w:bookmarkStart w:id="941" w:name="_Toc4564380"/>
      <w:bookmarkStart w:id="942" w:name="_Toc6885630"/>
      <w:bookmarkStart w:id="943" w:name="_Toc131327417"/>
      <w:bookmarkStart w:id="944" w:name="_Toc151285239"/>
      <w:bookmarkStart w:id="945" w:name="_Toc246828102"/>
      <w:r>
        <w:rPr>
          <w:rStyle w:val="CharSectno"/>
        </w:rPr>
        <w:t>32A</w:t>
      </w:r>
      <w:r>
        <w:rPr>
          <w:snapToGrid w:val="0"/>
        </w:rPr>
        <w:t>.</w:t>
      </w:r>
      <w:r>
        <w:rPr>
          <w:snapToGrid w:val="0"/>
        </w:rPr>
        <w:tab/>
        <w:t>Disciplinary powers</w:t>
      </w:r>
      <w:bookmarkEnd w:id="939"/>
      <w:bookmarkEnd w:id="940"/>
      <w:bookmarkEnd w:id="941"/>
      <w:bookmarkEnd w:id="942"/>
      <w:bookmarkEnd w:id="943"/>
      <w:bookmarkEnd w:id="944"/>
      <w:bookmarkEnd w:id="945"/>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946" w:name="_Toc377999055"/>
      <w:bookmarkStart w:id="947" w:name="_Toc89168196"/>
      <w:bookmarkStart w:id="948" w:name="_Toc96937723"/>
      <w:bookmarkStart w:id="949" w:name="_Toc96937831"/>
      <w:bookmarkStart w:id="950" w:name="_Toc101928010"/>
      <w:bookmarkStart w:id="951" w:name="_Toc101928125"/>
      <w:bookmarkStart w:id="952" w:name="_Toc102796976"/>
      <w:bookmarkStart w:id="953" w:name="_Toc122949271"/>
      <w:bookmarkStart w:id="954" w:name="_Toc131327418"/>
      <w:bookmarkStart w:id="955" w:name="_Toc142803299"/>
      <w:bookmarkStart w:id="956" w:name="_Toc142809275"/>
      <w:bookmarkStart w:id="957" w:name="_Toc146426988"/>
      <w:bookmarkStart w:id="958" w:name="_Toc146440157"/>
      <w:bookmarkStart w:id="959" w:name="_Toc148849420"/>
      <w:bookmarkStart w:id="960" w:name="_Toc148858357"/>
      <w:bookmarkStart w:id="961" w:name="_Toc151285240"/>
      <w:bookmarkStart w:id="962" w:name="_Toc151785496"/>
      <w:bookmarkStart w:id="963" w:name="_Toc151796529"/>
      <w:bookmarkStart w:id="964" w:name="_Toc153877193"/>
      <w:bookmarkStart w:id="965" w:name="_Toc157326014"/>
      <w:bookmarkStart w:id="966" w:name="_Toc157488812"/>
      <w:bookmarkStart w:id="967" w:name="_Toc166298494"/>
      <w:bookmarkStart w:id="968" w:name="_Toc166316945"/>
      <w:bookmarkStart w:id="969" w:name="_Toc169590054"/>
      <w:bookmarkStart w:id="970" w:name="_Toc169604880"/>
      <w:bookmarkStart w:id="971" w:name="_Toc170710100"/>
      <w:bookmarkStart w:id="972" w:name="_Toc171066872"/>
      <w:bookmarkStart w:id="973" w:name="_Toc171735377"/>
      <w:bookmarkStart w:id="974" w:name="_Toc171739090"/>
      <w:bookmarkStart w:id="975" w:name="_Toc173139047"/>
      <w:bookmarkStart w:id="976" w:name="_Toc173139426"/>
      <w:bookmarkStart w:id="977" w:name="_Toc173836148"/>
      <w:bookmarkStart w:id="978" w:name="_Toc174353772"/>
      <w:bookmarkStart w:id="979" w:name="_Toc174512924"/>
      <w:bookmarkStart w:id="980" w:name="_Toc241047687"/>
      <w:bookmarkStart w:id="981" w:name="_Toc246826695"/>
      <w:bookmarkStart w:id="982" w:name="_Toc246828103"/>
      <w:bookmarkStart w:id="983" w:name="_Toc519996809"/>
      <w:bookmarkStart w:id="984" w:name="_Toc4564381"/>
      <w:bookmarkStart w:id="985" w:name="_Toc6885631"/>
      <w:r>
        <w:rPr>
          <w:rStyle w:val="CharPartNo"/>
        </w:rPr>
        <w:t>Part 5</w:t>
      </w:r>
      <w:r>
        <w:rPr>
          <w:b w:val="0"/>
        </w:rPr>
        <w:t> </w:t>
      </w:r>
      <w:r>
        <w:t>—</w:t>
      </w:r>
      <w:r>
        <w:rPr>
          <w:b w:val="0"/>
        </w:rPr>
        <w:t> </w:t>
      </w:r>
      <w:r>
        <w:rPr>
          <w:rStyle w:val="CharPartText"/>
        </w:rPr>
        <w:t>Miscellaneous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tabs>
          <w:tab w:val="left" w:pos="851"/>
        </w:tabs>
      </w:pPr>
      <w:r>
        <w:tab/>
        <w:t>[Heading inserted by No. 35 of 2003 s. 101(5).]</w:t>
      </w:r>
    </w:p>
    <w:p>
      <w:pPr>
        <w:pStyle w:val="Heading5"/>
        <w:rPr>
          <w:snapToGrid w:val="0"/>
        </w:rPr>
      </w:pPr>
      <w:bookmarkStart w:id="986" w:name="_Toc377999056"/>
      <w:bookmarkStart w:id="987" w:name="_Toc131327419"/>
      <w:bookmarkStart w:id="988" w:name="_Toc151285241"/>
      <w:bookmarkStart w:id="989" w:name="_Toc246828104"/>
      <w:r>
        <w:rPr>
          <w:rStyle w:val="CharSectno"/>
        </w:rPr>
        <w:t>33</w:t>
      </w:r>
      <w:r>
        <w:rPr>
          <w:snapToGrid w:val="0"/>
        </w:rPr>
        <w:t>.</w:t>
      </w:r>
      <w:r>
        <w:rPr>
          <w:snapToGrid w:val="0"/>
        </w:rPr>
        <w:tab/>
        <w:t>Regulations</w:t>
      </w:r>
      <w:bookmarkEnd w:id="986"/>
      <w:bookmarkEnd w:id="983"/>
      <w:bookmarkEnd w:id="984"/>
      <w:bookmarkEnd w:id="985"/>
      <w:bookmarkEnd w:id="987"/>
      <w:bookmarkEnd w:id="988"/>
      <w:bookmarkEnd w:id="9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90" w:name="_Toc377999057"/>
      <w:bookmarkStart w:id="991" w:name="_Toc131327420"/>
      <w:bookmarkStart w:id="992" w:name="_Toc142803301"/>
      <w:bookmarkStart w:id="993" w:name="_Toc142809277"/>
      <w:bookmarkStart w:id="994" w:name="_Toc146426990"/>
      <w:bookmarkStart w:id="995" w:name="_Toc146440159"/>
      <w:bookmarkStart w:id="996" w:name="_Toc148849422"/>
      <w:bookmarkStart w:id="997" w:name="_Toc148858359"/>
      <w:bookmarkStart w:id="998" w:name="_Toc151285242"/>
      <w:bookmarkStart w:id="999" w:name="_Toc151785498"/>
      <w:bookmarkStart w:id="1000" w:name="_Toc151796531"/>
      <w:bookmarkStart w:id="1001" w:name="_Toc153877195"/>
      <w:bookmarkStart w:id="1002" w:name="_Toc157326016"/>
      <w:bookmarkStart w:id="1003" w:name="_Toc157488814"/>
      <w:bookmarkStart w:id="1004" w:name="_Toc166298496"/>
      <w:bookmarkStart w:id="1005" w:name="_Toc166316947"/>
      <w:bookmarkStart w:id="1006" w:name="_Toc169590056"/>
      <w:bookmarkStart w:id="1007" w:name="_Toc169604882"/>
      <w:bookmarkStart w:id="1008" w:name="_Toc170710102"/>
      <w:bookmarkStart w:id="1009" w:name="_Toc171066874"/>
      <w:bookmarkStart w:id="1010" w:name="_Toc171735379"/>
      <w:bookmarkStart w:id="1011" w:name="_Toc171739092"/>
      <w:bookmarkStart w:id="1012" w:name="_Toc173139049"/>
      <w:bookmarkStart w:id="1013" w:name="_Toc173139428"/>
      <w:bookmarkStart w:id="1014" w:name="_Toc173836150"/>
      <w:bookmarkStart w:id="1015" w:name="_Toc174353774"/>
      <w:bookmarkStart w:id="1016" w:name="_Toc174512926"/>
      <w:bookmarkStart w:id="1017" w:name="_Toc241047689"/>
      <w:bookmarkStart w:id="1018" w:name="_Toc246826697"/>
      <w:bookmarkStart w:id="1019" w:name="_Toc246828105"/>
      <w:r>
        <w:rPr>
          <w:rStyle w:val="CharSchNo"/>
        </w:rPr>
        <w:t>Schedule 3</w:t>
      </w:r>
      <w:r>
        <w:t xml:space="preserve"> — </w:t>
      </w:r>
      <w:r>
        <w:rPr>
          <w:rStyle w:val="CharSchText"/>
        </w:rPr>
        <w:t>Requirements for licensing of a body corporate and continuation of the licence of a body corporate</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020" w:name="_Toc89168199"/>
      <w:bookmarkStart w:id="1021" w:name="_Toc96937726"/>
      <w:bookmarkStart w:id="1022" w:name="_Toc96937834"/>
      <w:bookmarkStart w:id="1023" w:name="_Toc101928013"/>
      <w:bookmarkStart w:id="1024" w:name="_Toc101928128"/>
      <w:bookmarkStart w:id="1025" w:name="_Toc102796979"/>
      <w:bookmarkStart w:id="1026" w:name="_Toc122949274"/>
      <w:bookmarkStart w:id="1027" w:name="_Toc131327421"/>
      <w:bookmarkStart w:id="1028" w:name="_Toc142803302"/>
      <w:bookmarkStart w:id="1029" w:name="_Toc142809278"/>
      <w:bookmarkStart w:id="1030" w:name="_Toc146426991"/>
      <w:bookmarkStart w:id="1031" w:name="_Toc146440160"/>
      <w:bookmarkStart w:id="1032" w:name="_Toc148849423"/>
      <w:bookmarkStart w:id="1033" w:name="_Toc148858360"/>
      <w:bookmarkStart w:id="1034" w:name="_Toc173139429"/>
      <w:bookmarkStart w:id="1035" w:name="_Toc173836151"/>
    </w:p>
    <w:p>
      <w:pPr>
        <w:pStyle w:val="nHeading2"/>
      </w:pPr>
      <w:bookmarkStart w:id="1036" w:name="UpToHere"/>
      <w:bookmarkStart w:id="1037" w:name="_Toc377999058"/>
      <w:bookmarkStart w:id="1038" w:name="_Toc174353775"/>
      <w:bookmarkStart w:id="1039" w:name="_Toc174512927"/>
      <w:bookmarkStart w:id="1040" w:name="_Toc241047690"/>
      <w:bookmarkStart w:id="1041" w:name="_Toc246826698"/>
      <w:bookmarkStart w:id="1042" w:name="_Toc246828106"/>
      <w:bookmarkEnd w:id="1036"/>
      <w:r>
        <w:t>Notes</w:t>
      </w:r>
      <w:bookmarkEnd w:id="1037"/>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8"/>
      <w:bookmarkEnd w:id="1039"/>
      <w:bookmarkEnd w:id="1040"/>
      <w:bookmarkEnd w:id="1041"/>
      <w:bookmarkEnd w:id="1042"/>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del w:id="1043" w:author="svcMRProcess" w:date="2020-02-14T01:1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044" w:name="_Toc377999059"/>
      <w:bookmarkStart w:id="1045" w:name="_Toc246828107"/>
      <w:r>
        <w:rPr>
          <w:snapToGrid w:val="0"/>
        </w:rPr>
        <w:t>Compilation table</w:t>
      </w:r>
      <w:bookmarkEnd w:id="1044"/>
      <w:bookmarkEnd w:id="104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9" w:type="dxa"/>
          </w:tcPr>
          <w:p>
            <w:pPr>
              <w:pStyle w:val="nTable"/>
              <w:spacing w:after="40"/>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7089" w:type="dxa"/>
            <w:gridSpan w:val="4"/>
          </w:tcPr>
          <w:p>
            <w:pPr>
              <w:pStyle w:val="nTable"/>
              <w:spacing w:after="40"/>
              <w:rPr>
                <w:snapToGrid w:val="0"/>
                <w:sz w:val="19"/>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tcPr>
          <w:p>
            <w:pPr>
              <w:pStyle w:val="nTable"/>
              <w:spacing w:after="40"/>
              <w:rPr>
                <w:snapToGrid w:val="0"/>
                <w:sz w:val="19"/>
              </w:rPr>
            </w:pPr>
            <w:r>
              <w:rPr>
                <w:i/>
                <w:sz w:val="19"/>
              </w:rPr>
              <w:t>Betting and Racing Legislation Amendment Act 2006</w:t>
            </w:r>
            <w:r>
              <w:rPr>
                <w:sz w:val="19"/>
              </w:rPr>
              <w:t xml:space="preserve"> Pt. 2</w:t>
            </w:r>
          </w:p>
        </w:tc>
        <w:tc>
          <w:tcPr>
            <w:tcW w:w="1134" w:type="dxa"/>
          </w:tcPr>
          <w:p>
            <w:pPr>
              <w:pStyle w:val="nTable"/>
              <w:spacing w:after="40"/>
              <w:rPr>
                <w:snapToGrid w:val="0"/>
                <w:sz w:val="19"/>
              </w:rPr>
            </w:pPr>
            <w:r>
              <w:rPr>
                <w:snapToGrid w:val="0"/>
                <w:sz w:val="19"/>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rPr>
            </w:pPr>
            <w:r>
              <w:rPr>
                <w:snapToGrid w:val="0"/>
                <w:sz w:val="19"/>
              </w:rPr>
              <w:t>s. 3, 5</w:t>
            </w:r>
            <w:r>
              <w:rPr>
                <w:snapToGrid w:val="0"/>
                <w:sz w:val="19"/>
              </w:rPr>
              <w:noBreakHyphen/>
              <w:t xml:space="preserve">8 and 10: 29 Jan 2007 (see s. 2 and </w:t>
            </w:r>
            <w:r>
              <w:rPr>
                <w:i/>
                <w:iCs/>
                <w:snapToGrid w:val="0"/>
                <w:sz w:val="19"/>
              </w:rPr>
              <w:t>Gazette</w:t>
            </w:r>
            <w:r>
              <w:rPr>
                <w:snapToGrid w:val="0"/>
                <w:sz w:val="19"/>
              </w:rPr>
              <w:t xml:space="preserve"> 23 Jan 2007 p. 181);</w:t>
            </w:r>
            <w:r>
              <w:rPr>
                <w:snapToGrid w:val="0"/>
                <w:sz w:val="19"/>
              </w:rPr>
              <w:br/>
              <w:t xml:space="preserve">s. 4, 9, 11 and 12: 9 Jul 2007 (see s. 2 and </w:t>
            </w:r>
            <w:r>
              <w:rPr>
                <w:i/>
                <w:iCs/>
                <w:snapToGrid w:val="0"/>
                <w:sz w:val="19"/>
              </w:rPr>
              <w:t>Gazette</w:t>
            </w:r>
            <w:r>
              <w:rPr>
                <w:snapToGrid w:val="0"/>
                <w:sz w:val="19"/>
              </w:rPr>
              <w:t xml:space="preserve"> 22 Jun 2007 p. 2837)</w:t>
            </w:r>
          </w:p>
        </w:tc>
      </w:tr>
      <w:tr>
        <w:trPr>
          <w:cantSplit/>
        </w:trPr>
        <w:tc>
          <w:tcPr>
            <w:tcW w:w="2269" w:type="dxa"/>
          </w:tcPr>
          <w:p>
            <w:pPr>
              <w:pStyle w:val="nTable"/>
              <w:spacing w:after="40"/>
              <w:rPr>
                <w:i/>
                <w:sz w:val="19"/>
              </w:rPr>
            </w:pPr>
            <w:r>
              <w:rPr>
                <w:i/>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2"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2269" w:type="dxa"/>
          </w:tcPr>
          <w:p>
            <w:pPr>
              <w:pStyle w:val="nTable"/>
              <w:spacing w:after="40"/>
              <w:rPr>
                <w:iCs/>
                <w:snapToGrid w:val="0"/>
                <w:sz w:val="19"/>
              </w:rPr>
            </w:pPr>
            <w:r>
              <w:rPr>
                <w:i/>
                <w:snapToGrid w:val="0"/>
                <w:sz w:val="19"/>
              </w:rPr>
              <w:t>Racing, Wagering and Betting Legislation Amendment and Repeal Act 2007 </w:t>
            </w:r>
            <w:r>
              <w:rPr>
                <w:iCs/>
                <w:snapToGrid w:val="0"/>
                <w:sz w:val="19"/>
              </w:rPr>
              <w:t>Pt. 2</w:t>
            </w:r>
          </w:p>
        </w:tc>
        <w:tc>
          <w:tcPr>
            <w:tcW w:w="1134" w:type="dxa"/>
          </w:tcPr>
          <w:p>
            <w:pPr>
              <w:pStyle w:val="nTable"/>
              <w:spacing w:after="40"/>
              <w:rPr>
                <w:snapToGrid w:val="0"/>
                <w:sz w:val="19"/>
              </w:rPr>
            </w:pPr>
            <w:r>
              <w:rPr>
                <w:snapToGrid w:val="0"/>
                <w:sz w:val="19"/>
              </w:rPr>
              <w:t>8 of 2007</w:t>
            </w:r>
          </w:p>
        </w:tc>
        <w:tc>
          <w:tcPr>
            <w:tcW w:w="1134" w:type="dxa"/>
          </w:tcPr>
          <w:p>
            <w:pPr>
              <w:pStyle w:val="nTable"/>
              <w:spacing w:after="40"/>
              <w:rPr>
                <w:snapToGrid w:val="0"/>
                <w:sz w:val="19"/>
              </w:rPr>
            </w:pPr>
            <w:r>
              <w:rPr>
                <w:snapToGrid w:val="0"/>
                <w:sz w:val="19"/>
              </w:rPr>
              <w:t>13 Jun 2007</w:t>
            </w:r>
          </w:p>
        </w:tc>
        <w:tc>
          <w:tcPr>
            <w:tcW w:w="2552" w:type="dxa"/>
          </w:tcPr>
          <w:p>
            <w:pPr>
              <w:pStyle w:val="nTable"/>
              <w:spacing w:after="40"/>
              <w:rPr>
                <w:snapToGrid w:val="0"/>
                <w:sz w:val="19"/>
              </w:rPr>
            </w:pPr>
            <w:r>
              <w:rPr>
                <w:snapToGrid w:val="0"/>
                <w:sz w:val="19"/>
              </w:rPr>
              <w:t>14 Jun 2007 (see s. 2)</w:t>
            </w:r>
          </w:p>
        </w:tc>
      </w:tr>
      <w:tr>
        <w:trPr>
          <w:cantSplit/>
        </w:trPr>
        <w:tc>
          <w:tcPr>
            <w:tcW w:w="7089" w:type="dxa"/>
            <w:gridSpan w:val="4"/>
          </w:tcPr>
          <w:p>
            <w:pPr>
              <w:pStyle w:val="nTable"/>
              <w:spacing w:after="40"/>
              <w:rPr>
                <w:snapToGrid w:val="0"/>
                <w:sz w:val="19"/>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25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11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bl>
    <w:p>
      <w:pPr>
        <w:pStyle w:val="nSubsection"/>
        <w:rPr>
          <w:del w:id="1046" w:author="svcMRProcess" w:date="2020-02-14T01:17:00Z"/>
          <w:snapToGrid w:val="0"/>
        </w:rPr>
      </w:pPr>
      <w:del w:id="1047" w:author="svcMRProcess" w:date="2020-02-14T01: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8" w:author="svcMRProcess" w:date="2020-02-14T01:17:00Z"/>
          <w:snapToGrid w:val="0"/>
        </w:rPr>
      </w:pPr>
      <w:bookmarkStart w:id="1049" w:name="_Toc534778309"/>
      <w:bookmarkStart w:id="1050" w:name="_Toc7405063"/>
      <w:bookmarkStart w:id="1051" w:name="_Toc246828108"/>
      <w:del w:id="1052" w:author="svcMRProcess" w:date="2020-02-14T01:17:00Z">
        <w:r>
          <w:rPr>
            <w:snapToGrid w:val="0"/>
          </w:rPr>
          <w:delText>Provisions that have not come into operation</w:delText>
        </w:r>
        <w:bookmarkEnd w:id="1049"/>
        <w:bookmarkEnd w:id="1050"/>
        <w:bookmarkEnd w:id="105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1053" w:author="svcMRProcess" w:date="2020-02-14T01:17:00Z"/>
        </w:trPr>
        <w:tc>
          <w:tcPr>
            <w:tcW w:w="2268" w:type="dxa"/>
          </w:tcPr>
          <w:p>
            <w:pPr>
              <w:pStyle w:val="nTable"/>
              <w:spacing w:after="40"/>
              <w:rPr>
                <w:del w:id="1054" w:author="svcMRProcess" w:date="2020-02-14T01:17:00Z"/>
                <w:b/>
                <w:snapToGrid w:val="0"/>
                <w:sz w:val="19"/>
                <w:lang w:val="en-US"/>
              </w:rPr>
            </w:pPr>
            <w:del w:id="1055" w:author="svcMRProcess" w:date="2020-02-14T01:17:00Z">
              <w:r>
                <w:rPr>
                  <w:b/>
                  <w:snapToGrid w:val="0"/>
                  <w:sz w:val="19"/>
                  <w:lang w:val="en-US"/>
                </w:rPr>
                <w:delText>Short title</w:delText>
              </w:r>
            </w:del>
          </w:p>
        </w:tc>
        <w:tc>
          <w:tcPr>
            <w:tcW w:w="1118" w:type="dxa"/>
          </w:tcPr>
          <w:p>
            <w:pPr>
              <w:pStyle w:val="nTable"/>
              <w:spacing w:after="40"/>
              <w:rPr>
                <w:del w:id="1056" w:author="svcMRProcess" w:date="2020-02-14T01:17:00Z"/>
                <w:b/>
                <w:snapToGrid w:val="0"/>
                <w:sz w:val="19"/>
                <w:lang w:val="en-US"/>
              </w:rPr>
            </w:pPr>
            <w:del w:id="1057" w:author="svcMRProcess" w:date="2020-02-14T01:17:00Z">
              <w:r>
                <w:rPr>
                  <w:b/>
                  <w:snapToGrid w:val="0"/>
                  <w:sz w:val="19"/>
                  <w:lang w:val="en-US"/>
                </w:rPr>
                <w:delText>Number and year</w:delText>
              </w:r>
            </w:del>
          </w:p>
        </w:tc>
        <w:tc>
          <w:tcPr>
            <w:tcW w:w="1134" w:type="dxa"/>
          </w:tcPr>
          <w:p>
            <w:pPr>
              <w:pStyle w:val="nTable"/>
              <w:spacing w:after="40"/>
              <w:rPr>
                <w:del w:id="1058" w:author="svcMRProcess" w:date="2020-02-14T01:17:00Z"/>
                <w:b/>
                <w:snapToGrid w:val="0"/>
                <w:sz w:val="19"/>
                <w:lang w:val="en-US"/>
              </w:rPr>
            </w:pPr>
            <w:del w:id="1059" w:author="svcMRProcess" w:date="2020-02-14T01:17:00Z">
              <w:r>
                <w:rPr>
                  <w:b/>
                  <w:snapToGrid w:val="0"/>
                  <w:sz w:val="19"/>
                  <w:lang w:val="en-US"/>
                </w:rPr>
                <w:delText>Assent</w:delText>
              </w:r>
            </w:del>
          </w:p>
        </w:tc>
        <w:tc>
          <w:tcPr>
            <w:tcW w:w="2552" w:type="dxa"/>
          </w:tcPr>
          <w:p>
            <w:pPr>
              <w:pStyle w:val="nTable"/>
              <w:spacing w:after="40"/>
              <w:rPr>
                <w:del w:id="1060" w:author="svcMRProcess" w:date="2020-02-14T01:17:00Z"/>
                <w:b/>
                <w:snapToGrid w:val="0"/>
                <w:sz w:val="19"/>
                <w:lang w:val="en-US"/>
              </w:rPr>
            </w:pPr>
            <w:del w:id="1061" w:author="svcMRProcess" w:date="2020-02-14T01:1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
                <w:snapToGrid w:val="0"/>
                <w:sz w:val="19"/>
              </w:rPr>
            </w:pPr>
            <w:r>
              <w:rPr>
                <w:i/>
                <w:iCs/>
                <w:snapToGrid w:val="0"/>
                <w:sz w:val="19"/>
              </w:rPr>
              <w:t>Racing and Wagering Legislation Amendment Act 2009</w:t>
            </w:r>
            <w:r>
              <w:rPr>
                <w:snapToGrid w:val="0"/>
                <w:sz w:val="19"/>
              </w:rPr>
              <w:t xml:space="preserve"> Pt. 2</w:t>
            </w:r>
            <w:del w:id="1062" w:author="svcMRProcess" w:date="2020-02-14T01:17:00Z">
              <w:r>
                <w:rPr>
                  <w:snapToGrid w:val="0"/>
                  <w:sz w:val="19"/>
                  <w:lang w:val="en-US"/>
                </w:rPr>
                <w:delText xml:space="preserve"> </w:delText>
              </w:r>
              <w:r>
                <w:rPr>
                  <w:snapToGrid w:val="0"/>
                  <w:sz w:val="19"/>
                  <w:vertAlign w:val="superscript"/>
                  <w:lang w:val="en-US"/>
                </w:rPr>
                <w:delText>6</w:delText>
              </w:r>
            </w:del>
          </w:p>
        </w:tc>
        <w:tc>
          <w:tcPr>
            <w:tcW w:w="1134" w:type="dxa"/>
            <w:tcBorders>
              <w:bottom w:val="single" w:sz="4" w:space="0" w:color="auto"/>
            </w:tcBorders>
          </w:tcPr>
          <w:p>
            <w:pPr>
              <w:pStyle w:val="nTable"/>
              <w:spacing w:after="40"/>
              <w:rPr>
                <w:sz w:val="19"/>
              </w:rPr>
            </w:pPr>
            <w:r>
              <w:rPr>
                <w:sz w:val="19"/>
              </w:rPr>
              <w:t>29 of 2009</w:t>
            </w:r>
          </w:p>
        </w:tc>
        <w:tc>
          <w:tcPr>
            <w:tcW w:w="1134" w:type="dxa"/>
            <w:tcBorders>
              <w:bottom w:val="single" w:sz="4" w:space="0" w:color="auto"/>
            </w:tcBorders>
          </w:tcPr>
          <w:p>
            <w:pPr>
              <w:pStyle w:val="nTable"/>
              <w:spacing w:after="40"/>
              <w:rPr>
                <w:sz w:val="19"/>
              </w:rPr>
            </w:pPr>
            <w:r>
              <w:rPr>
                <w:snapToGrid w:val="0"/>
                <w:sz w:val="19"/>
              </w:rPr>
              <w:t>23 Nov 2009</w:t>
            </w:r>
          </w:p>
        </w:tc>
        <w:tc>
          <w:tcPr>
            <w:tcW w:w="2552" w:type="dxa"/>
            <w:tcBorders>
              <w:bottom w:val="single" w:sz="4" w:space="0" w:color="auto"/>
            </w:tcBorders>
          </w:tcPr>
          <w:p>
            <w:pPr>
              <w:pStyle w:val="nTable"/>
              <w:spacing w:after="40"/>
              <w:rPr>
                <w:sz w:val="19"/>
              </w:rPr>
            </w:pPr>
            <w:del w:id="1063" w:author="svcMRProcess" w:date="2020-02-14T01:17:00Z">
              <w:r>
                <w:rPr>
                  <w:snapToGrid w:val="0"/>
                  <w:sz w:val="19"/>
                  <w:lang w:val="en-US"/>
                </w:rPr>
                <w:delText>To be proclaimed</w:delText>
              </w:r>
            </w:del>
            <w:ins w:id="1064" w:author="svcMRProcess" w:date="2020-02-14T01:17:00Z">
              <w:r>
                <w:rPr>
                  <w:sz w:val="19"/>
                </w:rPr>
                <w:t>11 Jan 2010</w:t>
              </w:r>
            </w:ins>
            <w:r>
              <w:rPr>
                <w:sz w:val="19"/>
              </w:rPr>
              <w:t xml:space="preserve"> (see s. 2(b</w:t>
            </w:r>
            <w:del w:id="1065" w:author="svcMRProcess" w:date="2020-02-14T01:17:00Z">
              <w:r>
                <w:rPr>
                  <w:snapToGrid w:val="0"/>
                  <w:sz w:val="19"/>
                  <w:lang w:val="en-US"/>
                </w:rPr>
                <w:delText>))</w:delText>
              </w:r>
            </w:del>
            <w:ins w:id="1066" w:author="svcMRProcess" w:date="2020-02-14T01:17:00Z">
              <w:r>
                <w:rPr>
                  <w:sz w:val="19"/>
                </w:rPr>
                <w:t xml:space="preserve">) and </w:t>
              </w:r>
              <w:r>
                <w:rPr>
                  <w:i/>
                  <w:iCs/>
                  <w:sz w:val="19"/>
                </w:rPr>
                <w:t>Gazette</w:t>
              </w:r>
              <w:r>
                <w:rPr>
                  <w:sz w:val="19"/>
                </w:rPr>
                <w:t xml:space="preserve"> 8 Jan 2010 p. 9-10)</w:t>
              </w:r>
            </w:ins>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1067" w:name="_Toc20219085"/>
      <w:bookmarkStart w:id="1068" w:name="_Toc20710666"/>
      <w:bookmarkStart w:id="1069" w:name="_Toc22632825"/>
      <w:bookmarkStart w:id="1070" w:name="_Toc44146574"/>
      <w:r>
        <w:rPr>
          <w:rStyle w:val="CharSectno"/>
        </w:rPr>
        <w:t>19</w:t>
      </w:r>
      <w:r>
        <w:t>.</w:t>
      </w:r>
      <w:r>
        <w:tab/>
        <w:t>Power to amend regulations</w:t>
      </w:r>
      <w:bookmarkEnd w:id="1067"/>
      <w:bookmarkEnd w:id="1068"/>
      <w:bookmarkEnd w:id="1069"/>
      <w:bookmarkEnd w:id="107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1071" w:name="_Toc44146659"/>
      <w:r>
        <w:t>104.</w:t>
      </w:r>
      <w:r>
        <w:tab/>
        <w:t>Intention</w:t>
      </w:r>
      <w:bookmarkEnd w:id="1071"/>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1072" w:name="_Toc44146660"/>
      <w:r>
        <w:t>105.</w:t>
      </w:r>
      <w:r>
        <w:tab/>
        <w:t>Definitions</w:t>
      </w:r>
      <w:bookmarkEnd w:id="1072"/>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1073" w:name="_Toc44146661"/>
      <w:r>
        <w:t>106.</w:t>
      </w:r>
      <w:r>
        <w:tab/>
        <w:t>Transfer of assets and liabilities to Commission</w:t>
      </w:r>
      <w:bookmarkEnd w:id="1073"/>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1074" w:name="_Toc44146662"/>
      <w:r>
        <w:t>107.</w:t>
      </w:r>
      <w:r>
        <w:tab/>
        <w:t>Western Australian Betting Control Board Fund</w:t>
      </w:r>
      <w:bookmarkEnd w:id="1074"/>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1075" w:name="_Toc44146663"/>
      <w:r>
        <w:t>108.</w:t>
      </w:r>
      <w:r>
        <w:tab/>
        <w:t>Exemption from State taxation</w:t>
      </w:r>
      <w:bookmarkEnd w:id="1075"/>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1076" w:name="_Toc44146664"/>
      <w:r>
        <w:t>109.</w:t>
      </w:r>
      <w:r>
        <w:tab/>
        <w:t>Saving</w:t>
      </w:r>
      <w:bookmarkEnd w:id="1076"/>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bookmarkStart w:id="1077" w:name="_Toc44146665"/>
      <w:r>
        <w:t>110.</w:t>
      </w:r>
      <w:r>
        <w:tab/>
        <w:t>Annual report for part of a year</w:t>
      </w:r>
      <w:bookmarkEnd w:id="1077"/>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1078" w:name="_Toc44146666"/>
      <w:r>
        <w:t>111.</w:t>
      </w:r>
      <w:r>
        <w:tab/>
        <w:t>Completion of things commenced</w:t>
      </w:r>
      <w:bookmarkEnd w:id="1078"/>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1079" w:name="_Toc44146667"/>
      <w:r>
        <w:t>112.</w:t>
      </w:r>
      <w:r>
        <w:tab/>
        <w:t>Continuing effect of things done</w:t>
      </w:r>
      <w:bookmarkEnd w:id="1079"/>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1080" w:name="_Toc44146668"/>
      <w:r>
        <w:t>113.</w:t>
      </w:r>
      <w:r>
        <w:tab/>
        <w:t>Immunity to continue</w:t>
      </w:r>
      <w:bookmarkEnd w:id="1080"/>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1081" w:name="_Toc44146669"/>
      <w:r>
        <w:t>114.</w:t>
      </w:r>
      <w:r>
        <w:tab/>
        <w:t>Agreements and instruments generally</w:t>
      </w:r>
      <w:bookmarkEnd w:id="1081"/>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1082" w:name="_Toc44146670"/>
      <w:r>
        <w:t>115.</w:t>
      </w:r>
      <w:r>
        <w:tab/>
        <w:t>BCB to perform necessary transitional functions</w:t>
      </w:r>
      <w:bookmarkEnd w:id="1082"/>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keepNext/>
        <w:keepLines/>
        <w:rPr>
          <w:del w:id="1083" w:author="svcMRProcess" w:date="2020-02-14T01:17:00Z"/>
          <w:snapToGrid w:val="0"/>
        </w:rPr>
      </w:pPr>
      <w:bookmarkStart w:id="1084" w:name="AutoSch"/>
      <w:bookmarkEnd w:id="1084"/>
      <w:del w:id="1085" w:author="svcMRProcess" w:date="2020-02-14T01:17:00Z">
        <w:r>
          <w:rPr>
            <w:snapToGrid w:val="0"/>
            <w:vertAlign w:val="superscript"/>
          </w:rPr>
          <w:delText>6</w:delText>
        </w:r>
        <w:r>
          <w:rPr>
            <w:snapToGrid w:val="0"/>
          </w:rPr>
          <w:tab/>
          <w:delText xml:space="preserve">On the date as at which this compilation was prepared, the </w:delText>
        </w:r>
        <w:r>
          <w:rPr>
            <w:i/>
            <w:iCs/>
            <w:snapToGrid w:val="0"/>
            <w:sz w:val="19"/>
            <w:lang w:val="en-US"/>
          </w:rPr>
          <w:delText>Racing and Wagering Legislation Amendment Act 2009</w:delText>
        </w:r>
        <w:r>
          <w:rPr>
            <w:snapToGrid w:val="0"/>
            <w:sz w:val="19"/>
            <w:lang w:val="en-US"/>
          </w:rPr>
          <w:delText xml:space="preserve"> Pt. 2</w:delText>
        </w:r>
        <w:r>
          <w:rPr>
            <w:snapToGrid w:val="0"/>
          </w:rPr>
          <w:delText xml:space="preserve"> had not come into operation.  It reads as follows:</w:delText>
        </w:r>
      </w:del>
    </w:p>
    <w:p>
      <w:pPr>
        <w:pStyle w:val="BlankOpen"/>
        <w:rPr>
          <w:del w:id="1086" w:author="svcMRProcess" w:date="2020-02-14T01:17:00Z"/>
        </w:rPr>
      </w:pPr>
    </w:p>
    <w:p>
      <w:pPr>
        <w:pStyle w:val="nzHeading2"/>
        <w:rPr>
          <w:del w:id="1087" w:author="svcMRProcess" w:date="2020-02-14T01:17:00Z"/>
        </w:rPr>
      </w:pPr>
      <w:bookmarkStart w:id="1088" w:name="_Toc241314058"/>
      <w:bookmarkStart w:id="1089" w:name="_Toc241314573"/>
      <w:bookmarkStart w:id="1090" w:name="_Toc246817385"/>
      <w:bookmarkStart w:id="1091" w:name="_Toc246826115"/>
      <w:del w:id="1092" w:author="svcMRProcess" w:date="2020-02-14T01:17:00Z">
        <w:r>
          <w:rPr>
            <w:rStyle w:val="CharPartNo"/>
          </w:rPr>
          <w:delText>Part 2</w:delText>
        </w:r>
        <w:r>
          <w:rPr>
            <w:rStyle w:val="CharDivNo"/>
          </w:rPr>
          <w:delText> </w:delText>
        </w:r>
        <w:r>
          <w:delText>—</w:delText>
        </w:r>
        <w:r>
          <w:rPr>
            <w:rStyle w:val="CharDivText"/>
          </w:rPr>
          <w:delText> </w:delText>
        </w:r>
        <w:r>
          <w:rPr>
            <w:rStyle w:val="CharPartText"/>
            <w:i/>
            <w:iCs/>
          </w:rPr>
          <w:delText>Betting Control Act 1954</w:delText>
        </w:r>
        <w:r>
          <w:rPr>
            <w:rStyle w:val="CharPartText"/>
          </w:rPr>
          <w:delText xml:space="preserve"> amended</w:delText>
        </w:r>
        <w:bookmarkEnd w:id="1088"/>
        <w:bookmarkEnd w:id="1089"/>
        <w:bookmarkEnd w:id="1090"/>
        <w:bookmarkEnd w:id="1091"/>
      </w:del>
    </w:p>
    <w:p>
      <w:pPr>
        <w:pStyle w:val="nzHeading5"/>
        <w:rPr>
          <w:del w:id="1093" w:author="svcMRProcess" w:date="2020-02-14T01:17:00Z"/>
          <w:snapToGrid w:val="0"/>
        </w:rPr>
      </w:pPr>
      <w:bookmarkStart w:id="1094" w:name="_Toc241314574"/>
      <w:bookmarkStart w:id="1095" w:name="_Toc246817386"/>
      <w:bookmarkStart w:id="1096" w:name="_Toc246826116"/>
      <w:del w:id="1097" w:author="svcMRProcess" w:date="2020-02-14T01:17:00Z">
        <w:r>
          <w:rPr>
            <w:rStyle w:val="CharSectno"/>
          </w:rPr>
          <w:delText>3</w:delText>
        </w:r>
        <w:r>
          <w:rPr>
            <w:snapToGrid w:val="0"/>
          </w:rPr>
          <w:delText>.</w:delText>
        </w:r>
        <w:r>
          <w:rPr>
            <w:snapToGrid w:val="0"/>
          </w:rPr>
          <w:tab/>
          <w:delText>Act amended</w:delText>
        </w:r>
        <w:bookmarkEnd w:id="1094"/>
        <w:bookmarkEnd w:id="1095"/>
        <w:bookmarkEnd w:id="1096"/>
      </w:del>
    </w:p>
    <w:p>
      <w:pPr>
        <w:pStyle w:val="nzSubsection"/>
        <w:rPr>
          <w:del w:id="1098" w:author="svcMRProcess" w:date="2020-02-14T01:17:00Z"/>
        </w:rPr>
      </w:pPr>
      <w:del w:id="1099" w:author="svcMRProcess" w:date="2020-02-14T01:17:00Z">
        <w:r>
          <w:tab/>
        </w:r>
        <w:r>
          <w:tab/>
          <w:delText xml:space="preserve">This Part amends the </w:delText>
        </w:r>
        <w:r>
          <w:rPr>
            <w:i/>
          </w:rPr>
          <w:delText>Betting Control Act 1954</w:delText>
        </w:r>
        <w:r>
          <w:delText>.</w:delText>
        </w:r>
      </w:del>
    </w:p>
    <w:p>
      <w:pPr>
        <w:pStyle w:val="nzHeading5"/>
        <w:rPr>
          <w:del w:id="1100" w:author="svcMRProcess" w:date="2020-02-14T01:17:00Z"/>
        </w:rPr>
      </w:pPr>
      <w:bookmarkStart w:id="1101" w:name="_Toc241314575"/>
      <w:bookmarkStart w:id="1102" w:name="_Toc246817387"/>
      <w:bookmarkStart w:id="1103" w:name="_Toc246826117"/>
      <w:del w:id="1104" w:author="svcMRProcess" w:date="2020-02-14T01:17:00Z">
        <w:r>
          <w:rPr>
            <w:rStyle w:val="CharSectno"/>
          </w:rPr>
          <w:delText>4</w:delText>
        </w:r>
        <w:r>
          <w:delText>.</w:delText>
        </w:r>
        <w:r>
          <w:tab/>
          <w:delText>Long title amended</w:delText>
        </w:r>
        <w:bookmarkEnd w:id="1101"/>
        <w:bookmarkEnd w:id="1102"/>
        <w:bookmarkEnd w:id="1103"/>
      </w:del>
    </w:p>
    <w:p>
      <w:pPr>
        <w:pStyle w:val="nzSubsection"/>
        <w:rPr>
          <w:del w:id="1105" w:author="svcMRProcess" w:date="2020-02-14T01:17:00Z"/>
        </w:rPr>
      </w:pPr>
      <w:del w:id="1106" w:author="svcMRProcess" w:date="2020-02-14T01:17:00Z">
        <w:r>
          <w:tab/>
        </w:r>
        <w:r>
          <w:tab/>
          <w:delText>In the long title:</w:delText>
        </w:r>
      </w:del>
    </w:p>
    <w:p>
      <w:pPr>
        <w:pStyle w:val="nzIndenta"/>
        <w:rPr>
          <w:del w:id="1107" w:author="svcMRProcess" w:date="2020-02-14T01:17:00Z"/>
        </w:rPr>
      </w:pPr>
      <w:del w:id="1108" w:author="svcMRProcess" w:date="2020-02-14T01:17:00Z">
        <w:r>
          <w:tab/>
          <w:delText>(a)</w:delText>
        </w:r>
        <w:r>
          <w:tab/>
          <w:delText>delete “</w:delText>
        </w:r>
        <w:r>
          <w:rPr>
            <w:b/>
            <w:bCs/>
          </w:rPr>
          <w:delText>bookmakers</w:delText>
        </w:r>
        <w:r>
          <w:delText>” and insert:</w:delText>
        </w:r>
      </w:del>
    </w:p>
    <w:p>
      <w:pPr>
        <w:pStyle w:val="BlankOpen"/>
        <w:rPr>
          <w:del w:id="1109" w:author="svcMRProcess" w:date="2020-02-14T01:17:00Z"/>
        </w:rPr>
      </w:pPr>
    </w:p>
    <w:p>
      <w:pPr>
        <w:pStyle w:val="nzIndenta"/>
        <w:rPr>
          <w:del w:id="1110" w:author="svcMRProcess" w:date="2020-02-14T01:17:00Z"/>
        </w:rPr>
      </w:pPr>
      <w:del w:id="1111" w:author="svcMRProcess" w:date="2020-02-14T01:17:00Z">
        <w:r>
          <w:tab/>
        </w:r>
        <w:r>
          <w:tab/>
        </w:r>
        <w:r>
          <w:rPr>
            <w:b/>
            <w:bCs/>
          </w:rPr>
          <w:delText>bookmakers, other betting operators</w:delText>
        </w:r>
      </w:del>
    </w:p>
    <w:p>
      <w:pPr>
        <w:pStyle w:val="BlankClose"/>
        <w:rPr>
          <w:del w:id="1112" w:author="svcMRProcess" w:date="2020-02-14T01:17:00Z"/>
        </w:rPr>
      </w:pPr>
    </w:p>
    <w:p>
      <w:pPr>
        <w:pStyle w:val="nzIndenta"/>
        <w:rPr>
          <w:del w:id="1113" w:author="svcMRProcess" w:date="2020-02-14T01:17:00Z"/>
        </w:rPr>
      </w:pPr>
      <w:del w:id="1114" w:author="svcMRProcess" w:date="2020-02-14T01:17:00Z">
        <w:r>
          <w:tab/>
          <w:delText>(b)</w:delText>
        </w:r>
        <w:r>
          <w:tab/>
          <w:delText>delete “</w:delText>
        </w:r>
        <w:r>
          <w:rPr>
            <w:b/>
            <w:bCs/>
          </w:rPr>
          <w:delText>to prohibit betting through, and the establishment and operation of, betting exchanges;</w:delText>
        </w:r>
        <w:r>
          <w:delText>”.</w:delText>
        </w:r>
      </w:del>
    </w:p>
    <w:p>
      <w:pPr>
        <w:pStyle w:val="nzHeading5"/>
        <w:rPr>
          <w:del w:id="1115" w:author="svcMRProcess" w:date="2020-02-14T01:17:00Z"/>
        </w:rPr>
      </w:pPr>
      <w:bookmarkStart w:id="1116" w:name="_Toc241314576"/>
      <w:bookmarkStart w:id="1117" w:name="_Toc246817388"/>
      <w:bookmarkStart w:id="1118" w:name="_Toc246826118"/>
      <w:del w:id="1119" w:author="svcMRProcess" w:date="2020-02-14T01:17:00Z">
        <w:r>
          <w:rPr>
            <w:rStyle w:val="CharSectno"/>
          </w:rPr>
          <w:delText>5</w:delText>
        </w:r>
        <w:r>
          <w:delText>.</w:delText>
        </w:r>
        <w:r>
          <w:tab/>
          <w:delText>Section 4 amended</w:delText>
        </w:r>
        <w:bookmarkEnd w:id="1116"/>
        <w:bookmarkEnd w:id="1117"/>
        <w:bookmarkEnd w:id="1118"/>
      </w:del>
    </w:p>
    <w:p>
      <w:pPr>
        <w:pStyle w:val="nzSubsection"/>
        <w:rPr>
          <w:del w:id="1120" w:author="svcMRProcess" w:date="2020-02-14T01:17:00Z"/>
        </w:rPr>
      </w:pPr>
      <w:del w:id="1121" w:author="svcMRProcess" w:date="2020-02-14T01:17:00Z">
        <w:r>
          <w:tab/>
          <w:delText>(1)</w:delText>
        </w:r>
        <w:r>
          <w:tab/>
          <w:delText>In section 4(1) insert in alphabetical order:</w:delText>
        </w:r>
      </w:del>
    </w:p>
    <w:p>
      <w:pPr>
        <w:pStyle w:val="BlankOpen"/>
        <w:rPr>
          <w:del w:id="1122" w:author="svcMRProcess" w:date="2020-02-14T01:17:00Z"/>
        </w:rPr>
      </w:pPr>
    </w:p>
    <w:p>
      <w:pPr>
        <w:pStyle w:val="nzDefstart"/>
        <w:rPr>
          <w:del w:id="1123" w:author="svcMRProcess" w:date="2020-02-14T01:17:00Z"/>
        </w:rPr>
      </w:pPr>
      <w:del w:id="1124" w:author="svcMRProcess" w:date="2020-02-14T01:17:00Z">
        <w:r>
          <w:tab/>
        </w:r>
        <w:r>
          <w:rPr>
            <w:rStyle w:val="CharDefText"/>
          </w:rPr>
          <w:delText>approval</w:delText>
        </w:r>
        <w:r>
          <w:delText xml:space="preserve"> means an approval under section 27D(2);</w:delText>
        </w:r>
      </w:del>
    </w:p>
    <w:p>
      <w:pPr>
        <w:pStyle w:val="nzDefstart"/>
        <w:rPr>
          <w:del w:id="1125" w:author="svcMRProcess" w:date="2020-02-14T01:17:00Z"/>
        </w:rPr>
      </w:pPr>
      <w:del w:id="1126" w:author="svcMRProcess" w:date="2020-02-14T01:17:00Z">
        <w:r>
          <w:tab/>
        </w:r>
        <w:r>
          <w:rPr>
            <w:rStyle w:val="CharDefText"/>
          </w:rPr>
          <w:delText>authorisation</w:delText>
        </w:r>
        <w:r>
          <w:delText xml:space="preserve"> means an authorisation under section 27F that has effect;</w:delText>
        </w:r>
      </w:del>
    </w:p>
    <w:p>
      <w:pPr>
        <w:pStyle w:val="nzDefstart"/>
        <w:rPr>
          <w:del w:id="1127" w:author="svcMRProcess" w:date="2020-02-14T01:17:00Z"/>
        </w:rPr>
      </w:pPr>
      <w:del w:id="1128" w:author="svcMRProcess" w:date="2020-02-14T01:17:00Z">
        <w:r>
          <w:tab/>
        </w:r>
        <w:r>
          <w:rPr>
            <w:rStyle w:val="CharDefText"/>
          </w:rPr>
          <w:delText>domestic betting operator</w:delText>
        </w:r>
        <w:r>
          <w:delText xml:space="preserve"> means a person who in this State or another State or a Territory is authorised under a law of that State or Territory to engage in or conduct the business of betting on races;</w:delText>
        </w:r>
      </w:del>
    </w:p>
    <w:p>
      <w:pPr>
        <w:pStyle w:val="nzDefstart"/>
        <w:rPr>
          <w:del w:id="1129" w:author="svcMRProcess" w:date="2020-02-14T01:17:00Z"/>
        </w:rPr>
      </w:pPr>
      <w:del w:id="1130" w:author="svcMRProcess" w:date="2020-02-14T01:17:00Z">
        <w:r>
          <w:tab/>
        </w:r>
        <w:r>
          <w:rPr>
            <w:rStyle w:val="CharDefText"/>
          </w:rPr>
          <w:delText>offshore betting operator</w:delText>
        </w:r>
        <w:r>
          <w:delText xml:space="preserve"> means a person who is authorised under the law of a jurisdiction outside Australia to engage in or conduct the business of betting on races or sporting events;</w:delText>
        </w:r>
      </w:del>
    </w:p>
    <w:p>
      <w:pPr>
        <w:pStyle w:val="nzDefstart"/>
        <w:rPr>
          <w:del w:id="1131" w:author="svcMRProcess" w:date="2020-02-14T01:17:00Z"/>
        </w:rPr>
      </w:pPr>
      <w:del w:id="1132" w:author="svcMRProcess" w:date="2020-02-14T01:17:00Z">
        <w:r>
          <w:tab/>
        </w:r>
        <w:r>
          <w:rPr>
            <w:rStyle w:val="CharDefText"/>
          </w:rPr>
          <w:delText>WA race field</w:delText>
        </w:r>
        <w:r>
          <w:delText xml:space="preserve"> means information that identifies, or is capable of identifying, the names or numbers of the horses or greyhounds — </w:delText>
        </w:r>
      </w:del>
    </w:p>
    <w:p>
      <w:pPr>
        <w:pStyle w:val="nzDefpara"/>
        <w:rPr>
          <w:del w:id="1133" w:author="svcMRProcess" w:date="2020-02-14T01:17:00Z"/>
        </w:rPr>
      </w:pPr>
      <w:del w:id="1134" w:author="svcMRProcess" w:date="2020-02-14T01:17:00Z">
        <w:r>
          <w:tab/>
          <w:delText>(a)</w:delText>
        </w:r>
        <w:r>
          <w:tab/>
          <w:delText>that have been nominated for, or that will otherwise take part in, an intended race to be conducted in this State; or</w:delText>
        </w:r>
      </w:del>
    </w:p>
    <w:p>
      <w:pPr>
        <w:pStyle w:val="nzDefpara"/>
        <w:rPr>
          <w:del w:id="1135" w:author="svcMRProcess" w:date="2020-02-14T01:17:00Z"/>
        </w:rPr>
      </w:pPr>
      <w:del w:id="1136" w:author="svcMRProcess" w:date="2020-02-14T01:17:00Z">
        <w:r>
          <w:tab/>
          <w:delText>(b)</w:delText>
        </w:r>
        <w:r>
          <w:tab/>
          <w:delText>that have been scratched or withdrawn from an intended race to be conducted in this State.</w:delText>
        </w:r>
      </w:del>
    </w:p>
    <w:p>
      <w:pPr>
        <w:pStyle w:val="BlankClose"/>
        <w:rPr>
          <w:del w:id="1137" w:author="svcMRProcess" w:date="2020-02-14T01:17:00Z"/>
        </w:rPr>
      </w:pPr>
    </w:p>
    <w:p>
      <w:pPr>
        <w:pStyle w:val="nzSubsection"/>
        <w:rPr>
          <w:del w:id="1138" w:author="svcMRProcess" w:date="2020-02-14T01:17:00Z"/>
        </w:rPr>
      </w:pPr>
      <w:del w:id="1139" w:author="svcMRProcess" w:date="2020-02-14T01:17:00Z">
        <w:r>
          <w:tab/>
          <w:delText>(2)</w:delText>
        </w:r>
        <w:r>
          <w:tab/>
          <w:delText xml:space="preserve">In section 4(1) in the definition of </w:delText>
        </w:r>
        <w:r>
          <w:rPr>
            <w:b/>
            <w:bCs/>
            <w:i/>
            <w:iCs/>
          </w:rPr>
          <w:delText>totalisator agency</w:delText>
        </w:r>
        <w:r>
          <w:delText xml:space="preserve"> delete “with RWWA.” and insert:</w:delText>
        </w:r>
      </w:del>
    </w:p>
    <w:p>
      <w:pPr>
        <w:pStyle w:val="BlankOpen"/>
        <w:rPr>
          <w:del w:id="1140" w:author="svcMRProcess" w:date="2020-02-14T01:17:00Z"/>
        </w:rPr>
      </w:pPr>
    </w:p>
    <w:p>
      <w:pPr>
        <w:pStyle w:val="nzSubsection"/>
        <w:rPr>
          <w:del w:id="1141" w:author="svcMRProcess" w:date="2020-02-14T01:17:00Z"/>
        </w:rPr>
      </w:pPr>
      <w:del w:id="1142" w:author="svcMRProcess" w:date="2020-02-14T01:17:00Z">
        <w:r>
          <w:tab/>
        </w:r>
        <w:r>
          <w:tab/>
          <w:delText>with RWWA;</w:delText>
        </w:r>
      </w:del>
    </w:p>
    <w:p>
      <w:pPr>
        <w:pStyle w:val="BlankClose"/>
        <w:rPr>
          <w:del w:id="1143" w:author="svcMRProcess" w:date="2020-02-14T01:17:00Z"/>
        </w:rPr>
      </w:pPr>
    </w:p>
    <w:p>
      <w:pPr>
        <w:pStyle w:val="nzHeading5"/>
        <w:rPr>
          <w:del w:id="1144" w:author="svcMRProcess" w:date="2020-02-14T01:17:00Z"/>
        </w:rPr>
      </w:pPr>
      <w:bookmarkStart w:id="1145" w:name="_Toc241314577"/>
      <w:bookmarkStart w:id="1146" w:name="_Toc246817389"/>
      <w:bookmarkStart w:id="1147" w:name="_Toc246826119"/>
      <w:del w:id="1148" w:author="svcMRProcess" w:date="2020-02-14T01:17:00Z">
        <w:r>
          <w:rPr>
            <w:rStyle w:val="CharSectno"/>
          </w:rPr>
          <w:delText>6</w:delText>
        </w:r>
        <w:r>
          <w:delText>.</w:delText>
        </w:r>
        <w:r>
          <w:tab/>
          <w:delText>Sections 14A and 14B inserted</w:delText>
        </w:r>
        <w:bookmarkEnd w:id="1145"/>
        <w:bookmarkEnd w:id="1146"/>
        <w:bookmarkEnd w:id="1147"/>
      </w:del>
    </w:p>
    <w:p>
      <w:pPr>
        <w:pStyle w:val="nzSubsection"/>
        <w:rPr>
          <w:del w:id="1149" w:author="svcMRProcess" w:date="2020-02-14T01:17:00Z"/>
        </w:rPr>
      </w:pPr>
      <w:del w:id="1150" w:author="svcMRProcess" w:date="2020-02-14T01:17:00Z">
        <w:r>
          <w:tab/>
        </w:r>
        <w:r>
          <w:tab/>
          <w:delText>At the beginning of Part 3 insert:</w:delText>
        </w:r>
      </w:del>
    </w:p>
    <w:p>
      <w:pPr>
        <w:pStyle w:val="BlankOpen"/>
        <w:rPr>
          <w:del w:id="1151" w:author="svcMRProcess" w:date="2020-02-14T01:17:00Z"/>
        </w:rPr>
      </w:pPr>
    </w:p>
    <w:p>
      <w:pPr>
        <w:pStyle w:val="nzHeading5"/>
        <w:rPr>
          <w:del w:id="1152" w:author="svcMRProcess" w:date="2020-02-14T01:17:00Z"/>
        </w:rPr>
      </w:pPr>
      <w:bookmarkStart w:id="1153" w:name="_Toc241314578"/>
      <w:bookmarkStart w:id="1154" w:name="_Toc246817390"/>
      <w:bookmarkStart w:id="1155" w:name="_Toc246826120"/>
      <w:del w:id="1156" w:author="svcMRProcess" w:date="2020-02-14T01:17:00Z">
        <w:r>
          <w:delText>14A.</w:delText>
        </w:r>
        <w:r>
          <w:tab/>
          <w:delText>Betting operators’ liability to lodge returns and to pay racing bets levy</w:delText>
        </w:r>
        <w:bookmarkEnd w:id="1153"/>
        <w:bookmarkEnd w:id="1154"/>
        <w:bookmarkEnd w:id="1155"/>
      </w:del>
    </w:p>
    <w:p>
      <w:pPr>
        <w:pStyle w:val="nzSubsection"/>
        <w:rPr>
          <w:del w:id="1157" w:author="svcMRProcess" w:date="2020-02-14T01:17:00Z"/>
        </w:rPr>
      </w:pPr>
      <w:del w:id="1158" w:author="svcMRProcess" w:date="2020-02-14T01:17:00Z">
        <w:r>
          <w:tab/>
          <w:delText>(1)</w:delText>
        </w:r>
        <w:r>
          <w:tab/>
          <w:delText xml:space="preserve">In this section — </w:delText>
        </w:r>
      </w:del>
    </w:p>
    <w:p>
      <w:pPr>
        <w:pStyle w:val="nzDefstart"/>
        <w:rPr>
          <w:del w:id="1159" w:author="svcMRProcess" w:date="2020-02-14T01:17:00Z"/>
        </w:rPr>
      </w:pPr>
      <w:del w:id="1160" w:author="svcMRProcess" w:date="2020-02-14T01:17:00Z">
        <w:r>
          <w:tab/>
        </w:r>
        <w:r>
          <w:rPr>
            <w:rStyle w:val="CharDefText"/>
          </w:rPr>
          <w:delText>betting operator</w:delText>
        </w:r>
        <w:r>
          <w:delText xml:space="preserve"> means — </w:delText>
        </w:r>
      </w:del>
    </w:p>
    <w:p>
      <w:pPr>
        <w:pStyle w:val="nzDefpara"/>
        <w:rPr>
          <w:del w:id="1161" w:author="svcMRProcess" w:date="2020-02-14T01:17:00Z"/>
        </w:rPr>
      </w:pPr>
      <w:del w:id="1162" w:author="svcMRProcess" w:date="2020-02-14T01:17:00Z">
        <w:r>
          <w:tab/>
          <w:delText>(a)</w:delText>
        </w:r>
        <w:r>
          <w:tab/>
          <w:delText>a domestic betting operator; or</w:delText>
        </w:r>
      </w:del>
    </w:p>
    <w:p>
      <w:pPr>
        <w:pStyle w:val="nzDefpara"/>
        <w:rPr>
          <w:del w:id="1163" w:author="svcMRProcess" w:date="2020-02-14T01:17:00Z"/>
        </w:rPr>
      </w:pPr>
      <w:del w:id="1164" w:author="svcMRProcess" w:date="2020-02-14T01:17:00Z">
        <w:r>
          <w:tab/>
          <w:delText>(b)</w:delText>
        </w:r>
        <w:r>
          <w:tab/>
          <w:delText>an offshore betting operator; or</w:delText>
        </w:r>
      </w:del>
    </w:p>
    <w:p>
      <w:pPr>
        <w:pStyle w:val="nzDefpara"/>
        <w:rPr>
          <w:del w:id="1165" w:author="svcMRProcess" w:date="2020-02-14T01:17:00Z"/>
        </w:rPr>
      </w:pPr>
      <w:del w:id="1166" w:author="svcMRProcess" w:date="2020-02-14T01:17:00Z">
        <w:r>
          <w:tab/>
          <w:delText>(c)</w:delText>
        </w:r>
        <w:r>
          <w:tab/>
          <w:delText>the operator of a betting exchange;</w:delText>
        </w:r>
      </w:del>
    </w:p>
    <w:p>
      <w:pPr>
        <w:pStyle w:val="nzDefstart"/>
        <w:rPr>
          <w:del w:id="1167" w:author="svcMRProcess" w:date="2020-02-14T01:17:00Z"/>
        </w:rPr>
      </w:pPr>
      <w:del w:id="1168" w:author="svcMRProcess" w:date="2020-02-14T01:17:00Z">
        <w:r>
          <w:tab/>
        </w:r>
        <w:r>
          <w:rPr>
            <w:rStyle w:val="CharDefText"/>
          </w:rPr>
          <w:delText>gross revenue</w:delText>
        </w:r>
        <w:r>
          <w:delText xml:space="preserve"> means charges, commission, consideration, earnings, fees, reward or other remuneration (however described) payable to or received by a betting operator in relation to racing bets placed with, or placed and accepted through, the operator;</w:delText>
        </w:r>
      </w:del>
    </w:p>
    <w:p>
      <w:pPr>
        <w:pStyle w:val="nzDefstart"/>
        <w:rPr>
          <w:del w:id="1169" w:author="svcMRProcess" w:date="2020-02-14T01:17:00Z"/>
        </w:rPr>
      </w:pPr>
      <w:del w:id="1170" w:author="svcMRProcess" w:date="2020-02-14T01:17:00Z">
        <w:r>
          <w:tab/>
        </w:r>
        <w:r>
          <w:rPr>
            <w:rStyle w:val="CharDefText"/>
          </w:rPr>
          <w:delText>racing bet</w:delText>
        </w:r>
        <w:r>
          <w:delText xml:space="preserve"> means a bet placed with, or placed or accepted through, the betting operator that is — </w:delText>
        </w:r>
      </w:del>
    </w:p>
    <w:p>
      <w:pPr>
        <w:pStyle w:val="nzDefpara"/>
        <w:rPr>
          <w:del w:id="1171" w:author="svcMRProcess" w:date="2020-02-14T01:17:00Z"/>
        </w:rPr>
      </w:pPr>
      <w:del w:id="1172" w:author="svcMRProcess" w:date="2020-02-14T01:17:00Z">
        <w:r>
          <w:tab/>
          <w:delText>(a)</w:delText>
        </w:r>
        <w:r>
          <w:tab/>
          <w:delText>placed with a domestic betting operator or an offshore betting operator; or</w:delText>
        </w:r>
      </w:del>
    </w:p>
    <w:p>
      <w:pPr>
        <w:pStyle w:val="nzDefpara"/>
        <w:rPr>
          <w:del w:id="1173" w:author="svcMRProcess" w:date="2020-02-14T01:17:00Z"/>
        </w:rPr>
      </w:pPr>
      <w:del w:id="1174" w:author="svcMRProcess" w:date="2020-02-14T01:17:00Z">
        <w:r>
          <w:tab/>
          <w:delText>(b)</w:delText>
        </w:r>
        <w:r>
          <w:tab/>
          <w:delText xml:space="preserve">of the type referred to in paragraph (a) or (b) of the definition of </w:delText>
        </w:r>
        <w:r>
          <w:rPr>
            <w:b/>
            <w:bCs/>
            <w:i/>
            <w:iCs/>
          </w:rPr>
          <w:delText>betting exchange</w:delText>
        </w:r>
        <w:r>
          <w:delText xml:space="preserve"> in section 4AA,</w:delText>
        </w:r>
      </w:del>
    </w:p>
    <w:p>
      <w:pPr>
        <w:pStyle w:val="nzDefstart"/>
        <w:rPr>
          <w:del w:id="1175" w:author="svcMRProcess" w:date="2020-02-14T01:17:00Z"/>
        </w:rPr>
      </w:pPr>
      <w:del w:id="1176" w:author="svcMRProcess" w:date="2020-02-14T01:17:00Z">
        <w:r>
          <w:tab/>
          <w:delText>on a horse or greyhound race conducted in Western Australia;</w:delText>
        </w:r>
      </w:del>
    </w:p>
    <w:p>
      <w:pPr>
        <w:pStyle w:val="nzDefstart"/>
        <w:rPr>
          <w:del w:id="1177" w:author="svcMRProcess" w:date="2020-02-14T01:17:00Z"/>
        </w:rPr>
      </w:pPr>
      <w:del w:id="1178" w:author="svcMRProcess" w:date="2020-02-14T01:17:00Z">
        <w:r>
          <w:tab/>
        </w:r>
        <w:r>
          <w:rPr>
            <w:rStyle w:val="CharDefText"/>
          </w:rPr>
          <w:delText>turnover</w:delText>
        </w:r>
        <w:r>
          <w:delText xml:space="preserve"> means the total amount of racing bets and includes bet backs placed on the backers side of the bets by one bookmaker with another bookmaker solely for the purpose of lowering the risk incurred by the bookmaker on bets already accepted from a customer.</w:delText>
        </w:r>
      </w:del>
    </w:p>
    <w:p>
      <w:pPr>
        <w:pStyle w:val="nzSubsection"/>
        <w:rPr>
          <w:del w:id="1179" w:author="svcMRProcess" w:date="2020-02-14T01:17:00Z"/>
        </w:rPr>
      </w:pPr>
      <w:del w:id="1180" w:author="svcMRProcess" w:date="2020-02-14T01:17:00Z">
        <w:r>
          <w:tab/>
          <w:delText>(2)</w:delText>
        </w:r>
        <w:r>
          <w:tab/>
          <w:delText xml:space="preserve">In respect of racing bets placed with, or placed or accepted through, a betting operator on or after 1 September 2008, the betting operator must — </w:delText>
        </w:r>
      </w:del>
    </w:p>
    <w:p>
      <w:pPr>
        <w:pStyle w:val="nzIndenta"/>
        <w:rPr>
          <w:del w:id="1181" w:author="svcMRProcess" w:date="2020-02-14T01:17:00Z"/>
        </w:rPr>
      </w:pPr>
      <w:del w:id="1182" w:author="svcMRProcess" w:date="2020-02-14T01:17:00Z">
        <w:r>
          <w:tab/>
          <w:delText>(a)</w:delText>
        </w:r>
        <w:r>
          <w:tab/>
          <w:delText>within the period prescribed, lodge with the Commission a return in the form approved by the Commission in writing; and</w:delText>
        </w:r>
      </w:del>
    </w:p>
    <w:p>
      <w:pPr>
        <w:pStyle w:val="nzIndenta"/>
        <w:rPr>
          <w:del w:id="1183" w:author="svcMRProcess" w:date="2020-02-14T01:17:00Z"/>
        </w:rPr>
      </w:pPr>
      <w:del w:id="1184" w:author="svcMRProcess" w:date="2020-02-14T01:17:00Z">
        <w:r>
          <w:tab/>
          <w:delText>(b)</w:delText>
        </w:r>
        <w:r>
          <w:tab/>
          <w:delText xml:space="preserve">at the time of lodging each return required by paragraph (a), pay to the Commission the racing bets levy on the whole of the gross revenue or turnover, as the case may be, of the betting operator at the rate imposed by the </w:delText>
        </w:r>
        <w:r>
          <w:rPr>
            <w:i/>
            <w:iCs/>
          </w:rPr>
          <w:delText>Racing Bets Levy Act 2009</w:delText>
        </w:r>
        <w:r>
          <w:delText>.</w:delText>
        </w:r>
      </w:del>
    </w:p>
    <w:p>
      <w:pPr>
        <w:pStyle w:val="nzPenstart"/>
        <w:rPr>
          <w:del w:id="1185" w:author="svcMRProcess" w:date="2020-02-14T01:17:00Z"/>
        </w:rPr>
      </w:pPr>
      <w:del w:id="1186" w:author="svcMRProcess" w:date="2020-02-14T01:17:00Z">
        <w:r>
          <w:tab/>
          <w:delText>Penalty:</w:delText>
        </w:r>
      </w:del>
    </w:p>
    <w:p>
      <w:pPr>
        <w:pStyle w:val="nzPenpara"/>
        <w:rPr>
          <w:del w:id="1187" w:author="svcMRProcess" w:date="2020-02-14T01:17:00Z"/>
        </w:rPr>
      </w:pPr>
      <w:del w:id="1188" w:author="svcMRProcess" w:date="2020-02-14T01:17:00Z">
        <w:r>
          <w:tab/>
          <w:delText>(a)</w:delText>
        </w:r>
        <w:r>
          <w:tab/>
          <w:delText>a fine of $10 000;</w:delText>
        </w:r>
      </w:del>
    </w:p>
    <w:p>
      <w:pPr>
        <w:pStyle w:val="nzPenpara"/>
        <w:rPr>
          <w:del w:id="1189" w:author="svcMRProcess" w:date="2020-02-14T01:17:00Z"/>
        </w:rPr>
      </w:pPr>
      <w:del w:id="1190" w:author="svcMRProcess" w:date="2020-02-14T01:17:00Z">
        <w:r>
          <w:tab/>
          <w:delText>(b)</w:delText>
        </w:r>
        <w:r>
          <w:tab/>
          <w:delText xml:space="preserve">for each separate and further offence committed by the person under the </w:delText>
        </w:r>
        <w:r>
          <w:rPr>
            <w:i/>
            <w:iCs/>
          </w:rPr>
          <w:delText>Interpretation Act 1984</w:delText>
        </w:r>
        <w:r>
          <w:delText xml:space="preserve"> section 71, a fine of $1 000.</w:delText>
        </w:r>
      </w:del>
    </w:p>
    <w:p>
      <w:pPr>
        <w:pStyle w:val="nzSubsection"/>
        <w:rPr>
          <w:del w:id="1191" w:author="svcMRProcess" w:date="2020-02-14T01:17:00Z"/>
        </w:rPr>
      </w:pPr>
      <w:del w:id="1192" w:author="svcMRProcess" w:date="2020-02-14T01:17:00Z">
        <w:r>
          <w:tab/>
          <w:delText>(3)</w:delText>
        </w:r>
        <w:r>
          <w:tab/>
          <w:delText xml:space="preserve">Section 18B(2) to (6) apply as if a reference in those provisions — </w:delText>
        </w:r>
      </w:del>
    </w:p>
    <w:p>
      <w:pPr>
        <w:pStyle w:val="nzIndenta"/>
        <w:rPr>
          <w:del w:id="1193" w:author="svcMRProcess" w:date="2020-02-14T01:17:00Z"/>
        </w:rPr>
      </w:pPr>
      <w:del w:id="1194" w:author="svcMRProcess" w:date="2020-02-14T01:17:00Z">
        <w:r>
          <w:tab/>
          <w:delText>(a)</w:delText>
        </w:r>
        <w:r>
          <w:tab/>
          <w:delText>to the bookmaker’s betting levy were a reference to the racing bets levy; and</w:delText>
        </w:r>
      </w:del>
    </w:p>
    <w:p>
      <w:pPr>
        <w:pStyle w:val="nzIndenta"/>
        <w:rPr>
          <w:del w:id="1195" w:author="svcMRProcess" w:date="2020-02-14T01:17:00Z"/>
        </w:rPr>
      </w:pPr>
      <w:del w:id="1196" w:author="svcMRProcess" w:date="2020-02-14T01:17:00Z">
        <w:r>
          <w:tab/>
          <w:delText>(b)</w:delText>
        </w:r>
        <w:r>
          <w:tab/>
          <w:delText>to a bookmaker were a reference to a betting operator.</w:delText>
        </w:r>
      </w:del>
    </w:p>
    <w:p>
      <w:pPr>
        <w:pStyle w:val="nzSubsection"/>
        <w:rPr>
          <w:del w:id="1197" w:author="svcMRProcess" w:date="2020-02-14T01:17:00Z"/>
        </w:rPr>
      </w:pPr>
      <w:del w:id="1198" w:author="svcMRProcess" w:date="2020-02-14T01:17:00Z">
        <w:r>
          <w:tab/>
          <w:delText>(4)</w:delText>
        </w:r>
        <w:r>
          <w:tab/>
          <w:delText>An amount that is payable by a person to the Commission under this section but is not paid may be recovered from that person as a debt due to the Commission in any court of competent jurisdiction.</w:delText>
        </w:r>
      </w:del>
    </w:p>
    <w:p>
      <w:pPr>
        <w:pStyle w:val="nzHeading5"/>
        <w:rPr>
          <w:del w:id="1199" w:author="svcMRProcess" w:date="2020-02-14T01:17:00Z"/>
        </w:rPr>
      </w:pPr>
      <w:bookmarkStart w:id="1200" w:name="_Toc241314579"/>
      <w:bookmarkStart w:id="1201" w:name="_Toc246817391"/>
      <w:bookmarkStart w:id="1202" w:name="_Toc246826121"/>
      <w:del w:id="1203" w:author="svcMRProcess" w:date="2020-02-14T01:17:00Z">
        <w:r>
          <w:delText>14B.</w:delText>
        </w:r>
        <w:r>
          <w:tab/>
          <w:delText>Transitional</w:delText>
        </w:r>
        <w:bookmarkEnd w:id="1200"/>
        <w:bookmarkEnd w:id="1201"/>
        <w:bookmarkEnd w:id="1202"/>
      </w:del>
    </w:p>
    <w:p>
      <w:pPr>
        <w:pStyle w:val="nzSubsection"/>
        <w:rPr>
          <w:del w:id="1204" w:author="svcMRProcess" w:date="2020-02-14T01:17:00Z"/>
        </w:rPr>
      </w:pPr>
      <w:del w:id="1205" w:author="svcMRProcess" w:date="2020-02-14T01:17:00Z">
        <w:r>
          <w:tab/>
        </w:r>
        <w:r>
          <w:tab/>
          <w:delTex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delText>
        </w:r>
      </w:del>
    </w:p>
    <w:p>
      <w:pPr>
        <w:pStyle w:val="BlankClose"/>
        <w:rPr>
          <w:del w:id="1206" w:author="svcMRProcess" w:date="2020-02-14T01:17:00Z"/>
        </w:rPr>
      </w:pPr>
    </w:p>
    <w:p>
      <w:pPr>
        <w:pStyle w:val="nzHeading5"/>
        <w:rPr>
          <w:del w:id="1207" w:author="svcMRProcess" w:date="2020-02-14T01:17:00Z"/>
        </w:rPr>
      </w:pPr>
      <w:bookmarkStart w:id="1208" w:name="_Toc241314580"/>
      <w:bookmarkStart w:id="1209" w:name="_Toc246817392"/>
      <w:bookmarkStart w:id="1210" w:name="_Toc246826122"/>
      <w:del w:id="1211" w:author="svcMRProcess" w:date="2020-02-14T01:17:00Z">
        <w:r>
          <w:rPr>
            <w:rStyle w:val="CharSectno"/>
          </w:rPr>
          <w:delText>7</w:delText>
        </w:r>
        <w:r>
          <w:delText>.</w:delText>
        </w:r>
        <w:r>
          <w:tab/>
          <w:delText>Section 15 amended</w:delText>
        </w:r>
        <w:bookmarkEnd w:id="1208"/>
        <w:bookmarkEnd w:id="1209"/>
        <w:bookmarkEnd w:id="1210"/>
      </w:del>
    </w:p>
    <w:p>
      <w:pPr>
        <w:pStyle w:val="nzSubsection"/>
        <w:rPr>
          <w:del w:id="1212" w:author="svcMRProcess" w:date="2020-02-14T01:17:00Z"/>
        </w:rPr>
      </w:pPr>
      <w:del w:id="1213" w:author="svcMRProcess" w:date="2020-02-14T01:17:00Z">
        <w:r>
          <w:tab/>
        </w:r>
        <w:r>
          <w:tab/>
          <w:delText>In section 15(5)(a):</w:delText>
        </w:r>
      </w:del>
    </w:p>
    <w:p>
      <w:pPr>
        <w:pStyle w:val="nzIndenta"/>
        <w:rPr>
          <w:del w:id="1214" w:author="svcMRProcess" w:date="2020-02-14T01:17:00Z"/>
        </w:rPr>
      </w:pPr>
      <w:del w:id="1215" w:author="svcMRProcess" w:date="2020-02-14T01:17:00Z">
        <w:r>
          <w:tab/>
          <w:delText>(a)</w:delText>
        </w:r>
        <w:r>
          <w:tab/>
          <w:delText>in subparagraph (ii) delete “applies; or” and insert:</w:delText>
        </w:r>
      </w:del>
    </w:p>
    <w:p>
      <w:pPr>
        <w:pStyle w:val="BlankOpen"/>
        <w:rPr>
          <w:del w:id="1216" w:author="svcMRProcess" w:date="2020-02-14T01:17:00Z"/>
        </w:rPr>
      </w:pPr>
    </w:p>
    <w:p>
      <w:pPr>
        <w:pStyle w:val="nzIndenta"/>
        <w:rPr>
          <w:del w:id="1217" w:author="svcMRProcess" w:date="2020-02-14T01:17:00Z"/>
        </w:rPr>
      </w:pPr>
      <w:del w:id="1218" w:author="svcMRProcess" w:date="2020-02-14T01:17:00Z">
        <w:r>
          <w:tab/>
        </w:r>
        <w:r>
          <w:tab/>
          <w:delText>applies,</w:delText>
        </w:r>
      </w:del>
    </w:p>
    <w:p>
      <w:pPr>
        <w:pStyle w:val="BlankClose"/>
        <w:rPr>
          <w:del w:id="1219" w:author="svcMRProcess" w:date="2020-02-14T01:17:00Z"/>
        </w:rPr>
      </w:pPr>
    </w:p>
    <w:p>
      <w:pPr>
        <w:pStyle w:val="nzIndenta"/>
        <w:rPr>
          <w:del w:id="1220" w:author="svcMRProcess" w:date="2020-02-14T01:17:00Z"/>
        </w:rPr>
      </w:pPr>
      <w:del w:id="1221" w:author="svcMRProcess" w:date="2020-02-14T01:17:00Z">
        <w:r>
          <w:tab/>
          <w:delText>(b)</w:delText>
        </w:r>
        <w:r>
          <w:tab/>
          <w:delText>delete subparagraph (iii).</w:delText>
        </w:r>
      </w:del>
    </w:p>
    <w:p>
      <w:pPr>
        <w:pStyle w:val="nzHeading5"/>
        <w:rPr>
          <w:del w:id="1222" w:author="svcMRProcess" w:date="2020-02-14T01:17:00Z"/>
        </w:rPr>
      </w:pPr>
      <w:bookmarkStart w:id="1223" w:name="_Toc241314581"/>
      <w:bookmarkStart w:id="1224" w:name="_Toc246817393"/>
      <w:bookmarkStart w:id="1225" w:name="_Toc246826123"/>
      <w:del w:id="1226" w:author="svcMRProcess" w:date="2020-02-14T01:17:00Z">
        <w:r>
          <w:rPr>
            <w:rStyle w:val="CharSectno"/>
          </w:rPr>
          <w:delText>8</w:delText>
        </w:r>
        <w:r>
          <w:delText>.</w:delText>
        </w:r>
        <w:r>
          <w:tab/>
          <w:delText>Section 16 amended</w:delText>
        </w:r>
        <w:bookmarkEnd w:id="1223"/>
        <w:bookmarkEnd w:id="1224"/>
        <w:bookmarkEnd w:id="1225"/>
      </w:del>
    </w:p>
    <w:p>
      <w:pPr>
        <w:pStyle w:val="nzSubsection"/>
        <w:rPr>
          <w:del w:id="1227" w:author="svcMRProcess" w:date="2020-02-14T01:17:00Z"/>
        </w:rPr>
      </w:pPr>
      <w:del w:id="1228" w:author="svcMRProcess" w:date="2020-02-14T01:17:00Z">
        <w:r>
          <w:tab/>
        </w:r>
        <w:r>
          <w:tab/>
          <w:delText>In section 16(3a)(a):</w:delText>
        </w:r>
      </w:del>
    </w:p>
    <w:p>
      <w:pPr>
        <w:pStyle w:val="nzIndenta"/>
        <w:rPr>
          <w:del w:id="1229" w:author="svcMRProcess" w:date="2020-02-14T01:17:00Z"/>
        </w:rPr>
      </w:pPr>
      <w:del w:id="1230" w:author="svcMRProcess" w:date="2020-02-14T01:17:00Z">
        <w:r>
          <w:tab/>
          <w:delText>(a)</w:delText>
        </w:r>
        <w:r>
          <w:tab/>
          <w:delText>in subparagraph (ii) delete “applies; or” and insert:</w:delText>
        </w:r>
      </w:del>
    </w:p>
    <w:p>
      <w:pPr>
        <w:pStyle w:val="BlankOpen"/>
        <w:rPr>
          <w:del w:id="1231" w:author="svcMRProcess" w:date="2020-02-14T01:17:00Z"/>
        </w:rPr>
      </w:pPr>
    </w:p>
    <w:p>
      <w:pPr>
        <w:pStyle w:val="nzIndenta"/>
        <w:rPr>
          <w:del w:id="1232" w:author="svcMRProcess" w:date="2020-02-14T01:17:00Z"/>
        </w:rPr>
      </w:pPr>
      <w:del w:id="1233" w:author="svcMRProcess" w:date="2020-02-14T01:17:00Z">
        <w:r>
          <w:tab/>
        </w:r>
        <w:r>
          <w:tab/>
          <w:delText>applies,</w:delText>
        </w:r>
      </w:del>
    </w:p>
    <w:p>
      <w:pPr>
        <w:pStyle w:val="BlankClose"/>
        <w:rPr>
          <w:del w:id="1234" w:author="svcMRProcess" w:date="2020-02-14T01:17:00Z"/>
        </w:rPr>
      </w:pPr>
    </w:p>
    <w:p>
      <w:pPr>
        <w:pStyle w:val="nzIndenta"/>
        <w:rPr>
          <w:del w:id="1235" w:author="svcMRProcess" w:date="2020-02-14T01:17:00Z"/>
        </w:rPr>
      </w:pPr>
      <w:del w:id="1236" w:author="svcMRProcess" w:date="2020-02-14T01:17:00Z">
        <w:r>
          <w:tab/>
          <w:delText>(b)</w:delText>
        </w:r>
        <w:r>
          <w:tab/>
          <w:delText>delete subparagraph (iii).</w:delText>
        </w:r>
      </w:del>
    </w:p>
    <w:p>
      <w:pPr>
        <w:pStyle w:val="nzHeading5"/>
        <w:rPr>
          <w:del w:id="1237" w:author="svcMRProcess" w:date="2020-02-14T01:17:00Z"/>
        </w:rPr>
      </w:pPr>
      <w:bookmarkStart w:id="1238" w:name="_Toc241314582"/>
      <w:bookmarkStart w:id="1239" w:name="_Toc246817394"/>
      <w:bookmarkStart w:id="1240" w:name="_Toc246826124"/>
      <w:del w:id="1241" w:author="svcMRProcess" w:date="2020-02-14T01:17:00Z">
        <w:r>
          <w:rPr>
            <w:rStyle w:val="CharSectno"/>
          </w:rPr>
          <w:delText>9</w:delText>
        </w:r>
        <w:r>
          <w:delText>.</w:delText>
        </w:r>
        <w:r>
          <w:tab/>
          <w:delText>Section 23 amended</w:delText>
        </w:r>
        <w:bookmarkEnd w:id="1238"/>
        <w:bookmarkEnd w:id="1239"/>
        <w:bookmarkEnd w:id="1240"/>
      </w:del>
    </w:p>
    <w:p>
      <w:pPr>
        <w:pStyle w:val="nzSubsection"/>
        <w:rPr>
          <w:del w:id="1242" w:author="svcMRProcess" w:date="2020-02-14T01:17:00Z"/>
        </w:rPr>
      </w:pPr>
      <w:del w:id="1243" w:author="svcMRProcess" w:date="2020-02-14T01:17:00Z">
        <w:r>
          <w:tab/>
        </w:r>
        <w:r>
          <w:tab/>
          <w:delText>In section 23(1):</w:delText>
        </w:r>
      </w:del>
    </w:p>
    <w:p>
      <w:pPr>
        <w:pStyle w:val="nzIndenta"/>
        <w:rPr>
          <w:del w:id="1244" w:author="svcMRProcess" w:date="2020-02-14T01:17:00Z"/>
        </w:rPr>
      </w:pPr>
      <w:del w:id="1245" w:author="svcMRProcess" w:date="2020-02-14T01:17:00Z">
        <w:r>
          <w:tab/>
          <w:delText>(a)</w:delText>
        </w:r>
        <w:r>
          <w:tab/>
          <w:delText>in paragraph (a) delete “in a place; or” and insert:</w:delText>
        </w:r>
      </w:del>
    </w:p>
    <w:p>
      <w:pPr>
        <w:pStyle w:val="BlankOpen"/>
        <w:rPr>
          <w:del w:id="1246" w:author="svcMRProcess" w:date="2020-02-14T01:17:00Z"/>
        </w:rPr>
      </w:pPr>
    </w:p>
    <w:p>
      <w:pPr>
        <w:pStyle w:val="nzIndenta"/>
        <w:rPr>
          <w:del w:id="1247" w:author="svcMRProcess" w:date="2020-02-14T01:17:00Z"/>
        </w:rPr>
      </w:pPr>
      <w:del w:id="1248" w:author="svcMRProcess" w:date="2020-02-14T01:17:00Z">
        <w:r>
          <w:tab/>
        </w:r>
        <w:r>
          <w:tab/>
          <w:delText>in a place in this State; or</w:delText>
        </w:r>
      </w:del>
    </w:p>
    <w:p>
      <w:pPr>
        <w:pStyle w:val="BlankClose"/>
        <w:rPr>
          <w:del w:id="1249" w:author="svcMRProcess" w:date="2020-02-14T01:17:00Z"/>
        </w:rPr>
      </w:pPr>
    </w:p>
    <w:p>
      <w:pPr>
        <w:pStyle w:val="nzIndenta"/>
        <w:rPr>
          <w:del w:id="1250" w:author="svcMRProcess" w:date="2020-02-14T01:17:00Z"/>
        </w:rPr>
      </w:pPr>
      <w:del w:id="1251" w:author="svcMRProcess" w:date="2020-02-14T01:17:00Z">
        <w:r>
          <w:tab/>
          <w:delText>(b)</w:delText>
        </w:r>
        <w:r>
          <w:tab/>
          <w:delText>in paragraph (b) after “public place” insert:</w:delText>
        </w:r>
      </w:del>
    </w:p>
    <w:p>
      <w:pPr>
        <w:pStyle w:val="BlankOpen"/>
        <w:rPr>
          <w:del w:id="1252" w:author="svcMRProcess" w:date="2020-02-14T01:17:00Z"/>
        </w:rPr>
      </w:pPr>
    </w:p>
    <w:p>
      <w:pPr>
        <w:pStyle w:val="nzIndenta"/>
        <w:rPr>
          <w:del w:id="1253" w:author="svcMRProcess" w:date="2020-02-14T01:17:00Z"/>
        </w:rPr>
      </w:pPr>
      <w:del w:id="1254" w:author="svcMRProcess" w:date="2020-02-14T01:17:00Z">
        <w:r>
          <w:tab/>
        </w:r>
        <w:r>
          <w:tab/>
          <w:delText>in this State</w:delText>
        </w:r>
      </w:del>
    </w:p>
    <w:p>
      <w:pPr>
        <w:pStyle w:val="BlankClose"/>
        <w:rPr>
          <w:del w:id="1255" w:author="svcMRProcess" w:date="2020-02-14T01:17:00Z"/>
        </w:rPr>
      </w:pPr>
    </w:p>
    <w:p>
      <w:pPr>
        <w:pStyle w:val="nzHeading5"/>
        <w:rPr>
          <w:del w:id="1256" w:author="svcMRProcess" w:date="2020-02-14T01:17:00Z"/>
        </w:rPr>
      </w:pPr>
      <w:bookmarkStart w:id="1257" w:name="_Toc241314583"/>
      <w:bookmarkStart w:id="1258" w:name="_Toc246817395"/>
      <w:bookmarkStart w:id="1259" w:name="_Toc246826125"/>
      <w:del w:id="1260" w:author="svcMRProcess" w:date="2020-02-14T01:17:00Z">
        <w:r>
          <w:rPr>
            <w:rStyle w:val="CharSectno"/>
          </w:rPr>
          <w:delText>10</w:delText>
        </w:r>
        <w:r>
          <w:delText>.</w:delText>
        </w:r>
        <w:r>
          <w:tab/>
          <w:delText>Section 24 amended</w:delText>
        </w:r>
        <w:bookmarkEnd w:id="1257"/>
        <w:bookmarkEnd w:id="1258"/>
        <w:bookmarkEnd w:id="1259"/>
      </w:del>
    </w:p>
    <w:p>
      <w:pPr>
        <w:pStyle w:val="nzSubsection"/>
        <w:rPr>
          <w:del w:id="1261" w:author="svcMRProcess" w:date="2020-02-14T01:17:00Z"/>
        </w:rPr>
      </w:pPr>
      <w:del w:id="1262" w:author="svcMRProcess" w:date="2020-02-14T01:17:00Z">
        <w:r>
          <w:tab/>
          <w:delText>(1)</w:delText>
        </w:r>
        <w:r>
          <w:tab/>
          <w:delText>In section 24(1) delete “at any place,” and insert:</w:delText>
        </w:r>
      </w:del>
    </w:p>
    <w:p>
      <w:pPr>
        <w:pStyle w:val="BlankOpen"/>
        <w:rPr>
          <w:del w:id="1263" w:author="svcMRProcess" w:date="2020-02-14T01:17:00Z"/>
        </w:rPr>
      </w:pPr>
    </w:p>
    <w:p>
      <w:pPr>
        <w:pStyle w:val="nzSubsection"/>
        <w:rPr>
          <w:del w:id="1264" w:author="svcMRProcess" w:date="2020-02-14T01:17:00Z"/>
        </w:rPr>
      </w:pPr>
      <w:del w:id="1265" w:author="svcMRProcess" w:date="2020-02-14T01:17:00Z">
        <w:r>
          <w:tab/>
        </w:r>
        <w:r>
          <w:tab/>
          <w:delText>at any place in this State,</w:delText>
        </w:r>
      </w:del>
    </w:p>
    <w:p>
      <w:pPr>
        <w:pStyle w:val="BlankClose"/>
        <w:rPr>
          <w:del w:id="1266" w:author="svcMRProcess" w:date="2020-02-14T01:17:00Z"/>
        </w:rPr>
      </w:pPr>
    </w:p>
    <w:p>
      <w:pPr>
        <w:pStyle w:val="nzSubsection"/>
        <w:rPr>
          <w:del w:id="1267" w:author="svcMRProcess" w:date="2020-02-14T01:17:00Z"/>
        </w:rPr>
      </w:pPr>
      <w:del w:id="1268" w:author="svcMRProcess" w:date="2020-02-14T01:17:00Z">
        <w:r>
          <w:tab/>
          <w:delText>(2)</w:delText>
        </w:r>
        <w:r>
          <w:tab/>
          <w:delText>Delete section 24(1aa).</w:delText>
        </w:r>
      </w:del>
    </w:p>
    <w:p>
      <w:pPr>
        <w:pStyle w:val="nzSubsection"/>
        <w:rPr>
          <w:del w:id="1269" w:author="svcMRProcess" w:date="2020-02-14T01:17:00Z"/>
        </w:rPr>
      </w:pPr>
      <w:del w:id="1270" w:author="svcMRProcess" w:date="2020-02-14T01:17:00Z">
        <w:r>
          <w:tab/>
          <w:delText>(3)</w:delText>
        </w:r>
        <w:r>
          <w:tab/>
          <w:delText>In section 24(1a) delete “subsection (1) or (1aa),” and insert:</w:delText>
        </w:r>
      </w:del>
    </w:p>
    <w:p>
      <w:pPr>
        <w:pStyle w:val="BlankOpen"/>
        <w:rPr>
          <w:del w:id="1271" w:author="svcMRProcess" w:date="2020-02-14T01:17:00Z"/>
        </w:rPr>
      </w:pPr>
    </w:p>
    <w:p>
      <w:pPr>
        <w:pStyle w:val="nzSubsection"/>
        <w:rPr>
          <w:del w:id="1272" w:author="svcMRProcess" w:date="2020-02-14T01:17:00Z"/>
        </w:rPr>
      </w:pPr>
      <w:del w:id="1273" w:author="svcMRProcess" w:date="2020-02-14T01:17:00Z">
        <w:r>
          <w:tab/>
        </w:r>
        <w:r>
          <w:tab/>
          <w:delText>subsection (1),</w:delText>
        </w:r>
      </w:del>
    </w:p>
    <w:p>
      <w:pPr>
        <w:pStyle w:val="BlankClose"/>
        <w:rPr>
          <w:del w:id="1274" w:author="svcMRProcess" w:date="2020-02-14T01:17:00Z"/>
        </w:rPr>
      </w:pPr>
    </w:p>
    <w:p>
      <w:pPr>
        <w:pStyle w:val="nzSubsection"/>
        <w:rPr>
          <w:del w:id="1275" w:author="svcMRProcess" w:date="2020-02-14T01:17:00Z"/>
        </w:rPr>
      </w:pPr>
      <w:del w:id="1276" w:author="svcMRProcess" w:date="2020-02-14T01:17:00Z">
        <w:r>
          <w:tab/>
          <w:delText>(4)</w:delText>
        </w:r>
        <w:r>
          <w:tab/>
          <w:delText xml:space="preserve">In section 24(2) delete the definition of </w:delText>
        </w:r>
        <w:r>
          <w:rPr>
            <w:b/>
            <w:bCs/>
            <w:i/>
            <w:iCs/>
          </w:rPr>
          <w:delText>interstate offence</w:delText>
        </w:r>
        <w:r>
          <w:delText xml:space="preserve"> and insert:</w:delText>
        </w:r>
      </w:del>
    </w:p>
    <w:p>
      <w:pPr>
        <w:pStyle w:val="BlankOpen"/>
        <w:rPr>
          <w:del w:id="1277" w:author="svcMRProcess" w:date="2020-02-14T01:17:00Z"/>
        </w:rPr>
      </w:pPr>
    </w:p>
    <w:p>
      <w:pPr>
        <w:pStyle w:val="nzDefstart"/>
        <w:rPr>
          <w:del w:id="1278" w:author="svcMRProcess" w:date="2020-02-14T01:17:00Z"/>
        </w:rPr>
      </w:pPr>
      <w:del w:id="1279" w:author="svcMRProcess" w:date="2020-02-14T01:17:00Z">
        <w:r>
          <w:tab/>
        </w:r>
        <w:r>
          <w:rPr>
            <w:rStyle w:val="CharDefText"/>
          </w:rPr>
          <w:delText>interstate offence</w:delText>
        </w:r>
        <w:r>
          <w:delText xml:space="preserve"> means an offence under the law of another State or a Territory, which offence is declared by the regulations to be an offence that corresponds to an offence under that subsection.</w:delText>
        </w:r>
      </w:del>
    </w:p>
    <w:p>
      <w:pPr>
        <w:pStyle w:val="BlankClose"/>
        <w:rPr>
          <w:del w:id="1280" w:author="svcMRProcess" w:date="2020-02-14T01:17:00Z"/>
        </w:rPr>
      </w:pPr>
    </w:p>
    <w:p>
      <w:pPr>
        <w:pStyle w:val="nzHeading5"/>
        <w:rPr>
          <w:del w:id="1281" w:author="svcMRProcess" w:date="2020-02-14T01:17:00Z"/>
        </w:rPr>
      </w:pPr>
      <w:bookmarkStart w:id="1282" w:name="_Toc241314584"/>
      <w:bookmarkStart w:id="1283" w:name="_Toc246817396"/>
      <w:bookmarkStart w:id="1284" w:name="_Toc246826126"/>
      <w:del w:id="1285" w:author="svcMRProcess" w:date="2020-02-14T01:17:00Z">
        <w:r>
          <w:rPr>
            <w:rStyle w:val="CharSectno"/>
          </w:rPr>
          <w:delText>11</w:delText>
        </w:r>
        <w:r>
          <w:delText>.</w:delText>
        </w:r>
        <w:r>
          <w:tab/>
          <w:delText>Section 27A amended</w:delText>
        </w:r>
        <w:bookmarkEnd w:id="1282"/>
        <w:bookmarkEnd w:id="1283"/>
        <w:bookmarkEnd w:id="1284"/>
      </w:del>
    </w:p>
    <w:p>
      <w:pPr>
        <w:pStyle w:val="nzSubsection"/>
        <w:rPr>
          <w:del w:id="1286" w:author="svcMRProcess" w:date="2020-02-14T01:17:00Z"/>
        </w:rPr>
      </w:pPr>
      <w:del w:id="1287" w:author="svcMRProcess" w:date="2020-02-14T01:17:00Z">
        <w:r>
          <w:tab/>
          <w:delText>(1)</w:delText>
        </w:r>
        <w:r>
          <w:tab/>
          <w:delText xml:space="preserve">In section 27A(1) in the definition of </w:delText>
        </w:r>
        <w:r>
          <w:rPr>
            <w:b/>
            <w:bCs/>
            <w:i/>
            <w:iCs/>
          </w:rPr>
          <w:delText>offshore bet</w:delText>
        </w:r>
        <w:r>
          <w:delText xml:space="preserve"> paragraph (c) delete “outside Australia);” and insert:</w:delText>
        </w:r>
      </w:del>
    </w:p>
    <w:p>
      <w:pPr>
        <w:pStyle w:val="BlankOpen"/>
        <w:rPr>
          <w:del w:id="1288" w:author="svcMRProcess" w:date="2020-02-14T01:17:00Z"/>
        </w:rPr>
      </w:pPr>
    </w:p>
    <w:p>
      <w:pPr>
        <w:pStyle w:val="nzSubsection"/>
        <w:rPr>
          <w:del w:id="1289" w:author="svcMRProcess" w:date="2020-02-14T01:17:00Z"/>
        </w:rPr>
      </w:pPr>
      <w:del w:id="1290" w:author="svcMRProcess" w:date="2020-02-14T01:17:00Z">
        <w:r>
          <w:tab/>
        </w:r>
        <w:r>
          <w:tab/>
          <w:delText>outside Australia).</w:delText>
        </w:r>
      </w:del>
    </w:p>
    <w:p>
      <w:pPr>
        <w:pStyle w:val="BlankClose"/>
        <w:rPr>
          <w:del w:id="1291" w:author="svcMRProcess" w:date="2020-02-14T01:17:00Z"/>
        </w:rPr>
      </w:pPr>
    </w:p>
    <w:p>
      <w:pPr>
        <w:pStyle w:val="nzSubsection"/>
        <w:rPr>
          <w:del w:id="1292" w:author="svcMRProcess" w:date="2020-02-14T01:17:00Z"/>
        </w:rPr>
      </w:pPr>
      <w:del w:id="1293" w:author="svcMRProcess" w:date="2020-02-14T01:17:00Z">
        <w:r>
          <w:tab/>
          <w:delText>(2)</w:delText>
        </w:r>
        <w:r>
          <w:tab/>
          <w:delText xml:space="preserve">In section 27A(1) delete the definition of </w:delText>
        </w:r>
        <w:r>
          <w:rPr>
            <w:b/>
            <w:bCs/>
            <w:i/>
            <w:iCs/>
          </w:rPr>
          <w:delText>offshore betting operator</w:delText>
        </w:r>
        <w:r>
          <w:delText>.</w:delText>
        </w:r>
      </w:del>
    </w:p>
    <w:p>
      <w:pPr>
        <w:pStyle w:val="nzHeading5"/>
        <w:rPr>
          <w:del w:id="1294" w:author="svcMRProcess" w:date="2020-02-14T01:17:00Z"/>
        </w:rPr>
      </w:pPr>
      <w:bookmarkStart w:id="1295" w:name="_Toc241314585"/>
      <w:bookmarkStart w:id="1296" w:name="_Toc246817397"/>
      <w:bookmarkStart w:id="1297" w:name="_Toc246826127"/>
      <w:del w:id="1298" w:author="svcMRProcess" w:date="2020-02-14T01:17:00Z">
        <w:r>
          <w:rPr>
            <w:rStyle w:val="CharSectno"/>
          </w:rPr>
          <w:delText>12</w:delText>
        </w:r>
        <w:r>
          <w:delText>.</w:delText>
        </w:r>
        <w:r>
          <w:tab/>
          <w:delText>Sections 27B and 27C deleted</w:delText>
        </w:r>
        <w:bookmarkEnd w:id="1295"/>
        <w:bookmarkEnd w:id="1296"/>
        <w:bookmarkEnd w:id="1297"/>
      </w:del>
    </w:p>
    <w:p>
      <w:pPr>
        <w:pStyle w:val="nzSubsection"/>
        <w:rPr>
          <w:del w:id="1299" w:author="svcMRProcess" w:date="2020-02-14T01:17:00Z"/>
        </w:rPr>
      </w:pPr>
      <w:del w:id="1300" w:author="svcMRProcess" w:date="2020-02-14T01:17:00Z">
        <w:r>
          <w:tab/>
        </w:r>
        <w:r>
          <w:tab/>
          <w:delText>Delete sections 27B and 27C.</w:delText>
        </w:r>
      </w:del>
    </w:p>
    <w:p>
      <w:pPr>
        <w:pStyle w:val="nzHeading5"/>
        <w:rPr>
          <w:del w:id="1301" w:author="svcMRProcess" w:date="2020-02-14T01:17:00Z"/>
        </w:rPr>
      </w:pPr>
      <w:bookmarkStart w:id="1302" w:name="_Toc241314586"/>
      <w:bookmarkStart w:id="1303" w:name="_Toc246817398"/>
      <w:bookmarkStart w:id="1304" w:name="_Toc246826128"/>
      <w:del w:id="1305" w:author="svcMRProcess" w:date="2020-02-14T01:17:00Z">
        <w:r>
          <w:rPr>
            <w:rStyle w:val="CharSectno"/>
          </w:rPr>
          <w:delText>13</w:delText>
        </w:r>
        <w:r>
          <w:delText>.</w:delText>
        </w:r>
        <w:r>
          <w:tab/>
          <w:delText>Section 27D amended</w:delText>
        </w:r>
        <w:bookmarkEnd w:id="1302"/>
        <w:bookmarkEnd w:id="1303"/>
        <w:bookmarkEnd w:id="1304"/>
      </w:del>
    </w:p>
    <w:p>
      <w:pPr>
        <w:pStyle w:val="nzSubsection"/>
        <w:rPr>
          <w:del w:id="1306" w:author="svcMRProcess" w:date="2020-02-14T01:17:00Z"/>
        </w:rPr>
      </w:pPr>
      <w:del w:id="1307" w:author="svcMRProcess" w:date="2020-02-14T01:17:00Z">
        <w:r>
          <w:tab/>
          <w:delText>(1)</w:delText>
        </w:r>
        <w:r>
          <w:tab/>
          <w:delText>Delete section 27D(1) and insert:</w:delText>
        </w:r>
      </w:del>
    </w:p>
    <w:p>
      <w:pPr>
        <w:pStyle w:val="BlankOpen"/>
        <w:rPr>
          <w:del w:id="1308" w:author="svcMRProcess" w:date="2020-02-14T01:17:00Z"/>
        </w:rPr>
      </w:pPr>
    </w:p>
    <w:p>
      <w:pPr>
        <w:pStyle w:val="nzSubsection"/>
        <w:rPr>
          <w:del w:id="1309" w:author="svcMRProcess" w:date="2020-02-14T01:17:00Z"/>
        </w:rPr>
      </w:pPr>
      <w:del w:id="1310" w:author="svcMRProcess" w:date="2020-02-14T01:17:00Z">
        <w:r>
          <w:tab/>
          <w:delText>(1)</w:delText>
        </w:r>
        <w:r>
          <w:tab/>
          <w:delText xml:space="preserve">Section 27D applies to — </w:delText>
        </w:r>
      </w:del>
    </w:p>
    <w:p>
      <w:pPr>
        <w:pStyle w:val="nzIndenta"/>
        <w:rPr>
          <w:del w:id="1311" w:author="svcMRProcess" w:date="2020-02-14T01:17:00Z"/>
        </w:rPr>
      </w:pPr>
      <w:del w:id="1312" w:author="svcMRProcess" w:date="2020-02-14T01:17:00Z">
        <w:r>
          <w:tab/>
          <w:delText>(a)</w:delText>
        </w:r>
        <w:r>
          <w:tab/>
          <w:delText xml:space="preserve">a person who in this State or elsewhere — </w:delText>
        </w:r>
      </w:del>
    </w:p>
    <w:p>
      <w:pPr>
        <w:pStyle w:val="nzIndenti"/>
        <w:rPr>
          <w:del w:id="1313" w:author="svcMRProcess" w:date="2020-02-14T01:17:00Z"/>
        </w:rPr>
      </w:pPr>
      <w:del w:id="1314" w:author="svcMRProcess" w:date="2020-02-14T01:17:00Z">
        <w:r>
          <w:tab/>
          <w:delText>(i)</w:delText>
        </w:r>
        <w:r>
          <w:tab/>
          <w:delText>carries on the business or vocation of, or acts as, a bookmaker; or</w:delText>
        </w:r>
      </w:del>
    </w:p>
    <w:p>
      <w:pPr>
        <w:pStyle w:val="nzIndenti"/>
        <w:rPr>
          <w:del w:id="1315" w:author="svcMRProcess" w:date="2020-02-14T01:17:00Z"/>
        </w:rPr>
      </w:pPr>
      <w:del w:id="1316" w:author="svcMRProcess" w:date="2020-02-14T01:17:00Z">
        <w:r>
          <w:tab/>
          <w:delText>(ii)</w:delText>
        </w:r>
        <w:r>
          <w:tab/>
          <w:delText>conducts betting by the operation of a totalisator; or</w:delText>
        </w:r>
      </w:del>
    </w:p>
    <w:p>
      <w:pPr>
        <w:pStyle w:val="nzIndenti"/>
        <w:rPr>
          <w:del w:id="1317" w:author="svcMRProcess" w:date="2020-02-14T01:17:00Z"/>
        </w:rPr>
      </w:pPr>
      <w:del w:id="1318" w:author="svcMRProcess" w:date="2020-02-14T01:17:00Z">
        <w:r>
          <w:tab/>
          <w:delText>(iii)</w:delText>
        </w:r>
        <w:r>
          <w:tab/>
          <w:delText>operates a betting exchange (however described); or</w:delText>
        </w:r>
      </w:del>
    </w:p>
    <w:p>
      <w:pPr>
        <w:pStyle w:val="nzIndenti"/>
        <w:rPr>
          <w:del w:id="1319" w:author="svcMRProcess" w:date="2020-02-14T01:17:00Z"/>
        </w:rPr>
      </w:pPr>
      <w:del w:id="1320" w:author="svcMRProcess" w:date="2020-02-14T01:17:00Z">
        <w:r>
          <w:tab/>
          <w:delText>(iv)</w:delText>
        </w:r>
        <w:r>
          <w:tab/>
          <w:delText>gains or endeavours to gain a livelihood wholly or partly by making bets;</w:delText>
        </w:r>
      </w:del>
    </w:p>
    <w:p>
      <w:pPr>
        <w:pStyle w:val="nzIndenta"/>
        <w:rPr>
          <w:del w:id="1321" w:author="svcMRProcess" w:date="2020-02-14T01:17:00Z"/>
        </w:rPr>
      </w:pPr>
      <w:del w:id="1322" w:author="svcMRProcess" w:date="2020-02-14T01:17:00Z">
        <w:r>
          <w:tab/>
        </w:r>
        <w:r>
          <w:tab/>
          <w:delText>or</w:delText>
        </w:r>
      </w:del>
    </w:p>
    <w:p>
      <w:pPr>
        <w:pStyle w:val="nzIndenta"/>
        <w:rPr>
          <w:del w:id="1323" w:author="svcMRProcess" w:date="2020-02-14T01:17:00Z"/>
        </w:rPr>
      </w:pPr>
      <w:del w:id="1324" w:author="svcMRProcess" w:date="2020-02-14T01:17:00Z">
        <w:r>
          <w:tab/>
          <w:delText>(b)</w:delText>
        </w:r>
        <w:r>
          <w:tab/>
          <w:delText>a person who is an employee or agent of a person referred to in paragraph (a).</w:delText>
        </w:r>
      </w:del>
    </w:p>
    <w:p>
      <w:pPr>
        <w:pStyle w:val="nzSubsection"/>
        <w:rPr>
          <w:del w:id="1325" w:author="svcMRProcess" w:date="2020-02-14T01:17:00Z"/>
        </w:rPr>
      </w:pPr>
      <w:del w:id="1326" w:author="svcMRProcess" w:date="2020-02-14T01:17:00Z">
        <w:r>
          <w:tab/>
          <w:delText>(2A)</w:delText>
        </w:r>
        <w:r>
          <w:tab/>
          <w:delText xml:space="preserve">A person to whom this section applies who, in this State or elsewhere, publishes or otherwise makes available a WA race field in the course of business commits an offence unless the person — </w:delText>
        </w:r>
      </w:del>
    </w:p>
    <w:p>
      <w:pPr>
        <w:pStyle w:val="nzIndenta"/>
        <w:rPr>
          <w:del w:id="1327" w:author="svcMRProcess" w:date="2020-02-14T01:17:00Z"/>
        </w:rPr>
      </w:pPr>
      <w:del w:id="1328" w:author="svcMRProcess" w:date="2020-02-14T01:17:00Z">
        <w:r>
          <w:tab/>
          <w:delText>(a)</w:delText>
        </w:r>
        <w:r>
          <w:tab/>
          <w:delText xml:space="preserve">is a domestic betting operator who — </w:delText>
        </w:r>
      </w:del>
    </w:p>
    <w:p>
      <w:pPr>
        <w:pStyle w:val="nzIndenti"/>
        <w:rPr>
          <w:del w:id="1329" w:author="svcMRProcess" w:date="2020-02-14T01:17:00Z"/>
        </w:rPr>
      </w:pPr>
      <w:del w:id="1330" w:author="svcMRProcess" w:date="2020-02-14T01:17:00Z">
        <w:r>
          <w:tab/>
          <w:delText>(i)</w:delText>
        </w:r>
        <w:r>
          <w:tab/>
          <w:delText>is authorised to do so by an authorisation; and</w:delText>
        </w:r>
      </w:del>
    </w:p>
    <w:p>
      <w:pPr>
        <w:pStyle w:val="nzIndenti"/>
        <w:rPr>
          <w:del w:id="1331" w:author="svcMRProcess" w:date="2020-02-14T01:17:00Z"/>
        </w:rPr>
      </w:pPr>
      <w:del w:id="1332" w:author="svcMRProcess" w:date="2020-02-14T01:17:00Z">
        <w:r>
          <w:tab/>
          <w:delText>(ii)</w:delText>
        </w:r>
        <w:r>
          <w:tab/>
          <w:delText>complies with any condition that is prescribed by the regulations for the purposes of section 27F(1);</w:delText>
        </w:r>
      </w:del>
    </w:p>
    <w:p>
      <w:pPr>
        <w:pStyle w:val="nzIndenta"/>
        <w:rPr>
          <w:del w:id="1333" w:author="svcMRProcess" w:date="2020-02-14T01:17:00Z"/>
        </w:rPr>
      </w:pPr>
      <w:del w:id="1334" w:author="svcMRProcess" w:date="2020-02-14T01:17:00Z">
        <w:r>
          <w:tab/>
        </w:r>
        <w:r>
          <w:tab/>
          <w:delText>or</w:delText>
        </w:r>
      </w:del>
    </w:p>
    <w:p>
      <w:pPr>
        <w:pStyle w:val="nzIndenta"/>
        <w:rPr>
          <w:del w:id="1335" w:author="svcMRProcess" w:date="2020-02-14T01:17:00Z"/>
        </w:rPr>
      </w:pPr>
      <w:del w:id="1336" w:author="svcMRProcess" w:date="2020-02-14T01:17:00Z">
        <w:r>
          <w:tab/>
          <w:delText>(b)</w:delText>
        </w:r>
        <w:r>
          <w:tab/>
          <w:delText xml:space="preserve">is an offshore betting operator who — </w:delText>
        </w:r>
      </w:del>
    </w:p>
    <w:p>
      <w:pPr>
        <w:pStyle w:val="nzIndenti"/>
        <w:rPr>
          <w:del w:id="1337" w:author="svcMRProcess" w:date="2020-02-14T01:17:00Z"/>
        </w:rPr>
      </w:pPr>
      <w:del w:id="1338" w:author="svcMRProcess" w:date="2020-02-14T01:17:00Z">
        <w:r>
          <w:tab/>
          <w:delText>(i)</w:delText>
        </w:r>
        <w:r>
          <w:tab/>
          <w:delText>is authorised to do so by an approval; and</w:delText>
        </w:r>
      </w:del>
    </w:p>
    <w:p>
      <w:pPr>
        <w:pStyle w:val="nzIndenti"/>
        <w:rPr>
          <w:del w:id="1339" w:author="svcMRProcess" w:date="2020-02-14T01:17:00Z"/>
        </w:rPr>
      </w:pPr>
      <w:del w:id="1340" w:author="svcMRProcess" w:date="2020-02-14T01:17:00Z">
        <w:r>
          <w:tab/>
          <w:delText>(ii)</w:delText>
        </w:r>
        <w:r>
          <w:tab/>
          <w:delText>complies with any condition to which the approval is subject.</w:delText>
        </w:r>
      </w:del>
    </w:p>
    <w:p>
      <w:pPr>
        <w:pStyle w:val="nzPenstart"/>
        <w:rPr>
          <w:del w:id="1341" w:author="svcMRProcess" w:date="2020-02-14T01:17:00Z"/>
        </w:rPr>
      </w:pPr>
      <w:del w:id="1342" w:author="svcMRProcess" w:date="2020-02-14T01:17:00Z">
        <w:r>
          <w:tab/>
          <w:delText>Penalty: a fine of $5 000.</w:delText>
        </w:r>
      </w:del>
    </w:p>
    <w:p>
      <w:pPr>
        <w:pStyle w:val="BlankClose"/>
        <w:rPr>
          <w:del w:id="1343" w:author="svcMRProcess" w:date="2020-02-14T01:17:00Z"/>
        </w:rPr>
      </w:pPr>
    </w:p>
    <w:p>
      <w:pPr>
        <w:pStyle w:val="nzSubsection"/>
        <w:rPr>
          <w:del w:id="1344" w:author="svcMRProcess" w:date="2020-02-14T01:17:00Z"/>
        </w:rPr>
      </w:pPr>
      <w:del w:id="1345" w:author="svcMRProcess" w:date="2020-02-14T01:17:00Z">
        <w:r>
          <w:tab/>
          <w:delText>(2)</w:delText>
        </w:r>
        <w:r>
          <w:tab/>
          <w:delText>In section 27D(2):</w:delText>
        </w:r>
      </w:del>
    </w:p>
    <w:p>
      <w:pPr>
        <w:pStyle w:val="nzIndenta"/>
        <w:rPr>
          <w:del w:id="1346" w:author="svcMRProcess" w:date="2020-02-14T01:17:00Z"/>
        </w:rPr>
      </w:pPr>
      <w:del w:id="1347" w:author="svcMRProcess" w:date="2020-02-14T01:17:00Z">
        <w:r>
          <w:tab/>
          <w:delText>(a)</w:delText>
        </w:r>
        <w:r>
          <w:tab/>
          <w:delText>delete “a person” and insert:</w:delText>
        </w:r>
      </w:del>
    </w:p>
    <w:p>
      <w:pPr>
        <w:pStyle w:val="BlankOpen"/>
        <w:rPr>
          <w:del w:id="1348" w:author="svcMRProcess" w:date="2020-02-14T01:17:00Z"/>
        </w:rPr>
      </w:pPr>
    </w:p>
    <w:p>
      <w:pPr>
        <w:pStyle w:val="nzIndenta"/>
        <w:rPr>
          <w:del w:id="1349" w:author="svcMRProcess" w:date="2020-02-14T01:17:00Z"/>
        </w:rPr>
      </w:pPr>
      <w:del w:id="1350" w:author="svcMRProcess" w:date="2020-02-14T01:17:00Z">
        <w:r>
          <w:tab/>
        </w:r>
        <w:r>
          <w:tab/>
          <w:delText>an offshore betting operator</w:delText>
        </w:r>
      </w:del>
    </w:p>
    <w:p>
      <w:pPr>
        <w:pStyle w:val="BlankClose"/>
        <w:rPr>
          <w:del w:id="1351" w:author="svcMRProcess" w:date="2020-02-14T01:17:00Z"/>
        </w:rPr>
      </w:pPr>
    </w:p>
    <w:p>
      <w:pPr>
        <w:pStyle w:val="nzIndenta"/>
        <w:rPr>
          <w:del w:id="1352" w:author="svcMRProcess" w:date="2020-02-14T01:17:00Z"/>
        </w:rPr>
      </w:pPr>
      <w:del w:id="1353" w:author="svcMRProcess" w:date="2020-02-14T01:17:00Z">
        <w:r>
          <w:tab/>
          <w:delText>(b)</w:delText>
        </w:r>
        <w:r>
          <w:tab/>
          <w:delText>delete “Minister” and insert:</w:delText>
        </w:r>
      </w:del>
    </w:p>
    <w:p>
      <w:pPr>
        <w:pStyle w:val="BlankOpen"/>
        <w:rPr>
          <w:del w:id="1354" w:author="svcMRProcess" w:date="2020-02-14T01:17:00Z"/>
        </w:rPr>
      </w:pPr>
    </w:p>
    <w:p>
      <w:pPr>
        <w:pStyle w:val="nzIndenta"/>
        <w:rPr>
          <w:del w:id="1355" w:author="svcMRProcess" w:date="2020-02-14T01:17:00Z"/>
        </w:rPr>
      </w:pPr>
      <w:del w:id="1356" w:author="svcMRProcess" w:date="2020-02-14T01:17:00Z">
        <w:r>
          <w:tab/>
        </w:r>
        <w:r>
          <w:tab/>
          <w:delText>Commission</w:delText>
        </w:r>
      </w:del>
    </w:p>
    <w:p>
      <w:pPr>
        <w:pStyle w:val="BlankClose"/>
        <w:rPr>
          <w:del w:id="1357" w:author="svcMRProcess" w:date="2020-02-14T01:17:00Z"/>
        </w:rPr>
      </w:pPr>
    </w:p>
    <w:p>
      <w:pPr>
        <w:pStyle w:val="nzIndenta"/>
        <w:rPr>
          <w:del w:id="1358" w:author="svcMRProcess" w:date="2020-02-14T01:17:00Z"/>
        </w:rPr>
      </w:pPr>
      <w:del w:id="1359" w:author="svcMRProcess" w:date="2020-02-14T01:17:00Z">
        <w:r>
          <w:tab/>
          <w:delText>(c)</w:delText>
        </w:r>
        <w:r>
          <w:tab/>
          <w:delText>delete “the person” and insert:</w:delText>
        </w:r>
      </w:del>
    </w:p>
    <w:p>
      <w:pPr>
        <w:pStyle w:val="BlankOpen"/>
        <w:rPr>
          <w:del w:id="1360" w:author="svcMRProcess" w:date="2020-02-14T01:17:00Z"/>
        </w:rPr>
      </w:pPr>
    </w:p>
    <w:p>
      <w:pPr>
        <w:pStyle w:val="nzIndenta"/>
        <w:rPr>
          <w:del w:id="1361" w:author="svcMRProcess" w:date="2020-02-14T01:17:00Z"/>
        </w:rPr>
      </w:pPr>
      <w:del w:id="1362" w:author="svcMRProcess" w:date="2020-02-14T01:17:00Z">
        <w:r>
          <w:tab/>
        </w:r>
        <w:r>
          <w:tab/>
          <w:delText>the operator</w:delText>
        </w:r>
      </w:del>
    </w:p>
    <w:p>
      <w:pPr>
        <w:pStyle w:val="BlankClose"/>
        <w:rPr>
          <w:del w:id="1363" w:author="svcMRProcess" w:date="2020-02-14T01:17:00Z"/>
        </w:rPr>
      </w:pPr>
    </w:p>
    <w:p>
      <w:pPr>
        <w:pStyle w:val="nzSubsection"/>
        <w:rPr>
          <w:del w:id="1364" w:author="svcMRProcess" w:date="2020-02-14T01:17:00Z"/>
        </w:rPr>
      </w:pPr>
      <w:del w:id="1365" w:author="svcMRProcess" w:date="2020-02-14T01:17:00Z">
        <w:r>
          <w:tab/>
          <w:delText>(3)</w:delText>
        </w:r>
        <w:r>
          <w:tab/>
          <w:delText>After section 27D(3) insert:</w:delText>
        </w:r>
      </w:del>
    </w:p>
    <w:p>
      <w:pPr>
        <w:pStyle w:val="BlankOpen"/>
        <w:rPr>
          <w:del w:id="1366" w:author="svcMRProcess" w:date="2020-02-14T01:17:00Z"/>
        </w:rPr>
      </w:pPr>
    </w:p>
    <w:p>
      <w:pPr>
        <w:pStyle w:val="nzSubsection"/>
        <w:rPr>
          <w:del w:id="1367" w:author="svcMRProcess" w:date="2020-02-14T01:17:00Z"/>
        </w:rPr>
      </w:pPr>
      <w:del w:id="1368" w:author="svcMRProcess" w:date="2020-02-14T01:17:00Z">
        <w:r>
          <w:tab/>
          <w:delText>(4A)</w:delText>
        </w:r>
        <w:r>
          <w:tab/>
          <w:delText xml:space="preserve">An approval is subject to the following conditions — </w:delText>
        </w:r>
      </w:del>
    </w:p>
    <w:p>
      <w:pPr>
        <w:pStyle w:val="nzIndenta"/>
        <w:rPr>
          <w:del w:id="1369" w:author="svcMRProcess" w:date="2020-02-14T01:17:00Z"/>
        </w:rPr>
      </w:pPr>
      <w:del w:id="1370" w:author="svcMRProcess" w:date="2020-02-14T01:17:00Z">
        <w:r>
          <w:tab/>
          <w:delText>(a)</w:delText>
        </w:r>
        <w:r>
          <w:tab/>
          <w:delText>that the holder of the approval provide the Commission or an officer of RWWA approved in writing by the Commission with prescribed information and access in a prescribed manner;</w:delText>
        </w:r>
      </w:del>
    </w:p>
    <w:p>
      <w:pPr>
        <w:pStyle w:val="nzIndenta"/>
        <w:rPr>
          <w:del w:id="1371" w:author="svcMRProcess" w:date="2020-02-14T01:17:00Z"/>
        </w:rPr>
      </w:pPr>
      <w:del w:id="1372" w:author="svcMRProcess" w:date="2020-02-14T01:17:00Z">
        <w:r>
          <w:tab/>
          <w:delText>(b)</w:delText>
        </w:r>
        <w:r>
          <w:tab/>
          <w:delText>that the holder of the approval comply with prescribed conditions for cooperating with authorised officers of the Commission and the Chief Steward of RWWA relating to the preservation of the integrity and reputation of racing in the State.</w:delText>
        </w:r>
      </w:del>
    </w:p>
    <w:p>
      <w:pPr>
        <w:pStyle w:val="BlankClose"/>
        <w:rPr>
          <w:del w:id="1373" w:author="svcMRProcess" w:date="2020-02-14T01:17:00Z"/>
        </w:rPr>
      </w:pPr>
    </w:p>
    <w:p>
      <w:pPr>
        <w:pStyle w:val="nzSubsection"/>
        <w:rPr>
          <w:del w:id="1374" w:author="svcMRProcess" w:date="2020-02-14T01:17:00Z"/>
        </w:rPr>
      </w:pPr>
      <w:del w:id="1375" w:author="svcMRProcess" w:date="2020-02-14T01:17:00Z">
        <w:r>
          <w:tab/>
          <w:delText>(4)</w:delText>
        </w:r>
        <w:r>
          <w:tab/>
          <w:delText>In section 27D(4), (5), (6) and (7) delete “Minister” (each occurrence) and insert:</w:delText>
        </w:r>
      </w:del>
    </w:p>
    <w:p>
      <w:pPr>
        <w:pStyle w:val="BlankOpen"/>
        <w:rPr>
          <w:del w:id="1376" w:author="svcMRProcess" w:date="2020-02-14T01:17:00Z"/>
        </w:rPr>
      </w:pPr>
    </w:p>
    <w:p>
      <w:pPr>
        <w:pStyle w:val="nzSubsection"/>
        <w:rPr>
          <w:del w:id="1377" w:author="svcMRProcess" w:date="2020-02-14T01:17:00Z"/>
        </w:rPr>
      </w:pPr>
      <w:del w:id="1378" w:author="svcMRProcess" w:date="2020-02-14T01:17:00Z">
        <w:r>
          <w:tab/>
        </w:r>
        <w:r>
          <w:tab/>
          <w:delText>Commission</w:delText>
        </w:r>
      </w:del>
    </w:p>
    <w:p>
      <w:pPr>
        <w:pStyle w:val="BlankClose"/>
        <w:rPr>
          <w:del w:id="1379" w:author="svcMRProcess" w:date="2020-02-14T01:17:00Z"/>
        </w:rPr>
      </w:pPr>
    </w:p>
    <w:p>
      <w:pPr>
        <w:pStyle w:val="nzHeading5"/>
        <w:rPr>
          <w:del w:id="1380" w:author="svcMRProcess" w:date="2020-02-14T01:17:00Z"/>
        </w:rPr>
      </w:pPr>
      <w:bookmarkStart w:id="1381" w:name="_Toc241314587"/>
      <w:bookmarkStart w:id="1382" w:name="_Toc246817399"/>
      <w:bookmarkStart w:id="1383" w:name="_Toc246826129"/>
      <w:del w:id="1384" w:author="svcMRProcess" w:date="2020-02-14T01:17:00Z">
        <w:r>
          <w:rPr>
            <w:rStyle w:val="CharSectno"/>
          </w:rPr>
          <w:delText>14</w:delText>
        </w:r>
        <w:r>
          <w:delText>.</w:delText>
        </w:r>
        <w:r>
          <w:tab/>
          <w:delText>Sections 27E and 27F replaced</w:delText>
        </w:r>
        <w:bookmarkEnd w:id="1381"/>
        <w:bookmarkEnd w:id="1382"/>
        <w:bookmarkEnd w:id="1383"/>
      </w:del>
    </w:p>
    <w:p>
      <w:pPr>
        <w:pStyle w:val="nzSubsection"/>
        <w:rPr>
          <w:del w:id="1385" w:author="svcMRProcess" w:date="2020-02-14T01:17:00Z"/>
        </w:rPr>
      </w:pPr>
      <w:del w:id="1386" w:author="svcMRProcess" w:date="2020-02-14T01:17:00Z">
        <w:r>
          <w:tab/>
        </w:r>
        <w:r>
          <w:tab/>
          <w:delText>Delete sections 27E and 27F and insert:</w:delText>
        </w:r>
      </w:del>
    </w:p>
    <w:p>
      <w:pPr>
        <w:pStyle w:val="BlankOpen"/>
        <w:rPr>
          <w:del w:id="1387" w:author="svcMRProcess" w:date="2020-02-14T01:17:00Z"/>
        </w:rPr>
      </w:pPr>
    </w:p>
    <w:p>
      <w:pPr>
        <w:pStyle w:val="nzHeading5"/>
        <w:rPr>
          <w:del w:id="1388" w:author="svcMRProcess" w:date="2020-02-14T01:17:00Z"/>
        </w:rPr>
      </w:pPr>
      <w:bookmarkStart w:id="1389" w:name="_Toc241314588"/>
      <w:bookmarkStart w:id="1390" w:name="_Toc246817400"/>
      <w:bookmarkStart w:id="1391" w:name="_Toc246826130"/>
      <w:del w:id="1392" w:author="svcMRProcess" w:date="2020-02-14T01:17:00Z">
        <w:r>
          <w:delText>27E.</w:delText>
        </w:r>
        <w:r>
          <w:tab/>
          <w:delText>Confidentiality</w:delText>
        </w:r>
        <w:bookmarkEnd w:id="1389"/>
        <w:bookmarkEnd w:id="1390"/>
        <w:bookmarkEnd w:id="1391"/>
      </w:del>
    </w:p>
    <w:p>
      <w:pPr>
        <w:pStyle w:val="nzSubsection"/>
        <w:rPr>
          <w:del w:id="1393" w:author="svcMRProcess" w:date="2020-02-14T01:17:00Z"/>
        </w:rPr>
      </w:pPr>
      <w:del w:id="1394" w:author="svcMRProcess" w:date="2020-02-14T01:17:00Z">
        <w:r>
          <w:tab/>
          <w:delText>(1)</w:delText>
        </w:r>
        <w:r>
          <w:tab/>
          <w:delText xml:space="preserve">This section applies to the following — </w:delText>
        </w:r>
      </w:del>
    </w:p>
    <w:p>
      <w:pPr>
        <w:pStyle w:val="nzIndenta"/>
        <w:rPr>
          <w:del w:id="1395" w:author="svcMRProcess" w:date="2020-02-14T01:17:00Z"/>
        </w:rPr>
      </w:pPr>
      <w:del w:id="1396" w:author="svcMRProcess" w:date="2020-02-14T01:17:00Z">
        <w:r>
          <w:tab/>
          <w:delText>(a)</w:delText>
        </w:r>
        <w:r>
          <w:tab/>
          <w:delText>a member of the Commission;</w:delText>
        </w:r>
      </w:del>
    </w:p>
    <w:p>
      <w:pPr>
        <w:pStyle w:val="nzIndenta"/>
        <w:rPr>
          <w:del w:id="1397" w:author="svcMRProcess" w:date="2020-02-14T01:17:00Z"/>
        </w:rPr>
      </w:pPr>
      <w:del w:id="1398" w:author="svcMRProcess" w:date="2020-02-14T01:17:00Z">
        <w:r>
          <w:tab/>
          <w:delText>(b)</w:delText>
        </w:r>
        <w:r>
          <w:tab/>
          <w:delText xml:space="preserve">an officer or employee who provides or has provided services to the Commission under the </w:delText>
        </w:r>
        <w:r>
          <w:rPr>
            <w:i/>
          </w:rPr>
          <w:delText>Gaming and Wagering Commission Act 1987</w:delText>
        </w:r>
        <w:r>
          <w:delText xml:space="preserve"> section 18(1);</w:delText>
        </w:r>
      </w:del>
    </w:p>
    <w:p>
      <w:pPr>
        <w:pStyle w:val="nzIndenta"/>
        <w:rPr>
          <w:del w:id="1399" w:author="svcMRProcess" w:date="2020-02-14T01:17:00Z"/>
        </w:rPr>
      </w:pPr>
      <w:del w:id="1400" w:author="svcMRProcess" w:date="2020-02-14T01:17:00Z">
        <w:r>
          <w:tab/>
          <w:delText>(c)</w:delText>
        </w:r>
        <w:r>
          <w:tab/>
          <w:delText xml:space="preserve">a consultant who is or has been engaged by the Commission under the </w:delText>
        </w:r>
        <w:r>
          <w:rPr>
            <w:i/>
          </w:rPr>
          <w:delText>Gaming and Wagering Commission Act 1987</w:delText>
        </w:r>
        <w:r>
          <w:delText xml:space="preserve"> section 18(3);</w:delText>
        </w:r>
      </w:del>
    </w:p>
    <w:p>
      <w:pPr>
        <w:pStyle w:val="nzIndenta"/>
        <w:rPr>
          <w:del w:id="1401" w:author="svcMRProcess" w:date="2020-02-14T01:17:00Z"/>
        </w:rPr>
      </w:pPr>
      <w:del w:id="1402" w:author="svcMRProcess" w:date="2020-02-14T01:17:00Z">
        <w:r>
          <w:tab/>
          <w:delText>(d)</w:delText>
        </w:r>
        <w:r>
          <w:tab/>
          <w:delText xml:space="preserve">an officer or former officer of RWWA who is or has been approved in writing by the Commission under section 27D(4A)(a) or 27F(2)(a) (an </w:delText>
        </w:r>
        <w:r>
          <w:rPr>
            <w:rStyle w:val="CharDefText"/>
          </w:rPr>
          <w:delText>approved officer</w:delText>
        </w:r>
        <w:r>
          <w:delText>).</w:delText>
        </w:r>
      </w:del>
    </w:p>
    <w:p>
      <w:pPr>
        <w:pStyle w:val="nzSubsection"/>
        <w:rPr>
          <w:del w:id="1403" w:author="svcMRProcess" w:date="2020-02-14T01:17:00Z"/>
        </w:rPr>
      </w:pPr>
      <w:del w:id="1404" w:author="svcMRProcess" w:date="2020-02-14T01:17:00Z">
        <w:r>
          <w:tab/>
          <w:delText>(2)</w:delText>
        </w:r>
        <w:r>
          <w:tab/>
          <w:delText xml:space="preserve">A person to whom this section applies must not, directly or indirectly, record, disclose or make use of any information provided to the Commission or an approved officer under section 27D(4A)(a) or 27F(2)(a) except — </w:delText>
        </w:r>
      </w:del>
    </w:p>
    <w:p>
      <w:pPr>
        <w:pStyle w:val="nzIndenta"/>
        <w:rPr>
          <w:del w:id="1405" w:author="svcMRProcess" w:date="2020-02-14T01:17:00Z"/>
        </w:rPr>
      </w:pPr>
      <w:del w:id="1406" w:author="svcMRProcess" w:date="2020-02-14T01:17:00Z">
        <w:r>
          <w:tab/>
          <w:delText>(a)</w:delText>
        </w:r>
        <w:r>
          <w:tab/>
          <w:delText>for the purpose of performing functions under this Act or another written law; or</w:delText>
        </w:r>
      </w:del>
    </w:p>
    <w:p>
      <w:pPr>
        <w:pStyle w:val="nzIndenta"/>
        <w:rPr>
          <w:del w:id="1407" w:author="svcMRProcess" w:date="2020-02-14T01:17:00Z"/>
        </w:rPr>
      </w:pPr>
      <w:del w:id="1408" w:author="svcMRProcess" w:date="2020-02-14T01:17:00Z">
        <w:r>
          <w:tab/>
          <w:delText>(b)</w:delText>
        </w:r>
        <w:r>
          <w:tab/>
          <w:delText xml:space="preserve">in the case of an approved officer, the disclosure of information relating to the preservation of the integrity and reputation of racing in the State to the Integrity Assurance Committee established under the </w:delText>
        </w:r>
        <w:r>
          <w:rPr>
            <w:i/>
          </w:rPr>
          <w:delText>Racing and Wagering Western Australia Act 2003</w:delText>
        </w:r>
        <w:r>
          <w:delText xml:space="preserve"> section 47(1); or</w:delText>
        </w:r>
      </w:del>
    </w:p>
    <w:p>
      <w:pPr>
        <w:pStyle w:val="nzIndenta"/>
        <w:rPr>
          <w:del w:id="1409" w:author="svcMRProcess" w:date="2020-02-14T01:17:00Z"/>
        </w:rPr>
      </w:pPr>
      <w:del w:id="1410" w:author="svcMRProcess" w:date="2020-02-14T01:17:00Z">
        <w:r>
          <w:tab/>
          <w:delText>(c)</w:delText>
        </w:r>
        <w:r>
          <w:tab/>
          <w:delText>as required under another written law; or</w:delText>
        </w:r>
      </w:del>
    </w:p>
    <w:p>
      <w:pPr>
        <w:pStyle w:val="nzIndenta"/>
        <w:rPr>
          <w:del w:id="1411" w:author="svcMRProcess" w:date="2020-02-14T01:17:00Z"/>
        </w:rPr>
      </w:pPr>
      <w:del w:id="1412" w:author="svcMRProcess" w:date="2020-02-14T01:17:00Z">
        <w:r>
          <w:tab/>
          <w:delText>(d)</w:delText>
        </w:r>
        <w:r>
          <w:tab/>
          <w:delText>with the written consent of the person to whom the information relates; or</w:delText>
        </w:r>
      </w:del>
    </w:p>
    <w:p>
      <w:pPr>
        <w:pStyle w:val="nzIndenta"/>
        <w:rPr>
          <w:del w:id="1413" w:author="svcMRProcess" w:date="2020-02-14T01:17:00Z"/>
        </w:rPr>
      </w:pPr>
      <w:del w:id="1414" w:author="svcMRProcess" w:date="2020-02-14T01:17:00Z">
        <w:r>
          <w:tab/>
          <w:delText>(e)</w:delText>
        </w:r>
        <w:r>
          <w:tab/>
          <w:delText>in other prescribed circumstances.</w:delText>
        </w:r>
      </w:del>
    </w:p>
    <w:p>
      <w:pPr>
        <w:pStyle w:val="nzPenstart"/>
        <w:rPr>
          <w:del w:id="1415" w:author="svcMRProcess" w:date="2020-02-14T01:17:00Z"/>
        </w:rPr>
      </w:pPr>
      <w:del w:id="1416" w:author="svcMRProcess" w:date="2020-02-14T01:17:00Z">
        <w:r>
          <w:tab/>
          <w:delText>Penalty: a fine of $10 000 or imprisonment for 12 months.</w:delText>
        </w:r>
      </w:del>
    </w:p>
    <w:p>
      <w:pPr>
        <w:pStyle w:val="nzSubsection"/>
        <w:rPr>
          <w:del w:id="1417" w:author="svcMRProcess" w:date="2020-02-14T01:17:00Z"/>
        </w:rPr>
      </w:pPr>
      <w:del w:id="1418" w:author="svcMRProcess" w:date="2020-02-14T01:17:00Z">
        <w:r>
          <w:tab/>
          <w:delText>(3)</w:delText>
        </w:r>
        <w:r>
          <w:tab/>
          <w:delText>Subsection (2) does not apply to the extent to which the information disclosed is summary or statistical information that could not reasonably be expected to enable particulars relating to any person to be ascertained.</w:delText>
        </w:r>
      </w:del>
    </w:p>
    <w:p>
      <w:pPr>
        <w:pStyle w:val="nzHeading5"/>
        <w:rPr>
          <w:del w:id="1419" w:author="svcMRProcess" w:date="2020-02-14T01:17:00Z"/>
        </w:rPr>
      </w:pPr>
      <w:bookmarkStart w:id="1420" w:name="_Toc241314589"/>
      <w:bookmarkStart w:id="1421" w:name="_Toc246817401"/>
      <w:bookmarkStart w:id="1422" w:name="_Toc246826131"/>
      <w:del w:id="1423" w:author="svcMRProcess" w:date="2020-02-14T01:17:00Z">
        <w:r>
          <w:delText>27F.</w:delText>
        </w:r>
        <w:r>
          <w:tab/>
          <w:delText>Authorisation of publication of WA race fields by domestic betting operators</w:delText>
        </w:r>
        <w:bookmarkEnd w:id="1420"/>
        <w:bookmarkEnd w:id="1421"/>
        <w:bookmarkEnd w:id="1422"/>
      </w:del>
    </w:p>
    <w:p>
      <w:pPr>
        <w:pStyle w:val="nzSubsection"/>
        <w:rPr>
          <w:del w:id="1424" w:author="svcMRProcess" w:date="2020-02-14T01:17:00Z"/>
        </w:rPr>
      </w:pPr>
      <w:del w:id="1425" w:author="svcMRProcess" w:date="2020-02-14T01:17:00Z">
        <w:r>
          <w:tab/>
          <w:delText>(1)</w:delText>
        </w:r>
        <w:r>
          <w:tab/>
          <w:delText>Subject to this section and compliance with any condition that is prescribed by the regulations for the purposes of this subsection, a domestic betting operator is in this State and elsewhere authorised to publish or otherwise make available a WA race field.</w:delText>
        </w:r>
      </w:del>
    </w:p>
    <w:p>
      <w:pPr>
        <w:pStyle w:val="nzSubsection"/>
        <w:rPr>
          <w:del w:id="1426" w:author="svcMRProcess" w:date="2020-02-14T01:17:00Z"/>
        </w:rPr>
      </w:pPr>
      <w:del w:id="1427" w:author="svcMRProcess" w:date="2020-02-14T01:17:00Z">
        <w:r>
          <w:tab/>
          <w:delText>(2)</w:delText>
        </w:r>
        <w:r>
          <w:tab/>
          <w:delText xml:space="preserve">An authorisation is subject to the following conditions — </w:delText>
        </w:r>
      </w:del>
    </w:p>
    <w:p>
      <w:pPr>
        <w:pStyle w:val="nzIndenta"/>
        <w:rPr>
          <w:del w:id="1428" w:author="svcMRProcess" w:date="2020-02-14T01:17:00Z"/>
        </w:rPr>
      </w:pPr>
      <w:del w:id="1429" w:author="svcMRProcess" w:date="2020-02-14T01:17:00Z">
        <w:r>
          <w:tab/>
          <w:delText>(a)</w:delText>
        </w:r>
        <w:r>
          <w:tab/>
          <w:delText>that the domestic betting operator provide the Commission or an officer of RWWA approved in writing by the Commission with prescribed information and access in a prescribed manner;</w:delText>
        </w:r>
      </w:del>
    </w:p>
    <w:p>
      <w:pPr>
        <w:pStyle w:val="nzIndenta"/>
        <w:rPr>
          <w:del w:id="1430" w:author="svcMRProcess" w:date="2020-02-14T01:17:00Z"/>
        </w:rPr>
      </w:pPr>
      <w:del w:id="1431" w:author="svcMRProcess" w:date="2020-02-14T01:17:00Z">
        <w:r>
          <w:tab/>
          <w:delText>(b)</w:delText>
        </w:r>
        <w:r>
          <w:tab/>
          <w:delText>that the domestic betting operator comply with prescribed conditions for cooperating with authorised officers of the Commission and the Chief Steward of RWWA relating to the preservation of the integrity and reputation of racing in the State.</w:delText>
        </w:r>
      </w:del>
    </w:p>
    <w:p>
      <w:pPr>
        <w:pStyle w:val="nzSubsection"/>
        <w:rPr>
          <w:del w:id="1432" w:author="svcMRProcess" w:date="2020-02-14T01:17:00Z"/>
        </w:rPr>
      </w:pPr>
      <w:del w:id="1433" w:author="svcMRProcess" w:date="2020-02-14T01:17:00Z">
        <w:r>
          <w:tab/>
          <w:delText>(3)</w:delText>
        </w:r>
        <w:r>
          <w:tab/>
          <w:delText xml:space="preserve">The Commission may, by notice in writing — </w:delText>
        </w:r>
      </w:del>
    </w:p>
    <w:p>
      <w:pPr>
        <w:pStyle w:val="nzIndenta"/>
        <w:rPr>
          <w:del w:id="1434" w:author="svcMRProcess" w:date="2020-02-14T01:17:00Z"/>
        </w:rPr>
      </w:pPr>
      <w:del w:id="1435" w:author="svcMRProcess" w:date="2020-02-14T01:17:00Z">
        <w:r>
          <w:tab/>
          <w:delText>(a)</w:delText>
        </w:r>
        <w:r>
          <w:tab/>
          <w:delText>cancel the authorisation of a domestic betting operator; or</w:delText>
        </w:r>
      </w:del>
    </w:p>
    <w:p>
      <w:pPr>
        <w:pStyle w:val="nzIndenta"/>
        <w:rPr>
          <w:del w:id="1436" w:author="svcMRProcess" w:date="2020-02-14T01:17:00Z"/>
        </w:rPr>
      </w:pPr>
      <w:del w:id="1437" w:author="svcMRProcess" w:date="2020-02-14T01:17:00Z">
        <w:r>
          <w:tab/>
          <w:delText>(b)</w:delText>
        </w:r>
        <w:r>
          <w:tab/>
          <w:delText>suspend the authorisation of a domestic betting operator for a period specified in the notice.</w:delText>
        </w:r>
      </w:del>
    </w:p>
    <w:p>
      <w:pPr>
        <w:pStyle w:val="nzSubsection"/>
        <w:rPr>
          <w:del w:id="1438" w:author="svcMRProcess" w:date="2020-02-14T01:17:00Z"/>
        </w:rPr>
      </w:pPr>
      <w:del w:id="1439" w:author="svcMRProcess" w:date="2020-02-14T01:17:00Z">
        <w:r>
          <w:tab/>
          <w:delText>(4)</w:delText>
        </w:r>
        <w:r>
          <w:tab/>
          <w:delText>Before deciding to cancel or suspend the authorisation of a domestic betting operator, the Commission is to have regard to the prescribed criteria relating to a domestic betting operator.</w:delText>
        </w:r>
      </w:del>
    </w:p>
    <w:p>
      <w:pPr>
        <w:pStyle w:val="nzSubsection"/>
        <w:rPr>
          <w:del w:id="1440" w:author="svcMRProcess" w:date="2020-02-14T01:17:00Z"/>
        </w:rPr>
      </w:pPr>
      <w:del w:id="1441" w:author="svcMRProcess" w:date="2020-02-14T01:17:00Z">
        <w:r>
          <w:tab/>
          <w:delText>(5)</w:delText>
        </w:r>
        <w:r>
          <w:tab/>
          <w:delText>If the Commission has reason to cancel or suspend the authorisation of a domestic betting operator, it is not to do so without giving the operator an opportunity to show cause why the authorisation should not be cancelled or suspended.</w:delText>
        </w:r>
      </w:del>
    </w:p>
    <w:p>
      <w:pPr>
        <w:pStyle w:val="nzSubsection"/>
        <w:rPr>
          <w:del w:id="1442" w:author="svcMRProcess" w:date="2020-02-14T01:17:00Z"/>
        </w:rPr>
      </w:pPr>
      <w:del w:id="1443" w:author="svcMRProcess" w:date="2020-02-14T01:17:00Z">
        <w:r>
          <w:tab/>
          <w:delText>(6)</w:delText>
        </w:r>
        <w:r>
          <w:tab/>
          <w:delText>If the Commission decides to cancel or suspend the authorisation of a domestic betting operator, the Commission is to give notice in writing of the decision and the reasons for the decision to the operator.</w:delText>
        </w:r>
      </w:del>
    </w:p>
    <w:p>
      <w:pPr>
        <w:pStyle w:val="nzSubsection"/>
        <w:rPr>
          <w:del w:id="1444" w:author="svcMRProcess" w:date="2020-02-14T01:17:00Z"/>
        </w:rPr>
      </w:pPr>
      <w:del w:id="1445" w:author="svcMRProcess" w:date="2020-02-14T01:17:00Z">
        <w:r>
          <w:tab/>
          <w:delText>(7)</w:delText>
        </w:r>
        <w:r>
          <w:tab/>
          <w:delText>If an authorisation of a domestic betting operator is cancelled, the operator may apply in a form approved by the Commission, after the date specified by the Commission in the notice given under subsection (6), for restoration of the authorisation.</w:delText>
        </w:r>
      </w:del>
    </w:p>
    <w:p>
      <w:pPr>
        <w:pStyle w:val="nzSubsection"/>
        <w:rPr>
          <w:del w:id="1446" w:author="svcMRProcess" w:date="2020-02-14T01:17:00Z"/>
        </w:rPr>
      </w:pPr>
      <w:del w:id="1447" w:author="svcMRProcess" w:date="2020-02-14T01:17:00Z">
        <w:r>
          <w:tab/>
          <w:delText>(8)</w:delText>
        </w:r>
        <w:r>
          <w:tab/>
          <w:delText>An application under subsection (7) is to be accompanied by the prescribed fee (if any).</w:delText>
        </w:r>
      </w:del>
    </w:p>
    <w:p>
      <w:pPr>
        <w:pStyle w:val="BlankClose"/>
        <w:rPr>
          <w:del w:id="1448" w:author="svcMRProcess" w:date="2020-02-14T01:17:00Z"/>
        </w:rPr>
      </w:pPr>
    </w:p>
    <w:p>
      <w:pPr>
        <w:pStyle w:val="nzHeading5"/>
        <w:rPr>
          <w:del w:id="1449" w:author="svcMRProcess" w:date="2020-02-14T01:17:00Z"/>
        </w:rPr>
      </w:pPr>
      <w:bookmarkStart w:id="1450" w:name="_Toc241314590"/>
      <w:bookmarkStart w:id="1451" w:name="_Toc246817402"/>
      <w:bookmarkStart w:id="1452" w:name="_Toc246826132"/>
      <w:del w:id="1453" w:author="svcMRProcess" w:date="2020-02-14T01:17:00Z">
        <w:r>
          <w:rPr>
            <w:rStyle w:val="CharSectno"/>
          </w:rPr>
          <w:delText>15</w:delText>
        </w:r>
        <w:r>
          <w:delText>.</w:delText>
        </w:r>
        <w:r>
          <w:tab/>
          <w:delText>Section 28A amended</w:delText>
        </w:r>
        <w:bookmarkEnd w:id="1450"/>
        <w:bookmarkEnd w:id="1451"/>
        <w:bookmarkEnd w:id="1452"/>
      </w:del>
    </w:p>
    <w:p>
      <w:pPr>
        <w:pStyle w:val="nzSubsection"/>
        <w:rPr>
          <w:del w:id="1454" w:author="svcMRProcess" w:date="2020-02-14T01:17:00Z"/>
        </w:rPr>
      </w:pPr>
      <w:del w:id="1455" w:author="svcMRProcess" w:date="2020-02-14T01:17:00Z">
        <w:r>
          <w:tab/>
        </w:r>
        <w:r>
          <w:tab/>
          <w:delText>In section 28A(3) delete “27, 27A or 27B.” and insert:</w:delText>
        </w:r>
      </w:del>
    </w:p>
    <w:p>
      <w:pPr>
        <w:pStyle w:val="BlankOpen"/>
        <w:rPr>
          <w:del w:id="1456" w:author="svcMRProcess" w:date="2020-02-14T01:17:00Z"/>
        </w:rPr>
      </w:pPr>
    </w:p>
    <w:p>
      <w:pPr>
        <w:pStyle w:val="nzSubsection"/>
        <w:rPr>
          <w:del w:id="1457" w:author="svcMRProcess" w:date="2020-02-14T01:17:00Z"/>
        </w:rPr>
      </w:pPr>
      <w:del w:id="1458" w:author="svcMRProcess" w:date="2020-02-14T01:17:00Z">
        <w:r>
          <w:tab/>
        </w:r>
        <w:r>
          <w:tab/>
          <w:delText>27 or 27A.</w:delText>
        </w:r>
      </w:del>
    </w:p>
    <w:p>
      <w:pPr>
        <w:pStyle w:val="BlankClose"/>
        <w:rPr>
          <w:del w:id="1459" w:author="svcMRProcess" w:date="2020-02-14T01:17:00Z"/>
        </w:rPr>
      </w:pPr>
    </w:p>
    <w:p>
      <w:pPr>
        <w:pStyle w:val="nzHeading5"/>
        <w:rPr>
          <w:del w:id="1460" w:author="svcMRProcess" w:date="2020-02-14T01:17:00Z"/>
        </w:rPr>
      </w:pPr>
      <w:bookmarkStart w:id="1461" w:name="_Toc241314591"/>
      <w:bookmarkStart w:id="1462" w:name="_Toc246817403"/>
      <w:bookmarkStart w:id="1463" w:name="_Toc246826133"/>
      <w:del w:id="1464" w:author="svcMRProcess" w:date="2020-02-14T01:17:00Z">
        <w:r>
          <w:rPr>
            <w:rStyle w:val="CharSectno"/>
          </w:rPr>
          <w:delText>16</w:delText>
        </w:r>
        <w:r>
          <w:delText>.</w:delText>
        </w:r>
        <w:r>
          <w:tab/>
          <w:delText>Section 28B amended</w:delText>
        </w:r>
        <w:bookmarkEnd w:id="1461"/>
        <w:bookmarkEnd w:id="1462"/>
        <w:bookmarkEnd w:id="1463"/>
      </w:del>
    </w:p>
    <w:p>
      <w:pPr>
        <w:pStyle w:val="nzSubsection"/>
        <w:rPr>
          <w:del w:id="1465" w:author="svcMRProcess" w:date="2020-02-14T01:17:00Z"/>
        </w:rPr>
      </w:pPr>
      <w:del w:id="1466" w:author="svcMRProcess" w:date="2020-02-14T01:17:00Z">
        <w:r>
          <w:tab/>
        </w:r>
        <w:r>
          <w:tab/>
          <w:delText>In section 28B delete “27, 27A or 27B —” and insert:</w:delText>
        </w:r>
      </w:del>
    </w:p>
    <w:p>
      <w:pPr>
        <w:pStyle w:val="BlankOpen"/>
        <w:rPr>
          <w:del w:id="1467" w:author="svcMRProcess" w:date="2020-02-14T01:17:00Z"/>
        </w:rPr>
      </w:pPr>
    </w:p>
    <w:p>
      <w:pPr>
        <w:pStyle w:val="nzSubsection"/>
        <w:rPr>
          <w:del w:id="1468" w:author="svcMRProcess" w:date="2020-02-14T01:17:00Z"/>
        </w:rPr>
      </w:pPr>
      <w:del w:id="1469" w:author="svcMRProcess" w:date="2020-02-14T01:17:00Z">
        <w:r>
          <w:tab/>
        </w:r>
        <w:r>
          <w:tab/>
          <w:delText xml:space="preserve">27 or 27A — </w:delText>
        </w:r>
      </w:del>
    </w:p>
    <w:p>
      <w:pPr>
        <w:pStyle w:val="BlankClose"/>
        <w:rPr>
          <w:del w:id="1470" w:author="svcMRProcess" w:date="2020-02-14T01:17:00Z"/>
        </w:rPr>
      </w:pPr>
    </w:p>
    <w:p>
      <w:pPr>
        <w:pStyle w:val="nzHeading5"/>
        <w:rPr>
          <w:del w:id="1471" w:author="svcMRProcess" w:date="2020-02-14T01:17:00Z"/>
        </w:rPr>
      </w:pPr>
      <w:bookmarkStart w:id="1472" w:name="_Toc241314592"/>
      <w:bookmarkStart w:id="1473" w:name="_Toc246817404"/>
      <w:bookmarkStart w:id="1474" w:name="_Toc246826134"/>
      <w:del w:id="1475" w:author="svcMRProcess" w:date="2020-02-14T01:17:00Z">
        <w:r>
          <w:rPr>
            <w:rStyle w:val="CharSectno"/>
          </w:rPr>
          <w:delText>17</w:delText>
        </w:r>
        <w:r>
          <w:delText>.</w:delText>
        </w:r>
        <w:r>
          <w:tab/>
          <w:delText>Section 28G amended</w:delText>
        </w:r>
        <w:bookmarkEnd w:id="1472"/>
        <w:bookmarkEnd w:id="1473"/>
        <w:bookmarkEnd w:id="1474"/>
      </w:del>
    </w:p>
    <w:p>
      <w:pPr>
        <w:pStyle w:val="nzSubsection"/>
        <w:rPr>
          <w:del w:id="1476" w:author="svcMRProcess" w:date="2020-02-14T01:17:00Z"/>
        </w:rPr>
      </w:pPr>
      <w:del w:id="1477" w:author="svcMRProcess" w:date="2020-02-14T01:17:00Z">
        <w:r>
          <w:tab/>
          <w:delText>(1)</w:delText>
        </w:r>
        <w:r>
          <w:tab/>
          <w:delText>In section 28G delete “Any manager,” and insert:</w:delText>
        </w:r>
      </w:del>
    </w:p>
    <w:p>
      <w:pPr>
        <w:pStyle w:val="BlankOpen"/>
        <w:rPr>
          <w:del w:id="1478" w:author="svcMRProcess" w:date="2020-02-14T01:17:00Z"/>
        </w:rPr>
      </w:pPr>
    </w:p>
    <w:p>
      <w:pPr>
        <w:pStyle w:val="nzSubsection"/>
        <w:rPr>
          <w:del w:id="1479" w:author="svcMRProcess" w:date="2020-02-14T01:17:00Z"/>
        </w:rPr>
      </w:pPr>
      <w:del w:id="1480" w:author="svcMRProcess" w:date="2020-02-14T01:17:00Z">
        <w:r>
          <w:tab/>
          <w:delText>(1)</w:delText>
        </w:r>
        <w:r>
          <w:tab/>
          <w:delText>Any manager,</w:delText>
        </w:r>
      </w:del>
    </w:p>
    <w:p>
      <w:pPr>
        <w:pStyle w:val="BlankClose"/>
        <w:rPr>
          <w:del w:id="1481" w:author="svcMRProcess" w:date="2020-02-14T01:17:00Z"/>
        </w:rPr>
      </w:pPr>
    </w:p>
    <w:p>
      <w:pPr>
        <w:pStyle w:val="nzSubsection"/>
        <w:rPr>
          <w:del w:id="1482" w:author="svcMRProcess" w:date="2020-02-14T01:17:00Z"/>
        </w:rPr>
      </w:pPr>
      <w:del w:id="1483" w:author="svcMRProcess" w:date="2020-02-14T01:17:00Z">
        <w:r>
          <w:tab/>
          <w:delText>(2)</w:delText>
        </w:r>
        <w:r>
          <w:tab/>
          <w:delText>At the end of section 28G insert:</w:delText>
        </w:r>
      </w:del>
    </w:p>
    <w:p>
      <w:pPr>
        <w:pStyle w:val="BlankOpen"/>
        <w:rPr>
          <w:del w:id="1484" w:author="svcMRProcess" w:date="2020-02-14T01:17:00Z"/>
        </w:rPr>
      </w:pPr>
    </w:p>
    <w:p>
      <w:pPr>
        <w:pStyle w:val="nzSubsection"/>
        <w:rPr>
          <w:del w:id="1485" w:author="svcMRProcess" w:date="2020-02-14T01:17:00Z"/>
        </w:rPr>
      </w:pPr>
      <w:del w:id="1486" w:author="svcMRProcess" w:date="2020-02-14T01:17:00Z">
        <w:r>
          <w:tab/>
          <w:delText>(2)</w:delText>
        </w:r>
        <w:r>
          <w:tab/>
          <w:delText xml:space="preserve">Subsection (1) does not apply to a bet received after the start of a sporting event but before the end of that event if — </w:delText>
        </w:r>
      </w:del>
    </w:p>
    <w:p>
      <w:pPr>
        <w:pStyle w:val="nzIndenta"/>
        <w:rPr>
          <w:del w:id="1487" w:author="svcMRProcess" w:date="2020-02-14T01:17:00Z"/>
        </w:rPr>
      </w:pPr>
      <w:del w:id="1488" w:author="svcMRProcess" w:date="2020-02-14T01:17:00Z">
        <w:r>
          <w:tab/>
          <w:delText>(a)</w:delText>
        </w:r>
        <w:r>
          <w:tab/>
          <w:delText>the event has been, or is of a class of event that has been, approved in writing by the Commission for the purpose of this subsection; or</w:delText>
        </w:r>
      </w:del>
    </w:p>
    <w:p>
      <w:pPr>
        <w:pStyle w:val="nzIndenta"/>
        <w:rPr>
          <w:del w:id="1489" w:author="svcMRProcess" w:date="2020-02-14T01:17:00Z"/>
        </w:rPr>
      </w:pPr>
      <w:del w:id="1490" w:author="svcMRProcess" w:date="2020-02-14T01:17:00Z">
        <w:r>
          <w:tab/>
          <w:delText>(b)</w:delText>
        </w:r>
        <w:r>
          <w:tab/>
          <w:delText xml:space="preserve">the bet is received in the course of the participation by RWWA in — </w:delText>
        </w:r>
      </w:del>
    </w:p>
    <w:p>
      <w:pPr>
        <w:pStyle w:val="nzIndenti"/>
        <w:rPr>
          <w:del w:id="1491" w:author="svcMRProcess" w:date="2020-02-14T01:17:00Z"/>
        </w:rPr>
      </w:pPr>
      <w:del w:id="1492" w:author="svcMRProcess" w:date="2020-02-14T01:17:00Z">
        <w:r>
          <w:tab/>
          <w:delText>(i)</w:delText>
        </w:r>
        <w:r>
          <w:tab/>
          <w:delText xml:space="preserve">a combined totalisator pool scheme under the </w:delText>
        </w:r>
        <w:r>
          <w:rPr>
            <w:i/>
          </w:rPr>
          <w:delText>Racing and Wagering Western Australia Act 2003</w:delText>
        </w:r>
        <w:r>
          <w:delText xml:space="preserve"> section 59; or</w:delText>
        </w:r>
      </w:del>
    </w:p>
    <w:p>
      <w:pPr>
        <w:pStyle w:val="nzIndenti"/>
        <w:rPr>
          <w:del w:id="1493" w:author="svcMRProcess" w:date="2020-02-14T01:17:00Z"/>
        </w:rPr>
      </w:pPr>
      <w:del w:id="1494" w:author="svcMRProcess" w:date="2020-02-14T01:17:00Z">
        <w:r>
          <w:tab/>
          <w:delText>(ii)</w:delText>
        </w:r>
        <w:r>
          <w:tab/>
          <w:delText xml:space="preserve">a jointly operated fixed odds wagering system under the </w:delText>
        </w:r>
        <w:r>
          <w:rPr>
            <w:i/>
          </w:rPr>
          <w:delText>Racing and Wagering Western Australia Act 2003</w:delText>
        </w:r>
        <w:r>
          <w:delText xml:space="preserve"> section 61.</w:delText>
        </w:r>
      </w:del>
    </w:p>
    <w:p>
      <w:pPr>
        <w:pStyle w:val="BlankClose"/>
        <w:rPr>
          <w:del w:id="1495" w:author="svcMRProcess" w:date="2020-02-14T01:17:00Z"/>
        </w:rPr>
      </w:pPr>
    </w:p>
    <w:p>
      <w:pPr>
        <w:pStyle w:val="BlankClose"/>
        <w:rPr>
          <w:del w:id="1496" w:author="svcMRProcess" w:date="2020-02-14T01:17: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6242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34531</Words>
  <Characters>158502</Characters>
  <Application>Microsoft Office Word</Application>
  <DocSecurity>0</DocSecurity>
  <Lines>4283</Lines>
  <Paragraphs>2121</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190912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09-d0-01 - 09-e0-02</dc:title>
  <dc:subject/>
  <dc:creator/>
  <cp:keywords/>
  <dc:description/>
  <cp:lastModifiedBy>svcMRProcess</cp:lastModifiedBy>
  <cp:revision>2</cp:revision>
  <cp:lastPrinted>2007-08-10T04:36:00Z</cp:lastPrinted>
  <dcterms:created xsi:type="dcterms:W3CDTF">2020-02-13T17:17:00Z</dcterms:created>
  <dcterms:modified xsi:type="dcterms:W3CDTF">2020-02-13T17:17:00Z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20100111</vt:lpwstr>
  </property>
  <property fmtid="{D5CDD505-2E9C-101B-9397-08002B2CF9AE}" pid="4" name="DocumentType">
    <vt:lpwstr>Act</vt:lpwstr>
  </property>
  <property fmtid="{D5CDD505-2E9C-101B-9397-08002B2CF9AE}" pid="5" name="OwlsUID">
    <vt:i4>71</vt:i4>
  </property>
  <property fmtid="{D5CDD505-2E9C-101B-9397-08002B2CF9AE}" pid="6" name="ReprintNo">
    <vt:lpwstr>9</vt:lpwstr>
  </property>
  <property fmtid="{D5CDD505-2E9C-101B-9397-08002B2CF9AE}" pid="7" name="FromSuffix">
    <vt:lpwstr>09-d0-01</vt:lpwstr>
  </property>
  <property fmtid="{D5CDD505-2E9C-101B-9397-08002B2CF9AE}" pid="8" name="FromAsAtDate">
    <vt:lpwstr>23 Nov 2009</vt:lpwstr>
  </property>
  <property fmtid="{D5CDD505-2E9C-101B-9397-08002B2CF9AE}" pid="9" name="ToSuffix">
    <vt:lpwstr>09-e0-02</vt:lpwstr>
  </property>
  <property fmtid="{D5CDD505-2E9C-101B-9397-08002B2CF9AE}" pid="10" name="ToAsAtDate">
    <vt:lpwstr>11 Jan 2010</vt:lpwstr>
  </property>
</Properties>
</file>