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Professional Standards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Professional Standards Act 1997</w:t>
      </w:r>
    </w:p>
    <w:p>
      <w:pPr>
        <w:pStyle w:val="LongTitle"/>
        <w:rPr>
          <w:snapToGrid w:val="0"/>
        </w:rPr>
      </w:pPr>
      <w:r>
        <w:rPr>
          <w:snapToGrid w:val="0"/>
        </w:rPr>
        <w:t>A</w:t>
      </w:r>
      <w:bookmarkStart w:id="0" w:name="_GoBack"/>
      <w:bookmarkEnd w:id="0"/>
      <w:r>
        <w:rPr>
          <w:snapToGrid w:val="0"/>
        </w:rPr>
        <w:t>n Act to provide for the limitation of liability of members of occupational associations in certain circumstances and to facilitate improvement in the standards of services provided by those members.</w:t>
      </w:r>
    </w:p>
    <w:p>
      <w:pPr>
        <w:pStyle w:val="Heading2"/>
      </w:pPr>
      <w:bookmarkStart w:id="1" w:name="_Toc84237310"/>
      <w:bookmarkStart w:id="2" w:name="_Toc84308741"/>
      <w:bookmarkStart w:id="3" w:name="_Toc89584247"/>
      <w:bookmarkStart w:id="4" w:name="_Toc89584436"/>
      <w:bookmarkStart w:id="5" w:name="_Toc94348648"/>
      <w:bookmarkStart w:id="6" w:name="_Toc94418912"/>
      <w:bookmarkStart w:id="7" w:name="_Toc95890564"/>
      <w:bookmarkStart w:id="8" w:name="_Toc95894089"/>
      <w:bookmarkStart w:id="9" w:name="_Toc97618169"/>
      <w:bookmarkStart w:id="10" w:name="_Toc97622541"/>
      <w:bookmarkStart w:id="11" w:name="_Toc98316096"/>
      <w:bookmarkStart w:id="12" w:name="_Toc98320694"/>
      <w:bookmarkStart w:id="13" w:name="_Toc98648012"/>
      <w:bookmarkStart w:id="14" w:name="_Toc101842661"/>
      <w:bookmarkStart w:id="15" w:name="_Toc102369278"/>
      <w:bookmarkStart w:id="16" w:name="_Toc102453094"/>
      <w:bookmarkStart w:id="17" w:name="_Toc102538295"/>
      <w:bookmarkStart w:id="18" w:name="_Toc139338609"/>
      <w:bookmarkStart w:id="19" w:name="_Toc139338719"/>
      <w:bookmarkStart w:id="20" w:name="_Toc139338832"/>
      <w:bookmarkStart w:id="21" w:name="_Toc139434191"/>
      <w:bookmarkStart w:id="22" w:name="_Toc139439144"/>
      <w:bookmarkStart w:id="23" w:name="_Toc139439254"/>
      <w:bookmarkStart w:id="24" w:name="_Toc13943921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18485425"/>
      <w:bookmarkStart w:id="26" w:name="_Toc139338610"/>
      <w:bookmarkStart w:id="27" w:name="_Toc139439213"/>
      <w:bookmarkStart w:id="28" w:name="_Toc102538296"/>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29" w:name="_Toc418485426"/>
      <w:bookmarkStart w:id="30" w:name="_Toc139338611"/>
      <w:bookmarkStart w:id="31" w:name="_Toc139439214"/>
      <w:bookmarkStart w:id="32" w:name="_Toc102538297"/>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33" w:name="_Toc418485427"/>
      <w:bookmarkStart w:id="34" w:name="_Toc139338612"/>
      <w:bookmarkStart w:id="35" w:name="_Toc139439215"/>
      <w:bookmarkStart w:id="36" w:name="_Toc102538298"/>
      <w:r>
        <w:rPr>
          <w:rStyle w:val="CharSectno"/>
        </w:rPr>
        <w:t>3</w:t>
      </w:r>
      <w:r>
        <w:rPr>
          <w:snapToGrid w:val="0"/>
        </w:rPr>
        <w:t>.</w:t>
      </w:r>
      <w:r>
        <w:rPr>
          <w:snapToGrid w:val="0"/>
        </w:rPr>
        <w:tab/>
        <w:t>Objects of this Act</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37" w:name="_Toc418485428"/>
      <w:bookmarkStart w:id="38" w:name="_Toc139338613"/>
      <w:bookmarkStart w:id="39" w:name="_Toc139439216"/>
      <w:bookmarkStart w:id="40" w:name="_Toc102538299"/>
      <w:r>
        <w:rPr>
          <w:rStyle w:val="CharSectno"/>
        </w:rPr>
        <w:t>4</w:t>
      </w:r>
      <w:r>
        <w:rPr>
          <w:snapToGrid w:val="0"/>
        </w:rPr>
        <w:t>.</w:t>
      </w:r>
      <w:r>
        <w:rPr>
          <w:snapToGrid w:val="0"/>
        </w:rPr>
        <w:tab/>
        <w:t>Interpretation</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business assets</w:t>
      </w:r>
      <w:r>
        <w:rPr>
          <w:b/>
        </w:rPr>
        <w:t>”</w:t>
      </w:r>
      <w:r>
        <w:t xml:space="preserve"> means the property of a person that is used in the performance of the person’s occupation and that is able to be taken in proceedings to enforce a judgment of a court;</w:t>
      </w:r>
    </w:p>
    <w:p>
      <w:pPr>
        <w:pStyle w:val="Defstart"/>
      </w:pPr>
      <w:r>
        <w:rPr>
          <w:b/>
        </w:rPr>
        <w:tab/>
        <w:t>“</w:t>
      </w:r>
      <w:r>
        <w:rPr>
          <w:rStyle w:val="CharDefText"/>
        </w:rPr>
        <w:t>Council</w:t>
      </w:r>
      <w:r>
        <w:rPr>
          <w:b/>
        </w:rPr>
        <w:t>”</w:t>
      </w:r>
      <w:r>
        <w:t xml:space="preserve"> means the Professional Standards Council established by section 8;</w:t>
      </w:r>
    </w:p>
    <w:p>
      <w:pPr>
        <w:pStyle w:val="Defstart"/>
      </w:pPr>
      <w:r>
        <w:rPr>
          <w:b/>
        </w:rPr>
        <w:tab/>
        <w:t>“</w:t>
      </w:r>
      <w:r>
        <w:rPr>
          <w:rStyle w:val="CharDefText"/>
        </w:rPr>
        <w:t>court</w:t>
      </w:r>
      <w:r>
        <w:rPr>
          <w:b/>
        </w:rPr>
        <w:t>”</w:t>
      </w:r>
      <w:r>
        <w:t xml:space="preserve"> includes an arbitrator;</w:t>
      </w:r>
    </w:p>
    <w:p>
      <w:pPr>
        <w:pStyle w:val="Defstart"/>
        <w:keepNext/>
        <w:keepLines/>
      </w:pPr>
      <w:r>
        <w:rPr>
          <w:b/>
        </w:rPr>
        <w:lastRenderedPageBreak/>
        <w:tab/>
        <w:t>“</w:t>
      </w:r>
      <w:r>
        <w:rPr>
          <w:rStyle w:val="CharDefText"/>
        </w:rPr>
        <w:t>damages</w:t>
      </w:r>
      <w:r>
        <w:rPr>
          <w:b/>
        </w:rPr>
        <w:t>”</w:t>
      </w:r>
      <w:r>
        <w:t xml:space="preserve"> means damages awarded in respect of a claim or counter</w:t>
      </w:r>
      <w:r>
        <w:noBreakHyphen/>
        <w:t>claim or by way of set</w:t>
      </w:r>
      <w:r>
        <w:noBreakHyphen/>
        <w:t>off, and includes — </w:t>
      </w:r>
    </w:p>
    <w:p>
      <w:pPr>
        <w:pStyle w:val="Defpara"/>
      </w:pPr>
      <w:r>
        <w:tab/>
        <w:t>(a)</w:t>
      </w:r>
      <w:r>
        <w:tab/>
        <w:t>interest payable in respect of an amount awarded as damages; and</w:t>
      </w:r>
    </w:p>
    <w:p>
      <w:pPr>
        <w:pStyle w:val="Defpara"/>
      </w:pPr>
      <w:r>
        <w:tab/>
        <w:t>(b)</w:t>
      </w:r>
      <w:r>
        <w:tab/>
        <w:t>legal costs and expenses ordered to be paid in connection with an award of damages (other than legal costs and expenses incurred in enforcing a judgment or incurred on an appeal made by a defendant);</w:t>
      </w:r>
    </w:p>
    <w:p>
      <w:pPr>
        <w:pStyle w:val="Defstart"/>
      </w:pPr>
      <w:r>
        <w:rPr>
          <w:b/>
        </w:rPr>
        <w:tab/>
        <w:t>“</w:t>
      </w:r>
      <w:r>
        <w:rPr>
          <w:rStyle w:val="CharDefText"/>
        </w:rPr>
        <w:t>judgment</w:t>
      </w:r>
      <w:r>
        <w:rPr>
          <w:b/>
        </w:rPr>
        <w: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t>“</w:t>
      </w:r>
      <w:r>
        <w:rPr>
          <w:rStyle w:val="CharDefText"/>
        </w:rPr>
        <w:t>occupational association</w:t>
      </w:r>
      <w:r>
        <w:rPr>
          <w:b/>
        </w:rPr>
        <w:t>”</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t>“</w:t>
      </w:r>
      <w:r>
        <w:rPr>
          <w:rStyle w:val="CharDefText"/>
        </w:rPr>
        <w:t>occupational group</w:t>
      </w:r>
      <w:r>
        <w:rPr>
          <w:b/>
        </w:rPr>
        <w:t>”</w:t>
      </w:r>
      <w:r>
        <w:t xml:space="preserve"> includes a professional group and a trade group;</w:t>
      </w:r>
    </w:p>
    <w:p>
      <w:pPr>
        <w:pStyle w:val="Defstart"/>
      </w:pPr>
      <w:r>
        <w:rPr>
          <w:b/>
        </w:rPr>
        <w:tab/>
        <w:t>“</w:t>
      </w:r>
      <w:r>
        <w:rPr>
          <w:rStyle w:val="CharDefText"/>
        </w:rPr>
        <w:t>occupational liability</w:t>
      </w:r>
      <w:r>
        <w:rPr>
          <w:b/>
        </w:rPr>
        <w:t>”</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t>“</w:t>
      </w:r>
      <w:r>
        <w:rPr>
          <w:rStyle w:val="CharDefText"/>
        </w:rPr>
        <w:t>partner</w:t>
      </w:r>
      <w:r>
        <w:rPr>
          <w:b/>
        </w:rPr>
        <w:t>”</w:t>
      </w:r>
      <w:r>
        <w:t xml:space="preserve"> has the same meaning as it has in the </w:t>
      </w:r>
      <w:r>
        <w:rPr>
          <w:i/>
        </w:rPr>
        <w:t>Partnership Act 1895</w:t>
      </w:r>
      <w:r>
        <w:t>;</w:t>
      </w:r>
    </w:p>
    <w:p>
      <w:pPr>
        <w:pStyle w:val="Defstart"/>
      </w:pPr>
      <w:r>
        <w:rPr>
          <w:b/>
        </w:rPr>
        <w:tab/>
        <w:t>“</w:t>
      </w:r>
      <w:r>
        <w:rPr>
          <w:rStyle w:val="CharDefText"/>
        </w:rPr>
        <w:t>scheme</w:t>
      </w:r>
      <w:r>
        <w:rPr>
          <w:b/>
        </w:rPr>
        <w:t>”</w:t>
      </w:r>
      <w:r>
        <w:t xml:space="preserve"> means a scheme for limiting the occupational liability of members of an occupational association.</w:t>
      </w:r>
    </w:p>
    <w:p>
      <w:pPr>
        <w:pStyle w:val="Footnotesection"/>
      </w:pPr>
      <w:r>
        <w:tab/>
        <w:t>[Section 4 amended by No. 74 of 2003 s. 144(2); No. 25 of 2004 s. 4.]</w:t>
      </w:r>
    </w:p>
    <w:p>
      <w:pPr>
        <w:pStyle w:val="Heading5"/>
        <w:rPr>
          <w:snapToGrid w:val="0"/>
        </w:rPr>
      </w:pPr>
      <w:bookmarkStart w:id="41" w:name="_Toc418485429"/>
      <w:bookmarkStart w:id="42" w:name="_Toc139338614"/>
      <w:bookmarkStart w:id="43" w:name="_Toc139439217"/>
      <w:bookmarkStart w:id="44" w:name="_Toc102538300"/>
      <w:r>
        <w:rPr>
          <w:rStyle w:val="CharSectno"/>
        </w:rPr>
        <w:lastRenderedPageBreak/>
        <w:t>5</w:t>
      </w:r>
      <w:r>
        <w:rPr>
          <w:snapToGrid w:val="0"/>
        </w:rPr>
        <w:t>.</w:t>
      </w:r>
      <w:r>
        <w:rPr>
          <w:snapToGrid w:val="0"/>
        </w:rPr>
        <w:tab/>
        <w:t>Matters to which Act does not apply</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w:t>
      </w:r>
    </w:p>
    <w:p>
      <w:pPr>
        <w:pStyle w:val="Indenta"/>
        <w:rPr>
          <w:snapToGrid w:val="0"/>
        </w:rPr>
      </w:pPr>
      <w:r>
        <w:rPr>
          <w:snapToGrid w:val="0"/>
        </w:rPr>
        <w:tab/>
        <w:t>(b)</w:t>
      </w:r>
      <w:r>
        <w:rPr>
          <w:snapToGrid w:val="0"/>
        </w:rPr>
        <w:tab/>
        <w:t>any negligence or other fault of a legal practitioner in acting for a client in a personal injury claim;</w:t>
      </w:r>
    </w:p>
    <w:p>
      <w:pPr>
        <w:pStyle w:val="Indenta"/>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Heading5"/>
        <w:rPr>
          <w:snapToGrid w:val="0"/>
        </w:rPr>
      </w:pPr>
      <w:bookmarkStart w:id="45" w:name="_Toc418485430"/>
      <w:bookmarkStart w:id="46" w:name="_Toc139338615"/>
      <w:bookmarkStart w:id="47" w:name="_Toc139439218"/>
      <w:bookmarkStart w:id="48" w:name="_Toc102538301"/>
      <w:r>
        <w:rPr>
          <w:rStyle w:val="CharSectno"/>
        </w:rPr>
        <w:t>6</w:t>
      </w:r>
      <w:r>
        <w:rPr>
          <w:snapToGrid w:val="0"/>
        </w:rPr>
        <w:t>.</w:t>
      </w:r>
      <w:r>
        <w:rPr>
          <w:snapToGrid w:val="0"/>
        </w:rPr>
        <w:tab/>
        <w:t>Relationship between this Act and other written laws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49" w:name="_Toc418485431"/>
      <w:bookmarkStart w:id="50" w:name="_Toc139338616"/>
      <w:bookmarkStart w:id="51" w:name="_Toc139439220"/>
      <w:bookmarkStart w:id="52" w:name="_Toc102538302"/>
      <w:r>
        <w:rPr>
          <w:rStyle w:val="CharSectno"/>
        </w:rPr>
        <w:t>7</w:t>
      </w:r>
      <w:r>
        <w:rPr>
          <w:snapToGrid w:val="0"/>
        </w:rPr>
        <w:t>.</w:t>
      </w:r>
      <w:r>
        <w:rPr>
          <w:snapToGrid w:val="0"/>
        </w:rPr>
        <w:tab/>
        <w:t>Crown bound</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53" w:name="_Toc84237318"/>
      <w:bookmarkStart w:id="54" w:name="_Toc84308749"/>
      <w:bookmarkStart w:id="55" w:name="_Toc89584255"/>
      <w:bookmarkStart w:id="56" w:name="_Toc89584444"/>
      <w:bookmarkStart w:id="57" w:name="_Toc94348656"/>
      <w:bookmarkStart w:id="58" w:name="_Toc94418920"/>
      <w:bookmarkStart w:id="59" w:name="_Toc95890572"/>
      <w:bookmarkStart w:id="60" w:name="_Toc95894097"/>
      <w:bookmarkStart w:id="61" w:name="_Toc97618177"/>
      <w:bookmarkStart w:id="62" w:name="_Toc97622549"/>
      <w:bookmarkStart w:id="63" w:name="_Toc98316104"/>
      <w:bookmarkStart w:id="64" w:name="_Toc98320702"/>
      <w:bookmarkStart w:id="65" w:name="_Toc98648020"/>
      <w:bookmarkStart w:id="66" w:name="_Toc101842669"/>
      <w:bookmarkStart w:id="67" w:name="_Toc102369286"/>
      <w:bookmarkStart w:id="68" w:name="_Toc102453102"/>
      <w:bookmarkStart w:id="69" w:name="_Toc102538303"/>
      <w:bookmarkStart w:id="70" w:name="_Toc139338617"/>
      <w:bookmarkStart w:id="71" w:name="_Toc139338727"/>
      <w:bookmarkStart w:id="72" w:name="_Toc139338840"/>
      <w:bookmarkStart w:id="73" w:name="_Toc139434199"/>
      <w:bookmarkStart w:id="74" w:name="_Toc139439152"/>
      <w:bookmarkStart w:id="75" w:name="_Toc139439262"/>
      <w:bookmarkStart w:id="76" w:name="_Toc139439221"/>
      <w:r>
        <w:rPr>
          <w:rStyle w:val="CharPartNo"/>
        </w:rPr>
        <w:t>Part 2</w:t>
      </w:r>
      <w:r>
        <w:t> — </w:t>
      </w:r>
      <w:r>
        <w:rPr>
          <w:rStyle w:val="CharPartText"/>
        </w:rPr>
        <w:t>Professional Standards Council</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snapToGrid w:val="0"/>
        </w:rPr>
      </w:pPr>
      <w:bookmarkStart w:id="77" w:name="_Toc84237319"/>
      <w:bookmarkStart w:id="78" w:name="_Toc84308750"/>
      <w:bookmarkStart w:id="79" w:name="_Toc89584256"/>
      <w:bookmarkStart w:id="80" w:name="_Toc89584445"/>
      <w:bookmarkStart w:id="81" w:name="_Toc94348657"/>
      <w:bookmarkStart w:id="82" w:name="_Toc94418921"/>
      <w:bookmarkStart w:id="83" w:name="_Toc95890573"/>
      <w:bookmarkStart w:id="84" w:name="_Toc95894098"/>
      <w:bookmarkStart w:id="85" w:name="_Toc97618178"/>
      <w:bookmarkStart w:id="86" w:name="_Toc97622550"/>
      <w:bookmarkStart w:id="87" w:name="_Toc98316105"/>
      <w:bookmarkStart w:id="88" w:name="_Toc98320703"/>
      <w:bookmarkStart w:id="89" w:name="_Toc98648021"/>
      <w:bookmarkStart w:id="90" w:name="_Toc101842670"/>
      <w:bookmarkStart w:id="91" w:name="_Toc102369287"/>
      <w:bookmarkStart w:id="92" w:name="_Toc102453103"/>
      <w:bookmarkStart w:id="93" w:name="_Toc102538304"/>
      <w:bookmarkStart w:id="94" w:name="_Toc139338618"/>
      <w:bookmarkStart w:id="95" w:name="_Toc139338728"/>
      <w:bookmarkStart w:id="96" w:name="_Toc139338841"/>
      <w:bookmarkStart w:id="97" w:name="_Toc139434200"/>
      <w:bookmarkStart w:id="98" w:name="_Toc139439153"/>
      <w:bookmarkStart w:id="99" w:name="_Toc139439263"/>
      <w:bookmarkStart w:id="100" w:name="_Toc139439222"/>
      <w:r>
        <w:rPr>
          <w:rStyle w:val="CharDivNo"/>
        </w:rPr>
        <w:t>Division 1</w:t>
      </w:r>
      <w:r>
        <w:rPr>
          <w:snapToGrid w:val="0"/>
        </w:rPr>
        <w:t> — </w:t>
      </w:r>
      <w:r>
        <w:rPr>
          <w:rStyle w:val="CharDivText"/>
        </w:rPr>
        <w:t>Establishment of the Council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18485432"/>
      <w:bookmarkStart w:id="102" w:name="_Toc139338619"/>
      <w:bookmarkStart w:id="103" w:name="_Toc139439223"/>
      <w:bookmarkStart w:id="104" w:name="_Toc102538305"/>
      <w:r>
        <w:rPr>
          <w:rStyle w:val="CharSectno"/>
        </w:rPr>
        <w:t>8</w:t>
      </w:r>
      <w:r>
        <w:rPr>
          <w:snapToGrid w:val="0"/>
        </w:rPr>
        <w:t>.</w:t>
      </w:r>
      <w:r>
        <w:rPr>
          <w:snapToGrid w:val="0"/>
        </w:rPr>
        <w:tab/>
        <w:t>Council established</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05" w:name="_Toc84237321"/>
      <w:bookmarkStart w:id="106" w:name="_Toc84308752"/>
      <w:bookmarkStart w:id="107" w:name="_Toc89584258"/>
      <w:bookmarkStart w:id="108" w:name="_Toc89584447"/>
      <w:bookmarkStart w:id="109" w:name="_Toc94348659"/>
      <w:bookmarkStart w:id="110" w:name="_Toc94418923"/>
      <w:bookmarkStart w:id="111" w:name="_Toc95890575"/>
      <w:bookmarkStart w:id="112" w:name="_Toc95894100"/>
      <w:bookmarkStart w:id="113" w:name="_Toc97618180"/>
      <w:bookmarkStart w:id="114" w:name="_Toc97622552"/>
      <w:bookmarkStart w:id="115" w:name="_Toc98316107"/>
      <w:bookmarkStart w:id="116" w:name="_Toc98320705"/>
      <w:bookmarkStart w:id="117" w:name="_Toc98648023"/>
      <w:bookmarkStart w:id="118" w:name="_Toc101842672"/>
      <w:bookmarkStart w:id="119" w:name="_Toc102369289"/>
      <w:bookmarkStart w:id="120" w:name="_Toc102453105"/>
      <w:bookmarkStart w:id="121" w:name="_Toc102538306"/>
      <w:bookmarkStart w:id="122" w:name="_Toc139338620"/>
      <w:bookmarkStart w:id="123" w:name="_Toc139338730"/>
      <w:bookmarkStart w:id="124" w:name="_Toc139338843"/>
      <w:bookmarkStart w:id="125" w:name="_Toc139434202"/>
      <w:bookmarkStart w:id="126" w:name="_Toc139439155"/>
      <w:bookmarkStart w:id="127" w:name="_Toc139439265"/>
      <w:bookmarkStart w:id="128" w:name="_Toc139439224"/>
      <w:r>
        <w:rPr>
          <w:rStyle w:val="CharDivNo"/>
        </w:rPr>
        <w:t>Division 2</w:t>
      </w:r>
      <w:r>
        <w:rPr>
          <w:snapToGrid w:val="0"/>
        </w:rPr>
        <w:t> — </w:t>
      </w:r>
      <w:r>
        <w:rPr>
          <w:rStyle w:val="CharDivText"/>
        </w:rPr>
        <w:t>Membership and procedure of the Council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418485433"/>
      <w:bookmarkStart w:id="130" w:name="_Toc139338621"/>
      <w:bookmarkStart w:id="131" w:name="_Toc139439225"/>
      <w:bookmarkStart w:id="132" w:name="_Toc102538307"/>
      <w:r>
        <w:rPr>
          <w:rStyle w:val="CharSectno"/>
        </w:rPr>
        <w:t>9</w:t>
      </w:r>
      <w:r>
        <w:rPr>
          <w:snapToGrid w:val="0"/>
        </w:rPr>
        <w:t>.</w:t>
      </w:r>
      <w:r>
        <w:rPr>
          <w:snapToGrid w:val="0"/>
        </w:rPr>
        <w:tab/>
        <w:t>Membership of the Council</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33" w:name="_Toc418485434"/>
      <w:bookmarkStart w:id="134" w:name="_Toc139338622"/>
      <w:bookmarkStart w:id="135" w:name="_Toc139439226"/>
      <w:bookmarkStart w:id="136" w:name="_Toc102538308"/>
      <w:r>
        <w:rPr>
          <w:rStyle w:val="CharSectno"/>
        </w:rPr>
        <w:t>10</w:t>
      </w:r>
      <w:r>
        <w:rPr>
          <w:snapToGrid w:val="0"/>
        </w:rPr>
        <w:t>.</w:t>
      </w:r>
      <w:r>
        <w:rPr>
          <w:snapToGrid w:val="0"/>
        </w:rPr>
        <w:tab/>
        <w:t>Provisions relating to members of the Council</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rPr>
          <w:snapToGrid w:val="0"/>
        </w:rPr>
      </w:pPr>
      <w:bookmarkStart w:id="137" w:name="_Toc418485435"/>
      <w:bookmarkStart w:id="138" w:name="_Toc139338623"/>
      <w:bookmarkStart w:id="139" w:name="_Toc139439227"/>
      <w:bookmarkStart w:id="140" w:name="_Toc102538309"/>
      <w:r>
        <w:rPr>
          <w:rStyle w:val="CharSectno"/>
        </w:rPr>
        <w:t>11</w:t>
      </w:r>
      <w:r>
        <w:rPr>
          <w:snapToGrid w:val="0"/>
        </w:rPr>
        <w:t>.</w:t>
      </w:r>
      <w:r>
        <w:rPr>
          <w:snapToGrid w:val="0"/>
        </w:rPr>
        <w:tab/>
        <w:t>Provisions relating to procedure of the Council</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41" w:name="_Toc84237325"/>
      <w:bookmarkStart w:id="142" w:name="_Toc84308756"/>
      <w:bookmarkStart w:id="143" w:name="_Toc89584262"/>
      <w:bookmarkStart w:id="144" w:name="_Toc89584451"/>
      <w:bookmarkStart w:id="145" w:name="_Toc94348663"/>
      <w:bookmarkStart w:id="146" w:name="_Toc94418927"/>
      <w:bookmarkStart w:id="147" w:name="_Toc95890579"/>
      <w:bookmarkStart w:id="148" w:name="_Toc95894104"/>
      <w:bookmarkStart w:id="149" w:name="_Toc97618184"/>
      <w:bookmarkStart w:id="150" w:name="_Toc97622556"/>
      <w:bookmarkStart w:id="151" w:name="_Toc98316111"/>
      <w:bookmarkStart w:id="152" w:name="_Toc98320709"/>
      <w:bookmarkStart w:id="153" w:name="_Toc98648027"/>
      <w:bookmarkStart w:id="154" w:name="_Toc101842676"/>
      <w:bookmarkStart w:id="155" w:name="_Toc102369293"/>
      <w:bookmarkStart w:id="156" w:name="_Toc102453109"/>
      <w:bookmarkStart w:id="157" w:name="_Toc102538310"/>
      <w:bookmarkStart w:id="158" w:name="_Toc139338624"/>
      <w:bookmarkStart w:id="159" w:name="_Toc139338734"/>
      <w:bookmarkStart w:id="160" w:name="_Toc139338847"/>
      <w:bookmarkStart w:id="161" w:name="_Toc139434206"/>
      <w:bookmarkStart w:id="162" w:name="_Toc139439159"/>
      <w:bookmarkStart w:id="163" w:name="_Toc139439269"/>
      <w:bookmarkStart w:id="164" w:name="_Toc139439229"/>
      <w:r>
        <w:rPr>
          <w:rStyle w:val="CharDivNo"/>
        </w:rPr>
        <w:t>Division 3</w:t>
      </w:r>
      <w:r>
        <w:rPr>
          <w:snapToGrid w:val="0"/>
        </w:rPr>
        <w:t> — </w:t>
      </w:r>
      <w:r>
        <w:rPr>
          <w:rStyle w:val="CharDivText"/>
        </w:rPr>
        <w:t>Functions of the Council</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18485436"/>
      <w:bookmarkStart w:id="166" w:name="_Toc139338625"/>
      <w:bookmarkStart w:id="167" w:name="_Toc139439230"/>
      <w:bookmarkStart w:id="168" w:name="_Toc102538311"/>
      <w:r>
        <w:rPr>
          <w:rStyle w:val="CharSectno"/>
        </w:rPr>
        <w:t>12</w:t>
      </w:r>
      <w:r>
        <w:rPr>
          <w:snapToGrid w:val="0"/>
        </w:rPr>
        <w:t>.</w:t>
      </w:r>
      <w:r>
        <w:rPr>
          <w:snapToGrid w:val="0"/>
        </w:rPr>
        <w:tab/>
        <w:t>Functions of the Council</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by it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 Act.</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w:t>
      </w:r>
    </w:p>
    <w:p>
      <w:pPr>
        <w:pStyle w:val="Heading5"/>
        <w:rPr>
          <w:snapToGrid w:val="0"/>
        </w:rPr>
      </w:pPr>
      <w:bookmarkStart w:id="169" w:name="_Toc418485437"/>
      <w:bookmarkStart w:id="170" w:name="_Toc139338626"/>
      <w:bookmarkStart w:id="171" w:name="_Toc139439231"/>
      <w:bookmarkStart w:id="172" w:name="_Toc102538312"/>
      <w:r>
        <w:rPr>
          <w:rStyle w:val="CharSectno"/>
        </w:rPr>
        <w:t>13</w:t>
      </w:r>
      <w:r>
        <w:rPr>
          <w:snapToGrid w:val="0"/>
        </w:rPr>
        <w:t>.</w:t>
      </w:r>
      <w:r>
        <w:rPr>
          <w:snapToGrid w:val="0"/>
        </w:rPr>
        <w:tab/>
        <w:t>Requirement to supply information</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173" w:name="_Toc139338627"/>
      <w:bookmarkStart w:id="174" w:name="_Toc139439232"/>
      <w:bookmarkStart w:id="175" w:name="_Toc102538313"/>
      <w:bookmarkStart w:id="176" w:name="_Toc418485438"/>
      <w:r>
        <w:rPr>
          <w:rStyle w:val="CharSectno"/>
        </w:rPr>
        <w:t>13A</w:t>
      </w:r>
      <w:r>
        <w:t>.</w:t>
      </w:r>
      <w:r>
        <w:tab/>
        <w:t>Referral of complaints</w:t>
      </w:r>
      <w:bookmarkEnd w:id="173"/>
      <w:bookmarkEnd w:id="174"/>
      <w:bookmarkEnd w:id="175"/>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177" w:name="_Toc139338628"/>
      <w:bookmarkStart w:id="178" w:name="_Toc139439234"/>
      <w:bookmarkStart w:id="179" w:name="_Toc102538314"/>
      <w:r>
        <w:rPr>
          <w:rStyle w:val="CharSectno"/>
        </w:rPr>
        <w:t>14</w:t>
      </w:r>
      <w:r>
        <w:rPr>
          <w:snapToGrid w:val="0"/>
        </w:rPr>
        <w:t>.</w:t>
      </w:r>
      <w:r>
        <w:rPr>
          <w:snapToGrid w:val="0"/>
        </w:rPr>
        <w:tab/>
        <w:t>Committees of the Council</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180" w:name="_Toc84237329"/>
      <w:bookmarkStart w:id="181" w:name="_Toc84308760"/>
      <w:bookmarkStart w:id="182" w:name="_Toc89584266"/>
      <w:bookmarkStart w:id="183" w:name="_Toc89584455"/>
      <w:bookmarkStart w:id="184" w:name="_Toc94348668"/>
      <w:bookmarkStart w:id="185" w:name="_Toc94418932"/>
      <w:bookmarkStart w:id="186" w:name="_Toc95890584"/>
      <w:bookmarkStart w:id="187" w:name="_Toc95894109"/>
      <w:bookmarkStart w:id="188" w:name="_Toc97618189"/>
      <w:bookmarkStart w:id="189" w:name="_Toc97622561"/>
      <w:bookmarkStart w:id="190" w:name="_Toc98316116"/>
      <w:bookmarkStart w:id="191" w:name="_Toc98320714"/>
      <w:bookmarkStart w:id="192" w:name="_Toc98648032"/>
      <w:bookmarkStart w:id="193" w:name="_Toc101842681"/>
      <w:bookmarkStart w:id="194" w:name="_Toc102369298"/>
      <w:bookmarkStart w:id="195" w:name="_Toc102453114"/>
      <w:bookmarkStart w:id="196" w:name="_Toc102538315"/>
      <w:bookmarkStart w:id="197" w:name="_Toc139338629"/>
      <w:bookmarkStart w:id="198" w:name="_Toc139338739"/>
      <w:bookmarkStart w:id="199" w:name="_Toc139338852"/>
      <w:bookmarkStart w:id="200" w:name="_Toc139434211"/>
      <w:bookmarkStart w:id="201" w:name="_Toc139439164"/>
      <w:bookmarkStart w:id="202" w:name="_Toc139439274"/>
      <w:bookmarkStart w:id="203" w:name="_Toc139439235"/>
      <w:r>
        <w:rPr>
          <w:rStyle w:val="CharDivNo"/>
        </w:rPr>
        <w:t>Division 4</w:t>
      </w:r>
      <w:r>
        <w:rPr>
          <w:snapToGrid w:val="0"/>
        </w:rPr>
        <w:t> — </w:t>
      </w:r>
      <w:r>
        <w:rPr>
          <w:rStyle w:val="CharDivText"/>
        </w:rPr>
        <w:t>Administrative provisions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418485439"/>
      <w:bookmarkStart w:id="205" w:name="_Toc139338630"/>
      <w:bookmarkStart w:id="206" w:name="_Toc139439236"/>
      <w:bookmarkStart w:id="207" w:name="_Toc102538316"/>
      <w:r>
        <w:rPr>
          <w:rStyle w:val="CharSectno"/>
        </w:rPr>
        <w:t>15</w:t>
      </w:r>
      <w:r>
        <w:rPr>
          <w:snapToGrid w:val="0"/>
        </w:rPr>
        <w:t>.</w:t>
      </w:r>
      <w:r>
        <w:rPr>
          <w:snapToGrid w:val="0"/>
        </w:rPr>
        <w:tab/>
        <w:t>Use of outside staff and facilities</w:t>
      </w:r>
      <w:bookmarkEnd w:id="204"/>
      <w:bookmarkEnd w:id="205"/>
      <w:bookmarkEnd w:id="206"/>
      <w:bookmarkEnd w:id="207"/>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08" w:name="_Toc418485440"/>
      <w:bookmarkStart w:id="209" w:name="_Toc139338631"/>
      <w:bookmarkStart w:id="210" w:name="_Toc139439237"/>
      <w:bookmarkStart w:id="211" w:name="_Toc102538317"/>
      <w:r>
        <w:rPr>
          <w:rStyle w:val="CharSectno"/>
        </w:rPr>
        <w:t>16</w:t>
      </w:r>
      <w:r>
        <w:rPr>
          <w:snapToGrid w:val="0"/>
        </w:rPr>
        <w:t>.</w:t>
      </w:r>
      <w:r>
        <w:rPr>
          <w:snapToGrid w:val="0"/>
        </w:rPr>
        <w:tab/>
        <w:t>Funds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rPr>
          <w:snapToGrid w:val="0"/>
        </w:rPr>
      </w:pPr>
      <w:r>
        <w:rPr>
          <w:snapToGrid w:val="0"/>
        </w:rPr>
        <w:tab/>
        <w:t>(2)</w:t>
      </w:r>
      <w:r>
        <w:rPr>
          <w:snapToGrid w:val="0"/>
        </w:rPr>
        <w:tab/>
        <w:t>The funds referred to in subsection (1) are to be credited to an account called the “Professional Standards Council Fund”</w:t>
      </w:r>
      <w:del w:id="212" w:author="svcMRProcess" w:date="2020-02-18T13:09:00Z">
        <w:r>
          <w:rPr>
            <w:snapToGrid w:val="0"/>
          </w:rPr>
          <w:delText xml:space="preserve"> at either</w:delText>
        </w:r>
      </w:del>
      <w:r>
        <w:rPr>
          <w:snapToGrid w:val="0"/>
        </w:rPr>
        <w:t> — </w:t>
      </w:r>
    </w:p>
    <w:p>
      <w:pPr>
        <w:pStyle w:val="Indenta"/>
        <w:rPr>
          <w:snapToGrid w:val="0"/>
        </w:rPr>
      </w:pPr>
      <w:r>
        <w:rPr>
          <w:snapToGrid w:val="0"/>
        </w:rPr>
        <w:tab/>
        <w:t>(a)</w:t>
      </w:r>
      <w:r>
        <w:rPr>
          <w:snapToGrid w:val="0"/>
        </w:rPr>
        <w:tab/>
      </w:r>
      <w:del w:id="213" w:author="svcMRProcess" w:date="2020-02-18T13:09:00Z">
        <w:r>
          <w:rPr>
            <w:snapToGrid w:val="0"/>
          </w:rPr>
          <w:delText xml:space="preserve">the Treasury and </w:delText>
        </w:r>
      </w:del>
      <w:r>
        <w:rPr>
          <w:snapToGrid w:val="0"/>
        </w:rPr>
        <w:t xml:space="preserve">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with the approval of the Treasurer, </w:t>
      </w:r>
      <w:ins w:id="214" w:author="svcMRProcess" w:date="2020-02-18T13:09:00Z">
        <w:r>
          <w:rPr>
            <w:snapToGrid w:val="0"/>
          </w:rPr>
          <w:t xml:space="preserve">at </w:t>
        </w:r>
      </w:ins>
      <w:r>
        <w:rPr>
          <w:snapToGrid w:val="0"/>
        </w:rPr>
        <w:t>a bank (as defined in section 3 of that Act).</w:t>
      </w:r>
    </w:p>
    <w:p>
      <w:pPr>
        <w:pStyle w:val="Subsection"/>
        <w:rPr>
          <w:snapToGrid w:val="0"/>
        </w:rPr>
      </w:pPr>
      <w:r>
        <w:rPr>
          <w:snapToGrid w:val="0"/>
        </w:rPr>
        <w:tab/>
        <w:t>(3)</w:t>
      </w:r>
      <w:r>
        <w:rPr>
          <w:snapToGrid w:val="0"/>
        </w:rPr>
        <w:tab/>
        <w:t>The Fund referred to in subsection (2) is to be charged with the cost of the administration of this Act.</w:t>
      </w:r>
    </w:p>
    <w:p>
      <w:pPr>
        <w:pStyle w:val="Footnotesection"/>
        <w:rPr>
          <w:ins w:id="215" w:author="svcMRProcess" w:date="2020-02-18T13:09:00Z"/>
        </w:rPr>
      </w:pPr>
      <w:ins w:id="216" w:author="svcMRProcess" w:date="2020-02-18T13:09:00Z">
        <w:r>
          <w:tab/>
          <w:t>[Section 16 amended by No. 28 of 2006 s. 41.]</w:t>
        </w:r>
      </w:ins>
    </w:p>
    <w:p>
      <w:pPr>
        <w:pStyle w:val="Heading5"/>
        <w:rPr>
          <w:snapToGrid w:val="0"/>
        </w:rPr>
      </w:pPr>
      <w:bookmarkStart w:id="217" w:name="_Toc418485441"/>
      <w:bookmarkStart w:id="218" w:name="_Toc139338632"/>
      <w:bookmarkStart w:id="219" w:name="_Toc139439238"/>
      <w:bookmarkStart w:id="220" w:name="_Toc102538318"/>
      <w:r>
        <w:rPr>
          <w:rStyle w:val="CharSectno"/>
        </w:rPr>
        <w:t>17</w:t>
      </w:r>
      <w:r>
        <w:rPr>
          <w:snapToGrid w:val="0"/>
        </w:rPr>
        <w:t>.</w:t>
      </w:r>
      <w:r>
        <w:rPr>
          <w:snapToGrid w:val="0"/>
        </w:rPr>
        <w:tab/>
      </w:r>
      <w:r>
        <w:rPr>
          <w:i/>
          <w:snapToGrid w:val="0"/>
        </w:rPr>
        <w:t>Financial Administration and Audit Act 1985</w:t>
      </w:r>
      <w:r>
        <w:rPr>
          <w:snapToGrid w:val="0"/>
        </w:rPr>
        <w:t xml:space="preserve"> applies</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Footnotesection"/>
      </w:pPr>
      <w:bookmarkStart w:id="221" w:name="_Toc418485442"/>
      <w:r>
        <w:tab/>
        <w:t>[Section 17 amended by No. 74 of 2003 s. 95.]</w:t>
      </w:r>
    </w:p>
    <w:p>
      <w:pPr>
        <w:pStyle w:val="Heading5"/>
        <w:rPr>
          <w:snapToGrid w:val="0"/>
        </w:rPr>
      </w:pPr>
      <w:bookmarkStart w:id="222" w:name="_Toc139338633"/>
      <w:bookmarkStart w:id="223" w:name="_Toc139439239"/>
      <w:bookmarkStart w:id="224" w:name="_Toc102538319"/>
      <w:r>
        <w:rPr>
          <w:rStyle w:val="CharSectno"/>
        </w:rPr>
        <w:t>18</w:t>
      </w:r>
      <w:r>
        <w:rPr>
          <w:snapToGrid w:val="0"/>
        </w:rPr>
        <w:t>.</w:t>
      </w:r>
      <w:r>
        <w:rPr>
          <w:snapToGrid w:val="0"/>
        </w:rPr>
        <w:tab/>
        <w:t>Minister to have access to information</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ind w:left="1440"/>
      </w:pPr>
      <w:r>
        <w:rPr>
          <w:b/>
        </w:rPr>
        <w:tab/>
        <w:t>“</w:t>
      </w:r>
      <w:r>
        <w:rPr>
          <w:rStyle w:val="CharDefText"/>
        </w:rPr>
        <w:t>information</w:t>
      </w:r>
      <w:r>
        <w:rPr>
          <w:b/>
        </w:rPr>
        <w:t>”</w:t>
      </w:r>
      <w:r>
        <w:t xml:space="preserve"> means information specified, or of a description specified, by the Minister that relates to the functions of the Council.</w:t>
      </w:r>
    </w:p>
    <w:p>
      <w:pPr>
        <w:pStyle w:val="Heading5"/>
        <w:rPr>
          <w:snapToGrid w:val="0"/>
        </w:rPr>
      </w:pPr>
      <w:bookmarkStart w:id="225" w:name="_Toc418485443"/>
      <w:bookmarkStart w:id="226" w:name="_Toc139338634"/>
      <w:bookmarkStart w:id="227" w:name="_Toc139439240"/>
      <w:bookmarkStart w:id="228" w:name="_Toc102538320"/>
      <w:r>
        <w:rPr>
          <w:rStyle w:val="CharSectno"/>
        </w:rPr>
        <w:t>19</w:t>
      </w:r>
      <w:r>
        <w:rPr>
          <w:snapToGrid w:val="0"/>
        </w:rPr>
        <w:t>.</w:t>
      </w:r>
      <w:r>
        <w:rPr>
          <w:snapToGrid w:val="0"/>
        </w:rPr>
        <w:tab/>
        <w:t>Minister may give directions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Council under section 66 of the </w:t>
      </w:r>
      <w:r>
        <w:rPr>
          <w:i/>
          <w:snapToGrid w:val="0"/>
        </w:rPr>
        <w:t>Financial Administration and Audit Act 1985</w:t>
      </w:r>
      <w:r>
        <w:rPr>
          <w:snapToGrid w:val="0"/>
        </w:rPr>
        <w:t>.</w:t>
      </w:r>
    </w:p>
    <w:p>
      <w:pPr>
        <w:pStyle w:val="Heading2"/>
      </w:pPr>
      <w:bookmarkStart w:id="229" w:name="_Toc84237335"/>
      <w:bookmarkStart w:id="230" w:name="_Toc84308766"/>
      <w:bookmarkStart w:id="231" w:name="_Toc89584272"/>
      <w:bookmarkStart w:id="232" w:name="_Toc89584461"/>
      <w:bookmarkStart w:id="233" w:name="_Toc94348674"/>
      <w:bookmarkStart w:id="234" w:name="_Toc94418938"/>
      <w:bookmarkStart w:id="235" w:name="_Toc95890590"/>
      <w:bookmarkStart w:id="236" w:name="_Toc95894115"/>
      <w:bookmarkStart w:id="237" w:name="_Toc97618195"/>
      <w:bookmarkStart w:id="238" w:name="_Toc97622567"/>
      <w:bookmarkStart w:id="239" w:name="_Toc98316122"/>
      <w:bookmarkStart w:id="240" w:name="_Toc98320720"/>
      <w:bookmarkStart w:id="241" w:name="_Toc98648038"/>
      <w:bookmarkStart w:id="242" w:name="_Toc101842687"/>
      <w:bookmarkStart w:id="243" w:name="_Toc102369304"/>
      <w:bookmarkStart w:id="244" w:name="_Toc102453120"/>
      <w:bookmarkStart w:id="245" w:name="_Toc102538321"/>
      <w:bookmarkStart w:id="246" w:name="_Toc139338635"/>
      <w:bookmarkStart w:id="247" w:name="_Toc139338745"/>
      <w:bookmarkStart w:id="248" w:name="_Toc139338858"/>
      <w:bookmarkStart w:id="249" w:name="_Toc139434217"/>
      <w:bookmarkStart w:id="250" w:name="_Toc139439170"/>
      <w:bookmarkStart w:id="251" w:name="_Toc139439280"/>
      <w:bookmarkStart w:id="252" w:name="_Toc139439241"/>
      <w:r>
        <w:rPr>
          <w:rStyle w:val="CharPartNo"/>
        </w:rPr>
        <w:t>Part 3</w:t>
      </w:r>
      <w:r>
        <w:t> — </w:t>
      </w:r>
      <w:r>
        <w:rPr>
          <w:rStyle w:val="CharPartText"/>
        </w:rPr>
        <w:t>Limitation of liability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3"/>
        <w:rPr>
          <w:snapToGrid w:val="0"/>
        </w:rPr>
      </w:pPr>
      <w:bookmarkStart w:id="253" w:name="_Toc84237336"/>
      <w:bookmarkStart w:id="254" w:name="_Toc84308767"/>
      <w:bookmarkStart w:id="255" w:name="_Toc89584273"/>
      <w:bookmarkStart w:id="256" w:name="_Toc89584462"/>
      <w:bookmarkStart w:id="257" w:name="_Toc94348675"/>
      <w:bookmarkStart w:id="258" w:name="_Toc94418939"/>
      <w:bookmarkStart w:id="259" w:name="_Toc95890591"/>
      <w:bookmarkStart w:id="260" w:name="_Toc95894116"/>
      <w:bookmarkStart w:id="261" w:name="_Toc97618196"/>
      <w:bookmarkStart w:id="262" w:name="_Toc97622568"/>
      <w:bookmarkStart w:id="263" w:name="_Toc98316123"/>
      <w:bookmarkStart w:id="264" w:name="_Toc98320721"/>
      <w:bookmarkStart w:id="265" w:name="_Toc98648039"/>
      <w:bookmarkStart w:id="266" w:name="_Toc101842688"/>
      <w:bookmarkStart w:id="267" w:name="_Toc102369305"/>
      <w:bookmarkStart w:id="268" w:name="_Toc102453121"/>
      <w:bookmarkStart w:id="269" w:name="_Toc102538322"/>
      <w:bookmarkStart w:id="270" w:name="_Toc139338636"/>
      <w:bookmarkStart w:id="271" w:name="_Toc139338746"/>
      <w:bookmarkStart w:id="272" w:name="_Toc139338859"/>
      <w:bookmarkStart w:id="273" w:name="_Toc139434218"/>
      <w:bookmarkStart w:id="274" w:name="_Toc139439171"/>
      <w:bookmarkStart w:id="275" w:name="_Toc139439281"/>
      <w:bookmarkStart w:id="276" w:name="_Toc139439242"/>
      <w:r>
        <w:rPr>
          <w:rStyle w:val="CharDivNo"/>
        </w:rPr>
        <w:t>Division 1</w:t>
      </w:r>
      <w:r>
        <w:rPr>
          <w:snapToGrid w:val="0"/>
        </w:rPr>
        <w:t> — </w:t>
      </w:r>
      <w:r>
        <w:rPr>
          <w:rStyle w:val="CharDivText"/>
        </w:rPr>
        <w:t>Making, amending and revoking schemes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18485444"/>
      <w:bookmarkStart w:id="278" w:name="_Toc139338637"/>
      <w:bookmarkStart w:id="279" w:name="_Toc139439243"/>
      <w:bookmarkStart w:id="280" w:name="_Toc102538323"/>
      <w:r>
        <w:rPr>
          <w:rStyle w:val="CharSectno"/>
        </w:rPr>
        <w:t>20</w:t>
      </w:r>
      <w:r>
        <w:rPr>
          <w:snapToGrid w:val="0"/>
        </w:rPr>
        <w:t>.</w:t>
      </w:r>
      <w:r>
        <w:rPr>
          <w:snapToGrid w:val="0"/>
        </w:rPr>
        <w:tab/>
        <w:t>Preparation and approval</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Heading5"/>
        <w:rPr>
          <w:snapToGrid w:val="0"/>
        </w:rPr>
      </w:pPr>
      <w:bookmarkStart w:id="281" w:name="_Toc418485445"/>
      <w:bookmarkStart w:id="282" w:name="_Toc139338638"/>
      <w:bookmarkStart w:id="283" w:name="_Toc139439244"/>
      <w:bookmarkStart w:id="284" w:name="_Toc102538324"/>
      <w:r>
        <w:rPr>
          <w:rStyle w:val="CharSectno"/>
        </w:rPr>
        <w:t>21</w:t>
      </w:r>
      <w:r>
        <w:rPr>
          <w:snapToGrid w:val="0"/>
        </w:rPr>
        <w:t>.</w:t>
      </w:r>
      <w:r>
        <w:rPr>
          <w:snapToGrid w:val="0"/>
        </w:rPr>
        <w:tab/>
        <w:t>Notifying the public</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Heading5"/>
        <w:rPr>
          <w:snapToGrid w:val="0"/>
        </w:rPr>
      </w:pPr>
      <w:bookmarkStart w:id="285" w:name="_Toc418485446"/>
      <w:bookmarkStart w:id="286" w:name="_Toc139338639"/>
      <w:bookmarkStart w:id="287" w:name="_Toc139439246"/>
      <w:bookmarkStart w:id="288" w:name="_Toc102538325"/>
      <w:r>
        <w:rPr>
          <w:rStyle w:val="CharSectno"/>
        </w:rPr>
        <w:t>22</w:t>
      </w:r>
      <w:r>
        <w:rPr>
          <w:snapToGrid w:val="0"/>
        </w:rPr>
        <w:t>.</w:t>
      </w:r>
      <w:r>
        <w:rPr>
          <w:snapToGrid w:val="0"/>
        </w:rPr>
        <w:tab/>
        <w:t>Public comments and submissions</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289" w:name="_Toc418485447"/>
      <w:bookmarkStart w:id="290" w:name="_Toc139338640"/>
      <w:bookmarkStart w:id="291" w:name="_Toc139439247"/>
      <w:bookmarkStart w:id="292" w:name="_Toc102538326"/>
      <w:r>
        <w:rPr>
          <w:rStyle w:val="CharSectno"/>
        </w:rPr>
        <w:t>23</w:t>
      </w:r>
      <w:r>
        <w:rPr>
          <w:snapToGrid w:val="0"/>
        </w:rPr>
        <w:t>.</w:t>
      </w:r>
      <w:r>
        <w:rPr>
          <w:snapToGrid w:val="0"/>
        </w:rPr>
        <w:tab/>
        <w:t>Matters to be considered by the Council before approval</w:t>
      </w:r>
      <w:bookmarkEnd w:id="289"/>
      <w:bookmarkEnd w:id="290"/>
      <w:bookmarkEnd w:id="291"/>
      <w:bookmarkEnd w:id="292"/>
      <w:r>
        <w:rPr>
          <w:snapToGrid w:val="0"/>
        </w:rPr>
        <w:t xml:space="preserve"> </w:t>
      </w:r>
    </w:p>
    <w:p>
      <w:pPr>
        <w:pStyle w:val="Subsection"/>
        <w:keepNext/>
        <w:rPr>
          <w:snapToGrid w:val="0"/>
        </w:rPr>
      </w:pPr>
      <w:r>
        <w:rPr>
          <w:snapToGrid w:val="0"/>
        </w:rPr>
        <w:tab/>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Heading5"/>
        <w:rPr>
          <w:snapToGrid w:val="0"/>
        </w:rPr>
      </w:pPr>
      <w:bookmarkStart w:id="293" w:name="_Toc418485448"/>
      <w:bookmarkStart w:id="294" w:name="_Toc139338641"/>
      <w:bookmarkStart w:id="295" w:name="_Toc139439248"/>
      <w:bookmarkStart w:id="296" w:name="_Toc102538327"/>
      <w:r>
        <w:rPr>
          <w:rStyle w:val="CharSectno"/>
        </w:rPr>
        <w:t>24</w:t>
      </w:r>
      <w:r>
        <w:rPr>
          <w:snapToGrid w:val="0"/>
        </w:rPr>
        <w:t>.</w:t>
      </w:r>
      <w:r>
        <w:rPr>
          <w:snapToGrid w:val="0"/>
        </w:rPr>
        <w:tab/>
        <w:t>Public hearings</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297" w:name="_Toc418485449"/>
      <w:bookmarkStart w:id="298" w:name="_Toc139338642"/>
      <w:bookmarkStart w:id="299" w:name="_Toc139439249"/>
      <w:bookmarkStart w:id="300" w:name="_Toc102538328"/>
      <w:r>
        <w:rPr>
          <w:rStyle w:val="CharSectno"/>
        </w:rPr>
        <w:t>25</w:t>
      </w:r>
      <w:r>
        <w:rPr>
          <w:snapToGrid w:val="0"/>
        </w:rPr>
        <w:t>.</w:t>
      </w:r>
      <w:r>
        <w:rPr>
          <w:snapToGrid w:val="0"/>
        </w:rPr>
        <w:tab/>
        <w:t>Council may submit approved scheme to Minister</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Council may submit a scheme approved by it to the Minister.</w:t>
      </w:r>
    </w:p>
    <w:p>
      <w:pPr>
        <w:pStyle w:val="Heading5"/>
        <w:rPr>
          <w:snapToGrid w:val="0"/>
        </w:rPr>
      </w:pPr>
      <w:bookmarkStart w:id="301" w:name="_Toc418485450"/>
      <w:bookmarkStart w:id="302" w:name="_Toc139338643"/>
      <w:bookmarkStart w:id="303" w:name="_Toc139439250"/>
      <w:bookmarkStart w:id="304" w:name="_Toc102538329"/>
      <w:r>
        <w:rPr>
          <w:rStyle w:val="CharSectno"/>
        </w:rPr>
        <w:t>26</w:t>
      </w:r>
      <w:r>
        <w:rPr>
          <w:snapToGrid w:val="0"/>
        </w:rPr>
        <w:t>.</w:t>
      </w:r>
      <w:r>
        <w:rPr>
          <w:snapToGrid w:val="0"/>
        </w:rPr>
        <w:tab/>
        <w:t>Minister may gazette a scheme</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 Council.</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Heading5"/>
      </w:pPr>
      <w:bookmarkStart w:id="305" w:name="_Toc139338644"/>
      <w:bookmarkStart w:id="306" w:name="_Toc139439251"/>
      <w:bookmarkStart w:id="307" w:name="_Toc102538330"/>
      <w:bookmarkStart w:id="308" w:name="_Toc418485452"/>
      <w:r>
        <w:rPr>
          <w:rStyle w:val="CharSectno"/>
        </w:rPr>
        <w:t>27</w:t>
      </w:r>
      <w:r>
        <w:t>.</w:t>
      </w:r>
      <w:r>
        <w:tab/>
        <w:t>Commencement of schemes</w:t>
      </w:r>
      <w:bookmarkEnd w:id="305"/>
      <w:bookmarkEnd w:id="306"/>
      <w:bookmarkEnd w:id="307"/>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28(2).</w:t>
      </w:r>
    </w:p>
    <w:p>
      <w:pPr>
        <w:pStyle w:val="Footnotesection"/>
      </w:pPr>
      <w:r>
        <w:tab/>
        <w:t>[Section 27 inserted by No. 25 of 2004 s. 10.]</w:t>
      </w:r>
    </w:p>
    <w:p>
      <w:pPr>
        <w:pStyle w:val="Heading5"/>
        <w:rPr>
          <w:snapToGrid w:val="0"/>
        </w:rPr>
      </w:pPr>
      <w:bookmarkStart w:id="309" w:name="_Toc139338645"/>
      <w:bookmarkStart w:id="310" w:name="_Toc139439253"/>
      <w:bookmarkStart w:id="311" w:name="_Toc102538331"/>
      <w:r>
        <w:rPr>
          <w:rStyle w:val="CharSectno"/>
        </w:rPr>
        <w:t>28</w:t>
      </w:r>
      <w:r>
        <w:rPr>
          <w:snapToGrid w:val="0"/>
        </w:rPr>
        <w:t>.</w:t>
      </w:r>
      <w:r>
        <w:rPr>
          <w:snapToGrid w:val="0"/>
        </w:rPr>
        <w:tab/>
        <w:t>Challenges to schemes</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person who is or is reasonably likely to be affected by a scheme published as referred to in section 26 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Heading5"/>
      </w:pPr>
      <w:bookmarkStart w:id="312" w:name="_Toc139338646"/>
      <w:bookmarkStart w:id="313" w:name="_Toc139439364"/>
      <w:bookmarkStart w:id="314" w:name="_Toc102538332"/>
      <w:r>
        <w:rPr>
          <w:rStyle w:val="CharSectno"/>
        </w:rPr>
        <w:t>29</w:t>
      </w:r>
      <w:r>
        <w:t>.</w:t>
      </w:r>
      <w:r>
        <w:tab/>
        <w:t>Review of schemes</w:t>
      </w:r>
      <w:bookmarkEnd w:id="312"/>
      <w:bookmarkEnd w:id="313"/>
      <w:bookmarkEnd w:id="314"/>
    </w:p>
    <w:p>
      <w:pPr>
        <w:pStyle w:val="Subsection"/>
      </w:pPr>
      <w:r>
        <w:tab/>
        <w:t>(1)</w:t>
      </w:r>
      <w:r>
        <w:tab/>
        <w:t>The Minister may direct the Council to review the operation of a scheme.</w:t>
      </w:r>
    </w:p>
    <w:p>
      <w:pPr>
        <w:pStyle w:val="Subsection"/>
      </w:pPr>
      <w:r>
        <w:tab/>
        <w:t>(2)</w:t>
      </w:r>
      <w:r>
        <w:tab/>
        <w:t>The Council must comply with any direction under subsection (1) but may on its own initiative at any time (whether before or after the scheme ceases to have effect) review the operation of a scheme.</w:t>
      </w:r>
    </w:p>
    <w:p>
      <w:pPr>
        <w:pStyle w:val="Subsection"/>
      </w:pPr>
      <w:r>
        <w:tab/>
        <w:t>(3)</w:t>
      </w:r>
      <w:r>
        <w:tab/>
        <w:t>A review may, but need not, be conducted in order to decide whether a scheme should be amended or revoked or whether a new scheme should be made.</w:t>
      </w:r>
    </w:p>
    <w:p>
      <w:pPr>
        <w:pStyle w:val="Footnotesection"/>
      </w:pPr>
      <w:r>
        <w:tab/>
        <w:t>[Section 29 inserted by No. 25 of 2004 s. 11.]</w:t>
      </w:r>
    </w:p>
    <w:p>
      <w:pPr>
        <w:pStyle w:val="Heading5"/>
      </w:pPr>
      <w:bookmarkStart w:id="315" w:name="_Toc139338647"/>
      <w:bookmarkStart w:id="316" w:name="_Toc139439365"/>
      <w:bookmarkStart w:id="317" w:name="_Toc102538333"/>
      <w:r>
        <w:rPr>
          <w:rStyle w:val="CharSectno"/>
        </w:rPr>
        <w:t>29A</w:t>
      </w:r>
      <w:r>
        <w:t>.</w:t>
      </w:r>
      <w:r>
        <w:tab/>
        <w:t>Amendment and revocation of schemes</w:t>
      </w:r>
      <w:bookmarkEnd w:id="315"/>
      <w:bookmarkEnd w:id="316"/>
      <w:bookmarkEnd w:id="317"/>
    </w:p>
    <w:p>
      <w:pPr>
        <w:pStyle w:val="Subsection"/>
      </w:pPr>
      <w:r>
        <w:tab/>
        <w:t>(1)</w:t>
      </w:r>
      <w:r>
        <w:tab/>
        <w:t>An occupational association may prepare an amendment to or revocation of a scheme that relates to its members.</w:t>
      </w:r>
    </w:p>
    <w:p>
      <w:pPr>
        <w:pStyle w:val="Subsection"/>
      </w:pPr>
      <w:r>
        <w:tab/>
        <w:t>(2)</w:t>
      </w:r>
      <w:r>
        <w:tab/>
        <w:t>The Council may, on the application of an occupational association, prepare or approve an amendment to or revocation of a scheme that relates to the members of the association.</w:t>
      </w:r>
    </w:p>
    <w:p>
      <w:pPr>
        <w:pStyle w:val="Subsection"/>
      </w:pPr>
      <w:r>
        <w:tab/>
        <w:t>(3)</w:t>
      </w:r>
      <w:r>
        <w:tab/>
        <w:t>The Minister may direct the Council to prepare an amendment to or revocation of a scheme.</w:t>
      </w:r>
    </w:p>
    <w:p>
      <w:pPr>
        <w:pStyle w:val="Subsection"/>
      </w:pPr>
      <w:r>
        <w:tab/>
        <w:t>(4)</w:t>
      </w:r>
      <w:r>
        <w:tab/>
        <w:t>The Council must comply with any direction under subsection (3) but may on its own initiative, at any time while the scheme remains in force, prepare an amendment to or revocation of a scheme.</w:t>
      </w:r>
    </w:p>
    <w:p>
      <w:pPr>
        <w:pStyle w:val="Subsection"/>
      </w:pPr>
      <w:r>
        <w:tab/>
        <w:t>(5)</w:t>
      </w:r>
      <w:r>
        <w:tab/>
        <w:t>The provisions of sections 20 to 28 apply, with any necessary modifications, to the amendment or revocation of a scheme in the same way as they apply to the making of a scheme.</w:t>
      </w:r>
    </w:p>
    <w:p>
      <w:pPr>
        <w:pStyle w:val="Subsection"/>
      </w:pPr>
      <w:r>
        <w:tab/>
        <w:t>(6)</w:t>
      </w:r>
      <w:r>
        <w:tab/>
        <w:t xml:space="preserve">The amendment or revocation of a scheme does not affect a right or liability arising during the application of the scheme to members of an occupational association before the amendment or revocation. </w:t>
      </w:r>
    </w:p>
    <w:p>
      <w:pPr>
        <w:pStyle w:val="Footnotesection"/>
      </w:pPr>
      <w:bookmarkStart w:id="318" w:name="_Toc84237347"/>
      <w:bookmarkStart w:id="319" w:name="_Toc84308778"/>
      <w:bookmarkStart w:id="320" w:name="_Toc89584284"/>
      <w:bookmarkStart w:id="321" w:name="_Toc89584473"/>
      <w:r>
        <w:tab/>
        <w:t>[Section 29A inserted by No. 25 of 2004 s. 11.]</w:t>
      </w:r>
    </w:p>
    <w:p>
      <w:pPr>
        <w:pStyle w:val="Heading3"/>
        <w:rPr>
          <w:snapToGrid w:val="0"/>
        </w:rPr>
      </w:pPr>
      <w:bookmarkStart w:id="322" w:name="_Toc94348689"/>
      <w:bookmarkStart w:id="323" w:name="_Toc94418951"/>
      <w:bookmarkStart w:id="324" w:name="_Toc95890603"/>
      <w:bookmarkStart w:id="325" w:name="_Toc95894128"/>
      <w:bookmarkStart w:id="326" w:name="_Toc97618208"/>
      <w:bookmarkStart w:id="327" w:name="_Toc97622580"/>
      <w:bookmarkStart w:id="328" w:name="_Toc98316135"/>
      <w:bookmarkStart w:id="329" w:name="_Toc98320733"/>
      <w:bookmarkStart w:id="330" w:name="_Toc98648051"/>
      <w:bookmarkStart w:id="331" w:name="_Toc101842700"/>
      <w:bookmarkStart w:id="332" w:name="_Toc102369317"/>
      <w:bookmarkStart w:id="333" w:name="_Toc102453133"/>
      <w:bookmarkStart w:id="334" w:name="_Toc102538334"/>
      <w:bookmarkStart w:id="335" w:name="_Toc139338648"/>
      <w:bookmarkStart w:id="336" w:name="_Toc139338758"/>
      <w:bookmarkStart w:id="337" w:name="_Toc139338871"/>
      <w:bookmarkStart w:id="338" w:name="_Toc139434230"/>
      <w:bookmarkStart w:id="339" w:name="_Toc139439183"/>
      <w:bookmarkStart w:id="340" w:name="_Toc139439293"/>
      <w:bookmarkStart w:id="341" w:name="_Toc139439366"/>
      <w:r>
        <w:rPr>
          <w:rStyle w:val="CharDivNo"/>
        </w:rPr>
        <w:t>Division 2</w:t>
      </w:r>
      <w:r>
        <w:rPr>
          <w:snapToGrid w:val="0"/>
        </w:rPr>
        <w:t> — </w:t>
      </w:r>
      <w:r>
        <w:rPr>
          <w:rStyle w:val="CharDivText"/>
        </w:rPr>
        <w:t>Contents of schemes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pPr>
      <w:bookmarkStart w:id="342" w:name="_Toc139338649"/>
      <w:bookmarkStart w:id="343" w:name="_Toc139439367"/>
      <w:bookmarkStart w:id="344" w:name="_Toc102538335"/>
      <w:bookmarkStart w:id="345" w:name="_Toc418485456"/>
      <w:r>
        <w:rPr>
          <w:rStyle w:val="CharSectno"/>
        </w:rPr>
        <w:t>30</w:t>
      </w:r>
      <w:r>
        <w:t>.</w:t>
      </w:r>
      <w:r>
        <w:tab/>
        <w:t>Persons to whom a scheme applies</w:t>
      </w:r>
      <w:bookmarkEnd w:id="342"/>
      <w:bookmarkEnd w:id="343"/>
      <w:bookmarkEnd w:id="344"/>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346" w:name="_Toc139338650"/>
      <w:bookmarkStart w:id="347" w:name="_Toc139439368"/>
      <w:bookmarkStart w:id="348" w:name="_Toc102538336"/>
      <w:r>
        <w:rPr>
          <w:rStyle w:val="CharSectno"/>
        </w:rPr>
        <w:t>31</w:t>
      </w:r>
      <w:r>
        <w:t>.</w:t>
      </w:r>
      <w:r>
        <w:tab/>
        <w:t>Officers or partners of persons to whom a scheme applies</w:t>
      </w:r>
      <w:bookmarkEnd w:id="346"/>
      <w:bookmarkEnd w:id="347"/>
      <w:bookmarkEnd w:id="348"/>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t>“</w:t>
      </w:r>
      <w:r>
        <w:rPr>
          <w:rStyle w:val="CharDefText"/>
        </w:rPr>
        <w:t>officer</w:t>
      </w:r>
      <w:r>
        <w:rPr>
          <w:b/>
        </w:rPr>
        <w:t>”</w:t>
      </w:r>
      <w:r>
        <w:t xml:space="preserve"> — </w:t>
      </w:r>
    </w:p>
    <w:p>
      <w:pPr>
        <w:pStyle w:val="Defpara"/>
        <w:rPr>
          <w:lang w:val="en-US"/>
        </w:rPr>
      </w:pPr>
      <w:r>
        <w:tab/>
        <w:t>(a)</w:t>
      </w:r>
      <w:r>
        <w:tab/>
      </w:r>
      <w:r>
        <w:rPr>
          <w:lang w:val="en-US"/>
        </w:rPr>
        <w:t xml:space="preserve">in relation to a body corporate that is a corporation as defined in section 57A of the </w:t>
      </w:r>
      <w:r>
        <w:rPr>
          <w:i/>
          <w:lang w:val="en-US"/>
        </w:rPr>
        <w:t>Corporations Act 2001</w:t>
      </w:r>
      <w:r>
        <w:rPr>
          <w:lang w:val="en-US"/>
        </w:rPr>
        <w:t xml:space="preserve"> of the Commonwealth, has the meaning given to that term in section 82A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w:t>
      </w:r>
    </w:p>
    <w:p>
      <w:pPr>
        <w:pStyle w:val="Heading5"/>
        <w:rPr>
          <w:snapToGrid w:val="0"/>
        </w:rPr>
      </w:pPr>
      <w:bookmarkStart w:id="349" w:name="_Toc139338651"/>
      <w:bookmarkStart w:id="350" w:name="_Toc139439369"/>
      <w:bookmarkStart w:id="351" w:name="_Toc102538337"/>
      <w:r>
        <w:rPr>
          <w:rStyle w:val="CharSectno"/>
        </w:rPr>
        <w:t>32</w:t>
      </w:r>
      <w:r>
        <w:rPr>
          <w:snapToGrid w:val="0"/>
        </w:rPr>
        <w:t>.</w:t>
      </w:r>
      <w:r>
        <w:rPr>
          <w:snapToGrid w:val="0"/>
        </w:rPr>
        <w:tab/>
        <w:t>Employees of persons to whom schemes apply</w:t>
      </w:r>
      <w:bookmarkEnd w:id="345"/>
      <w:bookmarkEnd w:id="349"/>
      <w:bookmarkEnd w:id="350"/>
      <w:bookmarkEnd w:id="351"/>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352" w:name="_Toc418485457"/>
      <w:bookmarkStart w:id="353" w:name="_Toc139338652"/>
      <w:bookmarkStart w:id="354" w:name="_Toc139439370"/>
      <w:bookmarkStart w:id="355" w:name="_Toc102538338"/>
      <w:r>
        <w:rPr>
          <w:rStyle w:val="CharSectno"/>
        </w:rPr>
        <w:t>33</w:t>
      </w:r>
      <w:r>
        <w:rPr>
          <w:snapToGrid w:val="0"/>
        </w:rPr>
        <w:t>.</w:t>
      </w:r>
      <w:r>
        <w:rPr>
          <w:snapToGrid w:val="0"/>
        </w:rPr>
        <w:tab/>
        <w:t>Other persons to whom schemes apply</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rPr>
          <w:snapToGrid w:val="0"/>
        </w:rPr>
      </w:pPr>
      <w:bookmarkStart w:id="356" w:name="_Toc418485458"/>
      <w:bookmarkStart w:id="357" w:name="_Toc139338653"/>
      <w:bookmarkStart w:id="358" w:name="_Toc139439371"/>
      <w:bookmarkStart w:id="359" w:name="_Toc102538339"/>
      <w:r>
        <w:rPr>
          <w:rStyle w:val="CharSectno"/>
        </w:rPr>
        <w:t>34</w:t>
      </w:r>
      <w:r>
        <w:rPr>
          <w:snapToGrid w:val="0"/>
        </w:rPr>
        <w:t>.</w:t>
      </w:r>
      <w:r>
        <w:rPr>
          <w:snapToGrid w:val="0"/>
        </w:rPr>
        <w:tab/>
        <w:t>Limitation of liability by insurance arrangements</w:t>
      </w:r>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 xml:space="preserve">A scheme may provide that if a person to whom the scheme applies and against whom </w:t>
      </w:r>
      <w:r>
        <w:t>a proceeding</w:t>
      </w:r>
      <w:r>
        <w:rPr>
          <w:snapToGrid w:val="0"/>
        </w:rPr>
        <w:t xml:space="preserve"> relating to occupational liability is brought is able to satisfy the court concerned that that person has</w:t>
      </w:r>
      <w:r>
        <w:t xml:space="preserve"> the benefit of</w:t>
      </w:r>
      <w:r>
        <w:rPr>
          <w:snapToGrid w:val="0"/>
        </w:rPr>
        <w:t xml:space="preserve"> an insurance policy — </w:t>
      </w:r>
    </w:p>
    <w:p>
      <w:pPr>
        <w:pStyle w:val="Indenta"/>
        <w:rPr>
          <w:snapToGrid w:val="0"/>
        </w:rPr>
      </w:pPr>
      <w:r>
        <w:rPr>
          <w:snapToGrid w:val="0"/>
        </w:rPr>
        <w:tab/>
        <w:t>(a)</w:t>
      </w:r>
      <w:r>
        <w:rPr>
          <w:snapToGrid w:val="0"/>
        </w:rPr>
        <w:tab/>
        <w:t>which insures that person against that occupational liability; and</w:t>
      </w:r>
    </w:p>
    <w:p>
      <w:pPr>
        <w:pStyle w:val="Indenta"/>
        <w:rPr>
          <w:snapToGrid w:val="0"/>
        </w:rPr>
      </w:pPr>
      <w:r>
        <w:tab/>
        <w:t>(b)</w:t>
      </w:r>
      <w:r>
        <w:tab/>
        <w:t xml:space="preserve">under which the amount payable in respect of the occupational liability relating to the cause of action (including any amount payable by the person by way of excess under or in relation to the policy) is not less than the amount of the monetary ceiling specified in the scheme in relation to the class of person and the kind of work to which the cause of action relates at the time at which the act or omission giving rise to the cause of action occurred, </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34 amended by No. 25 of 2004 s. 13.]</w:t>
      </w:r>
    </w:p>
    <w:p>
      <w:pPr>
        <w:pStyle w:val="Heading5"/>
        <w:rPr>
          <w:snapToGrid w:val="0"/>
        </w:rPr>
      </w:pPr>
      <w:bookmarkStart w:id="360" w:name="_Toc418485459"/>
      <w:bookmarkStart w:id="361" w:name="_Toc139338654"/>
      <w:bookmarkStart w:id="362" w:name="_Toc139439372"/>
      <w:bookmarkStart w:id="363" w:name="_Toc102538340"/>
      <w:r>
        <w:rPr>
          <w:rStyle w:val="CharSectno"/>
        </w:rPr>
        <w:t>35</w:t>
      </w:r>
      <w:r>
        <w:rPr>
          <w:snapToGrid w:val="0"/>
        </w:rPr>
        <w:t>.</w:t>
      </w:r>
      <w:r>
        <w:rPr>
          <w:snapToGrid w:val="0"/>
        </w:rPr>
        <w:tab/>
        <w:t>Limitation of liability by reference to amounts of business assets</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 xml:space="preserve">the class of person and the kind of work to which the cause of action relates at the time at which the act or omission giving rise to the cause of action occurred; </w:t>
      </w:r>
      <w:r>
        <w:rPr>
          <w:snapToGrid w:val="0"/>
        </w:rPr>
        <w:t>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 that occupational liability; and</w:t>
      </w:r>
    </w:p>
    <w:p>
      <w:pPr>
        <w:pStyle w:val="Indenti"/>
        <w:rPr>
          <w:snapToGrid w:val="0"/>
        </w:rPr>
      </w:pPr>
      <w:r>
        <w:tab/>
        <w:t>(ii)</w:t>
      </w:r>
      <w:r>
        <w:tab/>
      </w:r>
      <w:r>
        <w:rPr>
          <w:snapToGrid w:val="0"/>
        </w:rPr>
        <w:t xml:space="preserve">the net current market value of the business assets and the amount payable under the insurance policy in respect of the occupational liability relating to </w:t>
      </w:r>
      <w:r>
        <w:t>the cause of action (including any amount payable by the person by way of excess under or in relation to the policy),</w:t>
      </w:r>
      <w:r>
        <w:rPr>
          <w:snapToGrid w:val="0"/>
        </w:rPr>
        <w:t xml:space="preserve"> if combined, would total an amount that is not less than the amount of the monetary ceiling specified in the scheme in relation to</w:t>
      </w:r>
      <w:r>
        <w:t xml:space="preserve"> the class of person and the kind of work to which the cause of action relates at the time at which the act or omission giving rise to the cause of action occurred,</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w:t>
      </w:r>
    </w:p>
    <w:p>
      <w:pPr>
        <w:pStyle w:val="Heading5"/>
        <w:rPr>
          <w:snapToGrid w:val="0"/>
        </w:rPr>
      </w:pPr>
      <w:bookmarkStart w:id="364" w:name="_Toc418485460"/>
      <w:bookmarkStart w:id="365" w:name="_Toc139338655"/>
      <w:bookmarkStart w:id="366" w:name="_Toc139439373"/>
      <w:bookmarkStart w:id="367" w:name="_Toc102538341"/>
      <w:r>
        <w:rPr>
          <w:rStyle w:val="CharSectno"/>
        </w:rPr>
        <w:t>36</w:t>
      </w:r>
      <w:r>
        <w:rPr>
          <w:snapToGrid w:val="0"/>
        </w:rPr>
        <w:t>.</w:t>
      </w:r>
      <w:r>
        <w:rPr>
          <w:snapToGrid w:val="0"/>
        </w:rPr>
        <w:tab/>
        <w:t>Limitation of liability by multiple of charges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 that occupational liability; and</w:t>
      </w:r>
    </w:p>
    <w:p>
      <w:pPr>
        <w:pStyle w:val="Indenti"/>
        <w:rPr>
          <w:snapToGrid w:val="0"/>
        </w:rPr>
      </w:pPr>
      <w:r>
        <w:rPr>
          <w:snapToGrid w:val="0"/>
        </w:rPr>
        <w:tab/>
        <w:t>(ii)</w:t>
      </w:r>
      <w:r>
        <w:rPr>
          <w:snapToGrid w:val="0"/>
        </w:rPr>
        <w:tab/>
        <w:t xml:space="preserve">under which the amount payable in respect of the occupational liability relating to the </w:t>
      </w:r>
      <w:r>
        <w:t xml:space="preserve">cause of action (including any amount payable by the person by way of excess under or in relation to the policy) </w:t>
      </w:r>
      <w:r>
        <w:rPr>
          <w:snapToGrid w:val="0"/>
        </w:rPr>
        <w:t xml:space="preserve">is not less than an amount (in this section called the </w:t>
      </w:r>
      <w:r>
        <w:rPr>
          <w:b/>
          <w:snapToGrid w:val="0"/>
        </w:rPr>
        <w:t>“</w:t>
      </w:r>
      <w:r>
        <w:rPr>
          <w:rStyle w:val="CharDefText"/>
        </w:rPr>
        <w:t>limitation amount</w:t>
      </w:r>
      <w:r>
        <w:rPr>
          <w:b/>
          <w:snapToGrid w:val="0"/>
        </w:rPr>
        <w:t>”</w:t>
      </w:r>
      <w:r>
        <w:rPr>
          <w:snapToGrid w:val="0"/>
        </w:rPr>
        <w:t>), being a reasonable charge for the services which were provided by that person, or which that person failed to provide, and to which the cause of action relates, multiplied by the multiple specified in the scheme in relation to th</w:t>
      </w:r>
      <w:r>
        <w:t>e class of person and the kind of work to which the cause of action relates at the time at which the act or omission giving rise to the cause of action occurred;</w:t>
      </w:r>
    </w:p>
    <w:p>
      <w:pPr>
        <w:pStyle w:val="Indenta"/>
        <w:rPr>
          <w:snapToGrid w:val="0"/>
        </w:rPr>
      </w:pPr>
      <w:r>
        <w:tab/>
        <w:t>(aa)</w:t>
      </w:r>
      <w:r>
        <w:tab/>
      </w:r>
      <w:r>
        <w:rPr>
          <w:snapToGrid w:val="0"/>
        </w:rPr>
        <w:t>that person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 that occupational liability; and</w:t>
      </w:r>
    </w:p>
    <w:p>
      <w:pPr>
        <w:pStyle w:val="Indenti"/>
        <w:rPr>
          <w:snapToGrid w:val="0"/>
        </w:rPr>
      </w:pPr>
      <w:r>
        <w:rPr>
          <w:snapToGrid w:val="0"/>
        </w:rPr>
        <w:tab/>
        <w:t>(ii)</w:t>
      </w:r>
      <w:r>
        <w:rPr>
          <w:snapToGrid w:val="0"/>
        </w:rPr>
        <w:tab/>
        <w:t>the net current market value of the business assets and the amount payable under that insurance policy in respect of the occupational liability relating to the</w:t>
      </w:r>
      <w:r>
        <w:t xml:space="preserve"> cause of action (including any amount payable by the person by way of excess under or in relation to the policy)</w:t>
      </w:r>
      <w:r>
        <w:rPr>
          <w:snapToGrid w:val="0"/>
        </w:rPr>
        <w:t>, if combined, would total an amount that is not less than the limitation amount,</w:t>
      </w:r>
    </w:p>
    <w:p>
      <w:pPr>
        <w:pStyle w:val="Subsection"/>
        <w:rPr>
          <w:snapToGrid w:val="0"/>
        </w:rPr>
      </w:pPr>
      <w:r>
        <w:rPr>
          <w:snapToGrid w:val="0"/>
        </w:rPr>
        <w:tab/>
      </w:r>
      <w:r>
        <w:rPr>
          <w:snapToGrid w:val="0"/>
        </w:rPr>
        <w:tab/>
        <w:t xml:space="preserve">the person is not liable in damages in relation to that cause of action above the limitation </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w:t>
      </w:r>
    </w:p>
    <w:p>
      <w:pPr>
        <w:pStyle w:val="Heading5"/>
      </w:pPr>
      <w:bookmarkStart w:id="368" w:name="_Toc139338656"/>
      <w:bookmarkStart w:id="369" w:name="_Toc139439374"/>
      <w:bookmarkStart w:id="370" w:name="_Toc102538342"/>
      <w:bookmarkStart w:id="371" w:name="_Toc418485462"/>
      <w:r>
        <w:rPr>
          <w:rStyle w:val="CharSectno"/>
        </w:rPr>
        <w:t>37</w:t>
      </w:r>
      <w:r>
        <w:t>.</w:t>
      </w:r>
      <w:r>
        <w:tab/>
        <w:t>Specification of limits of liability and multiples</w:t>
      </w:r>
      <w:bookmarkEnd w:id="368"/>
      <w:bookmarkEnd w:id="369"/>
      <w:bookmarkEnd w:id="370"/>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372" w:name="_Toc139338657"/>
      <w:bookmarkStart w:id="373" w:name="_Toc139439375"/>
      <w:bookmarkStart w:id="374" w:name="_Toc102538343"/>
      <w:r>
        <w:rPr>
          <w:rStyle w:val="CharSectno"/>
        </w:rPr>
        <w:t>38</w:t>
      </w:r>
      <w:r>
        <w:rPr>
          <w:snapToGrid w:val="0"/>
        </w:rPr>
        <w:t>.</w:t>
      </w:r>
      <w:r>
        <w:rPr>
          <w:snapToGrid w:val="0"/>
        </w:rPr>
        <w:tab/>
        <w:t>Combination of provisions under sections 34, 35 and 36</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375" w:name="_Toc418485463"/>
      <w:bookmarkStart w:id="376" w:name="_Toc139338658"/>
      <w:bookmarkStart w:id="377" w:name="_Toc139439376"/>
      <w:bookmarkStart w:id="378" w:name="_Toc102538344"/>
      <w:r>
        <w:rPr>
          <w:rStyle w:val="CharSectno"/>
        </w:rPr>
        <w:t>39</w:t>
      </w:r>
      <w:r>
        <w:rPr>
          <w:snapToGrid w:val="0"/>
        </w:rPr>
        <w:t>.</w:t>
      </w:r>
      <w:r>
        <w:rPr>
          <w:snapToGrid w:val="0"/>
        </w:rPr>
        <w:tab/>
        <w:t>Liability that cannot be limited by schemes</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rPr>
          <w:snapToGrid w:val="0"/>
        </w:rPr>
      </w:pPr>
      <w:bookmarkStart w:id="379" w:name="_Toc418485464"/>
      <w:bookmarkStart w:id="380" w:name="_Toc139338659"/>
      <w:bookmarkStart w:id="381" w:name="_Toc139439377"/>
      <w:bookmarkStart w:id="382" w:name="_Toc102538345"/>
      <w:r>
        <w:rPr>
          <w:rStyle w:val="CharSectno"/>
        </w:rPr>
        <w:t>40</w:t>
      </w:r>
      <w:r>
        <w:rPr>
          <w:snapToGrid w:val="0"/>
        </w:rPr>
        <w:t>.</w:t>
      </w:r>
      <w:r>
        <w:rPr>
          <w:snapToGrid w:val="0"/>
        </w:rPr>
        <w:tab/>
        <w:t>Insurance to be of requisite standard</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383" w:name="_Toc84237359"/>
      <w:bookmarkStart w:id="384" w:name="_Toc84308790"/>
      <w:bookmarkStart w:id="385" w:name="_Toc89584296"/>
      <w:bookmarkStart w:id="386" w:name="_Toc89584485"/>
      <w:bookmarkStart w:id="387" w:name="_Toc94348704"/>
      <w:bookmarkStart w:id="388" w:name="_Toc94418963"/>
      <w:bookmarkStart w:id="389" w:name="_Toc95890615"/>
      <w:bookmarkStart w:id="390" w:name="_Toc95894140"/>
      <w:bookmarkStart w:id="391" w:name="_Toc97618220"/>
      <w:bookmarkStart w:id="392" w:name="_Toc97622592"/>
      <w:bookmarkStart w:id="393" w:name="_Toc98316147"/>
      <w:bookmarkStart w:id="394" w:name="_Toc98320745"/>
      <w:bookmarkStart w:id="395" w:name="_Toc98648063"/>
      <w:bookmarkStart w:id="396" w:name="_Toc101842712"/>
      <w:bookmarkStart w:id="397" w:name="_Toc102369329"/>
      <w:bookmarkStart w:id="398" w:name="_Toc102453145"/>
      <w:bookmarkStart w:id="399" w:name="_Toc102538346"/>
      <w:bookmarkStart w:id="400" w:name="_Toc139338660"/>
      <w:bookmarkStart w:id="401" w:name="_Toc139338770"/>
      <w:bookmarkStart w:id="402" w:name="_Toc139338883"/>
      <w:bookmarkStart w:id="403" w:name="_Toc139434242"/>
      <w:bookmarkStart w:id="404" w:name="_Toc139439195"/>
      <w:bookmarkStart w:id="405" w:name="_Toc139439305"/>
      <w:bookmarkStart w:id="406" w:name="_Toc139439378"/>
      <w:r>
        <w:rPr>
          <w:rStyle w:val="CharDivNo"/>
        </w:rPr>
        <w:t>Division 3</w:t>
      </w:r>
      <w:r>
        <w:rPr>
          <w:snapToGrid w:val="0"/>
        </w:rPr>
        <w:t> — </w:t>
      </w:r>
      <w:r>
        <w:rPr>
          <w:rStyle w:val="CharDivText"/>
        </w:rPr>
        <w:t>Effect of schemes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Heading5"/>
      </w:pPr>
      <w:bookmarkStart w:id="407" w:name="_Toc139338661"/>
      <w:bookmarkStart w:id="408" w:name="_Toc139439379"/>
      <w:bookmarkStart w:id="409" w:name="_Toc102538347"/>
      <w:bookmarkStart w:id="410" w:name="_Toc418485466"/>
      <w:r>
        <w:rPr>
          <w:rStyle w:val="CharSectno"/>
        </w:rPr>
        <w:t>41</w:t>
      </w:r>
      <w:r>
        <w:t>.</w:t>
      </w:r>
      <w:r>
        <w:tab/>
        <w:t>Limit of occupational liability by schemes</w:t>
      </w:r>
      <w:bookmarkEnd w:id="407"/>
      <w:bookmarkEnd w:id="408"/>
      <w:bookmarkEnd w:id="409"/>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of the relevant act or omission.</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w:t>
      </w:r>
    </w:p>
    <w:p>
      <w:pPr>
        <w:pStyle w:val="Heading5"/>
        <w:rPr>
          <w:snapToGrid w:val="0"/>
        </w:rPr>
      </w:pPr>
      <w:bookmarkStart w:id="411" w:name="_Toc139338662"/>
      <w:bookmarkStart w:id="412" w:name="_Toc139439380"/>
      <w:bookmarkStart w:id="413" w:name="_Toc102538348"/>
      <w:r>
        <w:rPr>
          <w:rStyle w:val="CharSectno"/>
        </w:rPr>
        <w:t>42</w:t>
      </w:r>
      <w:r>
        <w:rPr>
          <w:snapToGrid w:val="0"/>
        </w:rPr>
        <w:t>.</w:t>
      </w:r>
      <w:r>
        <w:rPr>
          <w:snapToGrid w:val="0"/>
        </w:rPr>
        <w:tab/>
        <w:t>Limitation of amount of damages</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rPr>
          <w:snapToGrid w:val="0"/>
        </w:rPr>
      </w:pPr>
      <w:r>
        <w:rPr>
          <w:snapToGrid w:val="0"/>
        </w:rPr>
        <w:tab/>
        <w:t>(b)</w:t>
      </w:r>
      <w:r>
        <w:rPr>
          <w:snapToGrid w:val="0"/>
        </w:rPr>
        <w:tab/>
        <w:t>persons who are prescribed by the regulations for the purposes of this subsection.</w:t>
      </w:r>
    </w:p>
    <w:p>
      <w:pPr>
        <w:pStyle w:val="Heading5"/>
        <w:rPr>
          <w:snapToGrid w:val="0"/>
        </w:rPr>
      </w:pPr>
      <w:bookmarkStart w:id="414" w:name="_Toc418485467"/>
      <w:bookmarkStart w:id="415" w:name="_Toc139338663"/>
      <w:bookmarkStart w:id="416" w:name="_Toc139439381"/>
      <w:bookmarkStart w:id="417" w:name="_Toc102538349"/>
      <w:r>
        <w:rPr>
          <w:rStyle w:val="CharSectno"/>
        </w:rPr>
        <w:t>43</w:t>
      </w:r>
      <w:r>
        <w:rPr>
          <w:snapToGrid w:val="0"/>
        </w:rPr>
        <w:t>.</w:t>
      </w:r>
      <w:r>
        <w:rPr>
          <w:snapToGrid w:val="0"/>
        </w:rPr>
        <w:tab/>
        <w:t>Effect of schemes on other parties to proceedings</w:t>
      </w:r>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418" w:name="_Toc418485468"/>
      <w:bookmarkStart w:id="419" w:name="_Toc139338664"/>
      <w:bookmarkStart w:id="420" w:name="_Toc139439382"/>
      <w:bookmarkStart w:id="421" w:name="_Toc102538350"/>
      <w:r>
        <w:rPr>
          <w:rStyle w:val="CharSectno"/>
        </w:rPr>
        <w:t>44</w:t>
      </w:r>
      <w:r>
        <w:rPr>
          <w:snapToGrid w:val="0"/>
        </w:rPr>
        <w:t>.</w:t>
      </w:r>
      <w:r>
        <w:rPr>
          <w:snapToGrid w:val="0"/>
        </w:rPr>
        <w:tab/>
        <w:t>Proceedings to which schemes apply</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422" w:name="_Toc139338665"/>
      <w:bookmarkStart w:id="423" w:name="_Toc139439383"/>
      <w:bookmarkStart w:id="424" w:name="_Toc102538351"/>
      <w:bookmarkStart w:id="425" w:name="_Toc418485469"/>
      <w:r>
        <w:rPr>
          <w:rStyle w:val="CharSectno"/>
        </w:rPr>
        <w:t>44A</w:t>
      </w:r>
      <w:r>
        <w:t>.</w:t>
      </w:r>
      <w:r>
        <w:tab/>
        <w:t>Duration of scheme</w:t>
      </w:r>
      <w:bookmarkEnd w:id="422"/>
      <w:bookmarkEnd w:id="423"/>
      <w:bookmarkEnd w:id="424"/>
    </w:p>
    <w:p>
      <w:pPr>
        <w:pStyle w:val="Subsection"/>
      </w:pPr>
      <w:r>
        <w:tab/>
        <w:t>(1)</w:t>
      </w:r>
      <w:r>
        <w:tab/>
        <w:t xml:space="preserve">Having commenced, a scheme remains in force for a period (not exceeding 5 years) determined by the Council by notice published in the </w:t>
      </w:r>
      <w:r>
        <w:rPr>
          <w:i/>
        </w:rPr>
        <w:t>Gazette</w:t>
      </w:r>
      <w:r>
        <w:rPr>
          <w:b/>
          <w:i/>
        </w:rPr>
        <w:t xml:space="preserve"> </w:t>
      </w:r>
      <w:r>
        <w:t xml:space="preserve">unless, before the end of the period so determined — </w:t>
      </w:r>
    </w:p>
    <w:p>
      <w:pPr>
        <w:pStyle w:val="Indenta"/>
      </w:pPr>
      <w:r>
        <w:tab/>
        <w:t>(a)</w:t>
      </w:r>
      <w:r>
        <w:tab/>
        <w:t>it is revoked;</w:t>
      </w:r>
    </w:p>
    <w:p>
      <w:pPr>
        <w:pStyle w:val="Indenta"/>
      </w:pPr>
      <w:r>
        <w:tab/>
        <w:t>(b)</w:t>
      </w:r>
      <w:r>
        <w:tab/>
        <w:t>its operation is extended by notice under this section; or</w:t>
      </w:r>
    </w:p>
    <w:p>
      <w:pPr>
        <w:pStyle w:val="Indenta"/>
      </w:pPr>
      <w:r>
        <w:tab/>
        <w:t>(c)</w:t>
      </w:r>
      <w:r>
        <w:tab/>
        <w:t>its operation ceases because of the operation of another Act.</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w:t>
      </w:r>
    </w:p>
    <w:p>
      <w:pPr>
        <w:pStyle w:val="Heading5"/>
        <w:rPr>
          <w:snapToGrid w:val="0"/>
        </w:rPr>
      </w:pPr>
      <w:bookmarkStart w:id="426" w:name="_Toc139338666"/>
      <w:bookmarkStart w:id="427" w:name="_Toc139439384"/>
      <w:bookmarkStart w:id="428" w:name="_Toc102538352"/>
      <w:r>
        <w:rPr>
          <w:rStyle w:val="CharSectno"/>
        </w:rPr>
        <w:t>45</w:t>
      </w:r>
      <w:r>
        <w:rPr>
          <w:snapToGrid w:val="0"/>
        </w:rPr>
        <w:t>.</w:t>
      </w:r>
      <w:r>
        <w:rPr>
          <w:snapToGrid w:val="0"/>
        </w:rPr>
        <w:tab/>
        <w:t>Notification of limitation of liability</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429" w:name="_Toc84237365"/>
      <w:bookmarkStart w:id="430" w:name="_Toc84308796"/>
      <w:bookmarkStart w:id="431" w:name="_Toc89584302"/>
      <w:bookmarkStart w:id="432" w:name="_Toc89584491"/>
      <w:bookmarkStart w:id="433" w:name="_Toc94348712"/>
      <w:bookmarkStart w:id="434" w:name="_Toc94418970"/>
      <w:bookmarkStart w:id="435" w:name="_Toc95890622"/>
      <w:bookmarkStart w:id="436" w:name="_Toc95894147"/>
      <w:bookmarkStart w:id="437" w:name="_Toc97618227"/>
      <w:bookmarkStart w:id="438" w:name="_Toc97622599"/>
      <w:bookmarkStart w:id="439" w:name="_Toc98316154"/>
      <w:bookmarkStart w:id="440" w:name="_Toc98320752"/>
      <w:bookmarkStart w:id="441" w:name="_Toc98648070"/>
      <w:bookmarkStart w:id="442" w:name="_Toc101842719"/>
      <w:bookmarkStart w:id="443" w:name="_Toc102369336"/>
      <w:bookmarkStart w:id="444" w:name="_Toc102453152"/>
      <w:bookmarkStart w:id="445" w:name="_Toc102538353"/>
      <w:bookmarkStart w:id="446" w:name="_Toc139338667"/>
      <w:bookmarkStart w:id="447" w:name="_Toc139338777"/>
      <w:bookmarkStart w:id="448" w:name="_Toc139338890"/>
      <w:bookmarkStart w:id="449" w:name="_Toc139434249"/>
      <w:bookmarkStart w:id="450" w:name="_Toc139439202"/>
      <w:bookmarkStart w:id="451" w:name="_Toc139439312"/>
      <w:bookmarkStart w:id="452" w:name="_Toc139439385"/>
      <w:r>
        <w:rPr>
          <w:rStyle w:val="CharPartNo"/>
        </w:rPr>
        <w:t>Part 4</w:t>
      </w:r>
      <w:r>
        <w:rPr>
          <w:rStyle w:val="CharDivNo"/>
        </w:rPr>
        <w:t> </w:t>
      </w:r>
      <w:r>
        <w:t>—</w:t>
      </w:r>
      <w:r>
        <w:rPr>
          <w:rStyle w:val="CharDivText"/>
        </w:rPr>
        <w:t> </w:t>
      </w:r>
      <w:r>
        <w:rPr>
          <w:rStyle w:val="CharPartText"/>
        </w:rPr>
        <w:t>Compulsory insurance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5"/>
        <w:rPr>
          <w:snapToGrid w:val="0"/>
        </w:rPr>
      </w:pPr>
      <w:bookmarkStart w:id="453" w:name="_Toc418485470"/>
      <w:bookmarkStart w:id="454" w:name="_Toc139338668"/>
      <w:bookmarkStart w:id="455" w:name="_Toc139439386"/>
      <w:bookmarkStart w:id="456" w:name="_Toc102538354"/>
      <w:r>
        <w:rPr>
          <w:rStyle w:val="CharSectno"/>
        </w:rPr>
        <w:t>46</w:t>
      </w:r>
      <w:r>
        <w:rPr>
          <w:snapToGrid w:val="0"/>
        </w:rPr>
        <w:t>.</w:t>
      </w:r>
      <w:r>
        <w:rPr>
          <w:snapToGrid w:val="0"/>
        </w:rPr>
        <w:tab/>
        <w:t>Occupational associations may compel their members to insure</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bookmarkStart w:id="457" w:name="UpToHere"/>
      <w:bookmarkEnd w:id="457"/>
    </w:p>
    <w:p>
      <w:pPr>
        <w:pStyle w:val="Heading5"/>
        <w:rPr>
          <w:snapToGrid w:val="0"/>
        </w:rPr>
      </w:pPr>
      <w:bookmarkStart w:id="458" w:name="_Toc418485471"/>
      <w:bookmarkStart w:id="459" w:name="_Toc139338669"/>
      <w:bookmarkStart w:id="460" w:name="_Toc139439387"/>
      <w:bookmarkStart w:id="461" w:name="_Toc102538355"/>
      <w:r>
        <w:rPr>
          <w:rStyle w:val="CharSectno"/>
        </w:rPr>
        <w:t>47</w:t>
      </w:r>
      <w:r>
        <w:rPr>
          <w:snapToGrid w:val="0"/>
        </w:rPr>
        <w:t>.</w:t>
      </w:r>
      <w:r>
        <w:rPr>
          <w:snapToGrid w:val="0"/>
        </w:rPr>
        <w:tab/>
        <w:t>Monitoring claims</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462" w:name="_Toc84237368"/>
      <w:bookmarkStart w:id="463" w:name="_Toc84308799"/>
      <w:bookmarkStart w:id="464" w:name="_Toc89584305"/>
      <w:bookmarkStart w:id="465" w:name="_Toc89584494"/>
      <w:bookmarkStart w:id="466" w:name="_Toc94348715"/>
      <w:bookmarkStart w:id="467" w:name="_Toc94418973"/>
      <w:bookmarkStart w:id="468" w:name="_Toc95890625"/>
      <w:bookmarkStart w:id="469" w:name="_Toc95894150"/>
      <w:bookmarkStart w:id="470" w:name="_Toc97618230"/>
      <w:bookmarkStart w:id="471" w:name="_Toc97622602"/>
      <w:bookmarkStart w:id="472" w:name="_Toc98316157"/>
      <w:bookmarkStart w:id="473" w:name="_Toc98320755"/>
      <w:bookmarkStart w:id="474" w:name="_Toc98648073"/>
      <w:bookmarkStart w:id="475" w:name="_Toc101842722"/>
      <w:bookmarkStart w:id="476" w:name="_Toc102369339"/>
      <w:bookmarkStart w:id="477" w:name="_Toc102453155"/>
      <w:bookmarkStart w:id="478" w:name="_Toc102538356"/>
      <w:bookmarkStart w:id="479" w:name="_Toc139338670"/>
      <w:bookmarkStart w:id="480" w:name="_Toc139338780"/>
      <w:bookmarkStart w:id="481" w:name="_Toc139338893"/>
      <w:bookmarkStart w:id="482" w:name="_Toc139434252"/>
      <w:bookmarkStart w:id="483" w:name="_Toc139439205"/>
      <w:bookmarkStart w:id="484" w:name="_Toc139439315"/>
      <w:bookmarkStart w:id="485" w:name="_Toc139439388"/>
      <w:r>
        <w:rPr>
          <w:rStyle w:val="CharPartNo"/>
        </w:rPr>
        <w:t>Part 5</w:t>
      </w:r>
      <w:r>
        <w:rPr>
          <w:rStyle w:val="CharDivNo"/>
        </w:rPr>
        <w:t> </w:t>
      </w:r>
      <w:r>
        <w:t>—</w:t>
      </w:r>
      <w:r>
        <w:rPr>
          <w:rStyle w:val="CharDivText"/>
        </w:rPr>
        <w:t> </w:t>
      </w:r>
      <w:r>
        <w:rPr>
          <w:rStyle w:val="CharPartText"/>
        </w:rPr>
        <w:t>Risk management</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5"/>
        <w:rPr>
          <w:snapToGrid w:val="0"/>
        </w:rPr>
      </w:pPr>
      <w:bookmarkStart w:id="486" w:name="_Toc418485472"/>
      <w:bookmarkStart w:id="487" w:name="_Toc139338671"/>
      <w:bookmarkStart w:id="488" w:name="_Toc139439389"/>
      <w:bookmarkStart w:id="489" w:name="_Toc102538357"/>
      <w:r>
        <w:rPr>
          <w:rStyle w:val="CharSectno"/>
        </w:rPr>
        <w:t>48</w:t>
      </w:r>
      <w:r>
        <w:rPr>
          <w:snapToGrid w:val="0"/>
        </w:rPr>
        <w:t>.</w:t>
      </w:r>
      <w:r>
        <w:rPr>
          <w:snapToGrid w:val="0"/>
        </w:rPr>
        <w:tab/>
        <w:t>Risk management strategies</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490" w:name="_Toc418485473"/>
      <w:bookmarkStart w:id="491" w:name="_Toc139338672"/>
      <w:bookmarkStart w:id="492" w:name="_Toc139439390"/>
      <w:bookmarkStart w:id="493" w:name="_Toc102538358"/>
      <w:r>
        <w:rPr>
          <w:rStyle w:val="CharSectno"/>
        </w:rPr>
        <w:t>49</w:t>
      </w:r>
      <w:r>
        <w:rPr>
          <w:snapToGrid w:val="0"/>
        </w:rPr>
        <w:t>.</w:t>
      </w:r>
      <w:r>
        <w:rPr>
          <w:snapToGrid w:val="0"/>
        </w:rPr>
        <w:tab/>
        <w:t>Reporting</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494" w:name="_Toc84237371"/>
      <w:bookmarkStart w:id="495" w:name="_Toc84308802"/>
      <w:bookmarkStart w:id="496" w:name="_Toc89584308"/>
      <w:bookmarkStart w:id="497" w:name="_Toc89584497"/>
      <w:bookmarkStart w:id="498" w:name="_Toc94348718"/>
      <w:bookmarkStart w:id="499" w:name="_Toc94418976"/>
      <w:bookmarkStart w:id="500" w:name="_Toc95890628"/>
      <w:bookmarkStart w:id="501" w:name="_Toc95894153"/>
      <w:bookmarkStart w:id="502" w:name="_Toc97618233"/>
      <w:bookmarkStart w:id="503" w:name="_Toc97622605"/>
      <w:bookmarkStart w:id="504" w:name="_Toc98316160"/>
      <w:bookmarkStart w:id="505" w:name="_Toc98320758"/>
      <w:bookmarkStart w:id="506" w:name="_Toc98648076"/>
      <w:bookmarkStart w:id="507" w:name="_Toc101842725"/>
      <w:bookmarkStart w:id="508" w:name="_Toc102369342"/>
      <w:bookmarkStart w:id="509" w:name="_Toc102453158"/>
      <w:bookmarkStart w:id="510" w:name="_Toc102538359"/>
      <w:bookmarkStart w:id="511" w:name="_Toc139338673"/>
      <w:bookmarkStart w:id="512" w:name="_Toc139338783"/>
      <w:bookmarkStart w:id="513" w:name="_Toc139338896"/>
      <w:bookmarkStart w:id="514" w:name="_Toc139434255"/>
      <w:bookmarkStart w:id="515" w:name="_Toc139439208"/>
      <w:bookmarkStart w:id="516" w:name="_Toc139439318"/>
      <w:bookmarkStart w:id="517" w:name="_Toc139439391"/>
      <w:r>
        <w:rPr>
          <w:rStyle w:val="CharPartNo"/>
        </w:rPr>
        <w:t>Part 6</w:t>
      </w:r>
      <w:r>
        <w:rPr>
          <w:rStyle w:val="CharDivNo"/>
        </w:rPr>
        <w:t> </w:t>
      </w:r>
      <w:r>
        <w:t>—</w:t>
      </w:r>
      <w:r>
        <w:rPr>
          <w:rStyle w:val="CharDivText"/>
        </w:rPr>
        <w:t> </w:t>
      </w:r>
      <w:r>
        <w:rPr>
          <w:rStyle w:val="CharPartText"/>
        </w:rPr>
        <w:t>Complaints and disciplinary matters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PartText"/>
        </w:rPr>
        <w:t xml:space="preserve"> </w:t>
      </w:r>
    </w:p>
    <w:p>
      <w:pPr>
        <w:pStyle w:val="Heading5"/>
        <w:rPr>
          <w:snapToGrid w:val="0"/>
        </w:rPr>
      </w:pPr>
      <w:bookmarkStart w:id="518" w:name="_Toc418485474"/>
      <w:bookmarkStart w:id="519" w:name="_Toc139338674"/>
      <w:bookmarkStart w:id="520" w:name="_Toc139439392"/>
      <w:bookmarkStart w:id="521" w:name="_Toc102538360"/>
      <w:r>
        <w:rPr>
          <w:rStyle w:val="CharSectno"/>
        </w:rPr>
        <w:t>50</w:t>
      </w:r>
      <w:r>
        <w:rPr>
          <w:snapToGrid w:val="0"/>
        </w:rPr>
        <w:t>.</w:t>
      </w:r>
      <w:r>
        <w:rPr>
          <w:snapToGrid w:val="0"/>
        </w:rPr>
        <w:tab/>
        <w:t>Occupational Associations (Complaints and Discipline) Code</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522" w:name="_Toc84237373"/>
      <w:bookmarkStart w:id="523" w:name="_Toc84308804"/>
      <w:bookmarkStart w:id="524" w:name="_Toc89584310"/>
      <w:bookmarkStart w:id="525" w:name="_Toc89584499"/>
      <w:bookmarkStart w:id="526" w:name="_Toc94348720"/>
      <w:bookmarkStart w:id="527" w:name="_Toc94418978"/>
      <w:bookmarkStart w:id="528" w:name="_Toc95890630"/>
      <w:bookmarkStart w:id="529" w:name="_Toc95894155"/>
      <w:bookmarkStart w:id="530" w:name="_Toc97618235"/>
      <w:bookmarkStart w:id="531" w:name="_Toc97622607"/>
      <w:bookmarkStart w:id="532" w:name="_Toc98316162"/>
      <w:bookmarkStart w:id="533" w:name="_Toc98320760"/>
      <w:bookmarkStart w:id="534" w:name="_Toc98648078"/>
      <w:bookmarkStart w:id="535" w:name="_Toc101842727"/>
      <w:bookmarkStart w:id="536" w:name="_Toc102369344"/>
      <w:bookmarkStart w:id="537" w:name="_Toc102453160"/>
      <w:bookmarkStart w:id="538" w:name="_Toc102538361"/>
      <w:bookmarkStart w:id="539" w:name="_Toc139338675"/>
      <w:bookmarkStart w:id="540" w:name="_Toc139338785"/>
      <w:bookmarkStart w:id="541" w:name="_Toc139338898"/>
      <w:bookmarkStart w:id="542" w:name="_Toc139434257"/>
      <w:bookmarkStart w:id="543" w:name="_Toc139439210"/>
      <w:bookmarkStart w:id="544" w:name="_Toc139439320"/>
      <w:bookmarkStart w:id="545" w:name="_Toc139439393"/>
      <w:r>
        <w:rPr>
          <w:rStyle w:val="CharPartNo"/>
        </w:rPr>
        <w:t>Part 7</w:t>
      </w:r>
      <w:r>
        <w:rPr>
          <w:rStyle w:val="CharDivNo"/>
        </w:rPr>
        <w:t> </w:t>
      </w:r>
      <w:r>
        <w:t>—</w:t>
      </w:r>
      <w:r>
        <w:rPr>
          <w:rStyle w:val="CharDivText"/>
        </w:rPr>
        <w:t> </w:t>
      </w:r>
      <w:r>
        <w:rPr>
          <w:rStyle w:val="CharPartText"/>
        </w:rPr>
        <w:t>Miscellaneous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PartText"/>
        </w:rPr>
        <w:t xml:space="preserve"> </w:t>
      </w:r>
    </w:p>
    <w:p>
      <w:pPr>
        <w:pStyle w:val="Heading5"/>
        <w:rPr>
          <w:snapToGrid w:val="0"/>
        </w:rPr>
      </w:pPr>
      <w:bookmarkStart w:id="546" w:name="_Toc418485475"/>
      <w:bookmarkStart w:id="547" w:name="_Toc139338676"/>
      <w:bookmarkStart w:id="548" w:name="_Toc139439394"/>
      <w:bookmarkStart w:id="549" w:name="_Toc102538362"/>
      <w:r>
        <w:rPr>
          <w:rStyle w:val="CharSectno"/>
        </w:rPr>
        <w:t>51</w:t>
      </w:r>
      <w:r>
        <w:rPr>
          <w:snapToGrid w:val="0"/>
        </w:rPr>
        <w:t>.</w:t>
      </w:r>
      <w:r>
        <w:rPr>
          <w:snapToGrid w:val="0"/>
        </w:rPr>
        <w:tab/>
        <w:t>Characterisation of this Act</w:t>
      </w:r>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550" w:name="_Toc418485476"/>
      <w:bookmarkStart w:id="551" w:name="_Toc139338677"/>
      <w:bookmarkStart w:id="552" w:name="_Toc139439395"/>
      <w:bookmarkStart w:id="553" w:name="_Toc102538363"/>
      <w:r>
        <w:rPr>
          <w:rStyle w:val="CharSectno"/>
        </w:rPr>
        <w:t>52</w:t>
      </w:r>
      <w:r>
        <w:rPr>
          <w:snapToGrid w:val="0"/>
        </w:rPr>
        <w:t>.</w:t>
      </w:r>
      <w:r>
        <w:rPr>
          <w:snapToGrid w:val="0"/>
        </w:rPr>
        <w:tab/>
        <w:t>No contracting out of this Act</w:t>
      </w:r>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554" w:name="_Toc418485477"/>
      <w:bookmarkStart w:id="555" w:name="_Toc139338678"/>
      <w:bookmarkStart w:id="556" w:name="_Toc139439396"/>
      <w:bookmarkStart w:id="557" w:name="_Toc102538364"/>
      <w:r>
        <w:rPr>
          <w:rStyle w:val="CharSectno"/>
        </w:rPr>
        <w:t>53</w:t>
      </w:r>
      <w:r>
        <w:rPr>
          <w:snapToGrid w:val="0"/>
        </w:rPr>
        <w:t>.</w:t>
      </w:r>
      <w:r>
        <w:rPr>
          <w:snapToGrid w:val="0"/>
        </w:rPr>
        <w:tab/>
        <w:t>No limitation on other insurance</w:t>
      </w:r>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558" w:name="_Toc139338679"/>
      <w:bookmarkStart w:id="559" w:name="_Toc139439397"/>
      <w:bookmarkStart w:id="560" w:name="_Toc102538365"/>
      <w:bookmarkStart w:id="561" w:name="_Toc418485479"/>
      <w:r>
        <w:rPr>
          <w:rStyle w:val="CharSectno"/>
        </w:rPr>
        <w:t>54</w:t>
      </w:r>
      <w:r>
        <w:rPr>
          <w:snapToGrid w:val="0"/>
        </w:rPr>
        <w:t>.</w:t>
      </w:r>
      <w:r>
        <w:rPr>
          <w:snapToGrid w:val="0"/>
        </w:rPr>
        <w:tab/>
        <w:t>Offences to be dealt with by magistrate</w:t>
      </w:r>
      <w:bookmarkEnd w:id="558"/>
      <w:bookmarkEnd w:id="559"/>
      <w:bookmarkEnd w:id="560"/>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562" w:name="_Toc139338680"/>
      <w:bookmarkStart w:id="563" w:name="_Toc139439398"/>
      <w:bookmarkStart w:id="564" w:name="_Toc102538366"/>
      <w:r>
        <w:rPr>
          <w:rStyle w:val="CharSectno"/>
        </w:rPr>
        <w:t>55</w:t>
      </w:r>
      <w:r>
        <w:rPr>
          <w:snapToGrid w:val="0"/>
        </w:rPr>
        <w:t>.</w:t>
      </w:r>
      <w:r>
        <w:rPr>
          <w:snapToGrid w:val="0"/>
        </w:rPr>
        <w:tab/>
        <w:t>Regulations</w:t>
      </w:r>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565" w:name="_Toc418485480"/>
      <w:bookmarkStart w:id="566" w:name="_Toc139338681"/>
      <w:bookmarkStart w:id="567" w:name="_Toc139439399"/>
      <w:bookmarkStart w:id="568" w:name="_Toc102538367"/>
      <w:r>
        <w:rPr>
          <w:rStyle w:val="CharSectno"/>
        </w:rPr>
        <w:t>56</w:t>
      </w:r>
      <w:r>
        <w:rPr>
          <w:snapToGrid w:val="0"/>
        </w:rPr>
        <w:t>.</w:t>
      </w:r>
      <w:r>
        <w:rPr>
          <w:snapToGrid w:val="0"/>
        </w:rPr>
        <w:tab/>
        <w:t>Rules of court</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569" w:name="_Toc418485481"/>
      <w:bookmarkStart w:id="570" w:name="_Toc139338682"/>
      <w:bookmarkStart w:id="571" w:name="_Toc139439400"/>
      <w:bookmarkStart w:id="572" w:name="_Toc102538368"/>
      <w:r>
        <w:rPr>
          <w:rStyle w:val="CharSectno"/>
        </w:rPr>
        <w:t>57</w:t>
      </w:r>
      <w:r>
        <w:rPr>
          <w:snapToGrid w:val="0"/>
        </w:rPr>
        <w:t>.</w:t>
      </w:r>
      <w:r>
        <w:rPr>
          <w:snapToGrid w:val="0"/>
        </w:rPr>
        <w:tab/>
        <w:t>Review of Act</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573" w:name="_Toc139338683"/>
      <w:bookmarkStart w:id="574" w:name="_Toc139439401"/>
      <w:bookmarkStart w:id="575" w:name="_Toc102538369"/>
      <w:r>
        <w:rPr>
          <w:rStyle w:val="CharSectno"/>
        </w:rPr>
        <w:t>58</w:t>
      </w:r>
      <w:r>
        <w:t>.</w:t>
      </w:r>
      <w:r>
        <w:tab/>
        <w:t>Savings, transitional and other provisions</w:t>
      </w:r>
      <w:bookmarkEnd w:id="573"/>
      <w:bookmarkEnd w:id="574"/>
      <w:bookmarkEnd w:id="575"/>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76" w:name="_Toc98648087"/>
      <w:bookmarkStart w:id="577" w:name="_Toc101842736"/>
      <w:bookmarkStart w:id="578" w:name="_Toc139338684"/>
      <w:bookmarkStart w:id="579" w:name="_Toc139338794"/>
      <w:bookmarkStart w:id="580" w:name="_Toc139338907"/>
      <w:bookmarkStart w:id="581" w:name="_Toc139434266"/>
      <w:bookmarkStart w:id="582" w:name="_Toc139439219"/>
      <w:bookmarkStart w:id="583" w:name="_Toc139439329"/>
      <w:bookmarkStart w:id="584" w:name="_Toc139439402"/>
      <w:bookmarkStart w:id="585" w:name="_Toc102538370"/>
      <w:r>
        <w:rPr>
          <w:rStyle w:val="CharSchNo"/>
        </w:rPr>
        <w:t>Schedule 1</w:t>
      </w:r>
      <w:r>
        <w:t> — </w:t>
      </w:r>
      <w:r>
        <w:rPr>
          <w:rStyle w:val="CharSchText"/>
        </w:rPr>
        <w:t>Provisions relating to members of the Council</w:t>
      </w:r>
      <w:bookmarkEnd w:id="576"/>
      <w:bookmarkEnd w:id="577"/>
      <w:bookmarkEnd w:id="578"/>
      <w:bookmarkEnd w:id="579"/>
      <w:bookmarkEnd w:id="580"/>
      <w:bookmarkEnd w:id="581"/>
      <w:bookmarkEnd w:id="582"/>
      <w:bookmarkEnd w:id="583"/>
      <w:bookmarkEnd w:id="584"/>
      <w:bookmarkEnd w:id="585"/>
    </w:p>
    <w:p>
      <w:pPr>
        <w:pStyle w:val="yShoulderClause"/>
        <w:rPr>
          <w:snapToGrid w:val="0"/>
        </w:rPr>
      </w:pPr>
      <w:r>
        <w:rPr>
          <w:snapToGrid w:val="0"/>
        </w:rPr>
        <w:t>[Section 10]</w:t>
      </w:r>
    </w:p>
    <w:p>
      <w:pPr>
        <w:pStyle w:val="yHeading5"/>
        <w:outlineLvl w:val="9"/>
        <w:rPr>
          <w:snapToGrid w:val="0"/>
        </w:rPr>
      </w:pPr>
      <w:bookmarkStart w:id="586" w:name="_Toc139338685"/>
      <w:bookmarkStart w:id="587" w:name="_Toc139439403"/>
      <w:bookmarkStart w:id="588" w:name="_Toc102538371"/>
      <w:r>
        <w:rPr>
          <w:snapToGrid w:val="0"/>
        </w:rPr>
        <w:t>1.</w:t>
      </w:r>
      <w:r>
        <w:rPr>
          <w:snapToGrid w:val="0"/>
        </w:rPr>
        <w:tab/>
        <w:t>Chairperson and deputy chairperson of Council</w:t>
      </w:r>
      <w:bookmarkEnd w:id="586"/>
      <w:bookmarkEnd w:id="587"/>
      <w:bookmarkEnd w:id="588"/>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589" w:name="_Toc139338686"/>
      <w:bookmarkStart w:id="590" w:name="_Toc139439404"/>
      <w:bookmarkStart w:id="591" w:name="_Toc102538372"/>
      <w:r>
        <w:rPr>
          <w:snapToGrid w:val="0"/>
        </w:rPr>
        <w:t>2.</w:t>
      </w:r>
      <w:r>
        <w:rPr>
          <w:snapToGrid w:val="0"/>
        </w:rPr>
        <w:tab/>
        <w:t>Deputies of members</w:t>
      </w:r>
      <w:bookmarkEnd w:id="589"/>
      <w:bookmarkEnd w:id="590"/>
      <w:bookmarkEnd w:id="591"/>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592" w:name="_Toc139338687"/>
      <w:bookmarkStart w:id="593" w:name="_Toc139439405"/>
      <w:bookmarkStart w:id="594" w:name="_Toc102538373"/>
      <w:r>
        <w:rPr>
          <w:snapToGrid w:val="0"/>
        </w:rPr>
        <w:t>3.</w:t>
      </w:r>
      <w:r>
        <w:rPr>
          <w:snapToGrid w:val="0"/>
        </w:rPr>
        <w:tab/>
        <w:t>Term of office</w:t>
      </w:r>
      <w:bookmarkEnd w:id="592"/>
      <w:bookmarkEnd w:id="593"/>
      <w:bookmarkEnd w:id="594"/>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595" w:name="_Toc139338688"/>
      <w:bookmarkStart w:id="596" w:name="_Toc139439406"/>
      <w:bookmarkStart w:id="597" w:name="_Toc102538374"/>
      <w:r>
        <w:rPr>
          <w:snapToGrid w:val="0"/>
        </w:rPr>
        <w:t>4.</w:t>
      </w:r>
      <w:r>
        <w:rPr>
          <w:snapToGrid w:val="0"/>
        </w:rPr>
        <w:tab/>
        <w:t>Remuneration and allowances</w:t>
      </w:r>
      <w:bookmarkEnd w:id="595"/>
      <w:bookmarkEnd w:id="596"/>
      <w:bookmarkEnd w:id="597"/>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598" w:name="_Toc139338689"/>
      <w:bookmarkStart w:id="599" w:name="_Toc139439407"/>
      <w:bookmarkStart w:id="600" w:name="_Toc102538375"/>
      <w:r>
        <w:rPr>
          <w:snapToGrid w:val="0"/>
        </w:rPr>
        <w:t>5.</w:t>
      </w:r>
      <w:r>
        <w:rPr>
          <w:snapToGrid w:val="0"/>
        </w:rPr>
        <w:tab/>
        <w:t>Vacancy in office of member</w:t>
      </w:r>
      <w:bookmarkEnd w:id="598"/>
      <w:bookmarkEnd w:id="599"/>
      <w:bookmarkEnd w:id="600"/>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completes a term of office and is not reappointed;</w:t>
      </w:r>
    </w:p>
    <w:p>
      <w:pPr>
        <w:pStyle w:val="yIndenta"/>
        <w:rPr>
          <w:snapToGrid w:val="0"/>
        </w:rPr>
      </w:pPr>
      <w:r>
        <w:rPr>
          <w:snapToGrid w:val="0"/>
        </w:rPr>
        <w:tab/>
        <w:t>(c)</w:t>
      </w:r>
      <w:r>
        <w:rPr>
          <w:snapToGrid w:val="0"/>
        </w:rPr>
        <w:tab/>
        <w:t>resigns that office by instrument in writing addressed to the Minister;</w:t>
      </w:r>
    </w:p>
    <w:p>
      <w:pPr>
        <w:pStyle w:val="yIndenta"/>
        <w:rPr>
          <w:snapToGrid w:val="0"/>
        </w:rPr>
      </w:pPr>
      <w:r>
        <w:rPr>
          <w:snapToGrid w:val="0"/>
        </w:rPr>
        <w:tab/>
        <w:t>(d)</w:t>
      </w:r>
      <w:r>
        <w:rPr>
          <w:snapToGrid w:val="0"/>
        </w:rPr>
        <w:tab/>
        <w:t>is removed from office by the Minister under this clause;</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before the expiry of 4 weeks after the last of those meetings, the member is excused by the Council for having been absent from those meetings;</w:t>
      </w:r>
    </w:p>
    <w:p>
      <w:pPr>
        <w:pStyle w:val="yIndenta"/>
        <w:rPr>
          <w:snapToGrid w:val="0"/>
        </w:rPr>
      </w:pPr>
      <w:r>
        <w:rPr>
          <w:snapToGrid w:val="0"/>
        </w:rPr>
        <w:tab/>
        <w:t>(f)</w:t>
      </w:r>
      <w:r>
        <w:rPr>
          <w:snapToGrid w:val="0"/>
        </w:rPr>
        <w:tab/>
        <w:t>becomes bankrupt, applies to take the benefit of any law for the relief of bankrupt or insolvent debtors, compounds with his or her creditors or makes an assignment of his or her remuneration for their benefit;</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Heading5"/>
        <w:outlineLvl w:val="9"/>
        <w:rPr>
          <w:snapToGrid w:val="0"/>
        </w:rPr>
      </w:pPr>
      <w:bookmarkStart w:id="601" w:name="_Toc139338690"/>
      <w:bookmarkStart w:id="602" w:name="_Toc139439408"/>
      <w:bookmarkStart w:id="603" w:name="_Toc102538376"/>
      <w:r>
        <w:rPr>
          <w:snapToGrid w:val="0"/>
        </w:rPr>
        <w:t>6.</w:t>
      </w:r>
      <w:r>
        <w:rPr>
          <w:snapToGrid w:val="0"/>
        </w:rPr>
        <w:tab/>
        <w:t>Filling of vacancy in office of member</w:t>
      </w:r>
      <w:bookmarkEnd w:id="601"/>
      <w:bookmarkEnd w:id="602"/>
      <w:bookmarkEnd w:id="603"/>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604" w:name="_Toc139338691"/>
      <w:bookmarkStart w:id="605" w:name="_Toc139439409"/>
      <w:bookmarkStart w:id="606" w:name="_Toc102538377"/>
      <w:r>
        <w:rPr>
          <w:snapToGrid w:val="0"/>
        </w:rPr>
        <w:t>7.</w:t>
      </w:r>
      <w:r>
        <w:rPr>
          <w:snapToGrid w:val="0"/>
        </w:rPr>
        <w:tab/>
        <w:t>Member not to be public service officer</w:t>
      </w:r>
      <w:bookmarkEnd w:id="604"/>
      <w:bookmarkEnd w:id="605"/>
      <w:bookmarkEnd w:id="606"/>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607" w:name="_Toc139338692"/>
      <w:bookmarkStart w:id="608" w:name="_Toc139439410"/>
      <w:bookmarkStart w:id="609" w:name="_Toc102538378"/>
      <w:r>
        <w:rPr>
          <w:snapToGrid w:val="0"/>
        </w:rPr>
        <w:t>8.</w:t>
      </w:r>
      <w:r>
        <w:rPr>
          <w:snapToGrid w:val="0"/>
        </w:rPr>
        <w:tab/>
        <w:t>Personal liability of members</w:t>
      </w:r>
      <w:bookmarkEnd w:id="607"/>
      <w:bookmarkEnd w:id="608"/>
      <w:bookmarkEnd w:id="609"/>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610" w:name="_Toc98648096"/>
      <w:bookmarkStart w:id="611" w:name="_Toc101842745"/>
      <w:bookmarkStart w:id="612" w:name="_Toc139338693"/>
      <w:bookmarkStart w:id="613" w:name="_Toc139338803"/>
      <w:bookmarkStart w:id="614" w:name="_Toc139338916"/>
      <w:bookmarkStart w:id="615" w:name="_Toc139434275"/>
      <w:bookmarkStart w:id="616" w:name="_Toc139439228"/>
      <w:bookmarkStart w:id="617" w:name="_Toc139439338"/>
      <w:bookmarkStart w:id="618" w:name="_Toc139439411"/>
      <w:bookmarkStart w:id="619" w:name="_Toc102538379"/>
      <w:r>
        <w:rPr>
          <w:rStyle w:val="CharSchNo"/>
        </w:rPr>
        <w:t>Schedule 2</w:t>
      </w:r>
      <w:r>
        <w:t> — </w:t>
      </w:r>
      <w:r>
        <w:rPr>
          <w:rStyle w:val="CharSchText"/>
        </w:rPr>
        <w:t>Provisions relating to procedure of the Council</w:t>
      </w:r>
      <w:bookmarkEnd w:id="610"/>
      <w:bookmarkEnd w:id="611"/>
      <w:bookmarkEnd w:id="612"/>
      <w:bookmarkEnd w:id="613"/>
      <w:bookmarkEnd w:id="614"/>
      <w:bookmarkEnd w:id="615"/>
      <w:bookmarkEnd w:id="616"/>
      <w:bookmarkEnd w:id="617"/>
      <w:bookmarkEnd w:id="618"/>
      <w:bookmarkEnd w:id="619"/>
    </w:p>
    <w:p>
      <w:pPr>
        <w:pStyle w:val="yShoulderClause"/>
        <w:rPr>
          <w:snapToGrid w:val="0"/>
        </w:rPr>
      </w:pPr>
      <w:r>
        <w:rPr>
          <w:snapToGrid w:val="0"/>
        </w:rPr>
        <w:t>[Section 11]</w:t>
      </w:r>
    </w:p>
    <w:p>
      <w:pPr>
        <w:pStyle w:val="yHeading5"/>
        <w:outlineLvl w:val="9"/>
        <w:rPr>
          <w:snapToGrid w:val="0"/>
        </w:rPr>
      </w:pPr>
      <w:bookmarkStart w:id="620" w:name="_Toc139338694"/>
      <w:bookmarkStart w:id="621" w:name="_Toc139439412"/>
      <w:bookmarkStart w:id="622" w:name="_Toc102538380"/>
      <w:r>
        <w:rPr>
          <w:snapToGrid w:val="0"/>
        </w:rPr>
        <w:t>1.</w:t>
      </w:r>
      <w:r>
        <w:rPr>
          <w:snapToGrid w:val="0"/>
        </w:rPr>
        <w:tab/>
        <w:t>General procedure</w:t>
      </w:r>
      <w:bookmarkEnd w:id="620"/>
      <w:bookmarkEnd w:id="621"/>
      <w:bookmarkEnd w:id="622"/>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623" w:name="_Toc139338695"/>
      <w:bookmarkStart w:id="624" w:name="_Toc139439413"/>
      <w:bookmarkStart w:id="625" w:name="_Toc102538381"/>
      <w:r>
        <w:rPr>
          <w:snapToGrid w:val="0"/>
        </w:rPr>
        <w:t>2.</w:t>
      </w:r>
      <w:r>
        <w:rPr>
          <w:snapToGrid w:val="0"/>
        </w:rPr>
        <w:tab/>
        <w:t>Quorum</w:t>
      </w:r>
      <w:bookmarkEnd w:id="623"/>
      <w:bookmarkEnd w:id="624"/>
      <w:bookmarkEnd w:id="625"/>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626" w:name="_Toc139338696"/>
      <w:bookmarkStart w:id="627" w:name="_Toc139439414"/>
      <w:bookmarkStart w:id="628" w:name="_Toc102538382"/>
      <w:r>
        <w:rPr>
          <w:snapToGrid w:val="0"/>
        </w:rPr>
        <w:t>3.</w:t>
      </w:r>
      <w:r>
        <w:rPr>
          <w:snapToGrid w:val="0"/>
        </w:rPr>
        <w:tab/>
        <w:t>Presiding member</w:t>
      </w:r>
      <w:bookmarkEnd w:id="626"/>
      <w:bookmarkEnd w:id="627"/>
      <w:bookmarkEnd w:id="628"/>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629" w:name="_Toc139338697"/>
      <w:bookmarkStart w:id="630" w:name="_Toc139439415"/>
      <w:bookmarkStart w:id="631" w:name="_Toc102538383"/>
      <w:r>
        <w:rPr>
          <w:snapToGrid w:val="0"/>
        </w:rPr>
        <w:t>4.</w:t>
      </w:r>
      <w:r>
        <w:rPr>
          <w:snapToGrid w:val="0"/>
        </w:rPr>
        <w:tab/>
        <w:t>First meeting</w:t>
      </w:r>
      <w:bookmarkEnd w:id="629"/>
      <w:bookmarkEnd w:id="630"/>
      <w:bookmarkEnd w:id="631"/>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632" w:name="_Toc98648101"/>
      <w:bookmarkStart w:id="633" w:name="_Toc101842750"/>
      <w:bookmarkStart w:id="634" w:name="_Toc139338698"/>
      <w:bookmarkStart w:id="635" w:name="_Toc139338808"/>
      <w:bookmarkStart w:id="636" w:name="_Toc139338921"/>
      <w:bookmarkStart w:id="637" w:name="_Toc139434280"/>
      <w:bookmarkStart w:id="638" w:name="_Toc139439233"/>
      <w:bookmarkStart w:id="639" w:name="_Toc139439343"/>
      <w:bookmarkStart w:id="640" w:name="_Toc139439416"/>
      <w:bookmarkStart w:id="641" w:name="_Toc102538384"/>
      <w:r>
        <w:rPr>
          <w:rStyle w:val="CharSchNo"/>
        </w:rPr>
        <w:t>Schedule 3</w:t>
      </w:r>
      <w:r>
        <w:t> — </w:t>
      </w:r>
      <w:r>
        <w:rPr>
          <w:rStyle w:val="CharSchText"/>
        </w:rPr>
        <w:t>Model Code</w:t>
      </w:r>
      <w:bookmarkEnd w:id="632"/>
      <w:bookmarkEnd w:id="633"/>
      <w:bookmarkEnd w:id="634"/>
      <w:bookmarkEnd w:id="635"/>
      <w:bookmarkEnd w:id="636"/>
      <w:bookmarkEnd w:id="637"/>
      <w:bookmarkEnd w:id="638"/>
      <w:bookmarkEnd w:id="639"/>
      <w:bookmarkEnd w:id="640"/>
      <w:bookmarkEnd w:id="641"/>
    </w:p>
    <w:p>
      <w:pPr>
        <w:pStyle w:val="yShoulderClause"/>
        <w:rPr>
          <w:snapToGrid w:val="0"/>
        </w:rPr>
      </w:pPr>
      <w:r>
        <w:rPr>
          <w:snapToGrid w:val="0"/>
        </w:rPr>
        <w:t>[Section 50]</w:t>
      </w:r>
    </w:p>
    <w:p>
      <w:pPr>
        <w:pStyle w:val="yHeading5"/>
        <w:outlineLvl w:val="9"/>
        <w:rPr>
          <w:snapToGrid w:val="0"/>
        </w:rPr>
      </w:pPr>
      <w:bookmarkStart w:id="642" w:name="_Toc139338699"/>
      <w:bookmarkStart w:id="643" w:name="_Toc139439417"/>
      <w:bookmarkStart w:id="644" w:name="_Toc102538385"/>
      <w:r>
        <w:rPr>
          <w:snapToGrid w:val="0"/>
        </w:rPr>
        <w:t>1.</w:t>
      </w:r>
      <w:r>
        <w:rPr>
          <w:snapToGrid w:val="0"/>
        </w:rPr>
        <w:tab/>
        <w:t>Citation</w:t>
      </w:r>
      <w:bookmarkEnd w:id="642"/>
      <w:bookmarkEnd w:id="643"/>
      <w:bookmarkEnd w:id="644"/>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645" w:name="_Toc139338700"/>
      <w:bookmarkStart w:id="646" w:name="_Toc139439418"/>
      <w:bookmarkStart w:id="647" w:name="_Toc102538386"/>
      <w:r>
        <w:rPr>
          <w:snapToGrid w:val="0"/>
        </w:rPr>
        <w:t>2.</w:t>
      </w:r>
      <w:r>
        <w:rPr>
          <w:snapToGrid w:val="0"/>
        </w:rPr>
        <w:tab/>
        <w:t>Interpretation</w:t>
      </w:r>
      <w:bookmarkEnd w:id="645"/>
      <w:bookmarkEnd w:id="646"/>
      <w:bookmarkEnd w:id="647"/>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t>“</w:t>
      </w:r>
      <w:r>
        <w:rPr>
          <w:rStyle w:val="CharDefText"/>
        </w:rPr>
        <w:t>Council</w:t>
      </w:r>
      <w:r>
        <w:rPr>
          <w:b/>
        </w:rPr>
        <w:t>”</w:t>
      </w:r>
      <w:r>
        <w:t xml:space="preserve"> means the Professional Standards Council established by the </w:t>
      </w:r>
      <w:r>
        <w:rPr>
          <w:i/>
        </w:rPr>
        <w:t>Professional Standards Act 1997</w:t>
      </w:r>
      <w:r>
        <w:t>.</w:t>
      </w:r>
    </w:p>
    <w:p>
      <w:pPr>
        <w:pStyle w:val="yHeading5"/>
        <w:outlineLvl w:val="9"/>
        <w:rPr>
          <w:snapToGrid w:val="0"/>
        </w:rPr>
      </w:pPr>
      <w:bookmarkStart w:id="648" w:name="_Toc139338701"/>
      <w:bookmarkStart w:id="649" w:name="_Toc139439419"/>
      <w:bookmarkStart w:id="650" w:name="_Toc102538387"/>
      <w:r>
        <w:rPr>
          <w:snapToGrid w:val="0"/>
        </w:rPr>
        <w:t>3.</w:t>
      </w:r>
      <w:r>
        <w:rPr>
          <w:snapToGrid w:val="0"/>
        </w:rPr>
        <w:tab/>
        <w:t>Actions that may be the subject of a complaint</w:t>
      </w:r>
      <w:bookmarkEnd w:id="648"/>
      <w:bookmarkEnd w:id="649"/>
      <w:bookmarkEnd w:id="650"/>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651" w:name="_Toc139338702"/>
      <w:bookmarkStart w:id="652" w:name="_Toc139439420"/>
      <w:bookmarkStart w:id="653" w:name="_Toc102538388"/>
      <w:r>
        <w:rPr>
          <w:snapToGrid w:val="0"/>
        </w:rPr>
        <w:t>4.</w:t>
      </w:r>
      <w:r>
        <w:rPr>
          <w:snapToGrid w:val="0"/>
        </w:rPr>
        <w:tab/>
        <w:t>Who can make a complaint</w:t>
      </w:r>
      <w:bookmarkEnd w:id="651"/>
      <w:bookmarkEnd w:id="652"/>
      <w:bookmarkEnd w:id="653"/>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654" w:name="_Toc139338703"/>
      <w:bookmarkStart w:id="655" w:name="_Toc139439421"/>
      <w:bookmarkStart w:id="656" w:name="_Toc102538389"/>
      <w:r>
        <w:rPr>
          <w:snapToGrid w:val="0"/>
        </w:rPr>
        <w:t>5.</w:t>
      </w:r>
      <w:r>
        <w:rPr>
          <w:snapToGrid w:val="0"/>
        </w:rPr>
        <w:tab/>
        <w:t>How a complaint is made</w:t>
      </w:r>
      <w:bookmarkEnd w:id="654"/>
      <w:bookmarkEnd w:id="655"/>
      <w:bookmarkEnd w:id="656"/>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657" w:name="_Toc139338704"/>
      <w:bookmarkStart w:id="658" w:name="_Toc139439422"/>
      <w:bookmarkStart w:id="659" w:name="_Toc102538390"/>
      <w:r>
        <w:rPr>
          <w:snapToGrid w:val="0"/>
        </w:rPr>
        <w:t>6.</w:t>
      </w:r>
      <w:r>
        <w:rPr>
          <w:snapToGrid w:val="0"/>
        </w:rPr>
        <w:tab/>
        <w:t>What happens after a complaint is made</w:t>
      </w:r>
      <w:bookmarkEnd w:id="657"/>
      <w:bookmarkEnd w:id="658"/>
      <w:bookmarkEnd w:id="659"/>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660" w:name="_Toc139338705"/>
      <w:bookmarkStart w:id="661" w:name="_Toc139439423"/>
      <w:bookmarkStart w:id="662" w:name="_Toc102538391"/>
      <w:r>
        <w:rPr>
          <w:snapToGrid w:val="0"/>
        </w:rPr>
        <w:t>7.</w:t>
      </w:r>
      <w:r>
        <w:rPr>
          <w:snapToGrid w:val="0"/>
        </w:rPr>
        <w:tab/>
        <w:t>What action may be taken after a hearing into a complaint</w:t>
      </w:r>
      <w:bookmarkEnd w:id="660"/>
      <w:bookmarkEnd w:id="661"/>
      <w:bookmarkEnd w:id="662"/>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663" w:name="_Toc139338706"/>
      <w:bookmarkStart w:id="664" w:name="_Toc139439424"/>
      <w:bookmarkStart w:id="665" w:name="_Toc102538392"/>
      <w:r>
        <w:rPr>
          <w:snapToGrid w:val="0"/>
        </w:rPr>
        <w:t>8.</w:t>
      </w:r>
      <w:r>
        <w:rPr>
          <w:snapToGrid w:val="0"/>
        </w:rPr>
        <w:tab/>
        <w:t>Notices of decisions</w:t>
      </w:r>
      <w:bookmarkEnd w:id="663"/>
      <w:bookmarkEnd w:id="664"/>
      <w:bookmarkEnd w:id="665"/>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666" w:name="_Toc139338707"/>
      <w:bookmarkStart w:id="667" w:name="_Toc139439425"/>
      <w:bookmarkStart w:id="668" w:name="_Toc102538393"/>
      <w:r>
        <w:rPr>
          <w:snapToGrid w:val="0"/>
        </w:rPr>
        <w:t>9.</w:t>
      </w:r>
      <w:r>
        <w:rPr>
          <w:snapToGrid w:val="0"/>
        </w:rPr>
        <w:tab/>
        <w:t>Rights of representation of parties to a complaint</w:t>
      </w:r>
      <w:bookmarkEnd w:id="666"/>
      <w:bookmarkEnd w:id="667"/>
      <w:bookmarkEnd w:id="668"/>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669" w:name="_Toc139338708"/>
      <w:bookmarkStart w:id="670" w:name="_Toc139439426"/>
      <w:bookmarkStart w:id="671" w:name="_Toc102538394"/>
      <w:r>
        <w:rPr>
          <w:snapToGrid w:val="0"/>
        </w:rPr>
        <w:t>10.</w:t>
      </w:r>
      <w:r>
        <w:rPr>
          <w:snapToGrid w:val="0"/>
        </w:rPr>
        <w:tab/>
        <w:t>How an occupational association performs functions under this Code</w:t>
      </w:r>
      <w:bookmarkEnd w:id="669"/>
      <w:bookmarkEnd w:id="670"/>
      <w:bookmarkEnd w:id="671"/>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rPr>
          <w:snapToGrid w:val="0"/>
        </w:rPr>
      </w:pPr>
      <w:bookmarkStart w:id="672" w:name="_Toc139338709"/>
      <w:bookmarkStart w:id="673" w:name="_Toc139439427"/>
      <w:bookmarkStart w:id="674" w:name="_Toc102538395"/>
      <w:r>
        <w:rPr>
          <w:snapToGrid w:val="0"/>
        </w:rPr>
        <w:t>11.</w:t>
      </w:r>
      <w:r>
        <w:rPr>
          <w:snapToGrid w:val="0"/>
        </w:rPr>
        <w:tab/>
        <w:t>Protection from liability</w:t>
      </w:r>
      <w:bookmarkEnd w:id="672"/>
      <w:bookmarkEnd w:id="673"/>
      <w:bookmarkEnd w:id="674"/>
      <w:r>
        <w:rPr>
          <w:snapToGrid w:val="0"/>
        </w:rP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675" w:name="_Toc98648113"/>
      <w:bookmarkStart w:id="676" w:name="_Toc101842762"/>
      <w:bookmarkStart w:id="677" w:name="_Toc139338710"/>
      <w:bookmarkStart w:id="678" w:name="_Toc139338820"/>
      <w:bookmarkStart w:id="679" w:name="_Toc139338933"/>
      <w:bookmarkStart w:id="680" w:name="_Toc139434292"/>
      <w:bookmarkStart w:id="681" w:name="_Toc139439245"/>
      <w:bookmarkStart w:id="682" w:name="_Toc139439355"/>
      <w:bookmarkStart w:id="683" w:name="_Toc139439428"/>
      <w:bookmarkStart w:id="684" w:name="_Toc102538396"/>
      <w:r>
        <w:rPr>
          <w:rStyle w:val="CharSchNo"/>
        </w:rPr>
        <w:t>Schedule 4</w:t>
      </w:r>
      <w:r>
        <w:t> — </w:t>
      </w:r>
      <w:r>
        <w:rPr>
          <w:rStyle w:val="CharSchText"/>
        </w:rPr>
        <w:t>Savings, transitional and other provisions</w:t>
      </w:r>
      <w:bookmarkEnd w:id="675"/>
      <w:bookmarkEnd w:id="676"/>
      <w:bookmarkEnd w:id="677"/>
      <w:bookmarkEnd w:id="678"/>
      <w:bookmarkEnd w:id="679"/>
      <w:bookmarkEnd w:id="680"/>
      <w:bookmarkEnd w:id="681"/>
      <w:bookmarkEnd w:id="682"/>
      <w:bookmarkEnd w:id="683"/>
      <w:bookmarkEnd w:id="684"/>
    </w:p>
    <w:p>
      <w:pPr>
        <w:pStyle w:val="yShoulderClause"/>
      </w:pPr>
      <w:r>
        <w:t>[s. 58]</w:t>
      </w:r>
    </w:p>
    <w:p>
      <w:pPr>
        <w:pStyle w:val="yFootnoteheading"/>
      </w:pPr>
      <w:r>
        <w:tab/>
        <w:t>[Heading inserted by No. 25 of 2004 s. 26.]</w:t>
      </w:r>
    </w:p>
    <w:p>
      <w:pPr>
        <w:pStyle w:val="yHeading5"/>
        <w:spacing w:before="180"/>
        <w:outlineLvl w:val="9"/>
      </w:pPr>
      <w:bookmarkStart w:id="685" w:name="_Toc139338711"/>
      <w:bookmarkStart w:id="686" w:name="_Toc139439429"/>
      <w:bookmarkStart w:id="687" w:name="_Toc102538397"/>
      <w:r>
        <w:t>1.</w:t>
      </w:r>
      <w:r>
        <w:tab/>
        <w:t>Terms used in this Schedule</w:t>
      </w:r>
      <w:bookmarkEnd w:id="685"/>
      <w:bookmarkEnd w:id="686"/>
      <w:bookmarkEnd w:id="687"/>
    </w:p>
    <w:p>
      <w:pPr>
        <w:pStyle w:val="ySubsection"/>
        <w:spacing w:before="120"/>
      </w:pPr>
      <w:r>
        <w:tab/>
      </w:r>
      <w:r>
        <w:tab/>
        <w:t>In this Schedule —</w:t>
      </w:r>
    </w:p>
    <w:p>
      <w:pPr>
        <w:pStyle w:val="yDefstart"/>
      </w:pPr>
      <w:r>
        <w:tab/>
      </w:r>
      <w:r>
        <w:rPr>
          <w:b/>
        </w:rPr>
        <w:t>“</w:t>
      </w:r>
      <w:r>
        <w:rPr>
          <w:rStyle w:val="CharDefText"/>
        </w:rPr>
        <w:t>amending Act</w:t>
      </w:r>
      <w:r>
        <w:rPr>
          <w:b/>
        </w:rPr>
        <w:t>”</w:t>
      </w:r>
      <w:r>
        <w:t xml:space="preserve"> means the </w:t>
      </w:r>
      <w:r>
        <w:rPr>
          <w:i/>
        </w:rPr>
        <w:t>Professional Standards Amendment Act 2004</w:t>
      </w:r>
      <w:r>
        <w:t>;</w:t>
      </w:r>
    </w:p>
    <w:p>
      <w:pPr>
        <w:pStyle w:val="yDefstart"/>
      </w:pPr>
      <w:r>
        <w:tab/>
      </w:r>
      <w:r>
        <w:rPr>
          <w:b/>
        </w:rPr>
        <w:t>“</w:t>
      </w:r>
      <w:r>
        <w:rPr>
          <w:rStyle w:val="CharDefText"/>
        </w:rPr>
        <w:t>commencement</w:t>
      </w:r>
      <w:r>
        <w:rPr>
          <w:b/>
        </w:rPr>
        <w:t>”</w:t>
      </w:r>
      <w:r>
        <w:t xml:space="preserve"> means the commencement of the amending Act.</w:t>
      </w:r>
    </w:p>
    <w:p>
      <w:pPr>
        <w:pStyle w:val="yFootnotesection"/>
      </w:pPr>
      <w:r>
        <w:tab/>
        <w:t>[Clause 1 inserted by No. 25 of 2004 s. 26.]</w:t>
      </w:r>
    </w:p>
    <w:p>
      <w:pPr>
        <w:pStyle w:val="yHeading5"/>
        <w:spacing w:before="180"/>
        <w:outlineLvl w:val="9"/>
      </w:pPr>
      <w:bookmarkStart w:id="688" w:name="_Toc139338712"/>
      <w:bookmarkStart w:id="689" w:name="_Toc139439430"/>
      <w:bookmarkStart w:id="690" w:name="_Toc102538398"/>
      <w:r>
        <w:t>2.</w:t>
      </w:r>
      <w:r>
        <w:tab/>
        <w:t>Review of schemes</w:t>
      </w:r>
      <w:bookmarkEnd w:id="688"/>
      <w:bookmarkEnd w:id="689"/>
      <w:bookmarkEnd w:id="690"/>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spacing w:before="180"/>
        <w:outlineLvl w:val="9"/>
      </w:pPr>
      <w:bookmarkStart w:id="691" w:name="_Toc139338713"/>
      <w:bookmarkStart w:id="692" w:name="_Toc139439431"/>
      <w:bookmarkStart w:id="693" w:name="_Toc102538399"/>
      <w:r>
        <w:t>3.</w:t>
      </w:r>
      <w:r>
        <w:tab/>
        <w:t>Limitation of damages in respect of subsisting causes of action</w:t>
      </w:r>
      <w:bookmarkEnd w:id="691"/>
      <w:bookmarkEnd w:id="692"/>
      <w:bookmarkEnd w:id="693"/>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spacing w:before="180"/>
        <w:outlineLvl w:val="9"/>
      </w:pPr>
      <w:bookmarkStart w:id="694" w:name="_Toc139338714"/>
      <w:bookmarkStart w:id="695" w:name="_Toc139439432"/>
      <w:bookmarkStart w:id="696" w:name="_Toc102538400"/>
      <w:r>
        <w:t>4.</w:t>
      </w:r>
      <w:r>
        <w:tab/>
        <w:t>Determination of extent of limitation of damages</w:t>
      </w:r>
      <w:bookmarkEnd w:id="694"/>
      <w:bookmarkEnd w:id="695"/>
      <w:bookmarkEnd w:id="696"/>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697" w:name="_Toc139338715"/>
      <w:bookmarkStart w:id="698" w:name="_Toc139439433"/>
      <w:bookmarkStart w:id="699" w:name="_Toc102538401"/>
      <w:r>
        <w:t>5.</w:t>
      </w:r>
      <w:r>
        <w:tab/>
        <w:t>Fees for applications for approval of amendment to or revocation of scheme</w:t>
      </w:r>
      <w:bookmarkEnd w:id="697"/>
      <w:bookmarkEnd w:id="698"/>
      <w:bookmarkEnd w:id="699"/>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700" w:name="_Toc139338716"/>
      <w:bookmarkStart w:id="701" w:name="_Toc139439434"/>
      <w:bookmarkStart w:id="702" w:name="_Toc102538402"/>
      <w:r>
        <w:t>6.</w:t>
      </w:r>
      <w:r>
        <w:tab/>
        <w:t>Regulations for savings or transitional purposes</w:t>
      </w:r>
      <w:bookmarkEnd w:id="700"/>
      <w:bookmarkEnd w:id="701"/>
      <w:bookmarkEnd w:id="702"/>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subsection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subsection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03" w:name="_Toc84237412"/>
      <w:bookmarkStart w:id="704" w:name="_Toc84308843"/>
      <w:bookmarkStart w:id="705" w:name="_Toc89584349"/>
      <w:bookmarkStart w:id="706" w:name="_Toc89584538"/>
      <w:bookmarkStart w:id="707" w:name="_Toc94348767"/>
      <w:bookmarkStart w:id="708" w:name="_Toc94419020"/>
      <w:bookmarkStart w:id="709" w:name="_Toc95890672"/>
      <w:bookmarkStart w:id="710" w:name="_Toc95894197"/>
      <w:bookmarkStart w:id="711" w:name="_Toc97618277"/>
      <w:bookmarkStart w:id="712" w:name="_Toc97622649"/>
      <w:bookmarkStart w:id="713" w:name="_Toc98316204"/>
      <w:bookmarkStart w:id="714" w:name="_Toc98320802"/>
      <w:bookmarkStart w:id="715" w:name="_Toc98648120"/>
      <w:bookmarkStart w:id="716" w:name="_Toc101842769"/>
      <w:bookmarkStart w:id="717" w:name="_Toc102369386"/>
      <w:bookmarkStart w:id="718" w:name="_Toc102453203"/>
      <w:bookmarkStart w:id="719" w:name="_Toc102538403"/>
      <w:bookmarkStart w:id="720" w:name="_Toc139338717"/>
      <w:bookmarkStart w:id="721" w:name="_Toc139338827"/>
      <w:bookmarkStart w:id="722" w:name="_Toc139338940"/>
      <w:bookmarkStart w:id="723" w:name="_Toc139434299"/>
      <w:bookmarkStart w:id="724" w:name="_Toc139439252"/>
      <w:bookmarkStart w:id="725" w:name="_Toc139439362"/>
      <w:bookmarkStart w:id="726" w:name="_Toc139439435"/>
      <w:r>
        <w:t>Notes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Professional Standards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7" w:name="_Toc139338718"/>
      <w:bookmarkStart w:id="728" w:name="_Toc139439436"/>
      <w:bookmarkStart w:id="729" w:name="_Toc102538404"/>
      <w:r>
        <w:rPr>
          <w:snapToGrid w:val="0"/>
        </w:rPr>
        <w:t>Compilation table</w:t>
      </w:r>
      <w:bookmarkEnd w:id="727"/>
      <w:bookmarkEnd w:id="728"/>
      <w:bookmarkEnd w:id="7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rPr>
                <w:sz w:val="19"/>
              </w:rPr>
            </w:pPr>
            <w:r>
              <w:rPr>
                <w:i/>
                <w:sz w:val="19"/>
              </w:rPr>
              <w:t>Statutes (Repeals and Minor Amendments) Act 2003</w:t>
            </w:r>
            <w:r>
              <w:rPr>
                <w:sz w:val="19"/>
              </w:rPr>
              <w:t xml:space="preserve"> s. 95 &amp;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 xml:space="preserve">26 Jan 2005 (see s. 2 and </w:t>
            </w:r>
            <w:r>
              <w:rPr>
                <w:i/>
                <w:sz w:val="19"/>
              </w:rPr>
              <w:t>Gazette</w:t>
            </w:r>
            <w:r>
              <w:rPr>
                <w:sz w:val="19"/>
              </w:rPr>
              <w:t xml:space="preserve"> 25 Jan 2005 p. 339)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iCs/>
                <w:sz w:val="19"/>
              </w:rPr>
              <w:t>Courts Legislation Amendment and Repeal Act 2004</w:t>
            </w:r>
            <w:r>
              <w:rPr>
                <w:sz w:val="19"/>
              </w:rPr>
              <w:t>)</w:t>
            </w:r>
          </w:p>
        </w:tc>
      </w:tr>
      <w:tr>
        <w:trPr>
          <w:ins w:id="730" w:author="svcMRProcess" w:date="2020-02-18T13:09:00Z"/>
        </w:trPr>
        <w:tc>
          <w:tcPr>
            <w:tcW w:w="2268" w:type="dxa"/>
            <w:tcBorders>
              <w:bottom w:val="single" w:sz="4" w:space="0" w:color="auto"/>
            </w:tcBorders>
          </w:tcPr>
          <w:p>
            <w:pPr>
              <w:pStyle w:val="nTable"/>
              <w:spacing w:after="40"/>
              <w:rPr>
                <w:ins w:id="731" w:author="svcMRProcess" w:date="2020-02-18T13:09:00Z"/>
                <w:i/>
                <w:sz w:val="19"/>
              </w:rPr>
            </w:pPr>
            <w:ins w:id="732" w:author="svcMRProcess" w:date="2020-02-18T13:09:00Z">
              <w:r>
                <w:rPr>
                  <w:i/>
                  <w:sz w:val="19"/>
                </w:rPr>
                <w:t>Machinery of Government (Miscellaneous Amendments) Act 2006</w:t>
              </w:r>
              <w:r>
                <w:rPr>
                  <w:i/>
                  <w:iCs/>
                  <w:sz w:val="19"/>
                </w:rPr>
                <w:t xml:space="preserve"> </w:t>
              </w:r>
              <w:r>
                <w:rPr>
                  <w:sz w:val="19"/>
                </w:rPr>
                <w:t>Pt. 3 Div. 4</w:t>
              </w:r>
            </w:ins>
          </w:p>
        </w:tc>
        <w:tc>
          <w:tcPr>
            <w:tcW w:w="1134" w:type="dxa"/>
            <w:tcBorders>
              <w:bottom w:val="single" w:sz="4" w:space="0" w:color="auto"/>
            </w:tcBorders>
          </w:tcPr>
          <w:p>
            <w:pPr>
              <w:pStyle w:val="nTable"/>
              <w:spacing w:after="40"/>
              <w:rPr>
                <w:ins w:id="733" w:author="svcMRProcess" w:date="2020-02-18T13:09:00Z"/>
                <w:sz w:val="19"/>
              </w:rPr>
            </w:pPr>
            <w:ins w:id="734" w:author="svcMRProcess" w:date="2020-02-18T13:09:00Z">
              <w:r>
                <w:rPr>
                  <w:sz w:val="19"/>
                </w:rPr>
                <w:t>28 of 2006</w:t>
              </w:r>
            </w:ins>
          </w:p>
        </w:tc>
        <w:tc>
          <w:tcPr>
            <w:tcW w:w="1134" w:type="dxa"/>
            <w:tcBorders>
              <w:bottom w:val="single" w:sz="4" w:space="0" w:color="auto"/>
            </w:tcBorders>
          </w:tcPr>
          <w:p>
            <w:pPr>
              <w:pStyle w:val="nTable"/>
              <w:spacing w:after="40"/>
              <w:rPr>
                <w:ins w:id="735" w:author="svcMRProcess" w:date="2020-02-18T13:09:00Z"/>
                <w:sz w:val="19"/>
              </w:rPr>
            </w:pPr>
            <w:ins w:id="736" w:author="svcMRProcess" w:date="2020-02-18T13:09:00Z">
              <w:r>
                <w:rPr>
                  <w:sz w:val="19"/>
                </w:rPr>
                <w:t>26 Jun 2006</w:t>
              </w:r>
            </w:ins>
          </w:p>
        </w:tc>
        <w:tc>
          <w:tcPr>
            <w:tcW w:w="2552" w:type="dxa"/>
            <w:tcBorders>
              <w:bottom w:val="single" w:sz="4" w:space="0" w:color="auto"/>
            </w:tcBorders>
          </w:tcPr>
          <w:p>
            <w:pPr>
              <w:pStyle w:val="nTable"/>
              <w:spacing w:after="40"/>
              <w:rPr>
                <w:ins w:id="737" w:author="svcMRProcess" w:date="2020-02-18T13:09:00Z"/>
                <w:sz w:val="19"/>
              </w:rPr>
            </w:pPr>
            <w:ins w:id="738" w:author="svcMRProcess" w:date="2020-02-18T13:09:00Z">
              <w:r>
                <w:rPr>
                  <w:sz w:val="19"/>
                </w:rPr>
                <w:t xml:space="preserve">1 Jul 2006 (see s. 2 and </w:t>
              </w:r>
              <w:r>
                <w:rPr>
                  <w:i/>
                  <w:iCs/>
                  <w:sz w:val="19"/>
                </w:rPr>
                <w:t>Gazette</w:t>
              </w:r>
              <w:r>
                <w:rPr>
                  <w:sz w:val="19"/>
                </w:rPr>
                <w:t xml:space="preserve"> 27 Jun 2006 p. 2347)</w:t>
              </w:r>
            </w:ins>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800"/>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12" w:type="dxa"/>
        </w:tcPr>
        <w:p>
          <w:pPr>
            <w:pStyle w:val="HeaderNumberLeft"/>
          </w:pPr>
        </w:p>
      </w:tc>
      <w:tc>
        <w:tcPr>
          <w:tcW w:w="5800" w:type="dxa"/>
        </w:tcPr>
        <w:p>
          <w:pPr>
            <w:pStyle w:val="HeaderTextLeft"/>
          </w:pPr>
        </w:p>
      </w:tc>
    </w:tr>
    <w:tr>
      <w:tc>
        <w:tcPr>
          <w:tcW w:w="1512" w:type="dxa"/>
        </w:tcPr>
        <w:p>
          <w:pPr>
            <w:pStyle w:val="HeaderNumberLeft"/>
          </w:pPr>
        </w:p>
      </w:tc>
      <w:tc>
        <w:tcPr>
          <w:tcW w:w="5800" w:type="dxa"/>
        </w:tcPr>
        <w:p>
          <w:pPr>
            <w:pStyle w:val="HeaderTextLeft"/>
          </w:pPr>
        </w:p>
      </w:tc>
    </w:tr>
    <w:tr>
      <w:trPr>
        <w:cantSplit/>
      </w:trPr>
      <w:tc>
        <w:tcPr>
          <w:tcW w:w="1512" w:type="dxa"/>
        </w:tcPr>
        <w:p>
          <w:pPr>
            <w:pStyle w:val="HeaderSectionLeft"/>
          </w:pPr>
          <w:r>
            <w:fldChar w:fldCharType="begin"/>
          </w:r>
          <w:r>
            <w:instrText xml:space="preserve"> styleref CharSchNo</w:instrText>
          </w:r>
          <w:r>
            <w:fldChar w:fldCharType="end"/>
          </w:r>
        </w:p>
      </w:tc>
      <w:tc>
        <w:tcPr>
          <w:tcW w:w="5800" w:type="dxa"/>
        </w:tcPr>
        <w:p>
          <w:pPr>
            <w:pStyle w:val="HeaderSectionLeft"/>
            <w:rPr>
              <w:b w:val="0"/>
            </w:rPr>
          </w:pPr>
          <w:r>
            <w:rPr>
              <w:b w:val="0"/>
            </w:rPr>
            <w:fldChar w:fldCharType="begin"/>
          </w:r>
          <w:r>
            <w:rPr>
              <w:b w:val="0"/>
            </w:rPr>
            <w:instrText xml:space="preserve"> styleref CharSchText</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12"/>
      <w:gridCol w:w="1564"/>
      <w:gridCol w:w="36"/>
    </w:tblGrid>
    <w:tr>
      <w:trPr>
        <w:gridAfter w:val="1"/>
        <w:wAfter w:w="36" w:type="dxa"/>
        <w:cantSplit/>
      </w:trPr>
      <w:tc>
        <w:tcPr>
          <w:tcW w:w="7312" w:type="dxa"/>
          <w:gridSpan w:val="3"/>
        </w:tcPr>
        <w:p>
          <w:pPr>
            <w:pStyle w:val="HeaderActNameRight"/>
          </w:pPr>
          <w:fldSimple w:instr=" Styleref &quot;Name of Act/Reg&quot; ">
            <w:r>
              <w:rPr>
                <w:noProof/>
              </w:rPr>
              <w:t>Professional Standards Act 1997</w:t>
            </w:r>
          </w:fldSimple>
        </w:p>
      </w:tc>
    </w:tr>
    <w:tr>
      <w:tblPrEx>
        <w:tblCellMar>
          <w:left w:w="72" w:type="dxa"/>
          <w:right w:w="72" w:type="dxa"/>
        </w:tblCellMar>
      </w:tblPrEx>
      <w:trPr>
        <w:gridBefore w:val="1"/>
        <w:wBefore w:w="36" w:type="dxa"/>
      </w:trPr>
      <w:tc>
        <w:tcPr>
          <w:tcW w:w="5712" w:type="dxa"/>
        </w:tcPr>
        <w:p>
          <w:pPr>
            <w:pStyle w:val="HeaderTextRight"/>
          </w:pPr>
        </w:p>
      </w:tc>
      <w:tc>
        <w:tcPr>
          <w:tcW w:w="1600" w:type="dxa"/>
          <w:gridSpan w:val="2"/>
        </w:tcPr>
        <w:p>
          <w:pPr>
            <w:pStyle w:val="HeaderNumberRight"/>
          </w:pPr>
        </w:p>
      </w:tc>
    </w:tr>
    <w:tr>
      <w:tblPrEx>
        <w:tblCellMar>
          <w:left w:w="72" w:type="dxa"/>
          <w:right w:w="72" w:type="dxa"/>
        </w:tblCellMar>
      </w:tblPrEx>
      <w:trPr>
        <w:gridBefore w:val="1"/>
        <w:wBefore w:w="36" w:type="dxa"/>
      </w:trPr>
      <w:tc>
        <w:tcPr>
          <w:tcW w:w="5712" w:type="dxa"/>
        </w:tcPr>
        <w:p>
          <w:pPr>
            <w:pStyle w:val="HeaderTextRight"/>
          </w:pPr>
        </w:p>
      </w:tc>
      <w:tc>
        <w:tcPr>
          <w:tcW w:w="1600" w:type="dxa"/>
          <w:gridSpan w:val="2"/>
        </w:tcPr>
        <w:p>
          <w:pPr>
            <w:pStyle w:val="HeaderNumberRight"/>
          </w:pPr>
        </w:p>
      </w:tc>
    </w:tr>
    <w:tr>
      <w:trPr>
        <w:gridAfter w:val="1"/>
        <w:wAfter w:w="36" w:type="dxa"/>
        <w:cantSplit/>
      </w:trPr>
      <w:tc>
        <w:tcPr>
          <w:tcW w:w="5748" w:type="dxa"/>
          <w:gridSpan w:val="2"/>
        </w:tcPr>
        <w:p>
          <w:pPr>
            <w:pStyle w:val="HeaderSectionRight"/>
            <w:rPr>
              <w:b w:val="0"/>
            </w:rPr>
          </w:pPr>
          <w:r>
            <w:rPr>
              <w:b w:val="0"/>
            </w:rPr>
            <w:fldChar w:fldCharType="begin"/>
          </w:r>
          <w:r>
            <w:rPr>
              <w:b w:val="0"/>
            </w:rPr>
            <w:instrText xml:space="preserve"> styleref CharSchText </w:instrText>
          </w:r>
          <w:r>
            <w:rPr>
              <w:b w:val="0"/>
            </w:rPr>
            <w:fldChar w:fldCharType="end"/>
          </w:r>
        </w:p>
      </w:tc>
      <w:tc>
        <w:tcPr>
          <w:tcW w:w="1564" w:type="dxa"/>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13"/>
    <w:docVar w:name="WAFER_20151209085213" w:val="RemoveTrackChanges"/>
    <w:docVar w:name="WAFER_20151209085213_GUID" w:val="0c39ece4-fb99-4aa0-ad82-436527154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9053</Words>
  <Characters>43187</Characters>
  <Application>Microsoft Office Word</Application>
  <DocSecurity>0</DocSecurity>
  <Lines>1136</Lines>
  <Paragraphs>644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01-b0-04 - 01-c0-03</dc:title>
  <dc:subject/>
  <dc:creator/>
  <cp:keywords/>
  <dc:description/>
  <cp:lastModifiedBy>svcMRProcess</cp:lastModifiedBy>
  <cp:revision>2</cp:revision>
  <cp:lastPrinted>2005-04-21T02:31:00Z</cp:lastPrinted>
  <dcterms:created xsi:type="dcterms:W3CDTF">2020-02-18T05:08:00Z</dcterms:created>
  <dcterms:modified xsi:type="dcterms:W3CDTF">2020-02-18T05:09:00Z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1820</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01 May 2005</vt:lpwstr>
  </property>
  <property fmtid="{D5CDD505-2E9C-101B-9397-08002B2CF9AE}" pid="9" name="ToSuffix">
    <vt:lpwstr>01-c0-03</vt:lpwstr>
  </property>
  <property fmtid="{D5CDD505-2E9C-101B-9397-08002B2CF9AE}" pid="10" name="ToAsAtDate">
    <vt:lpwstr>01 Jul 2006</vt:lpwstr>
  </property>
</Properties>
</file>