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30 Jan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252515192"/>
      <w:bookmarkStart w:id="6" w:name="_Toc23353891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52515193"/>
      <w:bookmarkStart w:id="14" w:name="_Toc233538913"/>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252515194"/>
      <w:bookmarkStart w:id="21" w:name="_Toc233538914"/>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252515195"/>
      <w:bookmarkStart w:id="27" w:name="_Toc233538915"/>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252515196"/>
      <w:bookmarkStart w:id="34" w:name="_Toc233538916"/>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252515197"/>
      <w:bookmarkStart w:id="41" w:name="_Toc233538917"/>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252515198"/>
      <w:bookmarkStart w:id="48" w:name="_Toc233538918"/>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252515199"/>
      <w:bookmarkStart w:id="55" w:name="_Toc233538919"/>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252515200"/>
      <w:bookmarkStart w:id="62" w:name="_Toc233538920"/>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252515201"/>
      <w:bookmarkStart w:id="64" w:name="_Toc233538921"/>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252515202"/>
      <w:bookmarkStart w:id="71" w:name="_Toc233538922"/>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252515203"/>
      <w:bookmarkStart w:id="77" w:name="_Toc233538923"/>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252515204"/>
      <w:bookmarkStart w:id="83" w:name="_Toc233538924"/>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252515205"/>
      <w:bookmarkStart w:id="86" w:name="_Toc233538925"/>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252515206"/>
      <w:bookmarkStart w:id="93" w:name="_Toc233538926"/>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252515207"/>
      <w:bookmarkStart w:id="100" w:name="_Toc233538927"/>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252515208"/>
      <w:bookmarkStart w:id="104" w:name="_Toc233538928"/>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252515209"/>
      <w:bookmarkStart w:id="111" w:name="_Toc233538929"/>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252515210"/>
      <w:bookmarkStart w:id="118" w:name="_Toc233538930"/>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252515211"/>
      <w:bookmarkStart w:id="125" w:name="_Toc233538931"/>
      <w:r>
        <w:rPr>
          <w:rStyle w:val="CharSectno"/>
        </w:rPr>
        <w:t>12</w:t>
      </w:r>
      <w:r>
        <w:rPr>
          <w:snapToGrid w:val="0"/>
        </w:rPr>
        <w:t>.</w:t>
      </w:r>
      <w:r>
        <w:rPr>
          <w:snapToGrid w:val="0"/>
        </w:rPr>
        <w:tab/>
        <w:t>Forms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r>
        <w:rPr>
          <w:rStyle w:val="CharSchNo"/>
        </w:rPr>
        <w:t>Schedule 1</w:t>
      </w:r>
      <w:r>
        <w:t> —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rPr>
          <w:ins w:id="153" w:author="Master Repository Process" w:date="2021-08-28T07:56:00Z"/>
        </w:trPr>
        <w:tc>
          <w:tcPr>
            <w:tcW w:w="5812" w:type="dxa"/>
          </w:tcPr>
          <w:p>
            <w:pPr>
              <w:pStyle w:val="yTableNAm"/>
              <w:rPr>
                <w:ins w:id="154" w:author="Master Repository Process" w:date="2021-08-28T07:56:00Z"/>
                <w:i/>
              </w:rPr>
            </w:pPr>
            <w:ins w:id="155" w:author="Master Repository Process" w:date="2021-08-28T07:56:00Z">
              <w:r>
                <w:rPr>
                  <w:i/>
                </w:rPr>
                <w:t>Swan and Canning Rivers Management Act 2006</w:t>
              </w:r>
            </w:ins>
          </w:p>
        </w:tc>
        <w:tc>
          <w:tcPr>
            <w:tcW w:w="1418" w:type="dxa"/>
          </w:tcPr>
          <w:p>
            <w:pPr>
              <w:pStyle w:val="yTableNAm"/>
              <w:tabs>
                <w:tab w:val="clear" w:pos="567"/>
              </w:tabs>
              <w:ind w:right="510"/>
              <w:jc w:val="right"/>
              <w:rPr>
                <w:ins w:id="156" w:author="Master Repository Process" w:date="2021-08-28T07:56:00Z"/>
              </w:rPr>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w:t>
      </w:r>
      <w:ins w:id="157" w:author="Master Repository Process" w:date="2021-08-28T07:56:00Z">
        <w:r>
          <w:t>; 29 Jan 2010 p. 200</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8" w:name="_Toc113952854"/>
      <w:bookmarkStart w:id="159" w:name="_Toc113952881"/>
      <w:bookmarkStart w:id="160" w:name="_Toc123622581"/>
      <w:bookmarkStart w:id="161" w:name="_Toc139079798"/>
      <w:bookmarkStart w:id="162" w:name="_Toc139275341"/>
      <w:bookmarkStart w:id="163" w:name="_Toc140636149"/>
      <w:bookmarkStart w:id="164" w:name="_Toc77399496"/>
    </w:p>
    <w:p>
      <w:pPr>
        <w:pStyle w:val="yScheduleHeading"/>
      </w:pPr>
      <w:bookmarkStart w:id="165" w:name="_Toc143320160"/>
      <w:bookmarkStart w:id="166" w:name="_Toc143481390"/>
      <w:bookmarkStart w:id="167" w:name="_Toc143481419"/>
      <w:bookmarkStart w:id="168" w:name="_Toc143481447"/>
      <w:bookmarkStart w:id="169" w:name="_Toc143499793"/>
      <w:bookmarkStart w:id="170" w:name="_Toc145304928"/>
      <w:bookmarkStart w:id="171" w:name="_Toc145305019"/>
      <w:bookmarkStart w:id="172" w:name="_Toc147656243"/>
      <w:bookmarkStart w:id="173" w:name="_Toc164759531"/>
      <w:bookmarkStart w:id="174" w:name="_Toc167172992"/>
      <w:bookmarkStart w:id="175" w:name="_Toc167173797"/>
      <w:bookmarkStart w:id="176" w:name="_Toc167177476"/>
      <w:bookmarkStart w:id="177" w:name="_Toc171051600"/>
      <w:bookmarkStart w:id="178" w:name="_Toc194380920"/>
      <w:bookmarkStart w:id="179" w:name="_Toc202852962"/>
      <w:bookmarkStart w:id="180" w:name="_Toc215391104"/>
      <w:bookmarkStart w:id="181" w:name="_Toc215894696"/>
      <w:bookmarkStart w:id="182" w:name="_Toc216237887"/>
      <w:bookmarkStart w:id="183" w:name="_Toc216255945"/>
      <w:bookmarkStart w:id="184" w:name="_Toc233538933"/>
      <w:bookmarkStart w:id="185" w:name="_Toc252515213"/>
      <w:r>
        <w:rPr>
          <w:rStyle w:val="CharSchNo"/>
        </w:rPr>
        <w:t>Schedule 2</w:t>
      </w:r>
      <w:r>
        <w:t> — </w:t>
      </w:r>
      <w:r>
        <w:rPr>
          <w:rStyle w:val="CharSchText"/>
        </w:rPr>
        <w:t>Enforcement fees</w:t>
      </w:r>
      <w:bookmarkEnd w:id="158"/>
      <w:bookmarkEnd w:id="159"/>
      <w:bookmarkEnd w:id="160"/>
      <w:bookmarkEnd w:id="161"/>
      <w:bookmarkEnd w:id="162"/>
      <w:bookmarkEnd w:id="163"/>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[r. 9]</w:t>
      </w:r>
    </w:p>
    <w:p>
      <w:pPr>
        <w:pStyle w:val="yFootnoteheading"/>
      </w:pPr>
      <w:bookmarkStart w:id="186" w:name="_Toc113952855"/>
      <w:bookmarkStart w:id="187" w:name="_Toc113952882"/>
      <w:bookmarkStart w:id="188" w:name="_Toc123622582"/>
      <w:bookmarkStart w:id="189" w:name="_Toc139079799"/>
      <w:bookmarkStart w:id="190" w:name="_Toc139275342"/>
      <w:bookmarkStart w:id="191" w:name="_Toc140636150"/>
      <w:bookmarkStart w:id="192" w:name="_Toc143320161"/>
      <w:bookmarkStart w:id="193" w:name="_Toc143481391"/>
      <w:bookmarkStart w:id="194" w:name="_Toc143481420"/>
      <w:bookmarkStart w:id="195" w:name="_Toc143481448"/>
      <w:r>
        <w:tab/>
        <w:t>[Heading inserted in Gazette 13 May 2005 p. 2080.]</w:t>
      </w:r>
    </w:p>
    <w:p>
      <w:pPr>
        <w:pStyle w:val="yHeading3"/>
        <w:spacing w:after="60"/>
      </w:pPr>
      <w:bookmarkStart w:id="196" w:name="_Toc143499794"/>
      <w:bookmarkStart w:id="197" w:name="_Toc145304929"/>
      <w:bookmarkStart w:id="198" w:name="_Toc145305020"/>
      <w:bookmarkStart w:id="199" w:name="_Toc147656244"/>
      <w:bookmarkStart w:id="200" w:name="_Toc164759532"/>
      <w:bookmarkStart w:id="201" w:name="_Toc167172993"/>
      <w:bookmarkStart w:id="202" w:name="_Toc167173798"/>
      <w:bookmarkStart w:id="203" w:name="_Toc167177477"/>
      <w:bookmarkStart w:id="204" w:name="_Toc171051601"/>
      <w:bookmarkStart w:id="205" w:name="_Toc194380921"/>
      <w:bookmarkStart w:id="206" w:name="_Toc202852963"/>
      <w:bookmarkStart w:id="207" w:name="_Toc215391105"/>
      <w:bookmarkStart w:id="208" w:name="_Toc215894697"/>
      <w:bookmarkStart w:id="209" w:name="_Toc216237888"/>
      <w:bookmarkStart w:id="210" w:name="_Toc216255946"/>
      <w:bookmarkStart w:id="211" w:name="_Toc233538934"/>
      <w:bookmarkStart w:id="212" w:name="_Toc252515214"/>
      <w:r>
        <w:rPr>
          <w:rStyle w:val="CharSDivNo"/>
        </w:rPr>
        <w:t>Division 1</w:t>
      </w:r>
      <w:r>
        <w:rPr>
          <w:b w:val="0"/>
        </w:rPr>
        <w:t> — </w:t>
      </w:r>
      <w:r>
        <w:rPr>
          <w:rStyle w:val="CharSDivText"/>
        </w:rPr>
        <w:t>Enforcement fees for Part 3 of the Act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13" w:name="_Toc113952856"/>
      <w:bookmarkStart w:id="214" w:name="_Toc113952883"/>
      <w:bookmarkStart w:id="215" w:name="_Toc123622583"/>
      <w:r>
        <w:tab/>
        <w:t>[Division 1 inserted in Gazette 13 May 2005 p. 2080; amended in Gazette 23 Jun 2006 p. 2191; 26 Jun 2007 p. 3032.]</w:t>
      </w:r>
    </w:p>
    <w:p>
      <w:pPr>
        <w:pStyle w:val="yHeading3"/>
        <w:spacing w:after="60"/>
      </w:pPr>
      <w:bookmarkStart w:id="216" w:name="_Toc139079800"/>
      <w:bookmarkStart w:id="217" w:name="_Toc139275343"/>
      <w:bookmarkStart w:id="218" w:name="_Toc140636151"/>
      <w:bookmarkStart w:id="219" w:name="_Toc143320162"/>
      <w:bookmarkStart w:id="220" w:name="_Toc143481392"/>
      <w:bookmarkStart w:id="221" w:name="_Toc143481421"/>
      <w:bookmarkStart w:id="222" w:name="_Toc143481449"/>
      <w:bookmarkStart w:id="223" w:name="_Toc143499795"/>
      <w:bookmarkStart w:id="224" w:name="_Toc145304930"/>
      <w:bookmarkStart w:id="225" w:name="_Toc145305021"/>
      <w:bookmarkStart w:id="226" w:name="_Toc147656245"/>
      <w:bookmarkStart w:id="227" w:name="_Toc164759533"/>
      <w:bookmarkStart w:id="228" w:name="_Toc167172994"/>
      <w:bookmarkStart w:id="229" w:name="_Toc167173799"/>
      <w:bookmarkStart w:id="230" w:name="_Toc167177478"/>
      <w:bookmarkStart w:id="231" w:name="_Toc171051602"/>
      <w:bookmarkStart w:id="232" w:name="_Toc194380922"/>
      <w:bookmarkStart w:id="233" w:name="_Toc202852964"/>
      <w:bookmarkStart w:id="234" w:name="_Toc215391106"/>
      <w:bookmarkStart w:id="235" w:name="_Toc215894698"/>
      <w:bookmarkStart w:id="236" w:name="_Toc216237889"/>
      <w:bookmarkStart w:id="237" w:name="_Toc216255947"/>
      <w:bookmarkStart w:id="238" w:name="_Toc233538935"/>
      <w:bookmarkStart w:id="239" w:name="_Toc252515215"/>
      <w:r>
        <w:rPr>
          <w:rStyle w:val="CharSDivNo"/>
        </w:rPr>
        <w:t>Division 2</w:t>
      </w:r>
      <w:r>
        <w:rPr>
          <w:b w:val="0"/>
        </w:rPr>
        <w:t> — </w:t>
      </w:r>
      <w:r>
        <w:rPr>
          <w:rStyle w:val="CharSDivText"/>
        </w:rPr>
        <w:t>Enforcement fees for Part 4 of the Act</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40" w:name="_Toc113952857"/>
      <w:bookmarkStart w:id="241" w:name="_Toc113952884"/>
      <w:bookmarkStart w:id="242" w:name="_Toc123622584"/>
      <w:r>
        <w:tab/>
        <w:t>[Division 2 inserted in Gazette 13 May 2005 p. 2080; amended in Gazette 23 Jun 2006 p. 2191; 26 Jun 2007 p. 3032.]</w:t>
      </w:r>
    </w:p>
    <w:p>
      <w:pPr>
        <w:pStyle w:val="yHeading3"/>
        <w:spacing w:after="60"/>
      </w:pPr>
      <w:bookmarkStart w:id="243" w:name="_Toc139079801"/>
      <w:bookmarkStart w:id="244" w:name="_Toc139275344"/>
      <w:bookmarkStart w:id="245" w:name="_Toc140636152"/>
      <w:bookmarkStart w:id="246" w:name="_Toc143320163"/>
      <w:bookmarkStart w:id="247" w:name="_Toc143481393"/>
      <w:bookmarkStart w:id="248" w:name="_Toc143481422"/>
      <w:bookmarkStart w:id="249" w:name="_Toc143481450"/>
      <w:bookmarkStart w:id="250" w:name="_Toc143499796"/>
      <w:bookmarkStart w:id="251" w:name="_Toc145304931"/>
      <w:bookmarkStart w:id="252" w:name="_Toc145305022"/>
      <w:bookmarkStart w:id="253" w:name="_Toc147656246"/>
      <w:bookmarkStart w:id="254" w:name="_Toc164759534"/>
      <w:bookmarkStart w:id="255" w:name="_Toc167172995"/>
      <w:bookmarkStart w:id="256" w:name="_Toc167173800"/>
      <w:bookmarkStart w:id="257" w:name="_Toc167177479"/>
      <w:bookmarkStart w:id="258" w:name="_Toc171051603"/>
      <w:bookmarkStart w:id="259" w:name="_Toc194380923"/>
      <w:bookmarkStart w:id="260" w:name="_Toc202852965"/>
      <w:bookmarkStart w:id="261" w:name="_Toc215391107"/>
      <w:bookmarkStart w:id="262" w:name="_Toc215894699"/>
      <w:bookmarkStart w:id="263" w:name="_Toc216237890"/>
      <w:bookmarkStart w:id="264" w:name="_Toc216255948"/>
      <w:bookmarkStart w:id="265" w:name="_Toc233538936"/>
      <w:bookmarkStart w:id="266" w:name="_Toc252515216"/>
      <w:r>
        <w:rPr>
          <w:rStyle w:val="CharSDivNo"/>
        </w:rPr>
        <w:t>Division 3</w:t>
      </w:r>
      <w:r>
        <w:rPr>
          <w:b w:val="0"/>
        </w:rPr>
        <w:t> — </w:t>
      </w:r>
      <w:r>
        <w:rPr>
          <w:rStyle w:val="CharSDivText"/>
        </w:rPr>
        <w:t>Enforcement fees for Part 7 of the Act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67" w:name="_Toc113952858"/>
      <w:bookmarkStart w:id="268" w:name="_Toc113952885"/>
      <w:bookmarkStart w:id="269" w:name="_Toc123622585"/>
      <w:bookmarkStart w:id="270" w:name="_Toc139079802"/>
      <w:bookmarkStart w:id="271" w:name="_Toc139275345"/>
      <w:bookmarkStart w:id="272" w:name="_Toc140636153"/>
      <w:bookmarkStart w:id="273" w:name="_Toc143320164"/>
      <w:bookmarkStart w:id="274" w:name="_Toc143481394"/>
      <w:bookmarkStart w:id="275" w:name="_Toc143481423"/>
      <w:bookmarkStart w:id="276" w:name="_Toc143481451"/>
      <w:bookmarkStart w:id="277" w:name="_Toc143499797"/>
      <w:bookmarkStart w:id="278" w:name="_Toc145304932"/>
      <w:bookmarkStart w:id="279" w:name="_Toc145305023"/>
      <w:bookmarkStart w:id="280" w:name="_Toc147656247"/>
      <w:bookmarkStart w:id="281" w:name="_Toc164759535"/>
      <w:bookmarkStart w:id="282" w:name="_Toc167172996"/>
      <w:bookmarkStart w:id="283" w:name="_Toc167173801"/>
      <w:bookmarkStart w:id="284" w:name="_Toc167177480"/>
      <w:bookmarkStart w:id="285" w:name="_Toc171051604"/>
      <w:bookmarkStart w:id="286" w:name="_Toc194380924"/>
      <w:bookmarkStart w:id="287" w:name="_Toc202852966"/>
      <w:bookmarkStart w:id="288" w:name="_Toc215391108"/>
      <w:bookmarkStart w:id="289" w:name="_Toc215894700"/>
      <w:bookmarkStart w:id="290" w:name="_Toc216237891"/>
      <w:bookmarkStart w:id="291" w:name="_Toc216255949"/>
      <w:bookmarkStart w:id="292" w:name="_Toc233538937"/>
      <w:bookmarkStart w:id="293" w:name="_Toc252515217"/>
      <w:bookmarkEnd w:id="164"/>
      <w:r>
        <w:rPr>
          <w:rStyle w:val="CharSchNo"/>
        </w:rPr>
        <w:t>Schedule 3</w:t>
      </w:r>
      <w:r>
        <w:rPr>
          <w:rStyle w:val="CharSDivNo"/>
        </w:rPr>
        <w:t> </w:t>
      </w:r>
      <w:r>
        <w:t>—</w:t>
      </w:r>
      <w:r>
        <w:rPr>
          <w:rStyle w:val="CharSDivText"/>
        </w:rPr>
        <w:t> </w:t>
      </w:r>
      <w:r>
        <w:rPr>
          <w:rStyle w:val="CharSchText"/>
        </w:rPr>
        <w:t>Forms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del w:id="294" w:author="Master Repository Process" w:date="2021-08-28T07:56:00Z"/>
        </w:rPr>
      </w:pPr>
      <w:del w:id="295" w:author="Master Repository Process" w:date="2021-08-28T07:5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296" w:author="Master Repository Process" w:date="2021-08-28T07:56:00Z"/>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97" w:name="_Toc72555449"/>
      <w:bookmarkStart w:id="298" w:name="_Toc72558298"/>
      <w:bookmarkStart w:id="299" w:name="_Toc78176851"/>
      <w:bookmarkStart w:id="300" w:name="_Toc103677334"/>
      <w:bookmarkStart w:id="301" w:name="_Toc103677556"/>
      <w:bookmarkStart w:id="302" w:name="_Toc103677803"/>
      <w:bookmarkStart w:id="303" w:name="_Toc106010756"/>
      <w:bookmarkStart w:id="304" w:name="_Toc113945063"/>
      <w:bookmarkStart w:id="305" w:name="_Toc113945094"/>
      <w:bookmarkStart w:id="306" w:name="_Toc113952859"/>
      <w:bookmarkStart w:id="307" w:name="_Toc113952886"/>
      <w:bookmarkStart w:id="308" w:name="_Toc123622586"/>
      <w:bookmarkStart w:id="309" w:name="_Toc139079803"/>
      <w:bookmarkStart w:id="310" w:name="_Toc139275346"/>
      <w:bookmarkStart w:id="311" w:name="_Toc140636154"/>
      <w:bookmarkStart w:id="312" w:name="_Toc143320165"/>
      <w:bookmarkStart w:id="313" w:name="_Toc143481395"/>
      <w:bookmarkStart w:id="314" w:name="_Toc143481424"/>
      <w:bookmarkStart w:id="315" w:name="_Toc143481452"/>
      <w:bookmarkStart w:id="316" w:name="_Toc143499798"/>
      <w:bookmarkStart w:id="317" w:name="_Toc145304933"/>
      <w:bookmarkStart w:id="318" w:name="_Toc145305024"/>
      <w:bookmarkStart w:id="319" w:name="_Toc147656248"/>
      <w:bookmarkStart w:id="320" w:name="_Toc164759536"/>
      <w:bookmarkStart w:id="321" w:name="_Toc167172997"/>
      <w:bookmarkStart w:id="322" w:name="_Toc167173802"/>
      <w:bookmarkStart w:id="323" w:name="_Toc167177481"/>
      <w:bookmarkStart w:id="324" w:name="_Toc171051605"/>
      <w:bookmarkStart w:id="325" w:name="_Toc194380925"/>
      <w:bookmarkStart w:id="326" w:name="_Toc202852967"/>
      <w:bookmarkStart w:id="327" w:name="_Toc215391109"/>
      <w:bookmarkStart w:id="328" w:name="_Toc215894701"/>
      <w:bookmarkStart w:id="329" w:name="_Toc216237892"/>
      <w:bookmarkStart w:id="330" w:name="_Toc216255950"/>
      <w:bookmarkStart w:id="331" w:name="_Toc233538938"/>
      <w:bookmarkStart w:id="332" w:name="_Toc252515218"/>
      <w:r>
        <w:t>Notes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33" w:name="_Toc252515219"/>
      <w:bookmarkStart w:id="334" w:name="_Toc233538939"/>
      <w:r>
        <w:t>Compilation table</w:t>
      </w:r>
      <w:bookmarkEnd w:id="333"/>
      <w:bookmarkEnd w:id="3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ins w:id="335" w:author="Master Repository Process" w:date="2021-08-28T07:56:00Z"/>
        </w:trPr>
        <w:tc>
          <w:tcPr>
            <w:tcW w:w="3118" w:type="dxa"/>
            <w:tcBorders>
              <w:bottom w:val="single" w:sz="4" w:space="0" w:color="auto"/>
            </w:tcBorders>
          </w:tcPr>
          <w:p>
            <w:pPr>
              <w:pStyle w:val="nTable"/>
              <w:spacing w:after="40"/>
              <w:ind w:right="170"/>
              <w:rPr>
                <w:ins w:id="336" w:author="Master Repository Process" w:date="2021-08-28T07:56:00Z"/>
                <w:i/>
                <w:sz w:val="19"/>
              </w:rPr>
            </w:pPr>
            <w:ins w:id="337" w:author="Master Repository Process" w:date="2021-08-28T07:56:00Z">
              <w:r>
                <w:rPr>
                  <w:i/>
                  <w:sz w:val="19"/>
                </w:rPr>
                <w:t>Fines, Penalties and Infringement Notices Enforcement Amendment Regulations (No. 2) 2009</w:t>
              </w:r>
            </w:ins>
          </w:p>
        </w:tc>
        <w:tc>
          <w:tcPr>
            <w:tcW w:w="1276" w:type="dxa"/>
            <w:tcBorders>
              <w:bottom w:val="single" w:sz="4" w:space="0" w:color="auto"/>
            </w:tcBorders>
          </w:tcPr>
          <w:p>
            <w:pPr>
              <w:pStyle w:val="nTable"/>
              <w:spacing w:after="40"/>
              <w:rPr>
                <w:ins w:id="338" w:author="Master Repository Process" w:date="2021-08-28T07:56:00Z"/>
                <w:sz w:val="19"/>
              </w:rPr>
            </w:pPr>
            <w:ins w:id="339" w:author="Master Repository Process" w:date="2021-08-28T07:56:00Z">
              <w:r>
                <w:rPr>
                  <w:sz w:val="19"/>
                </w:rPr>
                <w:t>29 Jan 2010 p. 199-200</w:t>
              </w:r>
            </w:ins>
          </w:p>
        </w:tc>
        <w:tc>
          <w:tcPr>
            <w:tcW w:w="2693" w:type="dxa"/>
            <w:tcBorders>
              <w:bottom w:val="single" w:sz="4" w:space="0" w:color="auto"/>
            </w:tcBorders>
          </w:tcPr>
          <w:p>
            <w:pPr>
              <w:pStyle w:val="nTable"/>
              <w:spacing w:after="40"/>
              <w:rPr>
                <w:ins w:id="340" w:author="Master Repository Process" w:date="2021-08-28T07:56:00Z"/>
                <w:snapToGrid w:val="0"/>
                <w:sz w:val="19"/>
                <w:lang w:val="en-US"/>
              </w:rPr>
            </w:pPr>
            <w:ins w:id="341" w:author="Master Repository Process" w:date="2021-08-28T07:56:00Z">
              <w:r>
                <w:rPr>
                  <w:snapToGrid w:val="0"/>
                  <w:sz w:val="19"/>
                  <w:lang w:val="en-US"/>
                </w:rPr>
                <w:t>r. 1 and 2: 29 Jan 2010 (see r. 2(a));</w:t>
              </w:r>
              <w:r>
                <w:rPr>
                  <w:snapToGrid w:val="0"/>
                  <w:sz w:val="19"/>
                  <w:lang w:val="en-US"/>
                </w:rPr>
                <w:br/>
                <w:t>Regulations other than r. 1 and 2: 30 Jan 2010 (see r. 2(b))</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del w:id="342" w:author="Master Repository Process" w:date="2021-08-28T07:56:00Z"/>
          <w:snapToGrid w:val="0"/>
          <w:vertAlign w:val="superscript"/>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9"/>
          <w:headerReference w:type="default" r:id="rId30"/>
          <w:footerReference w:type="even" r:id="rId31"/>
          <w:footerReference w:type="default" r:id="rId32"/>
          <w:headerReference w:type="first" r:id="rId33"/>
          <w:pgSz w:w="11906" w:h="16838" w:code="9"/>
          <w:pgMar w:top="2376" w:right="2404" w:bottom="3544" w:left="2404" w:header="720" w:footer="3527" w:gutter="0"/>
          <w:cols w:space="720"/>
          <w:noEndnote/>
        </w:sectPr>
      </w:pPr>
    </w:p>
    <w:p>
      <w:pPr>
        <w:rPr>
          <w:del w:id="343" w:author="Master Repository Process" w:date="2021-08-28T07:56:00Z"/>
        </w:rPr>
      </w:pPr>
      <w:bookmarkStart w:id="344" w:name="UpToHere"/>
      <w:bookmarkEnd w:id="344"/>
    </w:p>
    <w:p>
      <w:pPr>
        <w:rPr>
          <w:del w:id="345" w:author="Master Repository Process" w:date="2021-08-28T07:56:00Z"/>
        </w:rPr>
      </w:pPr>
    </w:p>
    <w:p>
      <w:pPr>
        <w:rPr>
          <w:del w:id="346" w:author="Master Repository Process" w:date="2021-08-28T07:56:00Z"/>
        </w:r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516418-3BE2-4001-BC5D-D6954C0B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6288</Words>
  <Characters>32955</Characters>
  <Application>Microsoft Office Word</Application>
  <DocSecurity>0</DocSecurity>
  <Lines>1267</Lines>
  <Paragraphs>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38426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04-b0-01 - 04-c0-01</dc:title>
  <dc:subject/>
  <dc:creator/>
  <cp:keywords/>
  <dc:description/>
  <cp:lastModifiedBy>Master Repository Process</cp:lastModifiedBy>
  <cp:revision>2</cp:revision>
  <cp:lastPrinted>2008-12-08T00:55:00Z</cp:lastPrinted>
  <dcterms:created xsi:type="dcterms:W3CDTF">2021-08-27T23:56:00Z</dcterms:created>
  <dcterms:modified xsi:type="dcterms:W3CDTF">2021-08-27T23:56:00Z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20100130</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24 Jun 2009</vt:lpwstr>
  </property>
  <property fmtid="{D5CDD505-2E9C-101B-9397-08002B2CF9AE}" pid="9" name="ToSuffix">
    <vt:lpwstr>04-c0-01</vt:lpwstr>
  </property>
  <property fmtid="{D5CDD505-2E9C-101B-9397-08002B2CF9AE}" pid="10" name="ToAsAtDate">
    <vt:lpwstr>30 Jan 2010</vt:lpwstr>
  </property>
</Properties>
</file>