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2" name="Picture 4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2008</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03 Feb 2010</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0" w:name="_Toc82912546"/>
      <w:bookmarkStart w:id="1" w:name="_Toc82915767"/>
      <w:bookmarkStart w:id="2" w:name="_Toc82917385"/>
      <w:bookmarkStart w:id="3" w:name="_Toc107218435"/>
      <w:bookmarkStart w:id="4" w:name="_Toc114300144"/>
      <w:bookmarkStart w:id="5" w:name="_Toc114543385"/>
      <w:bookmarkStart w:id="6" w:name="_Toc114565348"/>
      <w:bookmarkStart w:id="7" w:name="_Toc115059223"/>
      <w:bookmarkStart w:id="8" w:name="_Toc115772840"/>
      <w:bookmarkStart w:id="9" w:name="_Toc117906840"/>
      <w:bookmarkStart w:id="10" w:name="_Toc149029532"/>
      <w:bookmarkStart w:id="11" w:name="_Toc149036057"/>
      <w:bookmarkStart w:id="12" w:name="_Toc155087027"/>
      <w:bookmarkStart w:id="13" w:name="_Toc155154700"/>
      <w:bookmarkStart w:id="14" w:name="_Toc165365070"/>
      <w:bookmarkStart w:id="15" w:name="_Toc165444165"/>
      <w:bookmarkStart w:id="16" w:name="_Toc171818565"/>
      <w:bookmarkStart w:id="17" w:name="_Toc171824467"/>
      <w:bookmarkStart w:id="18" w:name="_Toc173720432"/>
      <w:bookmarkStart w:id="19" w:name="_Toc174783505"/>
      <w:bookmarkStart w:id="20" w:name="_Toc179860140"/>
      <w:bookmarkStart w:id="21" w:name="_Toc179861420"/>
      <w:bookmarkStart w:id="22" w:name="_Toc179871385"/>
      <w:bookmarkStart w:id="23" w:name="_Toc202247895"/>
      <w:bookmarkStart w:id="24" w:name="_Toc202252323"/>
      <w:bookmarkStart w:id="25" w:name="_Toc202252692"/>
      <w:bookmarkStart w:id="26" w:name="_Toc207167385"/>
      <w:bookmarkStart w:id="27" w:name="_Toc207167876"/>
      <w:bookmarkStart w:id="28" w:name="_Toc212966776"/>
      <w:bookmarkStart w:id="29" w:name="_Toc212967608"/>
      <w:bookmarkStart w:id="30" w:name="_Toc214681005"/>
      <w:bookmarkStart w:id="31" w:name="_Toc214849214"/>
      <w:bookmarkStart w:id="32" w:name="_Toc215464498"/>
      <w:bookmarkStart w:id="33" w:name="_Toc215975390"/>
      <w:bookmarkStart w:id="34" w:name="_Toc218399050"/>
      <w:bookmarkStart w:id="35" w:name="_Toc252792345"/>
      <w:bookmarkStart w:id="36" w:name="_Toc252798013"/>
      <w:r>
        <w:rPr>
          <w:rStyle w:val="CharPartNo"/>
        </w:rPr>
        <w:t>P</w:t>
      </w:r>
      <w:bookmarkStart w:id="37" w:name="_GoBack"/>
      <w:bookmarkEnd w:id="37"/>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8" w:name="_Toc423332722"/>
      <w:bookmarkStart w:id="39" w:name="_Toc425219441"/>
      <w:bookmarkStart w:id="40" w:name="_Toc426249308"/>
      <w:bookmarkStart w:id="41" w:name="_Toc449924704"/>
      <w:bookmarkStart w:id="42" w:name="_Toc449947722"/>
      <w:bookmarkStart w:id="43" w:name="_Toc454185713"/>
      <w:bookmarkStart w:id="44" w:name="_Toc532102791"/>
      <w:bookmarkStart w:id="45" w:name="_Toc23577299"/>
      <w:bookmarkStart w:id="46" w:name="_Toc114300145"/>
      <w:bookmarkStart w:id="47" w:name="_Toc174783506"/>
      <w:bookmarkStart w:id="48" w:name="_Toc252798014"/>
      <w:bookmarkStart w:id="49" w:name="_Toc218399051"/>
      <w:r>
        <w:rPr>
          <w:rStyle w:val="CharSectno"/>
        </w:rPr>
        <w:t>1</w:t>
      </w:r>
      <w:r>
        <w:t>.</w:t>
      </w:r>
      <w:r>
        <w:tab/>
        <w:t>Citation</w:t>
      </w:r>
      <w:bookmarkEnd w:id="38"/>
      <w:bookmarkEnd w:id="39"/>
      <w:bookmarkEnd w:id="40"/>
      <w:bookmarkEnd w:id="41"/>
      <w:bookmarkEnd w:id="42"/>
      <w:bookmarkEnd w:id="43"/>
      <w:bookmarkEnd w:id="44"/>
      <w:bookmarkEnd w:id="45"/>
      <w:bookmarkEnd w:id="46"/>
      <w:bookmarkEnd w:id="47"/>
      <w:bookmarkEnd w:id="48"/>
      <w:bookmarkEnd w:id="49"/>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50" w:name="_Toc82912548"/>
      <w:bookmarkStart w:id="51" w:name="_Toc82915769"/>
      <w:bookmarkStart w:id="52" w:name="_Toc82917387"/>
      <w:bookmarkStart w:id="53" w:name="_Toc107218437"/>
      <w:bookmarkStart w:id="54" w:name="_Toc114300146"/>
      <w:bookmarkStart w:id="55" w:name="_Toc114543387"/>
      <w:bookmarkStart w:id="56" w:name="_Toc114565350"/>
      <w:bookmarkStart w:id="57" w:name="_Toc115059225"/>
      <w:bookmarkStart w:id="58" w:name="_Toc115772842"/>
      <w:bookmarkStart w:id="59" w:name="_Toc117906842"/>
      <w:bookmarkStart w:id="60" w:name="_Toc149029534"/>
      <w:bookmarkStart w:id="61" w:name="_Toc149036059"/>
      <w:bookmarkStart w:id="62" w:name="_Toc155087029"/>
      <w:bookmarkStart w:id="63" w:name="_Toc155154702"/>
      <w:bookmarkStart w:id="64" w:name="_Toc165365072"/>
      <w:bookmarkStart w:id="65" w:name="_Toc165444167"/>
      <w:bookmarkStart w:id="66" w:name="_Toc171818567"/>
      <w:bookmarkStart w:id="67" w:name="_Toc171824469"/>
      <w:bookmarkStart w:id="68" w:name="_Toc173720434"/>
      <w:bookmarkStart w:id="69" w:name="_Toc174783507"/>
      <w:bookmarkStart w:id="70" w:name="_Toc179860142"/>
      <w:bookmarkStart w:id="71" w:name="_Toc179861422"/>
      <w:bookmarkStart w:id="72" w:name="_Toc179871387"/>
      <w:bookmarkStart w:id="73" w:name="_Toc202247897"/>
      <w:bookmarkStart w:id="74" w:name="_Toc202252325"/>
      <w:bookmarkStart w:id="75" w:name="_Toc202252694"/>
      <w:bookmarkStart w:id="76" w:name="_Toc207167387"/>
      <w:bookmarkStart w:id="77" w:name="_Toc207167878"/>
      <w:bookmarkStart w:id="78" w:name="_Toc212966778"/>
      <w:bookmarkStart w:id="79" w:name="_Toc212967610"/>
      <w:bookmarkStart w:id="80" w:name="_Toc214681007"/>
      <w:bookmarkStart w:id="81" w:name="_Toc214849216"/>
      <w:bookmarkStart w:id="82" w:name="_Toc215464500"/>
      <w:bookmarkStart w:id="83" w:name="_Toc215975392"/>
      <w:bookmarkStart w:id="84" w:name="_Toc218399052"/>
      <w:bookmarkStart w:id="85" w:name="_Toc252792347"/>
      <w:bookmarkStart w:id="86" w:name="_Toc252798015"/>
      <w:r>
        <w:rPr>
          <w:rStyle w:val="CharPartNo"/>
        </w:rPr>
        <w:lastRenderedPageBreak/>
        <w:t>Part 2</w:t>
      </w:r>
      <w:r>
        <w:t xml:space="preserve"> — </w:t>
      </w:r>
      <w:r>
        <w:rPr>
          <w:rStyle w:val="CharPartText"/>
        </w:rPr>
        <w:t>Lighters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3"/>
      </w:pPr>
      <w:bookmarkStart w:id="87" w:name="_Toc82912549"/>
      <w:bookmarkStart w:id="88" w:name="_Toc82915770"/>
      <w:bookmarkStart w:id="89" w:name="_Toc82917388"/>
      <w:bookmarkStart w:id="90" w:name="_Toc107218438"/>
      <w:bookmarkStart w:id="91" w:name="_Toc114300147"/>
      <w:bookmarkStart w:id="92" w:name="_Toc114543388"/>
      <w:bookmarkStart w:id="93" w:name="_Toc114565351"/>
      <w:bookmarkStart w:id="94" w:name="_Toc115059226"/>
      <w:bookmarkStart w:id="95" w:name="_Toc115772843"/>
      <w:bookmarkStart w:id="96" w:name="_Toc117906843"/>
      <w:bookmarkStart w:id="97" w:name="_Toc149029535"/>
      <w:bookmarkStart w:id="98" w:name="_Toc149036060"/>
      <w:bookmarkStart w:id="99" w:name="_Toc155087030"/>
      <w:bookmarkStart w:id="100" w:name="_Toc155154703"/>
      <w:bookmarkStart w:id="101" w:name="_Toc165365073"/>
      <w:bookmarkStart w:id="102" w:name="_Toc165444168"/>
      <w:bookmarkStart w:id="103" w:name="_Toc171818568"/>
      <w:bookmarkStart w:id="104" w:name="_Toc171824470"/>
      <w:bookmarkStart w:id="105" w:name="_Toc173720435"/>
      <w:bookmarkStart w:id="106" w:name="_Toc174783508"/>
      <w:bookmarkStart w:id="107" w:name="_Toc179860143"/>
      <w:bookmarkStart w:id="108" w:name="_Toc179861423"/>
      <w:bookmarkStart w:id="109" w:name="_Toc179871388"/>
      <w:bookmarkStart w:id="110" w:name="_Toc202247898"/>
      <w:bookmarkStart w:id="111" w:name="_Toc202252326"/>
      <w:bookmarkStart w:id="112" w:name="_Toc202252695"/>
      <w:bookmarkStart w:id="113" w:name="_Toc207167388"/>
      <w:bookmarkStart w:id="114" w:name="_Toc207167879"/>
      <w:bookmarkStart w:id="115" w:name="_Toc212966779"/>
      <w:bookmarkStart w:id="116" w:name="_Toc212967611"/>
      <w:bookmarkStart w:id="117" w:name="_Toc214681008"/>
      <w:bookmarkStart w:id="118" w:name="_Toc214849217"/>
      <w:bookmarkStart w:id="119" w:name="_Toc215464501"/>
      <w:bookmarkStart w:id="120" w:name="_Toc215975393"/>
      <w:bookmarkStart w:id="121" w:name="_Toc218399053"/>
      <w:bookmarkStart w:id="122" w:name="_Toc252792348"/>
      <w:bookmarkStart w:id="123" w:name="_Toc252798016"/>
      <w:r>
        <w:rPr>
          <w:rStyle w:val="CharDivNo"/>
        </w:rPr>
        <w:t>Division 1</w:t>
      </w:r>
      <w:r>
        <w:t xml:space="preserve"> — </w:t>
      </w:r>
      <w:r>
        <w:rPr>
          <w:rStyle w:val="CharDivText"/>
        </w:rPr>
        <w:t>General</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532102792"/>
      <w:bookmarkStart w:id="125" w:name="_Toc23577300"/>
      <w:bookmarkStart w:id="126" w:name="_Toc114300148"/>
      <w:bookmarkStart w:id="127" w:name="_Toc174783509"/>
      <w:bookmarkStart w:id="128" w:name="_Toc252798017"/>
      <w:bookmarkStart w:id="129" w:name="_Toc218399054"/>
      <w:r>
        <w:rPr>
          <w:rStyle w:val="CharSectno"/>
        </w:rPr>
        <w:t>2</w:t>
      </w:r>
      <w:r>
        <w:t>.</w:t>
      </w:r>
      <w:r>
        <w:tab/>
      </w:r>
      <w:bookmarkEnd w:id="124"/>
      <w:bookmarkEnd w:id="125"/>
      <w:bookmarkEnd w:id="126"/>
      <w:r>
        <w:t>Terms used</w:t>
      </w:r>
      <w:bookmarkEnd w:id="127"/>
      <w:bookmarkEnd w:id="128"/>
      <w:bookmarkEnd w:id="129"/>
    </w:p>
    <w:p>
      <w:pPr>
        <w:pStyle w:val="Subsection"/>
      </w:pPr>
      <w:r>
        <w:tab/>
      </w:r>
      <w:r>
        <w:tab/>
        <w:t>In this Part, unless the contrary intention appears —</w:t>
      </w:r>
    </w:p>
    <w:p>
      <w:pPr>
        <w:pStyle w:val="Defstart"/>
      </w:pPr>
      <w:r>
        <w:tab/>
      </w:r>
      <w:r>
        <w:rPr>
          <w:rStyle w:val="CharDefText"/>
        </w:rPr>
        <w:t>adjustable lighter</w:t>
      </w:r>
      <w:r>
        <w:t xml:space="preserve"> means a lighter with provision for flame height adjustment;</w:t>
      </w:r>
    </w:p>
    <w:p>
      <w:pPr>
        <w:pStyle w:val="Defstart"/>
      </w:pPr>
      <w:r>
        <w:tab/>
      </w:r>
      <w:r>
        <w:rPr>
          <w:rStyle w:val="CharDefText"/>
        </w:rPr>
        <w:t>American Standard</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rStyle w:val="CharDefText"/>
        </w:rPr>
        <w:t>lighter</w:t>
      </w:r>
      <w:r>
        <w:t xml:space="preserve"> means a disposable lighter, a novelty lighter or a refillable lighter;</w:t>
      </w:r>
    </w:p>
    <w:p>
      <w:pPr>
        <w:pStyle w:val="Defstart"/>
      </w:pPr>
      <w:r>
        <w:tab/>
      </w:r>
      <w:r>
        <w:rPr>
          <w:rStyle w:val="CharDefText"/>
        </w:rPr>
        <w:t>disposable lighter</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rStyle w:val="CharDefText"/>
        </w:rPr>
        <w:t>non</w:t>
      </w:r>
      <w:r>
        <w:rPr>
          <w:rStyle w:val="CharDefText"/>
        </w:rPr>
        <w:noBreakHyphen/>
        <w:t>adjustable lighter</w:t>
      </w:r>
      <w:r>
        <w:t xml:space="preserve"> means a lighter with no provision for flame height adjustment;</w:t>
      </w:r>
    </w:p>
    <w:p>
      <w:pPr>
        <w:pStyle w:val="Defstart"/>
      </w:pPr>
      <w:r>
        <w:tab/>
      </w:r>
      <w:r>
        <w:rPr>
          <w:rStyle w:val="CharDefText"/>
        </w:rPr>
        <w:t>novelty lighter</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rStyle w:val="CharDefText"/>
        </w:rPr>
        <w:t>refillable lighter</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rStyle w:val="CharDefText"/>
        </w:rPr>
        <w:t>safe operation</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rStyle w:val="CharDefText"/>
        </w:rPr>
        <w:t>spit or sputter</w:t>
      </w:r>
      <w:r>
        <w:t>, for a lighter, means the escape of burning liquid fuel droplets from the lighter as flame is produced;</w:t>
      </w:r>
    </w:p>
    <w:p>
      <w:pPr>
        <w:pStyle w:val="Defstart"/>
      </w:pPr>
      <w:r>
        <w:tab/>
      </w:r>
      <w:r>
        <w:rPr>
          <w:rStyle w:val="CharDefText"/>
        </w:rPr>
        <w:t>young child</w:t>
      </w:r>
      <w:r>
        <w:t xml:space="preserve"> means an individual who is under 5 years of age.</w:t>
      </w:r>
    </w:p>
    <w:p>
      <w:pPr>
        <w:pStyle w:val="Footnotesection"/>
      </w:pPr>
      <w:r>
        <w:tab/>
        <w:t>[Regulation 2 amended in Gazette 10 Oct 2003 p. 4399.]</w:t>
      </w:r>
    </w:p>
    <w:p>
      <w:pPr>
        <w:pStyle w:val="Heading5"/>
      </w:pPr>
      <w:bookmarkStart w:id="130" w:name="_Toc532102793"/>
      <w:bookmarkStart w:id="131" w:name="_Toc23577301"/>
      <w:bookmarkStart w:id="132" w:name="_Toc114300149"/>
      <w:bookmarkStart w:id="133" w:name="_Toc174783510"/>
      <w:bookmarkStart w:id="134" w:name="_Toc252798018"/>
      <w:bookmarkStart w:id="135" w:name="_Toc218399055"/>
      <w:r>
        <w:rPr>
          <w:rStyle w:val="CharSectno"/>
        </w:rPr>
        <w:t>3</w:t>
      </w:r>
      <w:r>
        <w:t>.</w:t>
      </w:r>
      <w:r>
        <w:tab/>
        <w:t>Relevant amount for refillable lighters</w:t>
      </w:r>
      <w:bookmarkEnd w:id="130"/>
      <w:bookmarkEnd w:id="131"/>
      <w:bookmarkEnd w:id="132"/>
      <w:bookmarkEnd w:id="133"/>
      <w:bookmarkEnd w:id="134"/>
      <w:bookmarkEnd w:id="135"/>
    </w:p>
    <w:p>
      <w:pPr>
        <w:pStyle w:val="Subsection"/>
      </w:pPr>
      <w:r>
        <w:tab/>
        <w:t>(1)</w:t>
      </w:r>
      <w:r>
        <w:tab/>
        <w:t xml:space="preserve">For the definition of </w:t>
      </w:r>
      <w:r>
        <w:rPr>
          <w:b/>
          <w:bCs/>
          <w:i/>
          <w:iCs/>
        </w:rPr>
        <w:t>refillable lighter</w:t>
      </w:r>
      <w:r>
        <w:t xml:space="preserve">, the </w:t>
      </w:r>
      <w:r>
        <w:rPr>
          <w:rStyle w:val="CharDefText"/>
        </w:rPr>
        <w:t>relevant amount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keepNext/>
        <w:spacing w:after="40"/>
      </w:pPr>
      <w:r>
        <w:tab/>
        <w:t>(2)</w:t>
      </w:r>
      <w:r>
        <w:tab/>
        <w:t xml:space="preserve">For subregulation (1)(b), the </w:t>
      </w:r>
      <w:r>
        <w:rPr>
          <w:rStyle w:val="CharDefText"/>
        </w:rPr>
        <w:t>indexed amount</w:t>
      </w:r>
      <w:r>
        <w:t xml:space="preserve"> is the amount determined in accordance with the following formula —</w:t>
      </w:r>
    </w:p>
    <w:p>
      <w:pPr>
        <w:pStyle w:val="Equation"/>
        <w:jc w:val="center"/>
        <w:rPr>
          <w:del w:id="136" w:author="Master Repository Process" w:date="2021-08-01T15:11:00Z"/>
        </w:rPr>
      </w:pPr>
      <w:del w:id="137" w:author="Master Repository Process" w:date="2021-08-01T15:11: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1.5pt" fillcolor="window">
              <v:imagedata r:id="rId14" o:title=""/>
            </v:shape>
          </w:pict>
        </w:r>
      </w:del>
    </w:p>
    <w:p>
      <w:pPr>
        <w:pStyle w:val="Equation"/>
        <w:jc w:val="center"/>
        <w:rPr>
          <w:ins w:id="138" w:author="Master Repository Process" w:date="2021-08-01T15:11:00Z"/>
        </w:rPr>
      </w:pPr>
      <w:ins w:id="139" w:author="Master Repository Process" w:date="2021-08-01T15:11:00Z">
        <w:r>
          <w:rPr>
            <w:position w:val="-28"/>
          </w:rPr>
          <w:pict>
            <v:shape id="_x0000_i1026" type="#_x0000_t75" style="width:126.75pt;height:32.25pt" fillcolor="window">
              <v:imagedata r:id="rId14" o:title=""/>
            </v:shape>
          </w:pict>
        </w:r>
      </w:ins>
    </w:p>
    <w:p>
      <w:pPr>
        <w:pStyle w:val="Subsection"/>
      </w:pPr>
      <w:r>
        <w:tab/>
      </w:r>
      <w:r>
        <w:tab/>
        <w:t>where —</w:t>
      </w:r>
    </w:p>
    <w:p>
      <w:pPr>
        <w:pStyle w:val="Defstart"/>
      </w:pPr>
      <w:r>
        <w:tab/>
      </w:r>
      <w:r>
        <w:rPr>
          <w:rStyle w:val="CharDefText"/>
        </w:rPr>
        <w:t>CPI number</w:t>
      </w:r>
      <w:r>
        <w:t xml:space="preserve"> means the All Groups Consumer Price Index number (that is the weighted average of the 8 capital cities) published by the Statistician;</w:t>
      </w:r>
    </w:p>
    <w:p>
      <w:pPr>
        <w:pStyle w:val="Defstart"/>
      </w:pPr>
      <w:r>
        <w:tab/>
      </w:r>
      <w:r>
        <w:rPr>
          <w:rStyle w:val="CharDefText"/>
        </w:rPr>
        <w:t>latest CPI number</w:t>
      </w:r>
      <w:r>
        <w:t xml:space="preserve"> means the CPI number for the most recent quarter;</w:t>
      </w:r>
    </w:p>
    <w:p>
      <w:pPr>
        <w:pStyle w:val="Defstart"/>
      </w:pPr>
      <w:r>
        <w:tab/>
      </w:r>
      <w:r>
        <w:rPr>
          <w:rStyle w:val="CharDefText"/>
        </w:rPr>
        <w:t>March 2003 CPI number</w:t>
      </w:r>
      <w:r>
        <w:t xml:space="preserve"> means the CPI number for the quarter beginning on 1 January 2003;</w:t>
      </w:r>
    </w:p>
    <w:p>
      <w:pPr>
        <w:pStyle w:val="Defstart"/>
      </w:pPr>
      <w:r>
        <w:tab/>
      </w:r>
      <w:r>
        <w:rPr>
          <w:rStyle w:val="CharDefText"/>
        </w:rPr>
        <w:t>quarter</w:t>
      </w:r>
      <w:r>
        <w:t xml:space="preserve"> means a period of 3 months beginning on 1 January, 1 April, 1 July or 1 October in a year;</w:t>
      </w:r>
    </w:p>
    <w:p>
      <w:pPr>
        <w:pStyle w:val="Defstart"/>
      </w:pPr>
      <w:r>
        <w:tab/>
      </w:r>
      <w:r>
        <w:rPr>
          <w:rStyle w:val="CharDefText"/>
        </w:rPr>
        <w:t>Statistician</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140" w:name="_Toc532102794"/>
      <w:bookmarkStart w:id="141" w:name="_Toc23577302"/>
      <w:bookmarkStart w:id="142" w:name="_Toc114300150"/>
      <w:bookmarkStart w:id="143" w:name="_Toc174783511"/>
      <w:bookmarkStart w:id="144" w:name="_Toc252798019"/>
      <w:bookmarkStart w:id="145" w:name="_Toc218399056"/>
      <w:r>
        <w:rPr>
          <w:rStyle w:val="CharSectno"/>
        </w:rPr>
        <w:t>4</w:t>
      </w:r>
      <w:r>
        <w:t>.</w:t>
      </w:r>
      <w:r>
        <w:tab/>
        <w:t>Product safety standard for a lighter</w:t>
      </w:r>
      <w:bookmarkEnd w:id="140"/>
      <w:bookmarkEnd w:id="141"/>
      <w:bookmarkEnd w:id="142"/>
      <w:bookmarkEnd w:id="143"/>
      <w:bookmarkEnd w:id="144"/>
      <w:bookmarkEnd w:id="145"/>
    </w:p>
    <w:p>
      <w:pPr>
        <w:pStyle w:val="Subsection"/>
      </w:pPr>
      <w:r>
        <w:tab/>
      </w:r>
      <w:r>
        <w:tab/>
        <w:t>The product safety standard for a lighter consists of the requirements set out in this Part.</w:t>
      </w:r>
    </w:p>
    <w:p>
      <w:pPr>
        <w:pStyle w:val="Heading3"/>
      </w:pPr>
      <w:bookmarkStart w:id="146" w:name="_Toc82912553"/>
      <w:bookmarkStart w:id="147" w:name="_Toc82915774"/>
      <w:bookmarkStart w:id="148" w:name="_Toc82917392"/>
      <w:bookmarkStart w:id="149" w:name="_Toc107218442"/>
      <w:bookmarkStart w:id="150" w:name="_Toc114300151"/>
      <w:bookmarkStart w:id="151" w:name="_Toc114543392"/>
      <w:bookmarkStart w:id="152" w:name="_Toc114565355"/>
      <w:bookmarkStart w:id="153" w:name="_Toc115059230"/>
      <w:bookmarkStart w:id="154" w:name="_Toc115772847"/>
      <w:bookmarkStart w:id="155" w:name="_Toc117906847"/>
      <w:bookmarkStart w:id="156" w:name="_Toc149029539"/>
      <w:bookmarkStart w:id="157" w:name="_Toc149036064"/>
      <w:bookmarkStart w:id="158" w:name="_Toc155087034"/>
      <w:bookmarkStart w:id="159" w:name="_Toc155154707"/>
      <w:bookmarkStart w:id="160" w:name="_Toc165365077"/>
      <w:bookmarkStart w:id="161" w:name="_Toc165444172"/>
      <w:bookmarkStart w:id="162" w:name="_Toc171818572"/>
      <w:bookmarkStart w:id="163" w:name="_Toc171824474"/>
      <w:bookmarkStart w:id="164" w:name="_Toc173720439"/>
      <w:bookmarkStart w:id="165" w:name="_Toc174783512"/>
      <w:bookmarkStart w:id="166" w:name="_Toc179860147"/>
      <w:bookmarkStart w:id="167" w:name="_Toc179861427"/>
      <w:bookmarkStart w:id="168" w:name="_Toc179871392"/>
      <w:bookmarkStart w:id="169" w:name="_Toc202247902"/>
      <w:bookmarkStart w:id="170" w:name="_Toc202252330"/>
      <w:bookmarkStart w:id="171" w:name="_Toc202252699"/>
      <w:bookmarkStart w:id="172" w:name="_Toc207167392"/>
      <w:bookmarkStart w:id="173" w:name="_Toc207167883"/>
      <w:bookmarkStart w:id="174" w:name="_Toc212966783"/>
      <w:bookmarkStart w:id="175" w:name="_Toc212967615"/>
      <w:bookmarkStart w:id="176" w:name="_Toc214681012"/>
      <w:bookmarkStart w:id="177" w:name="_Toc214849221"/>
      <w:bookmarkStart w:id="178" w:name="_Toc215464505"/>
      <w:bookmarkStart w:id="179" w:name="_Toc215975397"/>
      <w:bookmarkStart w:id="180" w:name="_Toc218399057"/>
      <w:bookmarkStart w:id="181" w:name="_Toc252792352"/>
      <w:bookmarkStart w:id="182" w:name="_Toc252798020"/>
      <w:r>
        <w:rPr>
          <w:rStyle w:val="CharDivNo"/>
        </w:rPr>
        <w:t>Division 2</w:t>
      </w:r>
      <w:r>
        <w:t xml:space="preserve"> — </w:t>
      </w:r>
      <w:r>
        <w:rPr>
          <w:rStyle w:val="CharDivText"/>
        </w:rPr>
        <w:t>Flame testing, structural safety and labelling of a disposable lighter or a refillable lighter</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532102795"/>
      <w:bookmarkStart w:id="184" w:name="_Toc23577303"/>
      <w:bookmarkStart w:id="185" w:name="_Toc114300152"/>
      <w:bookmarkStart w:id="186" w:name="_Toc174783513"/>
      <w:bookmarkStart w:id="187" w:name="_Toc252798021"/>
      <w:bookmarkStart w:id="188" w:name="_Toc218399058"/>
      <w:r>
        <w:rPr>
          <w:rStyle w:val="CharSectno"/>
        </w:rPr>
        <w:t>5</w:t>
      </w:r>
      <w:r>
        <w:t>.</w:t>
      </w:r>
      <w:r>
        <w:tab/>
        <w:t>Application of this Division</w:t>
      </w:r>
      <w:bookmarkEnd w:id="183"/>
      <w:bookmarkEnd w:id="184"/>
      <w:bookmarkEnd w:id="185"/>
      <w:bookmarkEnd w:id="186"/>
      <w:bookmarkEnd w:id="187"/>
      <w:bookmarkEnd w:id="188"/>
    </w:p>
    <w:p>
      <w:pPr>
        <w:pStyle w:val="Subsection"/>
      </w:pPr>
      <w:r>
        <w:tab/>
      </w:r>
      <w:r>
        <w:tab/>
        <w:t>This Division applies only to a disposable lighter or a refillable lighter.</w:t>
      </w:r>
    </w:p>
    <w:p>
      <w:pPr>
        <w:pStyle w:val="Heading5"/>
      </w:pPr>
      <w:bookmarkStart w:id="189" w:name="_Toc532102796"/>
      <w:bookmarkStart w:id="190" w:name="_Toc23577304"/>
      <w:bookmarkStart w:id="191" w:name="_Toc114300153"/>
      <w:bookmarkStart w:id="192" w:name="_Toc174783514"/>
      <w:bookmarkStart w:id="193" w:name="_Toc252798022"/>
      <w:bookmarkStart w:id="194" w:name="_Toc218399059"/>
      <w:r>
        <w:rPr>
          <w:rStyle w:val="CharSectno"/>
        </w:rPr>
        <w:t>6</w:t>
      </w:r>
      <w:r>
        <w:t>.</w:t>
      </w:r>
      <w:r>
        <w:tab/>
        <w:t>Testing procedures</w:t>
      </w:r>
      <w:bookmarkEnd w:id="189"/>
      <w:bookmarkEnd w:id="190"/>
      <w:bookmarkEnd w:id="191"/>
      <w:bookmarkEnd w:id="192"/>
      <w:bookmarkEnd w:id="193"/>
      <w:bookmarkEnd w:id="194"/>
    </w:p>
    <w:p>
      <w:pPr>
        <w:pStyle w:val="Subsection"/>
      </w:pPr>
      <w:r>
        <w:tab/>
      </w:r>
      <w:r>
        <w:tab/>
        <w:t>When a lighter is tested in accordance with the procedures set out in Schedule 1 Division 2, 3, 4, 5 or 6, the test must be performed in accordance with the procedures set out in Schedule 1 Division 1.</w:t>
      </w:r>
    </w:p>
    <w:p>
      <w:pPr>
        <w:pStyle w:val="Heading5"/>
      </w:pPr>
      <w:bookmarkStart w:id="195" w:name="_Toc532102797"/>
      <w:bookmarkStart w:id="196" w:name="_Toc23577305"/>
      <w:bookmarkStart w:id="197" w:name="_Toc114300154"/>
      <w:bookmarkStart w:id="198" w:name="_Toc174783515"/>
      <w:bookmarkStart w:id="199" w:name="_Toc252798023"/>
      <w:bookmarkStart w:id="200" w:name="_Toc218399060"/>
      <w:r>
        <w:rPr>
          <w:rStyle w:val="CharSectno"/>
        </w:rPr>
        <w:t>7</w:t>
      </w:r>
      <w:r>
        <w:t>.</w:t>
      </w:r>
      <w:r>
        <w:tab/>
        <w:t>Ignition and adjustment of flame</w:t>
      </w:r>
      <w:bookmarkEnd w:id="195"/>
      <w:bookmarkEnd w:id="196"/>
      <w:bookmarkEnd w:id="197"/>
      <w:bookmarkEnd w:id="198"/>
      <w:bookmarkEnd w:id="199"/>
      <w:bookmarkEnd w:id="200"/>
    </w:p>
    <w:p>
      <w:pPr>
        <w:pStyle w:val="Subsection"/>
      </w:pPr>
      <w:r>
        <w:tab/>
        <w:t>(1)</w:t>
      </w:r>
      <w:r>
        <w:tab/>
        <w:t>A lighter must be designed so that deliberate action is necessary to ignite and sustain a flame.</w:t>
      </w:r>
    </w:p>
    <w:p>
      <w:pPr>
        <w:pStyle w:val="Subsection"/>
      </w:pPr>
      <w:r>
        <w:tab/>
        <w:t>(2)</w:t>
      </w:r>
      <w:r>
        <w:tab/>
        <w:t>An adjustable lighter must be designed so that deliberate action is necessary to adjust the height of the flame.</w:t>
      </w:r>
    </w:p>
    <w:p>
      <w:pPr>
        <w:pStyle w:val="Heading5"/>
      </w:pPr>
      <w:bookmarkStart w:id="201" w:name="_Toc532102798"/>
      <w:bookmarkStart w:id="202" w:name="_Toc23577306"/>
      <w:bookmarkStart w:id="203" w:name="_Toc114300155"/>
      <w:bookmarkStart w:id="204" w:name="_Toc174783516"/>
      <w:bookmarkStart w:id="205" w:name="_Toc252798024"/>
      <w:bookmarkStart w:id="206" w:name="_Toc218399061"/>
      <w:r>
        <w:rPr>
          <w:rStyle w:val="CharSectno"/>
        </w:rPr>
        <w:t>8</w:t>
      </w:r>
      <w:r>
        <w:t>.</w:t>
      </w:r>
      <w:r>
        <w:tab/>
        <w:t>Abnormal burning</w:t>
      </w:r>
      <w:bookmarkEnd w:id="201"/>
      <w:bookmarkEnd w:id="202"/>
      <w:bookmarkEnd w:id="203"/>
      <w:bookmarkEnd w:id="204"/>
      <w:bookmarkEnd w:id="205"/>
      <w:bookmarkEnd w:id="206"/>
    </w:p>
    <w:p>
      <w:pPr>
        <w:pStyle w:val="Subsection"/>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pPr>
      <w:bookmarkStart w:id="207" w:name="_Toc532102799"/>
      <w:bookmarkStart w:id="208" w:name="_Toc23577307"/>
      <w:bookmarkStart w:id="209" w:name="_Toc114300156"/>
      <w:bookmarkStart w:id="210" w:name="_Toc174783517"/>
      <w:bookmarkStart w:id="211" w:name="_Toc252798025"/>
      <w:bookmarkStart w:id="212" w:name="_Toc218399062"/>
      <w:r>
        <w:rPr>
          <w:rStyle w:val="CharSectno"/>
        </w:rPr>
        <w:t>9</w:t>
      </w:r>
      <w:r>
        <w:t>.</w:t>
      </w:r>
      <w:r>
        <w:tab/>
        <w:t>Flame height</w:t>
      </w:r>
      <w:bookmarkEnd w:id="207"/>
      <w:bookmarkEnd w:id="208"/>
      <w:bookmarkEnd w:id="209"/>
      <w:bookmarkEnd w:id="210"/>
      <w:bookmarkEnd w:id="211"/>
      <w:bookmarkEnd w:id="212"/>
    </w:p>
    <w:p>
      <w:pPr>
        <w:pStyle w:val="Subsection"/>
      </w:pPr>
      <w:r>
        <w:tab/>
        <w:t>(1)</w:t>
      </w:r>
      <w:r>
        <w:tab/>
        <w:t>A lighter must comply with subregulation (2) when tested in accordance with Schedule 1 Division </w:t>
      </w:r>
      <w:bookmarkStart w:id="213" w:name="_Hlt523623176"/>
      <w:r>
        <w:t>2</w:t>
      </w:r>
      <w:bookmarkEnd w:id="213"/>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214" w:name="_Toc532102800"/>
      <w:bookmarkStart w:id="215" w:name="_Toc23577308"/>
      <w:bookmarkStart w:id="216" w:name="_Toc114300157"/>
      <w:bookmarkStart w:id="217" w:name="_Toc174783518"/>
      <w:bookmarkStart w:id="218" w:name="_Toc252798026"/>
      <w:bookmarkStart w:id="219" w:name="_Toc218399063"/>
      <w:r>
        <w:rPr>
          <w:rStyle w:val="CharSectno"/>
        </w:rPr>
        <w:t>10</w:t>
      </w:r>
      <w:r>
        <w:t>.</w:t>
      </w:r>
      <w:r>
        <w:tab/>
        <w:t>Flame extinction</w:t>
      </w:r>
      <w:bookmarkEnd w:id="214"/>
      <w:bookmarkEnd w:id="215"/>
      <w:bookmarkEnd w:id="216"/>
      <w:bookmarkEnd w:id="217"/>
      <w:bookmarkEnd w:id="218"/>
      <w:bookmarkEnd w:id="219"/>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220" w:name="_Toc532102801"/>
      <w:bookmarkStart w:id="221" w:name="_Toc23577309"/>
      <w:bookmarkStart w:id="222" w:name="_Toc114300158"/>
      <w:bookmarkStart w:id="223" w:name="_Toc174783519"/>
      <w:bookmarkStart w:id="224" w:name="_Toc252798027"/>
      <w:bookmarkStart w:id="225" w:name="_Toc218399064"/>
      <w:r>
        <w:rPr>
          <w:rStyle w:val="CharSectno"/>
        </w:rPr>
        <w:t>11</w:t>
      </w:r>
      <w:r>
        <w:t>.</w:t>
      </w:r>
      <w:r>
        <w:tab/>
        <w:t>Structural safety</w:t>
      </w:r>
      <w:bookmarkEnd w:id="220"/>
      <w:bookmarkEnd w:id="221"/>
      <w:bookmarkEnd w:id="222"/>
      <w:bookmarkEnd w:id="223"/>
      <w:bookmarkEnd w:id="224"/>
      <w:bookmarkEnd w:id="225"/>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226" w:name="_Toc532102802"/>
      <w:bookmarkStart w:id="227" w:name="_Toc23577310"/>
      <w:bookmarkStart w:id="228" w:name="_Toc114300159"/>
      <w:bookmarkStart w:id="229" w:name="_Toc174783520"/>
      <w:bookmarkStart w:id="230" w:name="_Toc252798028"/>
      <w:bookmarkStart w:id="231" w:name="_Toc218399065"/>
      <w:r>
        <w:rPr>
          <w:rStyle w:val="CharSectno"/>
        </w:rPr>
        <w:t>12</w:t>
      </w:r>
      <w:r>
        <w:t>.</w:t>
      </w:r>
      <w:r>
        <w:tab/>
        <w:t>Labelling</w:t>
      </w:r>
      <w:bookmarkEnd w:id="226"/>
      <w:bookmarkEnd w:id="227"/>
      <w:bookmarkEnd w:id="228"/>
      <w:bookmarkEnd w:id="229"/>
      <w:bookmarkEnd w:id="230"/>
      <w:bookmarkEnd w:id="231"/>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pPr>
      <w:bookmarkStart w:id="232" w:name="_Toc82912562"/>
      <w:bookmarkStart w:id="233" w:name="_Toc82915783"/>
      <w:bookmarkStart w:id="234" w:name="_Toc82917401"/>
      <w:bookmarkStart w:id="235" w:name="_Toc107218451"/>
      <w:bookmarkStart w:id="236" w:name="_Toc114300160"/>
      <w:bookmarkStart w:id="237" w:name="_Toc114543401"/>
      <w:bookmarkStart w:id="238" w:name="_Toc114565364"/>
      <w:bookmarkStart w:id="239" w:name="_Toc115059239"/>
      <w:bookmarkStart w:id="240" w:name="_Toc115772856"/>
      <w:bookmarkStart w:id="241" w:name="_Toc117906856"/>
      <w:bookmarkStart w:id="242" w:name="_Toc149029548"/>
      <w:bookmarkStart w:id="243" w:name="_Toc149036073"/>
      <w:bookmarkStart w:id="244" w:name="_Toc155087043"/>
      <w:bookmarkStart w:id="245" w:name="_Toc155154716"/>
      <w:bookmarkStart w:id="246" w:name="_Toc165365086"/>
      <w:bookmarkStart w:id="247" w:name="_Toc165444181"/>
      <w:bookmarkStart w:id="248" w:name="_Toc171818581"/>
      <w:bookmarkStart w:id="249" w:name="_Toc171824483"/>
      <w:bookmarkStart w:id="250" w:name="_Toc173720448"/>
      <w:bookmarkStart w:id="251" w:name="_Toc174783521"/>
      <w:bookmarkStart w:id="252" w:name="_Toc179860156"/>
      <w:bookmarkStart w:id="253" w:name="_Toc179861436"/>
      <w:bookmarkStart w:id="254" w:name="_Toc179871401"/>
      <w:bookmarkStart w:id="255" w:name="_Toc202247911"/>
      <w:bookmarkStart w:id="256" w:name="_Toc202252339"/>
      <w:bookmarkStart w:id="257" w:name="_Toc202252708"/>
      <w:bookmarkStart w:id="258" w:name="_Toc207167401"/>
      <w:bookmarkStart w:id="259" w:name="_Toc207167892"/>
      <w:bookmarkStart w:id="260" w:name="_Toc212966792"/>
      <w:bookmarkStart w:id="261" w:name="_Toc212967624"/>
      <w:bookmarkStart w:id="262" w:name="_Toc214681021"/>
      <w:bookmarkStart w:id="263" w:name="_Toc214849230"/>
      <w:bookmarkStart w:id="264" w:name="_Toc215464514"/>
      <w:bookmarkStart w:id="265" w:name="_Toc215975406"/>
      <w:bookmarkStart w:id="266" w:name="_Toc218399066"/>
      <w:bookmarkStart w:id="267" w:name="_Toc252792361"/>
      <w:bookmarkStart w:id="268" w:name="_Toc252798029"/>
      <w:r>
        <w:rPr>
          <w:rStyle w:val="CharDivNo"/>
        </w:rPr>
        <w:t>Division 3</w:t>
      </w:r>
      <w:r>
        <w:t xml:space="preserve"> — </w:t>
      </w:r>
      <w:r>
        <w:rPr>
          <w:rStyle w:val="CharDivText"/>
        </w:rPr>
        <w:t>Young child resistance</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532102803"/>
      <w:bookmarkStart w:id="270" w:name="_Toc23577311"/>
      <w:bookmarkStart w:id="271" w:name="_Toc114300161"/>
      <w:bookmarkStart w:id="272" w:name="_Toc174783522"/>
      <w:bookmarkStart w:id="273" w:name="_Toc252798030"/>
      <w:bookmarkStart w:id="274" w:name="_Toc218399067"/>
      <w:r>
        <w:rPr>
          <w:rStyle w:val="CharSectno"/>
        </w:rPr>
        <w:t>13</w:t>
      </w:r>
      <w:r>
        <w:t>.</w:t>
      </w:r>
      <w:r>
        <w:tab/>
        <w:t>Application of this Division</w:t>
      </w:r>
      <w:bookmarkEnd w:id="269"/>
      <w:bookmarkEnd w:id="270"/>
      <w:bookmarkEnd w:id="271"/>
      <w:bookmarkEnd w:id="272"/>
      <w:bookmarkEnd w:id="273"/>
      <w:bookmarkEnd w:id="274"/>
    </w:p>
    <w:p>
      <w:pPr>
        <w:pStyle w:val="Subsection"/>
      </w:pPr>
      <w:r>
        <w:tab/>
      </w:r>
      <w:r>
        <w:tab/>
        <w:t>This Division only applies to a lighter to which the American Standard would apply if the lighter were to be imported into the United States of America after 12 July 1994.</w:t>
      </w:r>
    </w:p>
    <w:p>
      <w:pPr>
        <w:pStyle w:val="Heading5"/>
      </w:pPr>
      <w:bookmarkStart w:id="275" w:name="_Toc532102804"/>
      <w:bookmarkStart w:id="276" w:name="_Toc23577312"/>
      <w:bookmarkStart w:id="277" w:name="_Toc114300162"/>
      <w:bookmarkStart w:id="278" w:name="_Toc174783523"/>
      <w:bookmarkStart w:id="279" w:name="_Toc252798031"/>
      <w:bookmarkStart w:id="280" w:name="_Toc218399068"/>
      <w:r>
        <w:rPr>
          <w:rStyle w:val="CharSectno"/>
        </w:rPr>
        <w:t>14</w:t>
      </w:r>
      <w:r>
        <w:t>.</w:t>
      </w:r>
      <w:r>
        <w:tab/>
        <w:t>Young child resistance</w:t>
      </w:r>
      <w:bookmarkEnd w:id="275"/>
      <w:bookmarkEnd w:id="276"/>
      <w:bookmarkEnd w:id="277"/>
      <w:bookmarkEnd w:id="278"/>
      <w:bookmarkEnd w:id="279"/>
      <w:bookmarkEnd w:id="280"/>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281" w:name="_Toc532102805"/>
      <w:bookmarkStart w:id="282" w:name="_Toc23577313"/>
      <w:bookmarkStart w:id="283" w:name="_Toc114300163"/>
      <w:bookmarkStart w:id="284" w:name="_Toc174783524"/>
      <w:bookmarkStart w:id="285" w:name="_Toc252798032"/>
      <w:bookmarkStart w:id="286" w:name="_Toc218399069"/>
      <w:r>
        <w:rPr>
          <w:rStyle w:val="CharSectno"/>
        </w:rPr>
        <w:t>15</w:t>
      </w:r>
      <w:r>
        <w:t>.</w:t>
      </w:r>
      <w:r>
        <w:tab/>
        <w:t>Certification</w:t>
      </w:r>
      <w:bookmarkEnd w:id="281"/>
      <w:bookmarkEnd w:id="282"/>
      <w:bookmarkEnd w:id="283"/>
      <w:bookmarkEnd w:id="284"/>
      <w:bookmarkEnd w:id="285"/>
      <w:bookmarkEnd w:id="286"/>
    </w:p>
    <w:p>
      <w:pPr>
        <w:pStyle w:val="Subsection"/>
      </w:pPr>
      <w:r>
        <w:tab/>
      </w:r>
      <w:r>
        <w:tab/>
        <w:t>A certificate of compliance, within the meaning of the American Standard, must have been issued for the kind of lighter in accordance with that standard.</w:t>
      </w:r>
    </w:p>
    <w:p>
      <w:pPr>
        <w:pStyle w:val="Heading2"/>
      </w:pPr>
      <w:bookmarkStart w:id="287" w:name="_Toc82912566"/>
      <w:bookmarkStart w:id="288" w:name="_Toc82915787"/>
      <w:bookmarkStart w:id="289" w:name="_Toc82917405"/>
      <w:bookmarkStart w:id="290" w:name="_Toc107218455"/>
      <w:bookmarkStart w:id="291" w:name="_Toc114300164"/>
      <w:bookmarkStart w:id="292" w:name="_Toc114543405"/>
      <w:bookmarkStart w:id="293" w:name="_Toc114565368"/>
      <w:bookmarkStart w:id="294" w:name="_Toc115059243"/>
      <w:bookmarkStart w:id="295" w:name="_Toc115772860"/>
      <w:bookmarkStart w:id="296" w:name="_Toc117906860"/>
      <w:bookmarkStart w:id="297" w:name="_Toc149029552"/>
      <w:bookmarkStart w:id="298" w:name="_Toc149036077"/>
      <w:bookmarkStart w:id="299" w:name="_Toc155087047"/>
      <w:bookmarkStart w:id="300" w:name="_Toc155154720"/>
      <w:bookmarkStart w:id="301" w:name="_Toc165365090"/>
      <w:bookmarkStart w:id="302" w:name="_Toc165444185"/>
      <w:bookmarkStart w:id="303" w:name="_Toc171818585"/>
      <w:bookmarkStart w:id="304" w:name="_Toc171824487"/>
      <w:bookmarkStart w:id="305" w:name="_Toc173720452"/>
      <w:bookmarkStart w:id="306" w:name="_Toc174783525"/>
      <w:bookmarkStart w:id="307" w:name="_Toc179860160"/>
      <w:bookmarkStart w:id="308" w:name="_Toc179861440"/>
      <w:bookmarkStart w:id="309" w:name="_Toc179871405"/>
      <w:bookmarkStart w:id="310" w:name="_Toc202247915"/>
      <w:bookmarkStart w:id="311" w:name="_Toc202252343"/>
      <w:bookmarkStart w:id="312" w:name="_Toc202252712"/>
      <w:bookmarkStart w:id="313" w:name="_Toc207167405"/>
      <w:bookmarkStart w:id="314" w:name="_Toc207167896"/>
      <w:bookmarkStart w:id="315" w:name="_Toc212966796"/>
      <w:bookmarkStart w:id="316" w:name="_Toc212967628"/>
      <w:bookmarkStart w:id="317" w:name="_Toc214681025"/>
      <w:bookmarkStart w:id="318" w:name="_Toc214849234"/>
      <w:bookmarkStart w:id="319" w:name="_Toc215464518"/>
      <w:bookmarkStart w:id="320" w:name="_Toc215975410"/>
      <w:bookmarkStart w:id="321" w:name="_Toc218399070"/>
      <w:bookmarkStart w:id="322" w:name="_Toc252792365"/>
      <w:bookmarkStart w:id="323" w:name="_Toc252798033"/>
      <w:r>
        <w:rPr>
          <w:rStyle w:val="CharPartNo"/>
        </w:rPr>
        <w:t>Part 3</w:t>
      </w:r>
      <w:r>
        <w:rPr>
          <w:rStyle w:val="CharDivNo"/>
        </w:rPr>
        <w:t xml:space="preserve"> </w:t>
      </w:r>
      <w:r>
        <w:t>—</w:t>
      </w:r>
      <w:r>
        <w:rPr>
          <w:rStyle w:val="CharDivText"/>
        </w:rPr>
        <w:t xml:space="preserve"> </w:t>
      </w:r>
      <w:r>
        <w:rPr>
          <w:rStyle w:val="CharPartText"/>
        </w:rPr>
        <w:t>Elastic luggage straps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spacing w:before="160"/>
      </w:pPr>
      <w:bookmarkStart w:id="324" w:name="_Toc532102806"/>
      <w:bookmarkStart w:id="325" w:name="_Toc23577314"/>
      <w:bookmarkStart w:id="326" w:name="_Toc114300165"/>
      <w:bookmarkStart w:id="327" w:name="_Toc174783526"/>
      <w:bookmarkStart w:id="328" w:name="_Toc252798034"/>
      <w:bookmarkStart w:id="329" w:name="_Toc218399071"/>
      <w:r>
        <w:rPr>
          <w:rStyle w:val="CharSectno"/>
        </w:rPr>
        <w:t>16</w:t>
      </w:r>
      <w:r>
        <w:t>.</w:t>
      </w:r>
      <w:r>
        <w:tab/>
      </w:r>
      <w:bookmarkEnd w:id="324"/>
      <w:bookmarkEnd w:id="325"/>
      <w:bookmarkEnd w:id="326"/>
      <w:r>
        <w:t>Term used</w:t>
      </w:r>
      <w:bookmarkEnd w:id="327"/>
      <w:r>
        <w:t>: elastic luggage strap</w:t>
      </w:r>
      <w:bookmarkEnd w:id="328"/>
      <w:bookmarkEnd w:id="329"/>
    </w:p>
    <w:p>
      <w:pPr>
        <w:pStyle w:val="Subsection"/>
        <w:spacing w:before="120"/>
      </w:pPr>
      <w:r>
        <w:tab/>
      </w:r>
      <w:r>
        <w:tab/>
        <w:t>In this Part —</w:t>
      </w:r>
    </w:p>
    <w:p>
      <w:pPr>
        <w:pStyle w:val="Defstart"/>
      </w:pPr>
      <w:r>
        <w:tab/>
      </w:r>
      <w:r>
        <w:rPr>
          <w:rStyle w:val="CharDefText"/>
        </w:rPr>
        <w:t>elastic luggage strap</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pPr>
      <w:bookmarkStart w:id="330" w:name="_Toc532102807"/>
      <w:bookmarkStart w:id="331" w:name="_Toc23577315"/>
      <w:bookmarkStart w:id="332" w:name="_Toc114300166"/>
      <w:bookmarkStart w:id="333" w:name="_Toc174783527"/>
      <w:bookmarkStart w:id="334" w:name="_Toc252798035"/>
      <w:bookmarkStart w:id="335" w:name="_Toc218399072"/>
      <w:r>
        <w:rPr>
          <w:rStyle w:val="CharSectno"/>
        </w:rPr>
        <w:t>17</w:t>
      </w:r>
      <w:r>
        <w:t>.</w:t>
      </w:r>
      <w:r>
        <w:tab/>
        <w:t>Product safety standard for an elastic luggage strap</w:t>
      </w:r>
      <w:bookmarkEnd w:id="330"/>
      <w:bookmarkEnd w:id="331"/>
      <w:bookmarkEnd w:id="332"/>
      <w:bookmarkEnd w:id="333"/>
      <w:bookmarkEnd w:id="334"/>
      <w:bookmarkEnd w:id="335"/>
    </w:p>
    <w:p>
      <w:pPr>
        <w:pStyle w:val="Subsection"/>
      </w:pPr>
      <w:r>
        <w:tab/>
        <w:t>(1)</w:t>
      </w:r>
      <w:r>
        <w:tab/>
        <w:t>The product safety standard for an elastic luggage strap consists of the requirements set out in this regulation.</w:t>
      </w:r>
    </w:p>
    <w:p>
      <w:pPr>
        <w:pStyle w:val="Subsection"/>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336" w:name="_Toc82912569"/>
      <w:bookmarkStart w:id="337" w:name="_Toc82915790"/>
      <w:bookmarkStart w:id="338" w:name="_Toc82917408"/>
      <w:bookmarkStart w:id="339" w:name="_Toc107218458"/>
      <w:r>
        <w:tab/>
        <w:t>[Regulation 17 amended in Gazette 5 Nov 2004 p. 4981; 1 Jul 2005 p. 2998.]</w:t>
      </w:r>
    </w:p>
    <w:p>
      <w:pPr>
        <w:pStyle w:val="Heading2"/>
      </w:pPr>
      <w:bookmarkStart w:id="340" w:name="_Toc114300167"/>
      <w:bookmarkStart w:id="341" w:name="_Toc114543408"/>
      <w:bookmarkStart w:id="342" w:name="_Toc114565371"/>
      <w:bookmarkStart w:id="343" w:name="_Toc115059246"/>
      <w:bookmarkStart w:id="344" w:name="_Toc115772863"/>
      <w:bookmarkStart w:id="345" w:name="_Toc117906863"/>
      <w:bookmarkStart w:id="346" w:name="_Toc149029555"/>
      <w:bookmarkStart w:id="347" w:name="_Toc149036080"/>
      <w:bookmarkStart w:id="348" w:name="_Toc155087050"/>
      <w:bookmarkStart w:id="349" w:name="_Toc155154723"/>
      <w:bookmarkStart w:id="350" w:name="_Toc165365093"/>
      <w:bookmarkStart w:id="351" w:name="_Toc165444188"/>
      <w:bookmarkStart w:id="352" w:name="_Toc171818588"/>
      <w:bookmarkStart w:id="353" w:name="_Toc171824490"/>
      <w:bookmarkStart w:id="354" w:name="_Toc173720455"/>
      <w:bookmarkStart w:id="355" w:name="_Toc174783528"/>
      <w:bookmarkStart w:id="356" w:name="_Toc179860163"/>
      <w:bookmarkStart w:id="357" w:name="_Toc179861443"/>
      <w:bookmarkStart w:id="358" w:name="_Toc179871408"/>
      <w:bookmarkStart w:id="359" w:name="_Toc202247918"/>
      <w:bookmarkStart w:id="360" w:name="_Toc202252346"/>
      <w:bookmarkStart w:id="361" w:name="_Toc202252715"/>
      <w:bookmarkStart w:id="362" w:name="_Toc207167408"/>
      <w:bookmarkStart w:id="363" w:name="_Toc207167899"/>
      <w:bookmarkStart w:id="364" w:name="_Toc212966799"/>
      <w:bookmarkStart w:id="365" w:name="_Toc212967631"/>
      <w:bookmarkStart w:id="366" w:name="_Toc214681028"/>
      <w:bookmarkStart w:id="367" w:name="_Toc214849237"/>
      <w:bookmarkStart w:id="368" w:name="_Toc215464521"/>
      <w:bookmarkStart w:id="369" w:name="_Toc215975413"/>
      <w:bookmarkStart w:id="370" w:name="_Toc218399073"/>
      <w:bookmarkStart w:id="371" w:name="_Toc252792368"/>
      <w:bookmarkStart w:id="372" w:name="_Toc252798036"/>
      <w:r>
        <w:rPr>
          <w:rStyle w:val="CharPartNo"/>
        </w:rPr>
        <w:t>Part 4</w:t>
      </w:r>
      <w:r>
        <w:rPr>
          <w:rStyle w:val="CharDivNo"/>
        </w:rPr>
        <w:t xml:space="preserve"> </w:t>
      </w:r>
      <w:r>
        <w:t>—</w:t>
      </w:r>
      <w:r>
        <w:rPr>
          <w:rStyle w:val="CharDivText"/>
        </w:rPr>
        <w:t xml:space="preserve"> </w:t>
      </w:r>
      <w:r>
        <w:rPr>
          <w:rStyle w:val="CharPartText"/>
        </w:rPr>
        <w:t>Pedal cycle helmets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532102808"/>
      <w:bookmarkStart w:id="374" w:name="_Toc23577316"/>
      <w:bookmarkStart w:id="375" w:name="_Toc114300168"/>
      <w:bookmarkStart w:id="376" w:name="_Toc174783529"/>
      <w:bookmarkStart w:id="377" w:name="_Toc252798037"/>
      <w:bookmarkStart w:id="378" w:name="_Toc218399074"/>
      <w:r>
        <w:rPr>
          <w:rStyle w:val="CharSectno"/>
        </w:rPr>
        <w:t>18</w:t>
      </w:r>
      <w:r>
        <w:t>.</w:t>
      </w:r>
      <w:r>
        <w:tab/>
        <w:t>Application</w:t>
      </w:r>
      <w:bookmarkEnd w:id="373"/>
      <w:bookmarkEnd w:id="374"/>
      <w:bookmarkEnd w:id="375"/>
      <w:bookmarkEnd w:id="376"/>
      <w:bookmarkEnd w:id="377"/>
      <w:bookmarkEnd w:id="378"/>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379" w:name="_Toc532102809"/>
      <w:bookmarkStart w:id="380" w:name="_Toc23577317"/>
      <w:bookmarkStart w:id="381" w:name="_Toc114300169"/>
      <w:bookmarkStart w:id="382" w:name="_Toc174783530"/>
      <w:bookmarkStart w:id="383" w:name="_Toc252798038"/>
      <w:bookmarkStart w:id="384" w:name="_Toc218399075"/>
      <w:r>
        <w:rPr>
          <w:rStyle w:val="CharSectno"/>
        </w:rPr>
        <w:t>19</w:t>
      </w:r>
      <w:r>
        <w:t>.</w:t>
      </w:r>
      <w:r>
        <w:tab/>
        <w:t>Product safety standard for a pedal cycle helmet until 31 August 2006</w:t>
      </w:r>
      <w:bookmarkEnd w:id="379"/>
      <w:bookmarkEnd w:id="380"/>
      <w:bookmarkEnd w:id="381"/>
      <w:bookmarkEnd w:id="382"/>
      <w:bookmarkEnd w:id="383"/>
      <w:bookmarkEnd w:id="384"/>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385" w:name="_Toc82912572"/>
      <w:bookmarkStart w:id="386" w:name="_Toc82915793"/>
      <w:bookmarkStart w:id="387" w:name="_Toc82917411"/>
      <w:bookmarkStart w:id="388" w:name="_Toc107218461"/>
      <w:bookmarkStart w:id="389" w:name="_Toc114300170"/>
      <w:bookmarkStart w:id="390" w:name="_Toc114543411"/>
      <w:bookmarkStart w:id="391" w:name="_Toc114565374"/>
      <w:bookmarkStart w:id="392" w:name="_Toc115059249"/>
      <w:bookmarkStart w:id="393" w:name="_Toc115772866"/>
      <w:bookmarkStart w:id="394" w:name="_Toc117906866"/>
      <w:bookmarkStart w:id="395" w:name="_Toc149029558"/>
      <w:bookmarkStart w:id="396" w:name="_Toc149036083"/>
      <w:bookmarkStart w:id="397" w:name="_Toc155087053"/>
      <w:bookmarkStart w:id="398" w:name="_Toc155154726"/>
      <w:bookmarkStart w:id="399" w:name="_Toc165365096"/>
      <w:bookmarkStart w:id="400" w:name="_Toc165444191"/>
      <w:bookmarkStart w:id="401" w:name="_Toc171818591"/>
      <w:bookmarkStart w:id="402" w:name="_Toc171824493"/>
      <w:bookmarkStart w:id="403" w:name="_Toc173720458"/>
      <w:bookmarkStart w:id="404" w:name="_Toc174783531"/>
      <w:bookmarkStart w:id="405" w:name="_Toc179860166"/>
      <w:bookmarkStart w:id="406" w:name="_Toc179861446"/>
      <w:bookmarkStart w:id="407" w:name="_Toc179871411"/>
      <w:bookmarkStart w:id="408" w:name="_Toc202247921"/>
      <w:bookmarkStart w:id="409" w:name="_Toc202252349"/>
      <w:bookmarkStart w:id="410" w:name="_Toc202252718"/>
      <w:bookmarkStart w:id="411" w:name="_Toc207167411"/>
      <w:bookmarkStart w:id="412" w:name="_Toc207167902"/>
      <w:bookmarkStart w:id="413" w:name="_Toc212966802"/>
      <w:bookmarkStart w:id="414" w:name="_Toc212967634"/>
      <w:bookmarkStart w:id="415" w:name="_Toc214681031"/>
      <w:bookmarkStart w:id="416" w:name="_Toc214849240"/>
      <w:bookmarkStart w:id="417" w:name="_Toc215464524"/>
      <w:bookmarkStart w:id="418" w:name="_Toc215975416"/>
      <w:bookmarkStart w:id="419" w:name="_Toc218399076"/>
      <w:bookmarkStart w:id="420" w:name="_Toc252792371"/>
      <w:bookmarkStart w:id="421" w:name="_Toc252798039"/>
      <w:r>
        <w:rPr>
          <w:rStyle w:val="CharPartNo"/>
        </w:rPr>
        <w:t>Part 5</w:t>
      </w:r>
      <w:r>
        <w:rPr>
          <w:rStyle w:val="CharDivNo"/>
        </w:rPr>
        <w:t xml:space="preserve"> </w:t>
      </w:r>
      <w:r>
        <w:t>—</w:t>
      </w:r>
      <w:r>
        <w:rPr>
          <w:rStyle w:val="CharDivText"/>
        </w:rPr>
        <w:t xml:space="preserve"> </w:t>
      </w:r>
      <w:r>
        <w:rPr>
          <w:rStyle w:val="CharPartText"/>
        </w:rPr>
        <w:t>Portable fire extinguishers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532102810"/>
      <w:bookmarkStart w:id="423" w:name="_Toc23577318"/>
      <w:bookmarkStart w:id="424" w:name="_Toc114300171"/>
      <w:bookmarkStart w:id="425" w:name="_Toc174783532"/>
      <w:bookmarkStart w:id="426" w:name="_Toc252798040"/>
      <w:bookmarkStart w:id="427" w:name="_Toc218399077"/>
      <w:r>
        <w:rPr>
          <w:rStyle w:val="CharSectno"/>
        </w:rPr>
        <w:t>20</w:t>
      </w:r>
      <w:r>
        <w:t>.</w:t>
      </w:r>
      <w:r>
        <w:tab/>
      </w:r>
      <w:bookmarkEnd w:id="422"/>
      <w:bookmarkEnd w:id="423"/>
      <w:bookmarkEnd w:id="424"/>
      <w:r>
        <w:t>Term used</w:t>
      </w:r>
      <w:bookmarkEnd w:id="425"/>
      <w:r>
        <w:t>: aerosol type portable fire extinguisher</w:t>
      </w:r>
      <w:bookmarkEnd w:id="426"/>
      <w:bookmarkEnd w:id="427"/>
    </w:p>
    <w:p>
      <w:pPr>
        <w:pStyle w:val="Subsection"/>
      </w:pPr>
      <w:r>
        <w:tab/>
      </w:r>
      <w:r>
        <w:tab/>
        <w:t>In this Part and Schedule 3 —</w:t>
      </w:r>
    </w:p>
    <w:p>
      <w:pPr>
        <w:pStyle w:val="Defstart"/>
      </w:pPr>
      <w:r>
        <w:tab/>
      </w:r>
      <w:r>
        <w:rPr>
          <w:rStyle w:val="CharDefText"/>
        </w:rPr>
        <w:t>aerosol type portable fire extinguisher</w:t>
      </w:r>
      <w:r>
        <w:t xml:space="preserve"> means a portable, non</w:t>
      </w:r>
      <w:r>
        <w:noBreakHyphen/>
        <w:t>rechargeable, stored</w:t>
      </w:r>
      <w:r>
        <w:noBreakHyphen/>
        <w:t>pressure fire extinguisher of the aerosol type.</w:t>
      </w:r>
    </w:p>
    <w:p>
      <w:pPr>
        <w:pStyle w:val="Heading5"/>
      </w:pPr>
      <w:bookmarkStart w:id="428" w:name="_Toc532102811"/>
      <w:bookmarkStart w:id="429" w:name="_Toc23577319"/>
      <w:bookmarkStart w:id="430" w:name="_Toc114300172"/>
      <w:bookmarkStart w:id="431" w:name="_Toc174783533"/>
      <w:bookmarkStart w:id="432" w:name="_Toc252798041"/>
      <w:bookmarkStart w:id="433" w:name="_Toc218399078"/>
      <w:r>
        <w:rPr>
          <w:rStyle w:val="CharSectno"/>
        </w:rPr>
        <w:t>21</w:t>
      </w:r>
      <w:r>
        <w:t>.</w:t>
      </w:r>
      <w:r>
        <w:tab/>
        <w:t>Product safety standard for a portable fire extinguisher (except aerosol type) until 31 December 2002</w:t>
      </w:r>
      <w:bookmarkEnd w:id="428"/>
      <w:bookmarkEnd w:id="429"/>
      <w:bookmarkEnd w:id="430"/>
      <w:bookmarkEnd w:id="431"/>
      <w:bookmarkEnd w:id="432"/>
      <w:bookmarkEnd w:id="433"/>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434" w:name="_Toc532102812"/>
      <w:bookmarkStart w:id="435" w:name="_Toc23577320"/>
      <w:bookmarkStart w:id="436" w:name="_Toc114300173"/>
      <w:bookmarkStart w:id="437" w:name="_Toc174783534"/>
      <w:bookmarkStart w:id="438" w:name="_Toc252798042"/>
      <w:bookmarkStart w:id="439" w:name="_Toc218399079"/>
      <w:r>
        <w:rPr>
          <w:rStyle w:val="CharSectno"/>
        </w:rPr>
        <w:t>22</w:t>
      </w:r>
      <w:r>
        <w:t>.</w:t>
      </w:r>
      <w:r>
        <w:tab/>
        <w:t>Product safety standard for an aerosol type portable fire extinguisher until 31 December 2004</w:t>
      </w:r>
      <w:bookmarkEnd w:id="434"/>
      <w:bookmarkEnd w:id="435"/>
      <w:bookmarkEnd w:id="436"/>
      <w:bookmarkEnd w:id="437"/>
      <w:bookmarkEnd w:id="438"/>
      <w:bookmarkEnd w:id="439"/>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440" w:name="_Toc82912576"/>
      <w:bookmarkStart w:id="441" w:name="_Toc82915797"/>
      <w:bookmarkStart w:id="442" w:name="_Toc82917415"/>
      <w:bookmarkStart w:id="443" w:name="_Toc107218465"/>
      <w:bookmarkStart w:id="444" w:name="_Toc114300174"/>
      <w:bookmarkStart w:id="445" w:name="_Toc114543415"/>
      <w:bookmarkStart w:id="446" w:name="_Toc114565378"/>
      <w:bookmarkStart w:id="447" w:name="_Toc115059253"/>
      <w:bookmarkStart w:id="448" w:name="_Toc115772870"/>
      <w:bookmarkStart w:id="449" w:name="_Toc117906870"/>
      <w:bookmarkStart w:id="450" w:name="_Toc149029562"/>
      <w:bookmarkStart w:id="451" w:name="_Toc149036087"/>
      <w:bookmarkStart w:id="452" w:name="_Toc155087057"/>
      <w:bookmarkStart w:id="453" w:name="_Toc155154730"/>
      <w:bookmarkStart w:id="454" w:name="_Toc165365100"/>
      <w:bookmarkStart w:id="455" w:name="_Toc165444195"/>
      <w:bookmarkStart w:id="456" w:name="_Toc171818595"/>
      <w:bookmarkStart w:id="457" w:name="_Toc171824497"/>
      <w:bookmarkStart w:id="458" w:name="_Toc173720462"/>
      <w:bookmarkStart w:id="459" w:name="_Toc174783535"/>
      <w:bookmarkStart w:id="460" w:name="_Toc179860170"/>
      <w:bookmarkStart w:id="461" w:name="_Toc179861450"/>
      <w:bookmarkStart w:id="462" w:name="_Toc179871415"/>
      <w:bookmarkStart w:id="463" w:name="_Toc202247925"/>
      <w:bookmarkStart w:id="464" w:name="_Toc202252353"/>
      <w:bookmarkStart w:id="465" w:name="_Toc202252722"/>
      <w:bookmarkStart w:id="466" w:name="_Toc207167415"/>
      <w:bookmarkStart w:id="467" w:name="_Toc207167906"/>
      <w:bookmarkStart w:id="468" w:name="_Toc212966806"/>
      <w:bookmarkStart w:id="469" w:name="_Toc212967638"/>
      <w:bookmarkStart w:id="470" w:name="_Toc214681035"/>
      <w:bookmarkStart w:id="471" w:name="_Toc214849244"/>
      <w:bookmarkStart w:id="472" w:name="_Toc215464528"/>
      <w:bookmarkStart w:id="473" w:name="_Toc215975420"/>
      <w:bookmarkStart w:id="474" w:name="_Toc218399080"/>
      <w:bookmarkStart w:id="475" w:name="_Toc252792375"/>
      <w:bookmarkStart w:id="476" w:name="_Toc252798043"/>
      <w:r>
        <w:rPr>
          <w:rStyle w:val="CharPartNo"/>
        </w:rPr>
        <w:t>Part 6</w:t>
      </w:r>
      <w:r>
        <w:rPr>
          <w:rStyle w:val="CharDivNo"/>
        </w:rPr>
        <w:t xml:space="preserve"> </w:t>
      </w:r>
      <w:r>
        <w:t>—</w:t>
      </w:r>
      <w:r>
        <w:rPr>
          <w:rStyle w:val="CharDivText"/>
        </w:rPr>
        <w:t xml:space="preserve"> </w:t>
      </w:r>
      <w:r>
        <w:rPr>
          <w:rStyle w:val="CharPartText"/>
        </w:rPr>
        <w:t>Trolley jacks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532102813"/>
      <w:bookmarkStart w:id="478" w:name="_Toc23577321"/>
      <w:bookmarkStart w:id="479" w:name="_Toc114300175"/>
      <w:bookmarkStart w:id="480" w:name="_Toc174783536"/>
      <w:bookmarkStart w:id="481" w:name="_Toc252798044"/>
      <w:bookmarkStart w:id="482" w:name="_Toc218399081"/>
      <w:r>
        <w:rPr>
          <w:rStyle w:val="CharSectno"/>
        </w:rPr>
        <w:t>23</w:t>
      </w:r>
      <w:r>
        <w:t>.</w:t>
      </w:r>
      <w:r>
        <w:tab/>
        <w:t>Application</w:t>
      </w:r>
      <w:bookmarkEnd w:id="477"/>
      <w:bookmarkEnd w:id="478"/>
      <w:bookmarkEnd w:id="479"/>
      <w:bookmarkEnd w:id="480"/>
      <w:bookmarkEnd w:id="481"/>
      <w:bookmarkEnd w:id="482"/>
    </w:p>
    <w:p>
      <w:pPr>
        <w:pStyle w:val="Subsection"/>
      </w:pPr>
      <w:r>
        <w:tab/>
      </w:r>
      <w:r>
        <w:tab/>
        <w:t>This Part applies to a trolley jack with a capacity nominated by the manufacturer of not more than 2.5 tonnes.</w:t>
      </w:r>
    </w:p>
    <w:p>
      <w:pPr>
        <w:pStyle w:val="Heading5"/>
      </w:pPr>
      <w:bookmarkStart w:id="483" w:name="_Toc532102814"/>
      <w:bookmarkStart w:id="484" w:name="_Toc23577322"/>
      <w:bookmarkStart w:id="485" w:name="_Toc114300176"/>
      <w:bookmarkStart w:id="486" w:name="_Toc174783537"/>
      <w:bookmarkStart w:id="487" w:name="_Toc252798045"/>
      <w:bookmarkStart w:id="488" w:name="_Toc218399082"/>
      <w:r>
        <w:rPr>
          <w:rStyle w:val="CharSectno"/>
        </w:rPr>
        <w:t>24</w:t>
      </w:r>
      <w:r>
        <w:t>.</w:t>
      </w:r>
      <w:r>
        <w:tab/>
        <w:t>Product safety standard for a trolley jack</w:t>
      </w:r>
      <w:bookmarkEnd w:id="483"/>
      <w:bookmarkEnd w:id="484"/>
      <w:bookmarkEnd w:id="485"/>
      <w:bookmarkEnd w:id="486"/>
      <w:bookmarkEnd w:id="487"/>
      <w:bookmarkEnd w:id="488"/>
    </w:p>
    <w:p>
      <w:pPr>
        <w:pStyle w:val="Subsection"/>
      </w:pPr>
      <w:r>
        <w:tab/>
      </w:r>
      <w:r>
        <w:tab/>
        <w:t>The product safety standard for a trolley jack consists of the standard set out in Schedule 4.</w:t>
      </w:r>
    </w:p>
    <w:p>
      <w:pPr>
        <w:pStyle w:val="Heading2"/>
      </w:pPr>
      <w:bookmarkStart w:id="489" w:name="_Toc82912579"/>
      <w:bookmarkStart w:id="490" w:name="_Toc82915800"/>
      <w:bookmarkStart w:id="491" w:name="_Toc82917418"/>
      <w:bookmarkStart w:id="492" w:name="_Toc107218468"/>
      <w:bookmarkStart w:id="493" w:name="_Toc114300177"/>
      <w:bookmarkStart w:id="494" w:name="_Toc114543418"/>
      <w:bookmarkStart w:id="495" w:name="_Toc114565381"/>
      <w:bookmarkStart w:id="496" w:name="_Toc115059256"/>
      <w:bookmarkStart w:id="497" w:name="_Toc115772873"/>
      <w:bookmarkStart w:id="498" w:name="_Toc117906873"/>
      <w:bookmarkStart w:id="499" w:name="_Toc149029565"/>
      <w:bookmarkStart w:id="500" w:name="_Toc149036090"/>
      <w:bookmarkStart w:id="501" w:name="_Toc155087060"/>
      <w:bookmarkStart w:id="502" w:name="_Toc155154733"/>
      <w:bookmarkStart w:id="503" w:name="_Toc165365103"/>
      <w:bookmarkStart w:id="504" w:name="_Toc165444198"/>
      <w:bookmarkStart w:id="505" w:name="_Toc171818598"/>
      <w:bookmarkStart w:id="506" w:name="_Toc171824500"/>
      <w:bookmarkStart w:id="507" w:name="_Toc173720465"/>
      <w:bookmarkStart w:id="508" w:name="_Toc174783538"/>
      <w:bookmarkStart w:id="509" w:name="_Toc179860173"/>
      <w:bookmarkStart w:id="510" w:name="_Toc179861453"/>
      <w:bookmarkStart w:id="511" w:name="_Toc179871418"/>
      <w:bookmarkStart w:id="512" w:name="_Toc202247928"/>
      <w:bookmarkStart w:id="513" w:name="_Toc202252356"/>
      <w:bookmarkStart w:id="514" w:name="_Toc202252725"/>
      <w:bookmarkStart w:id="515" w:name="_Toc207167418"/>
      <w:bookmarkStart w:id="516" w:name="_Toc207167909"/>
      <w:bookmarkStart w:id="517" w:name="_Toc212966809"/>
      <w:bookmarkStart w:id="518" w:name="_Toc212967641"/>
      <w:bookmarkStart w:id="519" w:name="_Toc214681038"/>
      <w:bookmarkStart w:id="520" w:name="_Toc214849247"/>
      <w:bookmarkStart w:id="521" w:name="_Toc215464531"/>
      <w:bookmarkStart w:id="522" w:name="_Toc215975423"/>
      <w:bookmarkStart w:id="523" w:name="_Toc218399083"/>
      <w:bookmarkStart w:id="524" w:name="_Toc252792378"/>
      <w:bookmarkStart w:id="525" w:name="_Toc252798046"/>
      <w:r>
        <w:rPr>
          <w:rStyle w:val="CharPartNo"/>
        </w:rPr>
        <w:t>Part 7</w:t>
      </w:r>
      <w:r>
        <w:rPr>
          <w:rStyle w:val="CharDivNo"/>
        </w:rPr>
        <w:t xml:space="preserve"> </w:t>
      </w:r>
      <w:r>
        <w:t>—</w:t>
      </w:r>
      <w:r>
        <w:rPr>
          <w:rStyle w:val="CharDivText"/>
        </w:rPr>
        <w:t xml:space="preserve"> </w:t>
      </w:r>
      <w:r>
        <w:rPr>
          <w:rStyle w:val="CharPartText"/>
        </w:rPr>
        <w:t>Vehicle jacks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532102815"/>
      <w:bookmarkStart w:id="527" w:name="_Toc23577323"/>
      <w:bookmarkStart w:id="528" w:name="_Toc114300178"/>
      <w:bookmarkStart w:id="529" w:name="_Toc174783539"/>
      <w:bookmarkStart w:id="530" w:name="_Toc252798047"/>
      <w:bookmarkStart w:id="531" w:name="_Toc218399084"/>
      <w:r>
        <w:rPr>
          <w:rStyle w:val="CharSectno"/>
        </w:rPr>
        <w:t>25</w:t>
      </w:r>
      <w:r>
        <w:t>.</w:t>
      </w:r>
      <w:r>
        <w:tab/>
        <w:t>Application</w:t>
      </w:r>
      <w:bookmarkEnd w:id="526"/>
      <w:bookmarkEnd w:id="527"/>
      <w:bookmarkEnd w:id="528"/>
      <w:bookmarkEnd w:id="529"/>
      <w:bookmarkEnd w:id="530"/>
      <w:bookmarkEnd w:id="531"/>
    </w:p>
    <w:p>
      <w:pPr>
        <w:pStyle w:val="Subsection"/>
      </w:pPr>
      <w:r>
        <w:tab/>
      </w:r>
      <w:r>
        <w:tab/>
        <w:t>This Part applies to a vehicle jack with a capacity nominated by the manufacturer of not more than 8 tonnes.</w:t>
      </w:r>
    </w:p>
    <w:p>
      <w:pPr>
        <w:pStyle w:val="Heading5"/>
      </w:pPr>
      <w:bookmarkStart w:id="532" w:name="_Toc92259322"/>
      <w:bookmarkStart w:id="533" w:name="_Toc114300179"/>
      <w:bookmarkStart w:id="534" w:name="_Toc174783540"/>
      <w:bookmarkStart w:id="535" w:name="_Toc252798048"/>
      <w:bookmarkStart w:id="536" w:name="_Toc218399085"/>
      <w:bookmarkStart w:id="537" w:name="_Toc82912582"/>
      <w:bookmarkStart w:id="538" w:name="_Toc82915803"/>
      <w:bookmarkStart w:id="539" w:name="_Toc82917421"/>
      <w:r>
        <w:rPr>
          <w:rStyle w:val="CharSectno"/>
        </w:rPr>
        <w:t>26</w:t>
      </w:r>
      <w:r>
        <w:t>.</w:t>
      </w:r>
      <w:r>
        <w:tab/>
        <w:t>Product safety standard for a vehicle jack</w:t>
      </w:r>
      <w:bookmarkEnd w:id="532"/>
      <w:bookmarkEnd w:id="533"/>
      <w:bookmarkEnd w:id="534"/>
      <w:bookmarkEnd w:id="535"/>
      <w:bookmarkEnd w:id="536"/>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540" w:name="_Toc107218471"/>
      <w:bookmarkStart w:id="541" w:name="_Toc114300180"/>
      <w:bookmarkStart w:id="542" w:name="_Toc114543421"/>
      <w:bookmarkStart w:id="543" w:name="_Toc114565384"/>
      <w:bookmarkStart w:id="544" w:name="_Toc115059259"/>
      <w:bookmarkStart w:id="545" w:name="_Toc115772876"/>
      <w:bookmarkStart w:id="546" w:name="_Toc117906876"/>
      <w:bookmarkStart w:id="547" w:name="_Toc149029568"/>
      <w:bookmarkStart w:id="548" w:name="_Toc149036093"/>
      <w:bookmarkStart w:id="549" w:name="_Toc155087063"/>
      <w:bookmarkStart w:id="550" w:name="_Toc155154736"/>
      <w:bookmarkStart w:id="551" w:name="_Toc165365106"/>
      <w:bookmarkStart w:id="552" w:name="_Toc165444201"/>
      <w:bookmarkStart w:id="553" w:name="_Toc171818601"/>
      <w:bookmarkStart w:id="554" w:name="_Toc171824503"/>
      <w:bookmarkStart w:id="555" w:name="_Toc173720468"/>
      <w:bookmarkStart w:id="556" w:name="_Toc174783541"/>
      <w:bookmarkStart w:id="557" w:name="_Toc179860176"/>
      <w:bookmarkStart w:id="558" w:name="_Toc179861456"/>
      <w:bookmarkStart w:id="559" w:name="_Toc179871421"/>
      <w:bookmarkStart w:id="560" w:name="_Toc202247931"/>
      <w:bookmarkStart w:id="561" w:name="_Toc202252359"/>
      <w:bookmarkStart w:id="562" w:name="_Toc202252728"/>
      <w:bookmarkStart w:id="563" w:name="_Toc207167421"/>
      <w:bookmarkStart w:id="564" w:name="_Toc207167912"/>
      <w:bookmarkStart w:id="565" w:name="_Toc212966812"/>
      <w:bookmarkStart w:id="566" w:name="_Toc212967644"/>
      <w:bookmarkStart w:id="567" w:name="_Toc214681041"/>
      <w:bookmarkStart w:id="568" w:name="_Toc214849250"/>
      <w:bookmarkStart w:id="569" w:name="_Toc215464534"/>
      <w:bookmarkStart w:id="570" w:name="_Toc215975426"/>
      <w:bookmarkStart w:id="571" w:name="_Toc218399086"/>
      <w:bookmarkStart w:id="572" w:name="_Toc252792381"/>
      <w:bookmarkStart w:id="573" w:name="_Toc252798049"/>
      <w:r>
        <w:rPr>
          <w:rStyle w:val="CharPartNo"/>
        </w:rPr>
        <w:t>Part 8</w:t>
      </w:r>
      <w:r>
        <w:rPr>
          <w:rStyle w:val="CharDivNo"/>
        </w:rPr>
        <w:t xml:space="preserve"> </w:t>
      </w:r>
      <w:r>
        <w:t>—</w:t>
      </w:r>
      <w:r>
        <w:rPr>
          <w:rStyle w:val="CharDivText"/>
        </w:rPr>
        <w:t xml:space="preserve"> </w:t>
      </w:r>
      <w:r>
        <w:rPr>
          <w:rStyle w:val="CharPartText"/>
        </w:rPr>
        <w:t>Vehicle support stands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532102817"/>
      <w:bookmarkStart w:id="575" w:name="_Toc23577325"/>
      <w:bookmarkStart w:id="576" w:name="_Toc114300181"/>
      <w:bookmarkStart w:id="577" w:name="_Toc174783542"/>
      <w:bookmarkStart w:id="578" w:name="_Toc252798050"/>
      <w:bookmarkStart w:id="579" w:name="_Toc218399087"/>
      <w:r>
        <w:rPr>
          <w:rStyle w:val="CharSectno"/>
        </w:rPr>
        <w:t>27</w:t>
      </w:r>
      <w:r>
        <w:t>.</w:t>
      </w:r>
      <w:r>
        <w:tab/>
        <w:t>Application</w:t>
      </w:r>
      <w:bookmarkEnd w:id="574"/>
      <w:bookmarkEnd w:id="575"/>
      <w:bookmarkEnd w:id="576"/>
      <w:bookmarkEnd w:id="577"/>
      <w:bookmarkEnd w:id="578"/>
      <w:bookmarkEnd w:id="579"/>
    </w:p>
    <w:p>
      <w:pPr>
        <w:pStyle w:val="Subsection"/>
      </w:pPr>
      <w:r>
        <w:tab/>
      </w:r>
      <w:r>
        <w:tab/>
        <w:t>This Part applies to a vehicle support stand with a capacity nominated by the manufacturer of not more than 1.5 tonnes.</w:t>
      </w:r>
    </w:p>
    <w:p>
      <w:pPr>
        <w:pStyle w:val="Heading5"/>
      </w:pPr>
      <w:bookmarkStart w:id="580" w:name="_Toc532102818"/>
      <w:bookmarkStart w:id="581" w:name="_Toc23577326"/>
      <w:bookmarkStart w:id="582" w:name="_Toc114300182"/>
      <w:bookmarkStart w:id="583" w:name="_Toc174783543"/>
      <w:bookmarkStart w:id="584" w:name="_Toc252798051"/>
      <w:bookmarkStart w:id="585" w:name="_Toc218399088"/>
      <w:r>
        <w:rPr>
          <w:rStyle w:val="CharSectno"/>
        </w:rPr>
        <w:t>28</w:t>
      </w:r>
      <w:r>
        <w:t>.</w:t>
      </w:r>
      <w:r>
        <w:tab/>
        <w:t>Product safety standard for a vehicle support stand</w:t>
      </w:r>
      <w:bookmarkEnd w:id="580"/>
      <w:bookmarkEnd w:id="581"/>
      <w:bookmarkEnd w:id="582"/>
      <w:bookmarkEnd w:id="583"/>
      <w:bookmarkEnd w:id="584"/>
      <w:bookmarkEnd w:id="585"/>
    </w:p>
    <w:p>
      <w:pPr>
        <w:pStyle w:val="Subsection"/>
      </w:pPr>
      <w:r>
        <w:tab/>
      </w:r>
      <w:r>
        <w:tab/>
        <w:t>The product safety standard for a vehicle support stand consists of the standard set out in Schedule 6.</w:t>
      </w:r>
    </w:p>
    <w:p>
      <w:pPr>
        <w:pStyle w:val="Heading2"/>
      </w:pPr>
      <w:bookmarkStart w:id="586" w:name="_Toc82912585"/>
      <w:bookmarkStart w:id="587" w:name="_Toc82915806"/>
      <w:bookmarkStart w:id="588" w:name="_Toc82917424"/>
      <w:bookmarkStart w:id="589" w:name="_Toc107218474"/>
      <w:bookmarkStart w:id="590" w:name="_Toc114300183"/>
      <w:bookmarkStart w:id="591" w:name="_Toc114543424"/>
      <w:bookmarkStart w:id="592" w:name="_Toc114565387"/>
      <w:bookmarkStart w:id="593" w:name="_Toc115059262"/>
      <w:bookmarkStart w:id="594" w:name="_Toc115772879"/>
      <w:bookmarkStart w:id="595" w:name="_Toc117906879"/>
      <w:bookmarkStart w:id="596" w:name="_Toc149029571"/>
      <w:bookmarkStart w:id="597" w:name="_Toc149036096"/>
      <w:bookmarkStart w:id="598" w:name="_Toc155087066"/>
      <w:bookmarkStart w:id="599" w:name="_Toc155154739"/>
      <w:bookmarkStart w:id="600" w:name="_Toc165365109"/>
      <w:bookmarkStart w:id="601" w:name="_Toc165444204"/>
      <w:bookmarkStart w:id="602" w:name="_Toc171818604"/>
      <w:bookmarkStart w:id="603" w:name="_Toc171824506"/>
      <w:bookmarkStart w:id="604" w:name="_Toc173720471"/>
      <w:bookmarkStart w:id="605" w:name="_Toc174783544"/>
      <w:bookmarkStart w:id="606" w:name="_Toc179860179"/>
      <w:bookmarkStart w:id="607" w:name="_Toc179861459"/>
      <w:bookmarkStart w:id="608" w:name="_Toc179871424"/>
      <w:bookmarkStart w:id="609" w:name="_Toc202247934"/>
      <w:bookmarkStart w:id="610" w:name="_Toc202252362"/>
      <w:bookmarkStart w:id="611" w:name="_Toc202252731"/>
      <w:bookmarkStart w:id="612" w:name="_Toc207167424"/>
      <w:bookmarkStart w:id="613" w:name="_Toc207167915"/>
      <w:bookmarkStart w:id="614" w:name="_Toc212966815"/>
      <w:bookmarkStart w:id="615" w:name="_Toc212967647"/>
      <w:bookmarkStart w:id="616" w:name="_Toc214681044"/>
      <w:bookmarkStart w:id="617" w:name="_Toc214849253"/>
      <w:bookmarkStart w:id="618" w:name="_Toc215464537"/>
      <w:bookmarkStart w:id="619" w:name="_Toc215975429"/>
      <w:bookmarkStart w:id="620" w:name="_Toc218399089"/>
      <w:bookmarkStart w:id="621" w:name="_Toc252792384"/>
      <w:bookmarkStart w:id="622" w:name="_Toc252798052"/>
      <w:bookmarkStart w:id="623" w:name="_Toc532102819"/>
      <w:r>
        <w:rPr>
          <w:rStyle w:val="CharPartNo"/>
        </w:rPr>
        <w:t>Part 9</w:t>
      </w:r>
      <w:r>
        <w:t> — </w:t>
      </w:r>
      <w:r>
        <w:rPr>
          <w:rStyle w:val="CharPartText"/>
        </w:rPr>
        <w:t>Bunk beds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pPr>
      <w:r>
        <w:tab/>
        <w:t>[Heading inserted in Gazette 23 Apr 2002 p. 2121.]</w:t>
      </w:r>
    </w:p>
    <w:p>
      <w:pPr>
        <w:pStyle w:val="Heading5"/>
      </w:pPr>
      <w:bookmarkStart w:id="624" w:name="_Toc252798053"/>
      <w:bookmarkStart w:id="625" w:name="_Toc218399090"/>
      <w:bookmarkStart w:id="626" w:name="_Toc82912587"/>
      <w:bookmarkStart w:id="627" w:name="_Toc82915808"/>
      <w:bookmarkStart w:id="628" w:name="_Toc82917426"/>
      <w:bookmarkStart w:id="629" w:name="_Toc107218476"/>
      <w:bookmarkStart w:id="630" w:name="_Toc114300185"/>
      <w:bookmarkStart w:id="631" w:name="_Toc114543426"/>
      <w:bookmarkStart w:id="632" w:name="_Toc114565389"/>
      <w:bookmarkStart w:id="633" w:name="_Toc115059264"/>
      <w:bookmarkStart w:id="634" w:name="_Toc115772881"/>
      <w:bookmarkStart w:id="635" w:name="_Toc117906881"/>
      <w:bookmarkStart w:id="636" w:name="_Toc149029573"/>
      <w:bookmarkStart w:id="637" w:name="_Toc149036098"/>
      <w:bookmarkStart w:id="638" w:name="_Toc155087068"/>
      <w:bookmarkStart w:id="639" w:name="_Toc155154741"/>
      <w:bookmarkStart w:id="640" w:name="_Toc165365111"/>
      <w:bookmarkStart w:id="641" w:name="_Toc165444206"/>
      <w:bookmarkStart w:id="642" w:name="_Toc171818606"/>
      <w:bookmarkStart w:id="643" w:name="_Toc171824508"/>
      <w:bookmarkStart w:id="644" w:name="_Toc173720473"/>
      <w:bookmarkStart w:id="645" w:name="_Toc174783546"/>
      <w:bookmarkStart w:id="646" w:name="_Toc179860181"/>
      <w:bookmarkStart w:id="647" w:name="_Toc179861461"/>
      <w:bookmarkStart w:id="648" w:name="_Toc179871426"/>
      <w:bookmarkStart w:id="649" w:name="_Toc202247936"/>
      <w:bookmarkStart w:id="650" w:name="_Toc202252364"/>
      <w:bookmarkStart w:id="651" w:name="_Toc202252733"/>
      <w:bookmarkStart w:id="652" w:name="_Toc207167426"/>
      <w:bookmarkStart w:id="653" w:name="_Toc207167917"/>
      <w:bookmarkStart w:id="654" w:name="_Toc212966817"/>
      <w:bookmarkStart w:id="655" w:name="_Toc212967649"/>
      <w:bookmarkStart w:id="656" w:name="_Toc214681046"/>
      <w:bookmarkStart w:id="657" w:name="_Toc214849255"/>
      <w:bookmarkStart w:id="658" w:name="_Toc215464539"/>
      <w:bookmarkStart w:id="659" w:name="_Toc215975431"/>
      <w:r>
        <w:rPr>
          <w:rStyle w:val="CharSectno"/>
        </w:rPr>
        <w:t>29A</w:t>
      </w:r>
      <w:r>
        <w:t>.</w:t>
      </w:r>
      <w:r>
        <w:tab/>
        <w:t>Term used in this Part</w:t>
      </w:r>
      <w:bookmarkEnd w:id="624"/>
      <w:bookmarkEnd w:id="625"/>
    </w:p>
    <w:p>
      <w:pPr>
        <w:pStyle w:val="Subsection"/>
      </w:pPr>
      <w:r>
        <w:tab/>
      </w:r>
      <w:r>
        <w:tab/>
        <w:t>In this Part </w:t>
      </w:r>
      <w:r>
        <w:rPr>
          <w:b/>
          <w:bCs/>
        </w:rPr>
        <w:t>“</w:t>
      </w:r>
      <w:r>
        <w:rPr>
          <w:rStyle w:val="CharDefText"/>
        </w:rPr>
        <w:t>bunk bed</w:t>
      </w:r>
      <w:r>
        <w:rPr>
          <w:b/>
          <w:bCs/>
        </w:rPr>
        <w:t xml:space="preserve">” </w:t>
      </w:r>
      <w:r>
        <w:t xml:space="preserve">means — </w:t>
      </w:r>
    </w:p>
    <w:p>
      <w:pPr>
        <w:pStyle w:val="Indenta"/>
      </w:pPr>
      <w:r>
        <w:tab/>
        <w:t>(a)</w:t>
      </w:r>
      <w:r>
        <w:tab/>
        <w:t>a set of components that are assembled or are ready for assembly into single beds or double/single combination beds which will be stacked one over the other; or</w:t>
      </w:r>
    </w:p>
    <w:p>
      <w:pPr>
        <w:pStyle w:val="Indenta"/>
      </w:pPr>
      <w:r>
        <w:tab/>
        <w:t>(b)</w:t>
      </w:r>
      <w:r>
        <w:tab/>
        <w:t>any single bed, other than a hospital bed, where the upper surface of the mattress base is at least 800 mm above the floor surface.</w:t>
      </w:r>
    </w:p>
    <w:p>
      <w:pPr>
        <w:pStyle w:val="Footnotesection"/>
      </w:pPr>
      <w:r>
        <w:tab/>
        <w:t>[Regulation 29A inserted in Gazette 30 Dec 2008 p. 5634.]</w:t>
      </w:r>
    </w:p>
    <w:p>
      <w:pPr>
        <w:pStyle w:val="Heading5"/>
      </w:pPr>
      <w:bookmarkStart w:id="660" w:name="_Toc252798054"/>
      <w:bookmarkStart w:id="661" w:name="_Toc218399091"/>
      <w:r>
        <w:rPr>
          <w:rStyle w:val="CharSectno"/>
        </w:rPr>
        <w:t>29B</w:t>
      </w:r>
      <w:r>
        <w:t>.</w:t>
      </w:r>
      <w:r>
        <w:tab/>
        <w:t>Application of this Part</w:t>
      </w:r>
      <w:bookmarkEnd w:id="660"/>
      <w:bookmarkEnd w:id="661"/>
    </w:p>
    <w:p>
      <w:pPr>
        <w:pStyle w:val="Subsection"/>
      </w:pPr>
      <w:r>
        <w:tab/>
      </w:r>
      <w:r>
        <w:tab/>
        <w:t xml:space="preserve">This Part applies to bunk beds supplied as an item of furniture or part of an item of furniture, not including — </w:t>
      </w:r>
    </w:p>
    <w:p>
      <w:pPr>
        <w:pStyle w:val="Indenta"/>
      </w:pPr>
      <w:r>
        <w:tab/>
        <w:t>(a)</w:t>
      </w:r>
      <w:r>
        <w:tab/>
        <w:t>portable bunk beds designed for camping; or</w:t>
      </w:r>
    </w:p>
    <w:p>
      <w:pPr>
        <w:pStyle w:val="Indenta"/>
      </w:pPr>
      <w:r>
        <w:tab/>
        <w:t>(b)</w:t>
      </w:r>
      <w:r>
        <w:tab/>
        <w:t>bunk beds that are built</w:t>
      </w:r>
      <w:r>
        <w:noBreakHyphen/>
        <w:t>in fitments in caravans, camper trailers, tent trailers, camper vans, motor homes, trains, ships, aircraft and other types of conveyances.</w:t>
      </w:r>
    </w:p>
    <w:p>
      <w:pPr>
        <w:pStyle w:val="Footnotesection"/>
      </w:pPr>
      <w:r>
        <w:tab/>
        <w:t>[Regulation 29B inserted in Gazette 30 Dec 2008 p. 5635.]</w:t>
      </w:r>
    </w:p>
    <w:p>
      <w:pPr>
        <w:pStyle w:val="Heading5"/>
      </w:pPr>
      <w:bookmarkStart w:id="662" w:name="_Toc252798055"/>
      <w:bookmarkStart w:id="663" w:name="_Toc218399092"/>
      <w:r>
        <w:rPr>
          <w:rStyle w:val="CharSectno"/>
        </w:rPr>
        <w:t>29</w:t>
      </w:r>
      <w:r>
        <w:t>.</w:t>
      </w:r>
      <w:r>
        <w:tab/>
        <w:t>Product safety standard for bunk beds to which this Part applies</w:t>
      </w:r>
      <w:bookmarkEnd w:id="662"/>
      <w:bookmarkEnd w:id="663"/>
    </w:p>
    <w:p>
      <w:pPr>
        <w:pStyle w:val="Subsection"/>
      </w:pPr>
      <w:r>
        <w:tab/>
      </w:r>
      <w:r>
        <w:tab/>
        <w:t>Until the end of 31 March 2016, the product safety standard for bunk beds to which this Part applies consists of the standard set out in Schedule 7 Division 1 as varied by Schedule 7 Division 2.</w:t>
      </w:r>
    </w:p>
    <w:p>
      <w:pPr>
        <w:pStyle w:val="Footnotesection"/>
      </w:pPr>
      <w:r>
        <w:tab/>
        <w:t>[Regulation 29 inserted in Gazette 30 Dec 2008 p. 5635.]</w:t>
      </w:r>
    </w:p>
    <w:p>
      <w:pPr>
        <w:pStyle w:val="Heading2"/>
      </w:pPr>
      <w:bookmarkStart w:id="664" w:name="_Toc218399093"/>
      <w:bookmarkStart w:id="665" w:name="_Toc252792388"/>
      <w:bookmarkStart w:id="666" w:name="_Toc252798056"/>
      <w:r>
        <w:rPr>
          <w:rStyle w:val="CharPartNo"/>
        </w:rPr>
        <w:t>Part 10</w:t>
      </w:r>
      <w:r>
        <w:rPr>
          <w:b w:val="0"/>
        </w:rPr>
        <w:t> </w:t>
      </w:r>
      <w:r>
        <w:t>—</w:t>
      </w:r>
      <w:r>
        <w:rPr>
          <w:b w:val="0"/>
        </w:rPr>
        <w:t> </w:t>
      </w:r>
      <w:r>
        <w:rPr>
          <w:rStyle w:val="CharPartText"/>
        </w:rPr>
        <w:t>Baby walkers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4"/>
      <w:bookmarkEnd w:id="665"/>
      <w:bookmarkEnd w:id="666"/>
    </w:p>
    <w:p>
      <w:pPr>
        <w:pStyle w:val="Footnoteheading"/>
        <w:ind w:left="890"/>
      </w:pPr>
      <w:r>
        <w:tab/>
        <w:t>[Heading inserted in Gazette 1 Nov 2002 p. 5361.]</w:t>
      </w:r>
    </w:p>
    <w:p>
      <w:pPr>
        <w:pStyle w:val="Heading5"/>
      </w:pPr>
      <w:bookmarkStart w:id="667" w:name="_Toc114300186"/>
      <w:bookmarkStart w:id="668" w:name="_Toc174783547"/>
      <w:bookmarkStart w:id="669" w:name="_Toc252798057"/>
      <w:bookmarkStart w:id="670" w:name="_Toc218399094"/>
      <w:r>
        <w:rPr>
          <w:rStyle w:val="CharSectno"/>
        </w:rPr>
        <w:t>30</w:t>
      </w:r>
      <w:r>
        <w:t>.</w:t>
      </w:r>
      <w:r>
        <w:rPr>
          <w:rStyle w:val="CharSectno"/>
        </w:rPr>
        <w:tab/>
      </w:r>
      <w:bookmarkEnd w:id="667"/>
      <w:r>
        <w:t>Term used</w:t>
      </w:r>
      <w:bookmarkEnd w:id="668"/>
      <w:r>
        <w:t>: baby walker</w:t>
      </w:r>
      <w:bookmarkEnd w:id="669"/>
      <w:bookmarkEnd w:id="670"/>
    </w:p>
    <w:p>
      <w:pPr>
        <w:pStyle w:val="Subsection"/>
      </w:pPr>
      <w:r>
        <w:tab/>
      </w:r>
      <w:r>
        <w:tab/>
        <w:t>In this Part —</w:t>
      </w:r>
    </w:p>
    <w:p>
      <w:pPr>
        <w:pStyle w:val="Defstart"/>
      </w:pPr>
      <w:r>
        <w:rPr>
          <w:b/>
        </w:rPr>
        <w:tab/>
      </w:r>
      <w:r>
        <w:rPr>
          <w:rStyle w:val="CharDefText"/>
        </w:rPr>
        <w:t>baby walker</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671" w:name="_Toc114300187"/>
      <w:bookmarkStart w:id="672" w:name="_Toc174783548"/>
      <w:bookmarkStart w:id="673" w:name="_Toc252798058"/>
      <w:bookmarkStart w:id="674" w:name="_Toc218399095"/>
      <w:r>
        <w:rPr>
          <w:rStyle w:val="CharSectno"/>
        </w:rPr>
        <w:t>31</w:t>
      </w:r>
      <w:r>
        <w:t>.</w:t>
      </w:r>
      <w:r>
        <w:tab/>
        <w:t>Product safety standard for a baby walker</w:t>
      </w:r>
      <w:bookmarkEnd w:id="671"/>
      <w:bookmarkEnd w:id="672"/>
      <w:bookmarkEnd w:id="673"/>
      <w:bookmarkEnd w:id="674"/>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675" w:name="_Toc82912590"/>
      <w:bookmarkStart w:id="676" w:name="_Toc82915811"/>
      <w:bookmarkStart w:id="677" w:name="_Toc82917429"/>
      <w:bookmarkStart w:id="678" w:name="_Toc107218479"/>
      <w:bookmarkStart w:id="679" w:name="_Toc114300188"/>
      <w:bookmarkStart w:id="680" w:name="_Toc114543429"/>
      <w:bookmarkStart w:id="681" w:name="_Toc114565392"/>
      <w:bookmarkStart w:id="682" w:name="_Toc115059267"/>
      <w:bookmarkStart w:id="683" w:name="_Toc115772884"/>
      <w:bookmarkStart w:id="684" w:name="_Toc117906884"/>
      <w:bookmarkStart w:id="685" w:name="_Toc149029576"/>
      <w:bookmarkStart w:id="686" w:name="_Toc149036101"/>
      <w:bookmarkStart w:id="687" w:name="_Toc155087071"/>
      <w:bookmarkStart w:id="688" w:name="_Toc155154744"/>
      <w:bookmarkStart w:id="689" w:name="_Toc165365114"/>
      <w:bookmarkStart w:id="690" w:name="_Toc165444209"/>
      <w:bookmarkStart w:id="691" w:name="_Toc171818609"/>
      <w:bookmarkStart w:id="692" w:name="_Toc171824511"/>
      <w:bookmarkStart w:id="693" w:name="_Toc173720476"/>
      <w:bookmarkStart w:id="694" w:name="_Toc174783549"/>
      <w:bookmarkStart w:id="695" w:name="_Toc179860184"/>
      <w:bookmarkStart w:id="696" w:name="_Toc179861464"/>
      <w:bookmarkStart w:id="697" w:name="_Toc179871429"/>
      <w:bookmarkStart w:id="698" w:name="_Toc202247939"/>
      <w:bookmarkStart w:id="699" w:name="_Toc202252367"/>
      <w:bookmarkStart w:id="700" w:name="_Toc202252736"/>
      <w:bookmarkStart w:id="701" w:name="_Toc207167429"/>
      <w:bookmarkStart w:id="702" w:name="_Toc207167920"/>
      <w:bookmarkStart w:id="703" w:name="_Toc212966820"/>
      <w:bookmarkStart w:id="704" w:name="_Toc212967652"/>
      <w:bookmarkStart w:id="705" w:name="_Toc214681049"/>
      <w:bookmarkStart w:id="706" w:name="_Toc214849258"/>
      <w:bookmarkStart w:id="707" w:name="_Toc215464542"/>
      <w:bookmarkStart w:id="708" w:name="_Toc215975434"/>
      <w:bookmarkStart w:id="709" w:name="_Toc218399096"/>
      <w:bookmarkStart w:id="710" w:name="_Toc252792391"/>
      <w:bookmarkStart w:id="711" w:name="_Toc252798059"/>
      <w:r>
        <w:rPr>
          <w:rStyle w:val="CharPartNo"/>
        </w:rPr>
        <w:t>Part 11</w:t>
      </w:r>
      <w:r>
        <w:rPr>
          <w:b w:val="0"/>
        </w:rPr>
        <w:t> </w:t>
      </w:r>
      <w:r>
        <w:t>—</w:t>
      </w:r>
      <w:r>
        <w:rPr>
          <w:b w:val="0"/>
        </w:rPr>
        <w:t> </w:t>
      </w:r>
      <w:r>
        <w:rPr>
          <w:rStyle w:val="CharPartText"/>
        </w:rPr>
        <w:t>Children’s nightwear and limited daywear having reduced fire hazard</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tabs>
          <w:tab w:val="left" w:pos="851"/>
        </w:tabs>
      </w:pPr>
      <w:r>
        <w:tab/>
        <w:t>[Heading inserted in Gazette 6 May 2003 p. 1555.]</w:t>
      </w:r>
    </w:p>
    <w:p>
      <w:pPr>
        <w:pStyle w:val="Heading5"/>
      </w:pPr>
      <w:bookmarkStart w:id="712" w:name="_Toc114300189"/>
      <w:bookmarkStart w:id="713" w:name="_Toc174783550"/>
      <w:bookmarkStart w:id="714" w:name="_Toc252798060"/>
      <w:bookmarkStart w:id="715" w:name="_Toc218399097"/>
      <w:r>
        <w:rPr>
          <w:rStyle w:val="CharSectno"/>
        </w:rPr>
        <w:t>32</w:t>
      </w:r>
      <w:r>
        <w:t>.</w:t>
      </w:r>
      <w:r>
        <w:tab/>
      </w:r>
      <w:bookmarkEnd w:id="712"/>
      <w:r>
        <w:t>Term used</w:t>
      </w:r>
      <w:bookmarkEnd w:id="713"/>
      <w:r>
        <w:t>: children’s nightwear and limited daywear having reduced fire hazard</w:t>
      </w:r>
      <w:bookmarkEnd w:id="714"/>
      <w:bookmarkEnd w:id="715"/>
    </w:p>
    <w:p>
      <w:pPr>
        <w:pStyle w:val="Subsection"/>
      </w:pPr>
      <w:r>
        <w:tab/>
      </w:r>
      <w:r>
        <w:tab/>
        <w:t xml:space="preserve">In this Part — </w:t>
      </w:r>
    </w:p>
    <w:p>
      <w:pPr>
        <w:pStyle w:val="Defstart"/>
      </w:pPr>
      <w:r>
        <w:rPr>
          <w:b/>
        </w:rPr>
        <w:tab/>
      </w:r>
      <w:r>
        <w:rPr>
          <w:rStyle w:val="CharDefText"/>
        </w:rPr>
        <w:t>children’s nightwear and limited daywear having reduced fire hazard</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716" w:name="_Toc114300190"/>
      <w:bookmarkStart w:id="717" w:name="_Toc174783551"/>
      <w:bookmarkStart w:id="718" w:name="_Toc252798061"/>
      <w:bookmarkStart w:id="719" w:name="_Toc218399098"/>
      <w:r>
        <w:rPr>
          <w:rStyle w:val="CharSectno"/>
        </w:rPr>
        <w:t>33</w:t>
      </w:r>
      <w:r>
        <w:t>.</w:t>
      </w:r>
      <w:r>
        <w:tab/>
        <w:t>Product safety standard for children’s nightwear and limited daywear having reduced fire hazard</w:t>
      </w:r>
      <w:bookmarkEnd w:id="716"/>
      <w:bookmarkEnd w:id="717"/>
      <w:bookmarkEnd w:id="718"/>
      <w:bookmarkEnd w:id="719"/>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720" w:name="_Toc82912593"/>
      <w:bookmarkStart w:id="721" w:name="_Toc82915814"/>
      <w:bookmarkStart w:id="722" w:name="_Toc82917432"/>
      <w:bookmarkStart w:id="723" w:name="_Toc107218482"/>
      <w:bookmarkStart w:id="724" w:name="_Toc114300191"/>
      <w:bookmarkStart w:id="725" w:name="_Toc114543432"/>
      <w:bookmarkStart w:id="726" w:name="_Toc114565395"/>
      <w:bookmarkStart w:id="727" w:name="_Toc115059270"/>
      <w:bookmarkStart w:id="728" w:name="_Toc115772887"/>
      <w:bookmarkStart w:id="729" w:name="_Toc117906887"/>
      <w:bookmarkStart w:id="730" w:name="_Toc149029579"/>
      <w:bookmarkStart w:id="731" w:name="_Toc149036104"/>
      <w:bookmarkStart w:id="732" w:name="_Toc155087074"/>
      <w:bookmarkStart w:id="733" w:name="_Toc155154747"/>
      <w:bookmarkStart w:id="734" w:name="_Toc165365117"/>
      <w:bookmarkStart w:id="735" w:name="_Toc165444212"/>
      <w:bookmarkStart w:id="736" w:name="_Toc171818612"/>
      <w:bookmarkStart w:id="737" w:name="_Toc171824514"/>
      <w:bookmarkStart w:id="738" w:name="_Toc173720479"/>
      <w:bookmarkStart w:id="739" w:name="_Toc174783552"/>
      <w:bookmarkStart w:id="740" w:name="_Toc179860187"/>
      <w:bookmarkStart w:id="741" w:name="_Toc179861467"/>
      <w:bookmarkStart w:id="742" w:name="_Toc179871432"/>
      <w:bookmarkStart w:id="743" w:name="_Toc202247942"/>
      <w:bookmarkStart w:id="744" w:name="_Toc202252370"/>
      <w:bookmarkStart w:id="745" w:name="_Toc202252739"/>
      <w:bookmarkStart w:id="746" w:name="_Toc207167432"/>
      <w:bookmarkStart w:id="747" w:name="_Toc207167923"/>
      <w:bookmarkStart w:id="748" w:name="_Toc212966823"/>
      <w:bookmarkStart w:id="749" w:name="_Toc212967655"/>
      <w:bookmarkStart w:id="750" w:name="_Toc214681052"/>
      <w:bookmarkStart w:id="751" w:name="_Toc214849261"/>
      <w:bookmarkStart w:id="752" w:name="_Toc215464545"/>
      <w:bookmarkStart w:id="753" w:name="_Toc215975437"/>
      <w:bookmarkStart w:id="754" w:name="_Toc218399099"/>
      <w:bookmarkStart w:id="755" w:name="_Toc252792394"/>
      <w:bookmarkStart w:id="756" w:name="_Toc252798062"/>
      <w:r>
        <w:rPr>
          <w:rStyle w:val="CharPartNo"/>
        </w:rPr>
        <w:t>Part 12</w:t>
      </w:r>
      <w:r>
        <w:rPr>
          <w:b w:val="0"/>
        </w:rPr>
        <w:t> </w:t>
      </w:r>
      <w:r>
        <w:t>—</w:t>
      </w:r>
      <w:r>
        <w:rPr>
          <w:b w:val="0"/>
        </w:rPr>
        <w:t> </w:t>
      </w:r>
      <w:r>
        <w:rPr>
          <w:rStyle w:val="CharPartText"/>
        </w:rPr>
        <w:t>Paper patterns for children’s nightwear</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Footnoteheading"/>
        <w:tabs>
          <w:tab w:val="left" w:pos="851"/>
        </w:tabs>
      </w:pPr>
      <w:r>
        <w:tab/>
        <w:t>[Heading inserted in Gazette 6 May 2003 p. 1556.]</w:t>
      </w:r>
    </w:p>
    <w:p>
      <w:pPr>
        <w:pStyle w:val="Heading5"/>
      </w:pPr>
      <w:bookmarkStart w:id="757" w:name="_Toc114300192"/>
      <w:bookmarkStart w:id="758" w:name="_Toc174783553"/>
      <w:bookmarkStart w:id="759" w:name="_Toc252798063"/>
      <w:bookmarkStart w:id="760" w:name="_Toc218399100"/>
      <w:r>
        <w:rPr>
          <w:rStyle w:val="CharSectno"/>
        </w:rPr>
        <w:t>34</w:t>
      </w:r>
      <w:r>
        <w:t>.</w:t>
      </w:r>
      <w:r>
        <w:tab/>
      </w:r>
      <w:bookmarkEnd w:id="757"/>
      <w:r>
        <w:t>Term used</w:t>
      </w:r>
      <w:bookmarkEnd w:id="758"/>
      <w:r>
        <w:t>: paper patterns for children’s nightwear</w:t>
      </w:r>
      <w:bookmarkEnd w:id="759"/>
      <w:bookmarkEnd w:id="760"/>
      <w:r>
        <w:t xml:space="preserve"> </w:t>
      </w:r>
    </w:p>
    <w:p>
      <w:pPr>
        <w:pStyle w:val="Subsection"/>
      </w:pPr>
      <w:r>
        <w:tab/>
      </w:r>
      <w:r>
        <w:tab/>
        <w:t xml:space="preserve">In this Part — </w:t>
      </w:r>
    </w:p>
    <w:p>
      <w:pPr>
        <w:pStyle w:val="Defstart"/>
      </w:pPr>
      <w:r>
        <w:rPr>
          <w:b/>
        </w:rPr>
        <w:tab/>
      </w:r>
      <w:r>
        <w:rPr>
          <w:rStyle w:val="CharDefText"/>
        </w:rPr>
        <w:t>paper patterns for children’s nightwear</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761" w:name="_Toc114300193"/>
      <w:bookmarkStart w:id="762" w:name="_Toc174783554"/>
      <w:bookmarkStart w:id="763" w:name="_Toc252798064"/>
      <w:bookmarkStart w:id="764" w:name="_Toc218399101"/>
      <w:r>
        <w:rPr>
          <w:rStyle w:val="CharSectno"/>
        </w:rPr>
        <w:t>35</w:t>
      </w:r>
      <w:r>
        <w:t>.</w:t>
      </w:r>
      <w:r>
        <w:tab/>
        <w:t>Product safety standard for paper patterns for children’s nightwear</w:t>
      </w:r>
      <w:bookmarkEnd w:id="761"/>
      <w:bookmarkEnd w:id="762"/>
      <w:bookmarkEnd w:id="763"/>
      <w:bookmarkEnd w:id="764"/>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765" w:name="_Toc82912596"/>
      <w:bookmarkStart w:id="766" w:name="_Toc82915817"/>
      <w:bookmarkStart w:id="767" w:name="_Toc82917435"/>
      <w:bookmarkStart w:id="768" w:name="_Toc107218485"/>
      <w:bookmarkStart w:id="769" w:name="_Toc114300194"/>
      <w:bookmarkStart w:id="770" w:name="_Toc114543435"/>
      <w:bookmarkStart w:id="771" w:name="_Toc114565398"/>
      <w:bookmarkStart w:id="772" w:name="_Toc115059273"/>
      <w:bookmarkStart w:id="773" w:name="_Toc115772890"/>
      <w:bookmarkStart w:id="774" w:name="_Toc117906890"/>
      <w:bookmarkStart w:id="775" w:name="_Toc149029582"/>
      <w:bookmarkStart w:id="776" w:name="_Toc149036107"/>
      <w:bookmarkStart w:id="777" w:name="_Toc155087077"/>
      <w:bookmarkStart w:id="778" w:name="_Toc155154750"/>
      <w:bookmarkStart w:id="779" w:name="_Toc165365120"/>
      <w:bookmarkStart w:id="780" w:name="_Toc165444215"/>
      <w:bookmarkStart w:id="781" w:name="_Toc171818615"/>
      <w:bookmarkStart w:id="782" w:name="_Toc171824517"/>
      <w:bookmarkStart w:id="783" w:name="_Toc173720482"/>
      <w:bookmarkStart w:id="784" w:name="_Toc174783555"/>
      <w:bookmarkStart w:id="785" w:name="_Toc179860190"/>
      <w:bookmarkStart w:id="786" w:name="_Toc179861470"/>
      <w:bookmarkStart w:id="787" w:name="_Toc179871435"/>
      <w:bookmarkStart w:id="788" w:name="_Toc202247945"/>
      <w:bookmarkStart w:id="789" w:name="_Toc202252373"/>
      <w:bookmarkStart w:id="790" w:name="_Toc202252742"/>
      <w:bookmarkStart w:id="791" w:name="_Toc207167435"/>
      <w:bookmarkStart w:id="792" w:name="_Toc207167926"/>
      <w:bookmarkStart w:id="793" w:name="_Toc212966826"/>
      <w:bookmarkStart w:id="794" w:name="_Toc212967658"/>
      <w:bookmarkStart w:id="795" w:name="_Toc214681055"/>
      <w:bookmarkStart w:id="796" w:name="_Toc214849264"/>
      <w:bookmarkStart w:id="797" w:name="_Toc215464548"/>
      <w:bookmarkStart w:id="798" w:name="_Toc215975440"/>
      <w:bookmarkStart w:id="799" w:name="_Toc218399102"/>
      <w:bookmarkStart w:id="800" w:name="_Toc252792397"/>
      <w:bookmarkStart w:id="801" w:name="_Toc252798065"/>
      <w:r>
        <w:rPr>
          <w:rStyle w:val="CharPartNo"/>
        </w:rPr>
        <w:t>Part 13</w:t>
      </w:r>
      <w:r>
        <w:rPr>
          <w:b w:val="0"/>
        </w:rPr>
        <w:t> </w:t>
      </w:r>
      <w:r>
        <w:t>—</w:t>
      </w:r>
      <w:r>
        <w:rPr>
          <w:b w:val="0"/>
        </w:rPr>
        <w:t> </w:t>
      </w:r>
      <w:r>
        <w:rPr>
          <w:rStyle w:val="CharPartText"/>
        </w:rPr>
        <w:t>Pedal bicycles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tabs>
          <w:tab w:val="left" w:pos="851"/>
        </w:tabs>
      </w:pPr>
      <w:r>
        <w:tab/>
        <w:t>[Heading inserted in Gazette 6 May 2003 p. 1557.]</w:t>
      </w:r>
    </w:p>
    <w:p>
      <w:pPr>
        <w:pStyle w:val="Heading5"/>
      </w:pPr>
      <w:bookmarkStart w:id="802" w:name="_Toc114300195"/>
      <w:bookmarkStart w:id="803" w:name="_Toc174783556"/>
      <w:bookmarkStart w:id="804" w:name="_Toc252798066"/>
      <w:bookmarkStart w:id="805" w:name="_Toc218399103"/>
      <w:r>
        <w:rPr>
          <w:rStyle w:val="CharSectno"/>
        </w:rPr>
        <w:t>36</w:t>
      </w:r>
      <w:r>
        <w:t>.</w:t>
      </w:r>
      <w:r>
        <w:tab/>
      </w:r>
      <w:bookmarkEnd w:id="802"/>
      <w:r>
        <w:t>Term used</w:t>
      </w:r>
      <w:bookmarkEnd w:id="803"/>
      <w:r>
        <w:t>: pedal bicycles</w:t>
      </w:r>
      <w:bookmarkEnd w:id="804"/>
      <w:bookmarkEnd w:id="805"/>
    </w:p>
    <w:p>
      <w:pPr>
        <w:pStyle w:val="Subsection"/>
      </w:pPr>
      <w:r>
        <w:tab/>
      </w:r>
      <w:r>
        <w:tab/>
        <w:t xml:space="preserve">In this Part — </w:t>
      </w:r>
    </w:p>
    <w:p>
      <w:pPr>
        <w:pStyle w:val="Defstart"/>
      </w:pPr>
      <w:r>
        <w:rPr>
          <w:b/>
        </w:rPr>
        <w:tab/>
      </w:r>
      <w:r>
        <w:rPr>
          <w:rStyle w:val="CharDefText"/>
        </w:rPr>
        <w:t>pedal bicycles</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r>
        <w:noBreakHyphen/>
        <w:t>hand bicycles.</w:t>
      </w:r>
    </w:p>
    <w:p>
      <w:pPr>
        <w:pStyle w:val="Footnotesection"/>
      </w:pPr>
      <w:r>
        <w:tab/>
        <w:t>[Regulation 36 inserted in Gazette 6 May 2003 p. 1557.]</w:t>
      </w:r>
    </w:p>
    <w:p>
      <w:pPr>
        <w:pStyle w:val="Heading5"/>
      </w:pPr>
      <w:bookmarkStart w:id="806" w:name="_Toc114300196"/>
      <w:bookmarkStart w:id="807" w:name="_Toc174783557"/>
      <w:bookmarkStart w:id="808" w:name="_Toc252798067"/>
      <w:bookmarkStart w:id="809" w:name="_Toc218399104"/>
      <w:r>
        <w:rPr>
          <w:rStyle w:val="CharSectno"/>
        </w:rPr>
        <w:t>37</w:t>
      </w:r>
      <w:r>
        <w:t>.</w:t>
      </w:r>
      <w:r>
        <w:tab/>
        <w:t>Product safety standard for pedal bicycles</w:t>
      </w:r>
      <w:bookmarkEnd w:id="806"/>
      <w:bookmarkEnd w:id="807"/>
      <w:bookmarkEnd w:id="808"/>
      <w:bookmarkEnd w:id="809"/>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810" w:name="_Toc84322541"/>
      <w:bookmarkStart w:id="811" w:name="_Toc84396314"/>
      <w:bookmarkStart w:id="812" w:name="_Toc107218488"/>
      <w:bookmarkStart w:id="813" w:name="_Toc114300197"/>
      <w:bookmarkStart w:id="814" w:name="_Toc114543438"/>
      <w:bookmarkStart w:id="815" w:name="_Toc114565401"/>
      <w:bookmarkStart w:id="816" w:name="_Toc115059276"/>
      <w:bookmarkStart w:id="817" w:name="_Toc115772893"/>
      <w:bookmarkStart w:id="818" w:name="_Toc117906893"/>
      <w:bookmarkStart w:id="819" w:name="_Toc149029585"/>
      <w:bookmarkStart w:id="820" w:name="_Toc149036110"/>
      <w:bookmarkStart w:id="821" w:name="_Toc155087080"/>
      <w:bookmarkStart w:id="822" w:name="_Toc155154753"/>
      <w:bookmarkStart w:id="823" w:name="_Toc165365123"/>
      <w:bookmarkStart w:id="824" w:name="_Toc165444218"/>
      <w:bookmarkStart w:id="825" w:name="_Toc171818618"/>
      <w:bookmarkStart w:id="826" w:name="_Toc171824520"/>
      <w:bookmarkStart w:id="827" w:name="_Toc173720485"/>
      <w:bookmarkStart w:id="828" w:name="_Toc174783558"/>
      <w:bookmarkStart w:id="829" w:name="_Toc179860193"/>
      <w:bookmarkStart w:id="830" w:name="_Toc179861473"/>
      <w:bookmarkStart w:id="831" w:name="_Toc179871438"/>
      <w:bookmarkStart w:id="832" w:name="_Toc202247948"/>
      <w:bookmarkStart w:id="833" w:name="_Toc202252376"/>
      <w:bookmarkStart w:id="834" w:name="_Toc202252745"/>
      <w:bookmarkStart w:id="835" w:name="_Toc207167438"/>
      <w:bookmarkStart w:id="836" w:name="_Toc207167929"/>
      <w:bookmarkStart w:id="837" w:name="_Toc212966829"/>
      <w:bookmarkStart w:id="838" w:name="_Toc212967661"/>
      <w:bookmarkStart w:id="839" w:name="_Toc214681058"/>
      <w:bookmarkStart w:id="840" w:name="_Toc214849267"/>
      <w:bookmarkStart w:id="841" w:name="_Toc215464551"/>
      <w:bookmarkStart w:id="842" w:name="_Toc215975443"/>
      <w:bookmarkStart w:id="843" w:name="_Toc218399105"/>
      <w:bookmarkStart w:id="844" w:name="_Toc252792400"/>
      <w:bookmarkStart w:id="845" w:name="_Toc252798068"/>
      <w:r>
        <w:rPr>
          <w:rStyle w:val="CharPartNo"/>
        </w:rPr>
        <w:t>Part 14</w:t>
      </w:r>
      <w:r>
        <w:rPr>
          <w:b w:val="0"/>
        </w:rPr>
        <w:t> </w:t>
      </w:r>
      <w:r>
        <w:t>—</w:t>
      </w:r>
      <w:r>
        <w:rPr>
          <w:b w:val="0"/>
        </w:rPr>
        <w:t> </w:t>
      </w:r>
      <w:r>
        <w:rPr>
          <w:rStyle w:val="CharPartText"/>
        </w:rPr>
        <w:t>Sunglasses and fashion spectacles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Footnoteheading"/>
        <w:tabs>
          <w:tab w:val="left" w:pos="851"/>
        </w:tabs>
      </w:pPr>
      <w:r>
        <w:tab/>
        <w:t>[Heading inserted in Gazette 1 Oct 2004 p. 4273.]</w:t>
      </w:r>
    </w:p>
    <w:p>
      <w:pPr>
        <w:pStyle w:val="Heading5"/>
      </w:pPr>
      <w:bookmarkStart w:id="846" w:name="_Toc84396315"/>
      <w:bookmarkStart w:id="847" w:name="_Toc114300198"/>
      <w:bookmarkStart w:id="848" w:name="_Toc174783559"/>
      <w:bookmarkStart w:id="849" w:name="_Toc252798069"/>
      <w:bookmarkStart w:id="850" w:name="_Toc218399106"/>
      <w:r>
        <w:rPr>
          <w:rStyle w:val="CharSectno"/>
        </w:rPr>
        <w:t>38</w:t>
      </w:r>
      <w:r>
        <w:t>.</w:t>
      </w:r>
      <w:r>
        <w:tab/>
        <w:t>Product safety standard for sunglasses and fashion spectacles</w:t>
      </w:r>
      <w:bookmarkEnd w:id="846"/>
      <w:bookmarkEnd w:id="847"/>
      <w:bookmarkEnd w:id="848"/>
      <w:bookmarkEnd w:id="849"/>
      <w:bookmarkEnd w:id="850"/>
    </w:p>
    <w:p>
      <w:pPr>
        <w:pStyle w:val="Subsection"/>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w:t>
      </w:r>
    </w:p>
    <w:p>
      <w:pPr>
        <w:pStyle w:val="Heading2"/>
      </w:pPr>
      <w:bookmarkStart w:id="851" w:name="_Toc84322543"/>
      <w:bookmarkStart w:id="852" w:name="_Toc84396316"/>
      <w:bookmarkStart w:id="853" w:name="_Toc107218490"/>
      <w:bookmarkStart w:id="854" w:name="_Toc114300199"/>
      <w:bookmarkStart w:id="855" w:name="_Toc114543440"/>
      <w:bookmarkStart w:id="856" w:name="_Toc114565403"/>
      <w:bookmarkStart w:id="857" w:name="_Toc115059278"/>
      <w:bookmarkStart w:id="858" w:name="_Toc115772895"/>
      <w:bookmarkStart w:id="859" w:name="_Toc117906895"/>
      <w:bookmarkStart w:id="860" w:name="_Toc149029587"/>
      <w:bookmarkStart w:id="861" w:name="_Toc149036112"/>
      <w:bookmarkStart w:id="862" w:name="_Toc155087082"/>
      <w:bookmarkStart w:id="863" w:name="_Toc155154755"/>
      <w:bookmarkStart w:id="864" w:name="_Toc165365125"/>
      <w:bookmarkStart w:id="865" w:name="_Toc165444220"/>
      <w:bookmarkStart w:id="866" w:name="_Toc171818620"/>
      <w:bookmarkStart w:id="867" w:name="_Toc171824522"/>
      <w:bookmarkStart w:id="868" w:name="_Toc173720487"/>
      <w:bookmarkStart w:id="869" w:name="_Toc174783560"/>
      <w:bookmarkStart w:id="870" w:name="_Toc179860195"/>
      <w:bookmarkStart w:id="871" w:name="_Toc179861475"/>
      <w:bookmarkStart w:id="872" w:name="_Toc179871440"/>
      <w:bookmarkStart w:id="873" w:name="_Toc202247950"/>
      <w:bookmarkStart w:id="874" w:name="_Toc202252378"/>
      <w:bookmarkStart w:id="875" w:name="_Toc202252747"/>
      <w:bookmarkStart w:id="876" w:name="_Toc207167440"/>
      <w:bookmarkStart w:id="877" w:name="_Toc207167931"/>
      <w:bookmarkStart w:id="878" w:name="_Toc212966831"/>
      <w:bookmarkStart w:id="879" w:name="_Toc212967663"/>
      <w:bookmarkStart w:id="880" w:name="_Toc214681060"/>
      <w:bookmarkStart w:id="881" w:name="_Toc214849269"/>
      <w:bookmarkStart w:id="882" w:name="_Toc215464553"/>
      <w:bookmarkStart w:id="883" w:name="_Toc215975445"/>
      <w:bookmarkStart w:id="884" w:name="_Toc218399107"/>
      <w:bookmarkStart w:id="885" w:name="_Toc252792402"/>
      <w:bookmarkStart w:id="886" w:name="_Toc252798070"/>
      <w:r>
        <w:rPr>
          <w:rStyle w:val="CharPartNo"/>
        </w:rPr>
        <w:t>Part 15</w:t>
      </w:r>
      <w:r>
        <w:rPr>
          <w:b w:val="0"/>
        </w:rPr>
        <w:t> </w:t>
      </w:r>
      <w:r>
        <w:t>—</w:t>
      </w:r>
      <w:r>
        <w:rPr>
          <w:b w:val="0"/>
        </w:rPr>
        <w:t> </w:t>
      </w:r>
      <w:r>
        <w:rPr>
          <w:rStyle w:val="CharPartText"/>
        </w:rPr>
        <w:t>Toys for young children up to and including 3 years of age</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tabs>
          <w:tab w:val="left" w:pos="851"/>
        </w:tabs>
      </w:pPr>
      <w:r>
        <w:tab/>
        <w:t>[Heading inserted in Gazette 1 Oct 2004 p. 4274.]</w:t>
      </w:r>
    </w:p>
    <w:p>
      <w:pPr>
        <w:pStyle w:val="Heading5"/>
      </w:pPr>
      <w:bookmarkStart w:id="887" w:name="_Toc84396317"/>
      <w:bookmarkStart w:id="888" w:name="_Toc114300200"/>
      <w:bookmarkStart w:id="889" w:name="_Toc174783561"/>
      <w:bookmarkStart w:id="890" w:name="_Toc252798071"/>
      <w:bookmarkStart w:id="891" w:name="_Toc218399108"/>
      <w:r>
        <w:rPr>
          <w:rStyle w:val="CharSectno"/>
        </w:rPr>
        <w:t>39</w:t>
      </w:r>
      <w:r>
        <w:t>.</w:t>
      </w:r>
      <w:r>
        <w:tab/>
        <w:t>Product safety standard for toys for young children</w:t>
      </w:r>
      <w:bookmarkEnd w:id="887"/>
      <w:bookmarkEnd w:id="888"/>
      <w:bookmarkEnd w:id="889"/>
      <w:bookmarkEnd w:id="890"/>
      <w:bookmarkEnd w:id="891"/>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w:t>
      </w:r>
    </w:p>
    <w:p>
      <w:pPr>
        <w:pStyle w:val="Heading2"/>
      </w:pPr>
      <w:bookmarkStart w:id="892" w:name="_Toc149029589"/>
      <w:bookmarkStart w:id="893" w:name="_Toc149036114"/>
      <w:bookmarkStart w:id="894" w:name="_Toc155087084"/>
      <w:bookmarkStart w:id="895" w:name="_Toc155154757"/>
      <w:bookmarkStart w:id="896" w:name="_Toc165365127"/>
      <w:bookmarkStart w:id="897" w:name="_Toc165444222"/>
      <w:bookmarkStart w:id="898" w:name="_Toc171818622"/>
      <w:bookmarkStart w:id="899" w:name="_Toc171824524"/>
      <w:bookmarkStart w:id="900" w:name="_Toc173720489"/>
      <w:bookmarkStart w:id="901" w:name="_Toc174783562"/>
      <w:bookmarkStart w:id="902" w:name="_Toc179860197"/>
      <w:bookmarkStart w:id="903" w:name="_Toc179861477"/>
      <w:bookmarkStart w:id="904" w:name="_Toc179871442"/>
      <w:bookmarkStart w:id="905" w:name="_Toc202247952"/>
      <w:bookmarkStart w:id="906" w:name="_Toc202252380"/>
      <w:bookmarkStart w:id="907" w:name="_Toc202252749"/>
      <w:bookmarkStart w:id="908" w:name="_Toc207167442"/>
      <w:bookmarkStart w:id="909" w:name="_Toc207167933"/>
      <w:bookmarkStart w:id="910" w:name="_Toc212966833"/>
      <w:bookmarkStart w:id="911" w:name="_Toc212967665"/>
      <w:bookmarkStart w:id="912" w:name="_Toc214681062"/>
      <w:bookmarkStart w:id="913" w:name="_Toc214849271"/>
      <w:bookmarkStart w:id="914" w:name="_Toc215464555"/>
      <w:bookmarkStart w:id="915" w:name="_Toc215975447"/>
      <w:bookmarkStart w:id="916" w:name="_Toc218399109"/>
      <w:bookmarkStart w:id="917" w:name="_Toc252792404"/>
      <w:bookmarkStart w:id="918" w:name="_Toc252798072"/>
      <w:r>
        <w:rPr>
          <w:rStyle w:val="CharPartNo"/>
        </w:rPr>
        <w:t>Part 16</w:t>
      </w:r>
      <w:r>
        <w:t> — </w:t>
      </w:r>
      <w:r>
        <w:rPr>
          <w:rStyle w:val="CharPartText"/>
        </w:rPr>
        <w:t>Child carrying seats for bicycles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pPr>
      <w:r>
        <w:tab/>
        <w:t>[Heading inserted in Gazette 21 Mar 2006 p. 1080.]</w:t>
      </w:r>
    </w:p>
    <w:p>
      <w:pPr>
        <w:pStyle w:val="Heading5"/>
      </w:pPr>
      <w:bookmarkStart w:id="919" w:name="_Toc174783563"/>
      <w:bookmarkStart w:id="920" w:name="_Toc252798073"/>
      <w:bookmarkStart w:id="921" w:name="_Toc218399110"/>
      <w:bookmarkStart w:id="922" w:name="_Toc434897795"/>
      <w:bookmarkStart w:id="923" w:name="_Toc531080866"/>
      <w:bookmarkStart w:id="924" w:name="_Toc535392168"/>
      <w:r>
        <w:rPr>
          <w:rStyle w:val="CharSectno"/>
        </w:rPr>
        <w:t>40</w:t>
      </w:r>
      <w:r>
        <w:t>.</w:t>
      </w:r>
      <w:r>
        <w:tab/>
        <w:t>Term used</w:t>
      </w:r>
      <w:bookmarkEnd w:id="919"/>
      <w:r>
        <w:t>: child carrying seat</w:t>
      </w:r>
      <w:bookmarkEnd w:id="920"/>
      <w:bookmarkEnd w:id="921"/>
    </w:p>
    <w:bookmarkEnd w:id="922"/>
    <w:bookmarkEnd w:id="923"/>
    <w:bookmarkEnd w:id="924"/>
    <w:p>
      <w:pPr>
        <w:pStyle w:val="Subsection"/>
      </w:pPr>
      <w:r>
        <w:tab/>
      </w:r>
      <w:r>
        <w:tab/>
        <w:t>In this Part — </w:t>
      </w:r>
    </w:p>
    <w:p>
      <w:pPr>
        <w:pStyle w:val="Defstart"/>
      </w:pPr>
      <w:r>
        <w:rPr>
          <w:b/>
        </w:rPr>
        <w:tab/>
      </w:r>
      <w:r>
        <w:rPr>
          <w:rStyle w:val="CharDefText"/>
        </w:rPr>
        <w:t>child carrying seat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925" w:name="_Toc174783564"/>
      <w:bookmarkStart w:id="926" w:name="_Toc252798074"/>
      <w:bookmarkStart w:id="927" w:name="_Toc218399111"/>
      <w:bookmarkStart w:id="928" w:name="_Toc434897796"/>
      <w:bookmarkStart w:id="929" w:name="_Toc531080867"/>
      <w:bookmarkStart w:id="930" w:name="_Toc535392169"/>
      <w:r>
        <w:rPr>
          <w:rStyle w:val="CharSectno"/>
        </w:rPr>
        <w:t>41</w:t>
      </w:r>
      <w:r>
        <w:t>.</w:t>
      </w:r>
      <w:r>
        <w:tab/>
        <w:t>Instructions and load labelling</w:t>
      </w:r>
      <w:bookmarkEnd w:id="925"/>
      <w:bookmarkEnd w:id="926"/>
      <w:bookmarkEnd w:id="927"/>
    </w:p>
    <w:bookmarkEnd w:id="928"/>
    <w:bookmarkEnd w:id="929"/>
    <w:bookmarkEnd w:id="930"/>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931" w:name="_Toc174783565"/>
      <w:bookmarkStart w:id="932" w:name="_Toc252798075"/>
      <w:bookmarkStart w:id="933" w:name="_Toc218399112"/>
      <w:bookmarkStart w:id="934" w:name="_Toc434897797"/>
      <w:bookmarkStart w:id="935" w:name="_Toc531080868"/>
      <w:bookmarkStart w:id="936" w:name="_Toc535392170"/>
      <w:r>
        <w:rPr>
          <w:rStyle w:val="CharSectno"/>
        </w:rPr>
        <w:t>42</w:t>
      </w:r>
      <w:r>
        <w:t>.</w:t>
      </w:r>
      <w:r>
        <w:tab/>
        <w:t>Design</w:t>
      </w:r>
      <w:bookmarkEnd w:id="931"/>
      <w:bookmarkEnd w:id="932"/>
      <w:bookmarkEnd w:id="933"/>
    </w:p>
    <w:bookmarkEnd w:id="934"/>
    <w:bookmarkEnd w:id="935"/>
    <w:bookmarkEnd w:id="936"/>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937" w:name="_Toc149029593"/>
      <w:bookmarkStart w:id="938" w:name="_Toc149036118"/>
      <w:bookmarkStart w:id="939" w:name="_Toc155087088"/>
      <w:bookmarkStart w:id="940" w:name="_Toc155154761"/>
      <w:bookmarkStart w:id="941" w:name="_Toc165365131"/>
      <w:bookmarkStart w:id="942" w:name="_Toc165444226"/>
      <w:bookmarkStart w:id="943" w:name="_Toc171818626"/>
      <w:bookmarkStart w:id="944" w:name="_Toc171824528"/>
      <w:bookmarkStart w:id="945" w:name="_Toc173720493"/>
      <w:bookmarkStart w:id="946" w:name="_Toc174783566"/>
      <w:bookmarkStart w:id="947" w:name="_Toc179860201"/>
      <w:bookmarkStart w:id="948" w:name="_Toc179861481"/>
      <w:bookmarkStart w:id="949" w:name="_Toc179871446"/>
      <w:bookmarkStart w:id="950" w:name="_Toc202247956"/>
      <w:bookmarkStart w:id="951" w:name="_Toc202252384"/>
      <w:bookmarkStart w:id="952" w:name="_Toc202252753"/>
      <w:bookmarkStart w:id="953" w:name="_Toc207167446"/>
      <w:bookmarkStart w:id="954" w:name="_Toc207167937"/>
      <w:bookmarkStart w:id="955" w:name="_Toc212966837"/>
      <w:bookmarkStart w:id="956" w:name="_Toc212967669"/>
      <w:bookmarkStart w:id="957" w:name="_Toc214681066"/>
      <w:bookmarkStart w:id="958" w:name="_Toc214849275"/>
      <w:bookmarkStart w:id="959" w:name="_Toc215464559"/>
      <w:bookmarkStart w:id="960" w:name="_Toc215975451"/>
      <w:bookmarkStart w:id="961" w:name="_Toc218399113"/>
      <w:bookmarkStart w:id="962" w:name="_Toc252792408"/>
      <w:bookmarkStart w:id="963" w:name="_Toc252798076"/>
      <w:r>
        <w:rPr>
          <w:rStyle w:val="CharPartNo"/>
        </w:rPr>
        <w:t>Part 17</w:t>
      </w:r>
      <w:r>
        <w:t> — </w:t>
      </w:r>
      <w:r>
        <w:rPr>
          <w:rStyle w:val="CharPartText"/>
        </w:rPr>
        <w:t>Bean bags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Footnoteheading"/>
      </w:pPr>
      <w:bookmarkStart w:id="964" w:name="_Toc434897802"/>
      <w:bookmarkStart w:id="965" w:name="_Toc531080873"/>
      <w:bookmarkStart w:id="966" w:name="_Toc535392175"/>
      <w:r>
        <w:tab/>
        <w:t>[Heading inserted in Gazette 21 Mar 2006 p. 1081.]</w:t>
      </w:r>
    </w:p>
    <w:p>
      <w:pPr>
        <w:pStyle w:val="Heading5"/>
      </w:pPr>
      <w:bookmarkStart w:id="967" w:name="_Toc174783567"/>
      <w:bookmarkStart w:id="968" w:name="_Toc252798077"/>
      <w:bookmarkStart w:id="969" w:name="_Toc218399114"/>
      <w:r>
        <w:rPr>
          <w:rStyle w:val="CharSectno"/>
        </w:rPr>
        <w:t>43</w:t>
      </w:r>
      <w:r>
        <w:t>.</w:t>
      </w:r>
      <w:r>
        <w:tab/>
        <w:t>Terms used</w:t>
      </w:r>
      <w:bookmarkEnd w:id="967"/>
      <w:bookmarkEnd w:id="968"/>
      <w:bookmarkEnd w:id="969"/>
    </w:p>
    <w:bookmarkEnd w:id="964"/>
    <w:bookmarkEnd w:id="965"/>
    <w:bookmarkEnd w:id="966"/>
    <w:p>
      <w:pPr>
        <w:pStyle w:val="Subsection"/>
      </w:pPr>
      <w:r>
        <w:tab/>
      </w:r>
      <w:r>
        <w:tab/>
        <w:t>In this Part — </w:t>
      </w:r>
    </w:p>
    <w:p>
      <w:pPr>
        <w:pStyle w:val="Defstart"/>
      </w:pPr>
      <w:r>
        <w:tab/>
      </w:r>
      <w:r>
        <w:rPr>
          <w:rStyle w:val="CharDefText"/>
        </w:rPr>
        <w:t>bean bag</w:t>
      </w:r>
      <w:r>
        <w:t xml:space="preserve"> means a cushion or similar item which consists of a bag or cover surrounding the bean bag filling and includes bean bags for use in swimming pools;</w:t>
      </w:r>
    </w:p>
    <w:p>
      <w:pPr>
        <w:pStyle w:val="Defstart"/>
      </w:pPr>
      <w:r>
        <w:tab/>
      </w:r>
      <w:r>
        <w:rPr>
          <w:rStyle w:val="CharDefText"/>
        </w:rPr>
        <w:t>bean bag cover</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rStyle w:val="CharDefText"/>
        </w:rPr>
        <w:t>bean bag filling</w:t>
      </w:r>
      <w:r>
        <w:t xml:space="preserve"> means pellets, or small particles, of polystyrene or other similar synthetic material;</w:t>
      </w:r>
    </w:p>
    <w:p>
      <w:pPr>
        <w:pStyle w:val="Defstart"/>
      </w:pPr>
      <w:r>
        <w:tab/>
      </w:r>
      <w:r>
        <w:rPr>
          <w:rStyle w:val="CharDefText"/>
        </w:rPr>
        <w:t>child</w:t>
      </w:r>
      <w:r>
        <w:rPr>
          <w:rStyle w:val="CharDefText"/>
        </w:rPr>
        <w:noBreakHyphen/>
        <w:t>resistant slide</w:t>
      </w:r>
      <w:r>
        <w:rPr>
          <w:rStyle w:val="CharDefText"/>
        </w:rPr>
        <w:noBreakHyphen/>
        <w:t>fastener</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rStyle w:val="CharDefText"/>
        </w:rPr>
        <w:t>slide</w:t>
      </w:r>
      <w:r>
        <w:rPr>
          <w:rStyle w:val="CharDefText"/>
        </w:rPr>
        <w:noBreakHyphen/>
        <w:t>fastener</w:t>
      </w:r>
      <w:bookmarkStart w:id="970" w:name="endcomma"/>
      <w:bookmarkEnd w:id="970"/>
      <w:r>
        <w:t xml:space="preserve"> </w:t>
      </w:r>
      <w:bookmarkStart w:id="971" w:name="comma"/>
      <w:bookmarkEnd w:id="971"/>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972" w:name="_Toc434897804"/>
      <w:bookmarkStart w:id="973" w:name="_Toc531080875"/>
      <w:bookmarkStart w:id="974" w:name="_Toc535392177"/>
      <w:r>
        <w:tab/>
        <w:t>[Regulation 43 inserted in Gazette 21 Mar 2006 p. 1081</w:t>
      </w:r>
      <w:r>
        <w:noBreakHyphen/>
        <w:t>2.]</w:t>
      </w:r>
    </w:p>
    <w:p>
      <w:pPr>
        <w:pStyle w:val="Heading5"/>
      </w:pPr>
      <w:bookmarkStart w:id="975" w:name="_Toc174783568"/>
      <w:bookmarkStart w:id="976" w:name="_Toc252798078"/>
      <w:bookmarkStart w:id="977" w:name="_Toc218399115"/>
      <w:r>
        <w:rPr>
          <w:rStyle w:val="CharSectno"/>
        </w:rPr>
        <w:t>44</w:t>
      </w:r>
      <w:r>
        <w:t>.</w:t>
      </w:r>
      <w:r>
        <w:tab/>
        <w:t>Requirements for bean bags</w:t>
      </w:r>
      <w:bookmarkEnd w:id="975"/>
      <w:bookmarkEnd w:id="976"/>
      <w:bookmarkEnd w:id="977"/>
    </w:p>
    <w:bookmarkEnd w:id="972"/>
    <w:bookmarkEnd w:id="973"/>
    <w:bookmarkEnd w:id="974"/>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978" w:name="_Toc149029596"/>
      <w:bookmarkStart w:id="979" w:name="_Toc149036121"/>
      <w:bookmarkStart w:id="980" w:name="_Toc155087091"/>
      <w:bookmarkStart w:id="981" w:name="_Toc155154764"/>
      <w:bookmarkStart w:id="982" w:name="_Toc165365134"/>
      <w:bookmarkStart w:id="983" w:name="_Toc165444229"/>
      <w:bookmarkStart w:id="984" w:name="_Toc171818629"/>
      <w:bookmarkStart w:id="985" w:name="_Toc171824531"/>
      <w:bookmarkStart w:id="986" w:name="_Toc173720496"/>
      <w:bookmarkStart w:id="987" w:name="_Toc174783569"/>
      <w:bookmarkStart w:id="988" w:name="_Toc179860204"/>
      <w:bookmarkStart w:id="989" w:name="_Toc179861484"/>
      <w:bookmarkStart w:id="990" w:name="_Toc179871449"/>
      <w:bookmarkStart w:id="991" w:name="_Toc202247959"/>
      <w:bookmarkStart w:id="992" w:name="_Toc202252387"/>
      <w:bookmarkStart w:id="993" w:name="_Toc202252756"/>
      <w:bookmarkStart w:id="994" w:name="_Toc207167449"/>
      <w:bookmarkStart w:id="995" w:name="_Toc207167940"/>
      <w:bookmarkStart w:id="996" w:name="_Toc212966840"/>
      <w:bookmarkStart w:id="997" w:name="_Toc212967672"/>
      <w:bookmarkStart w:id="998" w:name="_Toc214681069"/>
      <w:bookmarkStart w:id="999" w:name="_Toc214849278"/>
      <w:bookmarkStart w:id="1000" w:name="_Toc215464562"/>
      <w:bookmarkStart w:id="1001" w:name="_Toc215975454"/>
      <w:bookmarkStart w:id="1002" w:name="_Toc218399116"/>
      <w:bookmarkStart w:id="1003" w:name="_Toc252792411"/>
      <w:bookmarkStart w:id="1004" w:name="_Toc252798079"/>
      <w:r>
        <w:rPr>
          <w:rStyle w:val="CharPartNo"/>
        </w:rPr>
        <w:t>Part 18</w:t>
      </w:r>
      <w:r>
        <w:rPr>
          <w:b w:val="0"/>
        </w:rPr>
        <w:t> </w:t>
      </w:r>
      <w:r>
        <w:t>—</w:t>
      </w:r>
      <w:r>
        <w:rPr>
          <w:b w:val="0"/>
        </w:rPr>
        <w:t> </w:t>
      </w:r>
      <w:r>
        <w:rPr>
          <w:rStyle w:val="CharPartText"/>
        </w:rPr>
        <w:t>Basketball rings and backboards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Footnoteheading"/>
      </w:pPr>
      <w:r>
        <w:tab/>
        <w:t>[Heading inserted in Gazette 20 Oct 2006 p. 4461.]</w:t>
      </w:r>
    </w:p>
    <w:p>
      <w:pPr>
        <w:pStyle w:val="Heading5"/>
      </w:pPr>
      <w:bookmarkStart w:id="1005" w:name="_Toc174783570"/>
      <w:bookmarkStart w:id="1006" w:name="_Toc252798080"/>
      <w:bookmarkStart w:id="1007" w:name="_Toc218399117"/>
      <w:r>
        <w:rPr>
          <w:rStyle w:val="CharSectno"/>
        </w:rPr>
        <w:t>45</w:t>
      </w:r>
      <w:r>
        <w:t>.</w:t>
      </w:r>
      <w:r>
        <w:tab/>
        <w:t>Warnings labels</w:t>
      </w:r>
      <w:bookmarkEnd w:id="1005"/>
      <w:bookmarkEnd w:id="1006"/>
      <w:bookmarkEnd w:id="1007"/>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w:t>
      </w:r>
      <w:r>
        <w:noBreakHyphen/>
        <w:t>2.]</w:t>
      </w:r>
    </w:p>
    <w:p>
      <w:pPr>
        <w:pStyle w:val="Heading5"/>
      </w:pPr>
      <w:bookmarkStart w:id="1008" w:name="_Toc174783571"/>
      <w:bookmarkStart w:id="1009" w:name="_Toc252798081"/>
      <w:bookmarkStart w:id="1010" w:name="_Toc218399118"/>
      <w:r>
        <w:rPr>
          <w:rStyle w:val="CharSectno"/>
        </w:rPr>
        <w:t>46</w:t>
      </w:r>
      <w:r>
        <w:t>.</w:t>
      </w:r>
      <w:r>
        <w:tab/>
        <w:t>Permanent warning on backboard</w:t>
      </w:r>
      <w:bookmarkEnd w:id="1008"/>
      <w:bookmarkEnd w:id="1009"/>
      <w:bookmarkEnd w:id="1010"/>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1011" w:name="_Toc149029599"/>
      <w:bookmarkStart w:id="1012" w:name="_Toc149036124"/>
      <w:bookmarkStart w:id="1013" w:name="_Toc155087094"/>
      <w:bookmarkStart w:id="1014" w:name="_Toc155154767"/>
      <w:bookmarkStart w:id="1015" w:name="_Toc165365137"/>
      <w:bookmarkStart w:id="1016" w:name="_Toc165444232"/>
      <w:bookmarkStart w:id="1017" w:name="_Toc171818632"/>
      <w:bookmarkStart w:id="1018" w:name="_Toc171824534"/>
      <w:bookmarkStart w:id="1019" w:name="_Toc173720499"/>
      <w:bookmarkStart w:id="1020" w:name="_Toc174783572"/>
      <w:bookmarkStart w:id="1021" w:name="_Toc179860207"/>
      <w:bookmarkStart w:id="1022" w:name="_Toc179861487"/>
      <w:bookmarkStart w:id="1023" w:name="_Toc179871452"/>
      <w:bookmarkStart w:id="1024" w:name="_Toc202247962"/>
      <w:bookmarkStart w:id="1025" w:name="_Toc202252390"/>
      <w:bookmarkStart w:id="1026" w:name="_Toc202252759"/>
      <w:bookmarkStart w:id="1027" w:name="_Toc207167452"/>
      <w:bookmarkStart w:id="1028" w:name="_Toc207167943"/>
      <w:bookmarkStart w:id="1029" w:name="_Toc212966843"/>
      <w:bookmarkStart w:id="1030" w:name="_Toc212967675"/>
      <w:bookmarkStart w:id="1031" w:name="_Toc214681072"/>
      <w:bookmarkStart w:id="1032" w:name="_Toc214849281"/>
      <w:bookmarkStart w:id="1033" w:name="_Toc215464565"/>
      <w:bookmarkStart w:id="1034" w:name="_Toc215975457"/>
      <w:bookmarkStart w:id="1035" w:name="_Toc218399119"/>
      <w:bookmarkStart w:id="1036" w:name="_Toc252792414"/>
      <w:bookmarkStart w:id="1037" w:name="_Toc252798082"/>
      <w:r>
        <w:rPr>
          <w:rStyle w:val="CharPartNo"/>
        </w:rPr>
        <w:t>Part 19</w:t>
      </w:r>
      <w:r>
        <w:rPr>
          <w:b w:val="0"/>
        </w:rPr>
        <w:t> </w:t>
      </w:r>
      <w:r>
        <w:t>—</w:t>
      </w:r>
      <w:r>
        <w:rPr>
          <w:b w:val="0"/>
        </w:rPr>
        <w:t> </w:t>
      </w:r>
      <w:r>
        <w:rPr>
          <w:rStyle w:val="CharPartText"/>
        </w:rPr>
        <w:t>Household cots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Footnoteheading"/>
      </w:pPr>
      <w:r>
        <w:tab/>
        <w:t>[Heading inserted in Gazette 20 Oct 2006 p. 4462.]</w:t>
      </w:r>
    </w:p>
    <w:p>
      <w:pPr>
        <w:pStyle w:val="Heading5"/>
      </w:pPr>
      <w:bookmarkStart w:id="1038" w:name="_Toc174783573"/>
      <w:bookmarkStart w:id="1039" w:name="_Toc252798083"/>
      <w:bookmarkStart w:id="1040" w:name="_Toc218399120"/>
      <w:r>
        <w:rPr>
          <w:rStyle w:val="CharSectno"/>
        </w:rPr>
        <w:t>47</w:t>
      </w:r>
      <w:r>
        <w:t>.</w:t>
      </w:r>
      <w:r>
        <w:tab/>
        <w:t>Terms used</w:t>
      </w:r>
      <w:bookmarkEnd w:id="1038"/>
      <w:bookmarkEnd w:id="1039"/>
      <w:bookmarkEnd w:id="1040"/>
    </w:p>
    <w:p>
      <w:pPr>
        <w:pStyle w:val="Subsection"/>
      </w:pPr>
      <w:r>
        <w:tab/>
      </w:r>
      <w:r>
        <w:tab/>
        <w:t xml:space="preserve">In this Part — </w:t>
      </w:r>
    </w:p>
    <w:p>
      <w:pPr>
        <w:pStyle w:val="Defstart"/>
      </w:pPr>
      <w:r>
        <w:rPr>
          <w:b/>
        </w:rPr>
        <w:tab/>
      </w:r>
      <w:r>
        <w:rPr>
          <w:rStyle w:val="CharDefText"/>
        </w:rPr>
        <w:t>AS/NZS 2172:2003</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r>
      <w:r>
        <w:rPr>
          <w:rStyle w:val="CharDefText"/>
        </w:rPr>
        <w:t>cot</w:t>
      </w:r>
      <w:r>
        <w:t xml:space="preserve"> means a cot, as defined in AS/NZS 2172:2003, to which that standard applies.</w:t>
      </w:r>
    </w:p>
    <w:p>
      <w:pPr>
        <w:pStyle w:val="Footnotesection"/>
      </w:pPr>
      <w:r>
        <w:tab/>
        <w:t>[Regulation 47 inserted in Gazette 20 Oct 2006 p. 4462.]</w:t>
      </w:r>
    </w:p>
    <w:p>
      <w:pPr>
        <w:pStyle w:val="Heading5"/>
      </w:pPr>
      <w:bookmarkStart w:id="1041" w:name="_Toc174783574"/>
      <w:bookmarkStart w:id="1042" w:name="_Toc252798084"/>
      <w:bookmarkStart w:id="1043" w:name="_Toc218399121"/>
      <w:r>
        <w:rPr>
          <w:rStyle w:val="CharSectno"/>
        </w:rPr>
        <w:t>48</w:t>
      </w:r>
      <w:r>
        <w:t>.</w:t>
      </w:r>
      <w:r>
        <w:tab/>
        <w:t>Product safety standard for cots</w:t>
      </w:r>
      <w:bookmarkEnd w:id="1041"/>
      <w:bookmarkEnd w:id="1042"/>
      <w:bookmarkEnd w:id="1043"/>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1044" w:name="_Toc174783575"/>
      <w:bookmarkStart w:id="1045" w:name="_Toc252798085"/>
      <w:bookmarkStart w:id="1046" w:name="_Toc218399122"/>
      <w:r>
        <w:rPr>
          <w:rStyle w:val="CharSectno"/>
        </w:rPr>
        <w:t>49</w:t>
      </w:r>
      <w:r>
        <w:t>.</w:t>
      </w:r>
      <w:r>
        <w:tab/>
        <w:t>Antique or collectable cots</w:t>
      </w:r>
      <w:bookmarkEnd w:id="1044"/>
      <w:bookmarkEnd w:id="1045"/>
      <w:bookmarkEnd w:id="1046"/>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1047" w:name="_Toc149029603"/>
      <w:bookmarkStart w:id="1048" w:name="_Toc149036128"/>
      <w:bookmarkStart w:id="1049" w:name="_Toc155087098"/>
      <w:bookmarkStart w:id="1050" w:name="_Toc155154771"/>
      <w:bookmarkStart w:id="1051" w:name="_Toc165365141"/>
      <w:bookmarkStart w:id="1052" w:name="_Toc165444236"/>
      <w:bookmarkStart w:id="1053" w:name="_Toc171818636"/>
      <w:bookmarkStart w:id="1054" w:name="_Toc171824538"/>
      <w:bookmarkStart w:id="1055" w:name="_Toc173720503"/>
      <w:bookmarkStart w:id="1056" w:name="_Toc174783576"/>
      <w:bookmarkStart w:id="1057" w:name="_Toc179860211"/>
      <w:bookmarkStart w:id="1058" w:name="_Toc179861491"/>
      <w:bookmarkStart w:id="1059" w:name="_Toc179871456"/>
      <w:bookmarkStart w:id="1060" w:name="_Toc202247966"/>
      <w:bookmarkStart w:id="1061" w:name="_Toc202252394"/>
      <w:bookmarkStart w:id="1062" w:name="_Toc202252763"/>
      <w:bookmarkStart w:id="1063" w:name="_Toc207167456"/>
      <w:bookmarkStart w:id="1064" w:name="_Toc207167947"/>
      <w:bookmarkStart w:id="1065" w:name="_Toc212966847"/>
      <w:bookmarkStart w:id="1066" w:name="_Toc212967679"/>
      <w:bookmarkStart w:id="1067" w:name="_Toc214681076"/>
      <w:bookmarkStart w:id="1068" w:name="_Toc214849285"/>
      <w:bookmarkStart w:id="1069" w:name="_Toc215464569"/>
      <w:bookmarkStart w:id="1070" w:name="_Toc215975461"/>
      <w:bookmarkStart w:id="1071" w:name="_Toc218399123"/>
      <w:bookmarkStart w:id="1072" w:name="_Toc252792418"/>
      <w:bookmarkStart w:id="1073" w:name="_Toc252798086"/>
      <w:r>
        <w:rPr>
          <w:rStyle w:val="CharPartNo"/>
        </w:rPr>
        <w:t>Part 20</w:t>
      </w:r>
      <w:r>
        <w:t> — </w:t>
      </w:r>
      <w:r>
        <w:rPr>
          <w:rStyle w:val="CharPartText"/>
        </w:rPr>
        <w:t>External corded blinds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heading"/>
      </w:pPr>
      <w:r>
        <w:tab/>
        <w:t>[Heading inserted in Gazette 20 Oct 2006 p. 4464.]</w:t>
      </w:r>
    </w:p>
    <w:p>
      <w:pPr>
        <w:pStyle w:val="Heading5"/>
      </w:pPr>
      <w:bookmarkStart w:id="1074" w:name="_Toc174783577"/>
      <w:bookmarkStart w:id="1075" w:name="_Toc252798087"/>
      <w:bookmarkStart w:id="1076" w:name="_Toc218399124"/>
      <w:r>
        <w:rPr>
          <w:rStyle w:val="CharSectno"/>
        </w:rPr>
        <w:t>50</w:t>
      </w:r>
      <w:r>
        <w:t>.</w:t>
      </w:r>
      <w:r>
        <w:tab/>
        <w:t>Terms used</w:t>
      </w:r>
      <w:bookmarkEnd w:id="1074"/>
      <w:bookmarkEnd w:id="1075"/>
      <w:bookmarkEnd w:id="1076"/>
    </w:p>
    <w:p>
      <w:pPr>
        <w:pStyle w:val="Subsection"/>
      </w:pPr>
      <w:r>
        <w:tab/>
      </w:r>
      <w:r>
        <w:tab/>
        <w:t xml:space="preserve">In this Part — </w:t>
      </w:r>
    </w:p>
    <w:p>
      <w:pPr>
        <w:pStyle w:val="Defstart"/>
      </w:pPr>
      <w:r>
        <w:rPr>
          <w:b/>
        </w:rPr>
        <w:tab/>
      </w:r>
      <w:r>
        <w:rPr>
          <w:rStyle w:val="CharDefText"/>
        </w:rPr>
        <w:t>blind</w:t>
      </w:r>
      <w:r>
        <w:t xml:space="preserve"> includes a screen, shade, awning or other window covering;</w:t>
      </w:r>
    </w:p>
    <w:p>
      <w:pPr>
        <w:pStyle w:val="Defstart"/>
      </w:pPr>
      <w:r>
        <w:rPr>
          <w:b/>
        </w:rPr>
        <w:tab/>
      </w:r>
      <w:r>
        <w:rPr>
          <w:rStyle w:val="CharDefText"/>
        </w:rPr>
        <w:t>bottom rail</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r>
        <w:rPr>
          <w:rStyle w:val="CharDefText"/>
        </w:rPr>
        <w:t>external corded blind</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r>
        <w:rPr>
          <w:rStyle w:val="CharDefText"/>
        </w:rPr>
        <w:t>pull cord</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1077" w:name="_Toc174783578"/>
      <w:bookmarkStart w:id="1078" w:name="_Toc252798088"/>
      <w:bookmarkStart w:id="1079" w:name="_Toc218399125"/>
      <w:r>
        <w:rPr>
          <w:rStyle w:val="CharSectno"/>
        </w:rPr>
        <w:t>51</w:t>
      </w:r>
      <w:r>
        <w:t>.</w:t>
      </w:r>
      <w:r>
        <w:tab/>
        <w:t>Design</w:t>
      </w:r>
      <w:bookmarkEnd w:id="1077"/>
      <w:bookmarkEnd w:id="1078"/>
      <w:bookmarkEnd w:id="1079"/>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1080" w:name="_Toc174783579"/>
      <w:bookmarkStart w:id="1081" w:name="_Toc252798089"/>
      <w:bookmarkStart w:id="1082" w:name="_Toc218399126"/>
      <w:r>
        <w:rPr>
          <w:rStyle w:val="CharSectno"/>
        </w:rPr>
        <w:t>52</w:t>
      </w:r>
      <w:r>
        <w:t>.</w:t>
      </w:r>
      <w:r>
        <w:tab/>
        <w:t>Warning labels</w:t>
      </w:r>
      <w:bookmarkEnd w:id="1080"/>
      <w:bookmarkEnd w:id="1081"/>
      <w:bookmarkEnd w:id="1082"/>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1083" w:name="_Toc174783580"/>
      <w:bookmarkStart w:id="1084" w:name="_Toc252798090"/>
      <w:bookmarkStart w:id="1085" w:name="_Toc218399127"/>
      <w:r>
        <w:rPr>
          <w:rStyle w:val="CharSectno"/>
        </w:rPr>
        <w:t>53</w:t>
      </w:r>
      <w:r>
        <w:t>.</w:t>
      </w:r>
      <w:r>
        <w:tab/>
        <w:t>Installation instructions</w:t>
      </w:r>
      <w:bookmarkEnd w:id="1083"/>
      <w:bookmarkEnd w:id="1084"/>
      <w:bookmarkEnd w:id="1085"/>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1086" w:name="_Toc155087103"/>
      <w:bookmarkStart w:id="1087" w:name="_Toc155154776"/>
      <w:bookmarkStart w:id="1088" w:name="_Toc165365146"/>
      <w:bookmarkStart w:id="1089" w:name="_Toc165444241"/>
      <w:bookmarkStart w:id="1090" w:name="_Toc171818641"/>
      <w:bookmarkStart w:id="1091" w:name="_Toc171824543"/>
      <w:bookmarkStart w:id="1092" w:name="_Toc173720508"/>
      <w:bookmarkStart w:id="1093" w:name="_Toc174783581"/>
      <w:bookmarkStart w:id="1094" w:name="_Toc179860216"/>
      <w:bookmarkStart w:id="1095" w:name="_Toc179861496"/>
      <w:bookmarkStart w:id="1096" w:name="_Toc179871461"/>
      <w:bookmarkStart w:id="1097" w:name="_Toc202247971"/>
      <w:bookmarkStart w:id="1098" w:name="_Toc202252399"/>
      <w:bookmarkStart w:id="1099" w:name="_Toc202252768"/>
      <w:bookmarkStart w:id="1100" w:name="_Toc207167461"/>
      <w:bookmarkStart w:id="1101" w:name="_Toc207167952"/>
      <w:bookmarkStart w:id="1102" w:name="_Toc212966852"/>
      <w:bookmarkStart w:id="1103" w:name="_Toc212967684"/>
      <w:bookmarkStart w:id="1104" w:name="_Toc214681081"/>
      <w:bookmarkStart w:id="1105" w:name="_Toc214849290"/>
      <w:bookmarkStart w:id="1106" w:name="_Toc215464574"/>
      <w:bookmarkStart w:id="1107" w:name="_Toc215975466"/>
      <w:bookmarkStart w:id="1108" w:name="_Toc218399128"/>
      <w:bookmarkStart w:id="1109" w:name="_Toc252792423"/>
      <w:bookmarkStart w:id="1110" w:name="_Toc252798091"/>
      <w:r>
        <w:rPr>
          <w:rStyle w:val="CharPartNo"/>
        </w:rPr>
        <w:t>Part 21</w:t>
      </w:r>
      <w:r>
        <w:rPr>
          <w:b w:val="0"/>
        </w:rPr>
        <w:t> </w:t>
      </w:r>
      <w:r>
        <w:t>—</w:t>
      </w:r>
      <w:r>
        <w:rPr>
          <w:b w:val="0"/>
        </w:rPr>
        <w:t> </w:t>
      </w:r>
      <w:r>
        <w:rPr>
          <w:rStyle w:val="CharPartText"/>
        </w:rPr>
        <w:t>Objects intended to hold or decorate candles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pPr>
      <w:r>
        <w:tab/>
        <w:t>[Heading inserted in Gazette 29 Dec 2006 p. 5879.]</w:t>
      </w:r>
    </w:p>
    <w:p>
      <w:pPr>
        <w:pStyle w:val="Heading5"/>
      </w:pPr>
      <w:bookmarkStart w:id="1111" w:name="_Toc174783582"/>
      <w:bookmarkStart w:id="1112" w:name="_Toc252798092"/>
      <w:bookmarkStart w:id="1113" w:name="_Toc218399129"/>
      <w:r>
        <w:rPr>
          <w:rStyle w:val="CharSectno"/>
        </w:rPr>
        <w:t>54</w:t>
      </w:r>
      <w:r>
        <w:t>.</w:t>
      </w:r>
      <w:r>
        <w:tab/>
        <w:t>Term used</w:t>
      </w:r>
      <w:bookmarkEnd w:id="1111"/>
      <w:r>
        <w:t>: candle accessory</w:t>
      </w:r>
      <w:bookmarkEnd w:id="1112"/>
      <w:bookmarkEnd w:id="1113"/>
    </w:p>
    <w:p>
      <w:pPr>
        <w:pStyle w:val="Subsection"/>
      </w:pPr>
      <w:r>
        <w:tab/>
      </w:r>
      <w:r>
        <w:tab/>
        <w:t xml:space="preserve">In this Part — </w:t>
      </w:r>
    </w:p>
    <w:p>
      <w:pPr>
        <w:pStyle w:val="Defstart"/>
      </w:pPr>
      <w:r>
        <w:rPr>
          <w:b/>
        </w:rPr>
        <w:tab/>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1114" w:name="_Toc174783583"/>
      <w:bookmarkStart w:id="1115" w:name="_Toc252798093"/>
      <w:bookmarkStart w:id="1116" w:name="_Toc218399130"/>
      <w:r>
        <w:rPr>
          <w:rStyle w:val="CharSectno"/>
        </w:rPr>
        <w:t>55</w:t>
      </w:r>
      <w:r>
        <w:t>.</w:t>
      </w:r>
      <w:r>
        <w:tab/>
        <w:t>Product safety standard for candle accessories</w:t>
      </w:r>
      <w:bookmarkEnd w:id="1114"/>
      <w:bookmarkEnd w:id="1115"/>
      <w:bookmarkEnd w:id="1116"/>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1117" w:name="_Toc179861499"/>
      <w:bookmarkStart w:id="1118" w:name="_Toc179871464"/>
      <w:bookmarkStart w:id="1119" w:name="_Toc202247974"/>
      <w:bookmarkStart w:id="1120" w:name="_Toc202252402"/>
      <w:bookmarkStart w:id="1121" w:name="_Toc202252771"/>
      <w:bookmarkStart w:id="1122" w:name="_Toc207167464"/>
      <w:bookmarkStart w:id="1123" w:name="_Toc207167955"/>
      <w:bookmarkStart w:id="1124" w:name="_Toc212966855"/>
      <w:bookmarkStart w:id="1125" w:name="_Toc212967687"/>
      <w:bookmarkStart w:id="1126" w:name="_Toc214681084"/>
      <w:bookmarkStart w:id="1127" w:name="_Toc214849293"/>
      <w:bookmarkStart w:id="1128" w:name="_Toc215464577"/>
      <w:bookmarkStart w:id="1129" w:name="_Toc215975469"/>
      <w:bookmarkStart w:id="1130" w:name="_Toc218399131"/>
      <w:bookmarkStart w:id="1131" w:name="_Toc252792426"/>
      <w:bookmarkStart w:id="1132" w:name="_Toc252798094"/>
      <w:bookmarkStart w:id="1133" w:name="_Toc165365149"/>
      <w:bookmarkStart w:id="1134" w:name="_Toc165444244"/>
      <w:bookmarkStart w:id="1135" w:name="_Toc171818644"/>
      <w:bookmarkStart w:id="1136" w:name="_Toc171824546"/>
      <w:bookmarkStart w:id="1137" w:name="_Toc173720511"/>
      <w:bookmarkStart w:id="1138" w:name="_Toc174783584"/>
      <w:bookmarkStart w:id="1139" w:name="_Toc179860219"/>
      <w:r>
        <w:rPr>
          <w:rStyle w:val="CharPartNo"/>
        </w:rPr>
        <w:t>Part 22</w:t>
      </w:r>
      <w:r>
        <w:rPr>
          <w:rStyle w:val="CharDivNo"/>
        </w:rPr>
        <w:t> </w:t>
      </w:r>
      <w:r>
        <w:t>—</w:t>
      </w:r>
      <w:r>
        <w:rPr>
          <w:rStyle w:val="CharDivText"/>
        </w:rPr>
        <w:t> </w:t>
      </w:r>
      <w:r>
        <w:rPr>
          <w:rStyle w:val="CharPartText"/>
        </w:rPr>
        <w:t>Babies’ dummies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Footnoteheading"/>
      </w:pPr>
      <w:r>
        <w:tab/>
        <w:t>[Heading inserted in Gazette 12 Oct 2007 p. 5503.]</w:t>
      </w:r>
    </w:p>
    <w:p>
      <w:pPr>
        <w:pStyle w:val="Heading5"/>
      </w:pPr>
      <w:bookmarkStart w:id="1140" w:name="_Toc252798095"/>
      <w:bookmarkStart w:id="1141" w:name="_Toc218399132"/>
      <w:r>
        <w:rPr>
          <w:rStyle w:val="CharSectno"/>
        </w:rPr>
        <w:t>56</w:t>
      </w:r>
      <w:r>
        <w:t>.</w:t>
      </w:r>
      <w:r>
        <w:tab/>
        <w:t>Product safety standard for babies’ dummies</w:t>
      </w:r>
      <w:bookmarkEnd w:id="1140"/>
      <w:bookmarkEnd w:id="1141"/>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keepNext/>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keepNext/>
      </w:pPr>
      <w:r>
        <w:tab/>
        <w:t>(iv)</w:t>
      </w:r>
      <w:r>
        <w:tab/>
        <w:t>in paragraph (c) by deleting the second paragraph and inserting instead —</w:t>
      </w:r>
    </w:p>
    <w:p>
      <w:pPr>
        <w:pStyle w:val="MiscOpen"/>
        <w:ind w:left="19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keepNext/>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w:t>
      </w:r>
      <w:r>
        <w:noBreakHyphen/>
        <w:t>6.]</w:t>
      </w:r>
    </w:p>
    <w:p>
      <w:pPr>
        <w:pStyle w:val="Heading2"/>
      </w:pPr>
      <w:bookmarkStart w:id="1142" w:name="_Toc179861501"/>
      <w:bookmarkStart w:id="1143" w:name="_Toc179871466"/>
      <w:bookmarkStart w:id="1144" w:name="_Toc202247976"/>
      <w:bookmarkStart w:id="1145" w:name="_Toc202252404"/>
      <w:bookmarkStart w:id="1146" w:name="_Toc202252773"/>
      <w:bookmarkStart w:id="1147" w:name="_Toc207167466"/>
      <w:bookmarkStart w:id="1148" w:name="_Toc207167957"/>
      <w:bookmarkStart w:id="1149" w:name="_Toc212966857"/>
      <w:bookmarkStart w:id="1150" w:name="_Toc212967689"/>
      <w:bookmarkStart w:id="1151" w:name="_Toc214681086"/>
      <w:bookmarkStart w:id="1152" w:name="_Toc214849295"/>
      <w:bookmarkStart w:id="1153" w:name="_Toc215464579"/>
      <w:bookmarkStart w:id="1154" w:name="_Toc215975471"/>
      <w:bookmarkStart w:id="1155" w:name="_Toc218399133"/>
      <w:bookmarkStart w:id="1156" w:name="_Toc252792428"/>
      <w:bookmarkStart w:id="1157" w:name="_Toc252798096"/>
      <w:r>
        <w:rPr>
          <w:rStyle w:val="CharPartNo"/>
        </w:rPr>
        <w:t>Part 23</w:t>
      </w:r>
      <w:r>
        <w:rPr>
          <w:b w:val="0"/>
        </w:rPr>
        <w:t> </w:t>
      </w:r>
      <w:r>
        <w:t>—</w:t>
      </w:r>
      <w:r>
        <w:rPr>
          <w:b w:val="0"/>
        </w:rPr>
        <w:t> </w:t>
      </w:r>
      <w:r>
        <w:rPr>
          <w:rStyle w:val="CharPartText"/>
        </w:rPr>
        <w:t>Safety pins with catch covers</w:t>
      </w:r>
      <w:bookmarkEnd w:id="1133"/>
      <w:bookmarkEnd w:id="1134"/>
      <w:bookmarkEnd w:id="1135"/>
      <w:bookmarkEnd w:id="1136"/>
      <w:bookmarkEnd w:id="1137"/>
      <w:bookmarkEnd w:id="1138"/>
      <w:bookmarkEnd w:id="1139"/>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Footnoteheading"/>
      </w:pPr>
      <w:r>
        <w:tab/>
        <w:t>[Heading inserted in Gazette 24 Apr 2007 p. 1759.]</w:t>
      </w:r>
    </w:p>
    <w:p>
      <w:pPr>
        <w:pStyle w:val="Heading5"/>
        <w:spacing w:before="160"/>
      </w:pPr>
      <w:bookmarkStart w:id="1158" w:name="_Toc174783585"/>
      <w:bookmarkStart w:id="1159" w:name="_Toc252798097"/>
      <w:bookmarkStart w:id="1160" w:name="_Toc218399134"/>
      <w:r>
        <w:rPr>
          <w:rStyle w:val="CharSectno"/>
        </w:rPr>
        <w:t>57</w:t>
      </w:r>
      <w:r>
        <w:t>.</w:t>
      </w:r>
      <w:r>
        <w:tab/>
        <w:t>Product safety standard for safety pins with catch covers</w:t>
      </w:r>
      <w:bookmarkEnd w:id="1158"/>
      <w:bookmarkEnd w:id="1159"/>
      <w:bookmarkEnd w:id="1160"/>
    </w:p>
    <w:p>
      <w:pPr>
        <w:pStyle w:val="Subsection"/>
      </w:pPr>
      <w:r>
        <w:tab/>
        <w:t>(1)</w:t>
      </w:r>
      <w:r>
        <w:tab/>
        <w:t>In this regulation —</w:t>
      </w:r>
    </w:p>
    <w:p>
      <w:pPr>
        <w:pStyle w:val="Defstart"/>
      </w:pPr>
      <w:r>
        <w:rPr>
          <w:b/>
        </w:rPr>
        <w:tab/>
      </w:r>
      <w:r>
        <w:rPr>
          <w:rStyle w:val="CharDefText"/>
        </w:rPr>
        <w:t>prescribed tests</w:t>
      </w:r>
      <w:r>
        <w:t xml:space="preserve"> has the meaning given to that term by subregulation (2);</w:t>
      </w:r>
    </w:p>
    <w:p>
      <w:pPr>
        <w:pStyle w:val="Defstart"/>
      </w:pPr>
      <w:r>
        <w:rPr>
          <w:b/>
        </w:rPr>
        <w:tab/>
      </w:r>
      <w:r>
        <w:rPr>
          <w:rStyle w:val="CharDefText"/>
        </w:rPr>
        <w:t>safety pin with a catch cover</w:t>
      </w:r>
      <w:r>
        <w:t xml:space="preserve"> means a safety pin the catch of which has a sliding cover that is designed to prevent the pin from being opened from the catch when the cover is closed over the catch.</w:t>
      </w:r>
    </w:p>
    <w:p>
      <w:pPr>
        <w:pStyle w:val="Subsection"/>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w:t>
      </w:r>
      <w:r>
        <w:rPr>
          <w:i/>
        </w:rPr>
        <w:noBreakHyphen/>
        <w:t>1:2000)</w:t>
      </w:r>
      <w:r>
        <w:t>, published by Standards Australia on 30 April 2002.</w:t>
      </w:r>
    </w:p>
    <w:p>
      <w:pPr>
        <w:pStyle w:val="Subsection"/>
        <w:spacing w:before="120"/>
      </w:pPr>
      <w:r>
        <w:tab/>
        <w:t>(3)</w:t>
      </w:r>
      <w:r>
        <w:tab/>
        <w:t>The product safety standard for safety pins with catch covers consists of the requirements of this regulation.</w:t>
      </w:r>
    </w:p>
    <w:p>
      <w:pPr>
        <w:pStyle w:val="Subsection"/>
        <w:spacing w:before="120"/>
      </w:pPr>
      <w:r>
        <w:tab/>
        <w:t>(4)</w:t>
      </w:r>
      <w:r>
        <w:tab/>
        <w:t>The catch cover on a safety pin with a catch cover must remain attached to the safety pin when the safety pin and its catch cover are subjected to the prescribed tests.</w:t>
      </w:r>
    </w:p>
    <w:p>
      <w:pPr>
        <w:pStyle w:val="Subsection"/>
        <w:spacing w:before="12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spacing w:before="60"/>
        <w:ind w:left="890" w:hanging="890"/>
      </w:pPr>
      <w:r>
        <w:tab/>
        <w:t>[Regulation 57 inserted in Gazette 24 Apr 2007 p. 1759</w:t>
      </w:r>
      <w:r>
        <w:noBreakHyphen/>
        <w:t>60.]</w:t>
      </w:r>
    </w:p>
    <w:p>
      <w:pPr>
        <w:pStyle w:val="Heading2"/>
      </w:pPr>
      <w:bookmarkStart w:id="1161" w:name="_Toc202247978"/>
      <w:bookmarkStart w:id="1162" w:name="_Toc202252406"/>
      <w:bookmarkStart w:id="1163" w:name="_Toc202252775"/>
      <w:bookmarkStart w:id="1164" w:name="_Toc207167468"/>
      <w:bookmarkStart w:id="1165" w:name="_Toc207167959"/>
      <w:bookmarkStart w:id="1166" w:name="_Toc212966859"/>
      <w:bookmarkStart w:id="1167" w:name="_Toc212967691"/>
      <w:bookmarkStart w:id="1168" w:name="_Toc214681088"/>
      <w:bookmarkStart w:id="1169" w:name="_Toc214849297"/>
      <w:bookmarkStart w:id="1170" w:name="_Toc215464581"/>
      <w:bookmarkStart w:id="1171" w:name="_Toc215975473"/>
      <w:bookmarkStart w:id="1172" w:name="_Toc218399135"/>
      <w:bookmarkStart w:id="1173" w:name="_Toc252792430"/>
      <w:bookmarkStart w:id="1174" w:name="_Toc252798098"/>
      <w:r>
        <w:rPr>
          <w:rStyle w:val="CharPartNo"/>
        </w:rPr>
        <w:t>Part 24</w:t>
      </w:r>
      <w:r>
        <w:rPr>
          <w:b w:val="0"/>
        </w:rPr>
        <w:t> </w:t>
      </w:r>
      <w:r>
        <w:t>—</w:t>
      </w:r>
      <w:r>
        <w:rPr>
          <w:b w:val="0"/>
        </w:rPr>
        <w:t> </w:t>
      </w:r>
      <w:r>
        <w:rPr>
          <w:rStyle w:val="CharPartText"/>
        </w:rPr>
        <w:t>Child restraint systems for use in motor vehicles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Footnoteheading"/>
      </w:pPr>
      <w:r>
        <w:tab/>
        <w:t>[Heading inserted in Gazette 27 Jun 2008 p. 3051.]</w:t>
      </w:r>
    </w:p>
    <w:p>
      <w:pPr>
        <w:pStyle w:val="Heading5"/>
      </w:pPr>
      <w:bookmarkStart w:id="1175" w:name="_Toc252798099"/>
      <w:bookmarkStart w:id="1176" w:name="_Toc218399136"/>
      <w:r>
        <w:rPr>
          <w:rStyle w:val="CharSectno"/>
        </w:rPr>
        <w:t>58</w:t>
      </w:r>
      <w:r>
        <w:t>.</w:t>
      </w:r>
      <w:r>
        <w:tab/>
        <w:t>Terms used</w:t>
      </w:r>
      <w:bookmarkEnd w:id="1175"/>
      <w:bookmarkEnd w:id="1176"/>
    </w:p>
    <w:p>
      <w:pPr>
        <w:pStyle w:val="Subsection"/>
      </w:pPr>
      <w:r>
        <w:tab/>
      </w:r>
      <w:r>
        <w:tab/>
        <w:t xml:space="preserve">In this Part — </w:t>
      </w:r>
    </w:p>
    <w:p>
      <w:pPr>
        <w:pStyle w:val="Defstart"/>
      </w:pPr>
      <w:r>
        <w:rPr>
          <w:b/>
        </w:rPr>
        <w:tab/>
      </w:r>
      <w:r>
        <w:rPr>
          <w:rStyle w:val="CharDefText"/>
        </w:rPr>
        <w:t>booster cushion</w:t>
      </w:r>
      <w:r>
        <w:t xml:space="preserve"> means a device to raise a child’s position in a motor vehicle and adapt an adult seat belt for use as a child restraint, and which does not have a back above the seating plane;</w:t>
      </w:r>
    </w:p>
    <w:p>
      <w:pPr>
        <w:pStyle w:val="Defstart"/>
      </w:pPr>
      <w:r>
        <w:tab/>
      </w:r>
      <w:r>
        <w:rPr>
          <w:rStyle w:val="CharDefText"/>
        </w:rPr>
        <w:t>booster seat</w:t>
      </w:r>
      <w:r>
        <w:t xml:space="preserve"> means a device to raise a child’s position in a motor vehicle and adapt an adult seat belt for use as a child restraint, and which has a back above the seating plane;</w:t>
      </w:r>
    </w:p>
    <w:p>
      <w:pPr>
        <w:pStyle w:val="Defstart"/>
      </w:pPr>
      <w:r>
        <w:tab/>
      </w:r>
      <w:r>
        <w:rPr>
          <w:rStyle w:val="CharDefText"/>
        </w:rPr>
        <w:t>child restraint</w:t>
      </w:r>
      <w:r>
        <w:t xml:space="preserve"> means a restraining device for a child passenger in a motor vehicle that is intended to reduce the risk of bodily injury to the child in the event of a motor vehicle impact;</w:t>
      </w:r>
    </w:p>
    <w:p>
      <w:pPr>
        <w:pStyle w:val="Defstart"/>
      </w:pPr>
      <w:r>
        <w:tab/>
      </w:r>
      <w:r>
        <w:rPr>
          <w:rStyle w:val="CharDefText"/>
        </w:rPr>
        <w:t>restraint component</w:t>
      </w:r>
      <w:r>
        <w:t xml:space="preserve"> means a device to restrain a child in a child restraint, to anchor a child restraint to a motor vehicle or to restrain a vehicle seat.</w:t>
      </w:r>
    </w:p>
    <w:p>
      <w:pPr>
        <w:pStyle w:val="Footnotesection"/>
      </w:pPr>
      <w:r>
        <w:tab/>
        <w:t>[Regulation 58 inserted in Gazette 27 Jun 2008 p. 3051</w:t>
      </w:r>
      <w:r>
        <w:noBreakHyphen/>
        <w:t>2.]</w:t>
      </w:r>
    </w:p>
    <w:p>
      <w:pPr>
        <w:pStyle w:val="Heading5"/>
      </w:pPr>
      <w:bookmarkStart w:id="1177" w:name="_Toc252798100"/>
      <w:bookmarkStart w:id="1178" w:name="_Toc218399137"/>
      <w:r>
        <w:rPr>
          <w:rStyle w:val="CharSectno"/>
        </w:rPr>
        <w:t>59</w:t>
      </w:r>
      <w:r>
        <w:t>.</w:t>
      </w:r>
      <w:r>
        <w:tab/>
        <w:t>Product safety standard for child restraint systems for use in motor vehicles</w:t>
      </w:r>
      <w:bookmarkEnd w:id="1177"/>
      <w:bookmarkEnd w:id="1178"/>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1179" w:name="_Toc252798101"/>
      <w:bookmarkStart w:id="1180" w:name="_Toc218399138"/>
      <w:r>
        <w:rPr>
          <w:rStyle w:val="CharSectno"/>
        </w:rPr>
        <w:t>60</w:t>
      </w:r>
      <w:r>
        <w:t>.</w:t>
      </w:r>
      <w:r>
        <w:tab/>
        <w:t>Product to which this Part does not apply</w:t>
      </w:r>
      <w:bookmarkEnd w:id="1179"/>
      <w:bookmarkEnd w:id="1180"/>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bookmarkStart w:id="1181" w:name="_Toc207167472"/>
      <w:bookmarkStart w:id="1182" w:name="_Toc207167963"/>
      <w:bookmarkStart w:id="1183" w:name="_Toc212966863"/>
      <w:bookmarkStart w:id="1184" w:name="_Toc212967695"/>
      <w:bookmarkStart w:id="1185" w:name="_Toc214681092"/>
      <w:bookmarkStart w:id="1186" w:name="_Toc214849301"/>
      <w:bookmarkStart w:id="1187" w:name="_Toc215464585"/>
      <w:bookmarkStart w:id="1188" w:name="_Toc215975477"/>
      <w:bookmarkStart w:id="1189" w:name="_Toc218399139"/>
      <w:bookmarkStart w:id="1190" w:name="_Toc252792434"/>
      <w:bookmarkStart w:id="1191" w:name="_Toc252798102"/>
      <w:r>
        <w:rPr>
          <w:rStyle w:val="CharPartNo"/>
        </w:rPr>
        <w:t>Part 25</w:t>
      </w:r>
      <w:r>
        <w:rPr>
          <w:b w:val="0"/>
        </w:rPr>
        <w:t> </w:t>
      </w:r>
      <w:r>
        <w:t>—</w:t>
      </w:r>
      <w:r>
        <w:rPr>
          <w:b w:val="0"/>
        </w:rPr>
        <w:t> </w:t>
      </w:r>
      <w:r>
        <w:rPr>
          <w:rStyle w:val="CharPartText"/>
        </w:rPr>
        <w:t>Prams and strollers</w:t>
      </w:r>
      <w:bookmarkEnd w:id="1181"/>
      <w:bookmarkEnd w:id="1182"/>
      <w:bookmarkEnd w:id="1183"/>
      <w:bookmarkEnd w:id="1184"/>
      <w:bookmarkEnd w:id="1185"/>
      <w:bookmarkEnd w:id="1186"/>
      <w:bookmarkEnd w:id="1187"/>
      <w:bookmarkEnd w:id="1188"/>
      <w:bookmarkEnd w:id="1189"/>
      <w:bookmarkEnd w:id="1190"/>
      <w:bookmarkEnd w:id="1191"/>
    </w:p>
    <w:p>
      <w:pPr>
        <w:pStyle w:val="Footnoteheading"/>
      </w:pPr>
      <w:r>
        <w:tab/>
        <w:t>[Heading inserted in Gazette 27 Jun 2008 p. 3054.]</w:t>
      </w:r>
    </w:p>
    <w:p>
      <w:pPr>
        <w:pStyle w:val="Heading5"/>
      </w:pPr>
      <w:bookmarkStart w:id="1192" w:name="_Toc252798103"/>
      <w:bookmarkStart w:id="1193" w:name="_Toc218399140"/>
      <w:r>
        <w:rPr>
          <w:rStyle w:val="CharSectno"/>
        </w:rPr>
        <w:t>61</w:t>
      </w:r>
      <w:r>
        <w:t>.</w:t>
      </w:r>
      <w:r>
        <w:tab/>
        <w:t>Terms used</w:t>
      </w:r>
      <w:bookmarkEnd w:id="1192"/>
      <w:bookmarkEnd w:id="1193"/>
    </w:p>
    <w:p>
      <w:pPr>
        <w:pStyle w:val="Subsection"/>
      </w:pPr>
      <w:r>
        <w:tab/>
      </w:r>
      <w:r>
        <w:tab/>
        <w:t xml:space="preserve">In this Part — </w:t>
      </w:r>
    </w:p>
    <w:p>
      <w:pPr>
        <w:pStyle w:val="Defstart"/>
      </w:pPr>
      <w:r>
        <w:rPr>
          <w:b/>
        </w:rPr>
        <w:tab/>
      </w:r>
      <w:r>
        <w:rPr>
          <w:rStyle w:val="CharDefText"/>
        </w:rPr>
        <w:t>pram</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r>
        <w:rPr>
          <w:rStyle w:val="CharDefText"/>
        </w:rPr>
        <w:t>stroller</w:t>
      </w:r>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bookmarkStart w:id="1194" w:name="_Toc252798104"/>
      <w:bookmarkStart w:id="1195" w:name="_Toc218399141"/>
      <w:r>
        <w:rPr>
          <w:rStyle w:val="CharSectno"/>
        </w:rPr>
        <w:t>62</w:t>
      </w:r>
      <w:r>
        <w:t>.</w:t>
      </w:r>
      <w:r>
        <w:tab/>
        <w:t>Product safety standard for prams and strollers</w:t>
      </w:r>
      <w:bookmarkEnd w:id="1194"/>
      <w:bookmarkEnd w:id="1195"/>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pStyle w:val="Heading2"/>
      </w:pPr>
      <w:bookmarkStart w:id="1196" w:name="_Toc207167475"/>
      <w:bookmarkStart w:id="1197" w:name="_Toc207167966"/>
      <w:bookmarkStart w:id="1198" w:name="_Toc212966866"/>
      <w:bookmarkStart w:id="1199" w:name="_Toc212967698"/>
      <w:bookmarkStart w:id="1200" w:name="_Toc214681095"/>
      <w:bookmarkStart w:id="1201" w:name="_Toc214849304"/>
      <w:bookmarkStart w:id="1202" w:name="_Toc215464588"/>
      <w:bookmarkStart w:id="1203" w:name="_Toc215975480"/>
      <w:bookmarkStart w:id="1204" w:name="_Toc218399142"/>
      <w:bookmarkStart w:id="1205" w:name="_Toc252792437"/>
      <w:bookmarkStart w:id="1206" w:name="_Toc252798105"/>
      <w:r>
        <w:rPr>
          <w:rStyle w:val="CharPartNo"/>
        </w:rPr>
        <w:t>Part 26</w:t>
      </w:r>
      <w:r>
        <w:rPr>
          <w:b w:val="0"/>
        </w:rPr>
        <w:t> </w:t>
      </w:r>
      <w:r>
        <w:t>—</w:t>
      </w:r>
      <w:r>
        <w:rPr>
          <w:b w:val="0"/>
        </w:rPr>
        <w:t> </w:t>
      </w:r>
      <w:r>
        <w:rPr>
          <w:rStyle w:val="CharPartText"/>
        </w:rPr>
        <w:t>Hot water bottles</w:t>
      </w:r>
      <w:bookmarkEnd w:id="1196"/>
      <w:bookmarkEnd w:id="1197"/>
      <w:bookmarkEnd w:id="1198"/>
      <w:bookmarkEnd w:id="1199"/>
      <w:bookmarkEnd w:id="1200"/>
      <w:bookmarkEnd w:id="1201"/>
      <w:bookmarkEnd w:id="1202"/>
      <w:bookmarkEnd w:id="1203"/>
      <w:bookmarkEnd w:id="1204"/>
      <w:bookmarkEnd w:id="1205"/>
      <w:bookmarkEnd w:id="1206"/>
    </w:p>
    <w:p>
      <w:pPr>
        <w:pStyle w:val="Footnoteheading"/>
      </w:pPr>
      <w:r>
        <w:tab/>
        <w:t>[Heading inserted in Gazette 22 Aug 2008 p. 3659.]</w:t>
      </w:r>
    </w:p>
    <w:p>
      <w:pPr>
        <w:pStyle w:val="Heading3"/>
      </w:pPr>
      <w:bookmarkStart w:id="1207" w:name="_Toc207167476"/>
      <w:bookmarkStart w:id="1208" w:name="_Toc207167967"/>
      <w:bookmarkStart w:id="1209" w:name="_Toc212966867"/>
      <w:bookmarkStart w:id="1210" w:name="_Toc212967699"/>
      <w:bookmarkStart w:id="1211" w:name="_Toc214681096"/>
      <w:bookmarkStart w:id="1212" w:name="_Toc214849305"/>
      <w:bookmarkStart w:id="1213" w:name="_Toc215464589"/>
      <w:bookmarkStart w:id="1214" w:name="_Toc215975481"/>
      <w:bookmarkStart w:id="1215" w:name="_Toc218399143"/>
      <w:bookmarkStart w:id="1216" w:name="_Toc252792438"/>
      <w:bookmarkStart w:id="1217" w:name="_Toc252798106"/>
      <w:r>
        <w:rPr>
          <w:rStyle w:val="CharDivNo"/>
        </w:rPr>
        <w:t>Division 1</w:t>
      </w:r>
      <w:r>
        <w:t> — </w:t>
      </w:r>
      <w:r>
        <w:rPr>
          <w:rStyle w:val="CharDivText"/>
        </w:rPr>
        <w:t>Preliminary</w:t>
      </w:r>
      <w:bookmarkEnd w:id="1207"/>
      <w:bookmarkEnd w:id="1208"/>
      <w:bookmarkEnd w:id="1209"/>
      <w:bookmarkEnd w:id="1210"/>
      <w:bookmarkEnd w:id="1211"/>
      <w:bookmarkEnd w:id="1212"/>
      <w:bookmarkEnd w:id="1213"/>
      <w:bookmarkEnd w:id="1214"/>
      <w:bookmarkEnd w:id="1215"/>
      <w:bookmarkEnd w:id="1216"/>
      <w:bookmarkEnd w:id="1217"/>
    </w:p>
    <w:p>
      <w:pPr>
        <w:pStyle w:val="Footnoteheading"/>
      </w:pPr>
      <w:r>
        <w:tab/>
        <w:t>[Heading inserted in Gazette 22 Aug 2008 p. 3659.]</w:t>
      </w:r>
    </w:p>
    <w:p>
      <w:pPr>
        <w:pStyle w:val="Heading5"/>
      </w:pPr>
      <w:bookmarkStart w:id="1218" w:name="_Toc252798107"/>
      <w:bookmarkStart w:id="1219" w:name="_Toc218399144"/>
      <w:r>
        <w:rPr>
          <w:rStyle w:val="CharSectno"/>
        </w:rPr>
        <w:t>63</w:t>
      </w:r>
      <w:r>
        <w:t>.</w:t>
      </w:r>
      <w:r>
        <w:tab/>
        <w:t>Application of this Part</w:t>
      </w:r>
      <w:bookmarkEnd w:id="1218"/>
      <w:bookmarkEnd w:id="1219"/>
    </w:p>
    <w:p>
      <w:pPr>
        <w:pStyle w:val="Subsection"/>
      </w:pPr>
      <w:r>
        <w:tab/>
      </w:r>
      <w:r>
        <w:tab/>
        <w:t xml:space="preserve">This Part applies to hot water bottles that are manufactured in Western Australia, or imported into Western Australia, on or after the commencement of the </w:t>
      </w:r>
      <w:r>
        <w:rPr>
          <w:i/>
        </w:rPr>
        <w:t xml:space="preserve">Fair Trading (Product Safety Standard) Amendment Regulations (No. 3) 2008 </w:t>
      </w:r>
      <w:r>
        <w:rPr>
          <w:iCs/>
        </w:rPr>
        <w:t>regulation 4</w:t>
      </w:r>
      <w:r>
        <w:rPr>
          <w:iCs/>
          <w:vertAlign w:val="superscript"/>
        </w:rPr>
        <w:t> 1</w:t>
      </w:r>
      <w:r>
        <w:t>.</w:t>
      </w:r>
    </w:p>
    <w:p>
      <w:pPr>
        <w:pStyle w:val="Footnotesection"/>
      </w:pPr>
      <w:r>
        <w:tab/>
        <w:t>[Regulation 63 inserted in Gazette 22 Aug 2008 p. 3659</w:t>
      </w:r>
      <w:r>
        <w:noBreakHyphen/>
        <w:t>60.]</w:t>
      </w:r>
    </w:p>
    <w:p>
      <w:pPr>
        <w:pStyle w:val="Heading5"/>
      </w:pPr>
      <w:bookmarkStart w:id="1220" w:name="_Toc252798108"/>
      <w:bookmarkStart w:id="1221" w:name="_Toc218399145"/>
      <w:r>
        <w:rPr>
          <w:rStyle w:val="CharSectno"/>
        </w:rPr>
        <w:t>64</w:t>
      </w:r>
      <w:r>
        <w:t>.</w:t>
      </w:r>
      <w:r>
        <w:tab/>
        <w:t>Terms used</w:t>
      </w:r>
      <w:bookmarkEnd w:id="1220"/>
      <w:bookmarkEnd w:id="1221"/>
    </w:p>
    <w:p>
      <w:pPr>
        <w:pStyle w:val="Subsection"/>
      </w:pPr>
      <w:r>
        <w:tab/>
      </w:r>
      <w:r>
        <w:tab/>
        <w:t xml:space="preserve">In this Part — </w:t>
      </w:r>
    </w:p>
    <w:p>
      <w:pPr>
        <w:pStyle w:val="Defstart"/>
      </w:pPr>
      <w:r>
        <w:rPr>
          <w:b/>
        </w:rPr>
        <w:tab/>
      </w:r>
      <w:r>
        <w:rPr>
          <w:rStyle w:val="CharDefText"/>
        </w:rPr>
        <w:t>ferrule</w:t>
      </w:r>
      <w:r>
        <w:t xml:space="preserve"> means a metal or plastic ring designed to assist in achieving a water tight seal for a hot water bottle;</w:t>
      </w:r>
    </w:p>
    <w:p>
      <w:pPr>
        <w:pStyle w:val="Defstart"/>
      </w:pPr>
      <w:r>
        <w:rPr>
          <w:b/>
        </w:rPr>
        <w:tab/>
      </w:r>
      <w:r>
        <w:rPr>
          <w:rStyle w:val="CharDefText"/>
        </w:rPr>
        <w:t>filling aperture</w:t>
      </w:r>
      <w:r>
        <w:t xml:space="preserve"> means an opening in the neck block of a hot water bottle through which water may enter;</w:t>
      </w:r>
    </w:p>
    <w:p>
      <w:pPr>
        <w:pStyle w:val="Defstart"/>
      </w:pPr>
      <w:r>
        <w:rPr>
          <w:b/>
        </w:rPr>
        <w:tab/>
      </w:r>
      <w:r>
        <w:rPr>
          <w:rStyle w:val="CharDefText"/>
        </w:rPr>
        <w:t>hot water bottle</w:t>
      </w:r>
      <w:r>
        <w:t xml:space="preserve"> means a container — </w:t>
      </w:r>
    </w:p>
    <w:p>
      <w:pPr>
        <w:pStyle w:val="Defpara"/>
      </w:pPr>
      <w:r>
        <w:tab/>
        <w:t>(a)</w:t>
      </w:r>
      <w:r>
        <w:tab/>
        <w:t>made from PVC or rubber; and</w:t>
      </w:r>
    </w:p>
    <w:p>
      <w:pPr>
        <w:pStyle w:val="Defpara"/>
      </w:pPr>
      <w:r>
        <w:tab/>
        <w:t>(b)</w:t>
      </w:r>
      <w:r>
        <w:tab/>
        <w:t xml:space="preserve">designed to be — </w:t>
      </w:r>
    </w:p>
    <w:p>
      <w:pPr>
        <w:pStyle w:val="Defsubpara"/>
      </w:pPr>
      <w:r>
        <w:tab/>
        <w:t>(i)</w:t>
      </w:r>
      <w:r>
        <w:tab/>
        <w:t>completely or partly filled with hot water; and</w:t>
      </w:r>
    </w:p>
    <w:p>
      <w:pPr>
        <w:pStyle w:val="Defsubpara"/>
      </w:pPr>
      <w:r>
        <w:tab/>
        <w:t>(ii)</w:t>
      </w:r>
      <w:r>
        <w:tab/>
        <w:t>sealed with a stopper; and</w:t>
      </w:r>
    </w:p>
    <w:p>
      <w:pPr>
        <w:pStyle w:val="Defsubpara"/>
      </w:pPr>
      <w:r>
        <w:tab/>
        <w:t>(iii)</w:t>
      </w:r>
      <w:r>
        <w:tab/>
        <w:t>used for the purpose of warming parts of the body or a bed;</w:t>
      </w:r>
    </w:p>
    <w:p>
      <w:pPr>
        <w:pStyle w:val="Defpara"/>
      </w:pPr>
      <w:r>
        <w:tab/>
      </w:r>
      <w:r>
        <w:tab/>
        <w:t>and</w:t>
      </w:r>
    </w:p>
    <w:p>
      <w:pPr>
        <w:pStyle w:val="Defpara"/>
      </w:pPr>
      <w:r>
        <w:tab/>
        <w:t>(c)</w:t>
      </w:r>
      <w:r>
        <w:tab/>
        <w:t xml:space="preserve">that includes — </w:t>
      </w:r>
    </w:p>
    <w:p>
      <w:pPr>
        <w:pStyle w:val="Defsubpara"/>
      </w:pPr>
      <w:r>
        <w:tab/>
        <w:t>(i)</w:t>
      </w:r>
      <w:r>
        <w:tab/>
        <w:t>a ferrule; and</w:t>
      </w:r>
    </w:p>
    <w:p>
      <w:pPr>
        <w:pStyle w:val="Defsubpara"/>
      </w:pPr>
      <w:r>
        <w:tab/>
        <w:t>(ii)</w:t>
      </w:r>
      <w:r>
        <w:tab/>
        <w:t>a filling aperture; and</w:t>
      </w:r>
    </w:p>
    <w:p>
      <w:pPr>
        <w:pStyle w:val="Defsubpara"/>
      </w:pPr>
      <w:r>
        <w:tab/>
        <w:t>(iii)</w:t>
      </w:r>
      <w:r>
        <w:tab/>
        <w:t>a neck block; and</w:t>
      </w:r>
    </w:p>
    <w:p>
      <w:pPr>
        <w:pStyle w:val="Defsubpara"/>
      </w:pPr>
      <w:r>
        <w:tab/>
        <w:t>(iv)</w:t>
      </w:r>
      <w:r>
        <w:tab/>
        <w:t>a stopper;</w:t>
      </w:r>
    </w:p>
    <w:p>
      <w:pPr>
        <w:pStyle w:val="Defstart"/>
      </w:pPr>
      <w:r>
        <w:rPr>
          <w:b/>
        </w:rPr>
        <w:tab/>
      </w:r>
      <w:r>
        <w:rPr>
          <w:rStyle w:val="CharDefText"/>
        </w:rPr>
        <w:t>integral filling funnel</w:t>
      </w:r>
      <w:r>
        <w:t xml:space="preserve"> means a funnel that is designed to assist the safe filling of a hot water bottle;</w:t>
      </w:r>
    </w:p>
    <w:p>
      <w:pPr>
        <w:pStyle w:val="Defstart"/>
      </w:pPr>
      <w:r>
        <w:rPr>
          <w:b/>
        </w:rPr>
        <w:tab/>
      </w:r>
      <w:r>
        <w:rPr>
          <w:rStyle w:val="CharDefText"/>
        </w:rPr>
        <w:t>neck block</w:t>
      </w:r>
      <w:r>
        <w:t xml:space="preserve"> means the top of a hot water bottle when the hot water bottle is being filled;</w:t>
      </w:r>
    </w:p>
    <w:p>
      <w:pPr>
        <w:pStyle w:val="Defstart"/>
      </w:pPr>
      <w:r>
        <w:rPr>
          <w:b/>
        </w:rPr>
        <w:tab/>
      </w:r>
      <w:r>
        <w:rPr>
          <w:rStyle w:val="CharDefText"/>
        </w:rPr>
        <w:t>PVC</w:t>
      </w:r>
      <w:r>
        <w:t xml:space="preserve"> means polyvinyl chloride;</w:t>
      </w:r>
    </w:p>
    <w:p>
      <w:pPr>
        <w:pStyle w:val="Defstart"/>
      </w:pPr>
      <w:r>
        <w:rPr>
          <w:b/>
        </w:rPr>
        <w:tab/>
      </w:r>
      <w:r>
        <w:rPr>
          <w:rStyle w:val="CharDefText"/>
        </w:rPr>
        <w:t>stopper</w:t>
      </w:r>
      <w:r>
        <w:t xml:space="preserve"> means a device that is designed to be inserted into the neck block of a hot water bottle to trap water in the body of a hot water bottle.</w:t>
      </w:r>
    </w:p>
    <w:p>
      <w:pPr>
        <w:pStyle w:val="Footnotesection"/>
      </w:pPr>
      <w:r>
        <w:tab/>
        <w:t>[Regulation 64 inserted in Gazette 22 Aug 2008 p. 3660.]</w:t>
      </w:r>
    </w:p>
    <w:p>
      <w:pPr>
        <w:pStyle w:val="Heading3"/>
      </w:pPr>
      <w:bookmarkStart w:id="1222" w:name="_Toc207167479"/>
      <w:bookmarkStart w:id="1223" w:name="_Toc207167970"/>
      <w:bookmarkStart w:id="1224" w:name="_Toc212966870"/>
      <w:bookmarkStart w:id="1225" w:name="_Toc212967702"/>
      <w:bookmarkStart w:id="1226" w:name="_Toc214681099"/>
      <w:bookmarkStart w:id="1227" w:name="_Toc214849308"/>
      <w:bookmarkStart w:id="1228" w:name="_Toc215464592"/>
      <w:bookmarkStart w:id="1229" w:name="_Toc215975484"/>
      <w:bookmarkStart w:id="1230" w:name="_Toc218399146"/>
      <w:bookmarkStart w:id="1231" w:name="_Toc252792441"/>
      <w:bookmarkStart w:id="1232" w:name="_Toc252798109"/>
      <w:r>
        <w:rPr>
          <w:rStyle w:val="CharDivNo"/>
        </w:rPr>
        <w:t>Division 2</w:t>
      </w:r>
      <w:r>
        <w:t> — </w:t>
      </w:r>
      <w:r>
        <w:rPr>
          <w:rStyle w:val="CharDivText"/>
        </w:rPr>
        <w:t>Physical properties</w:t>
      </w:r>
      <w:bookmarkEnd w:id="1222"/>
      <w:bookmarkEnd w:id="1223"/>
      <w:bookmarkEnd w:id="1224"/>
      <w:bookmarkEnd w:id="1225"/>
      <w:bookmarkEnd w:id="1226"/>
      <w:bookmarkEnd w:id="1227"/>
      <w:bookmarkEnd w:id="1228"/>
      <w:bookmarkEnd w:id="1229"/>
      <w:bookmarkEnd w:id="1230"/>
      <w:bookmarkEnd w:id="1231"/>
      <w:bookmarkEnd w:id="1232"/>
    </w:p>
    <w:p>
      <w:pPr>
        <w:pStyle w:val="Footnoteheading"/>
      </w:pPr>
      <w:r>
        <w:tab/>
        <w:t>[Heading inserted in Gazette 22 Aug 2008 p. 3660.]</w:t>
      </w:r>
    </w:p>
    <w:p>
      <w:pPr>
        <w:pStyle w:val="Heading5"/>
      </w:pPr>
      <w:bookmarkStart w:id="1233" w:name="_Toc252798110"/>
      <w:bookmarkStart w:id="1234" w:name="_Toc218399147"/>
      <w:r>
        <w:rPr>
          <w:rStyle w:val="CharSectno"/>
        </w:rPr>
        <w:t>65</w:t>
      </w:r>
      <w:r>
        <w:t>.</w:t>
      </w:r>
      <w:r>
        <w:tab/>
        <w:t>Rubber hot water bottles — capacity and thickness</w:t>
      </w:r>
      <w:bookmarkEnd w:id="1233"/>
      <w:bookmarkEnd w:id="1234"/>
    </w:p>
    <w:p>
      <w:pPr>
        <w:pStyle w:val="Subsection"/>
      </w:pPr>
      <w:r>
        <w:tab/>
        <w:t>(1)</w:t>
      </w:r>
      <w:r>
        <w:tab/>
        <w:t>If a rubber hot water bottle has a capacity of less than 2 000 mL, the rubber material that is used to make the body of the bottle must have a minimum thickness of 1.4 mm.</w:t>
      </w:r>
    </w:p>
    <w:p>
      <w:pPr>
        <w:pStyle w:val="Subsection"/>
      </w:pPr>
      <w:r>
        <w:tab/>
        <w:t>(2)</w:t>
      </w:r>
      <w:r>
        <w:tab/>
        <w:t>If a rubber hot water bottle has a capacity of at least 2 000 mL, the rubber material that is used to make the body of the bottle must have a minimum thickness of 1.5 mm.</w:t>
      </w:r>
    </w:p>
    <w:p>
      <w:pPr>
        <w:pStyle w:val="Footnotesection"/>
      </w:pPr>
      <w:r>
        <w:tab/>
        <w:t>[Regulation 65 inserted in Gazette 22 Aug 2008 p. 3660</w:t>
      </w:r>
      <w:r>
        <w:noBreakHyphen/>
        <w:t>1.]</w:t>
      </w:r>
    </w:p>
    <w:p>
      <w:pPr>
        <w:pStyle w:val="Heading5"/>
      </w:pPr>
      <w:bookmarkStart w:id="1235" w:name="_Toc252798111"/>
      <w:bookmarkStart w:id="1236" w:name="_Toc218399148"/>
      <w:r>
        <w:rPr>
          <w:rStyle w:val="CharSectno"/>
        </w:rPr>
        <w:t>66</w:t>
      </w:r>
      <w:r>
        <w:t>.</w:t>
      </w:r>
      <w:r>
        <w:tab/>
        <w:t>PVC hot water bottles — capacity and thickness</w:t>
      </w:r>
      <w:bookmarkEnd w:id="1235"/>
      <w:bookmarkEnd w:id="1236"/>
    </w:p>
    <w:p>
      <w:pPr>
        <w:pStyle w:val="Subsection"/>
      </w:pPr>
      <w:r>
        <w:tab/>
        <w:t>(1)</w:t>
      </w:r>
      <w:r>
        <w:tab/>
        <w:t>If a PVC hot water bottle has a capacity of less than 800 mL, the PVC material that is used to make the body of the bottle must have a minimum thickness of 1.5 mm.</w:t>
      </w:r>
    </w:p>
    <w:p>
      <w:pPr>
        <w:pStyle w:val="Subsection"/>
      </w:pPr>
      <w:r>
        <w:tab/>
        <w:t>(2)</w:t>
      </w:r>
      <w:r>
        <w:tab/>
        <w:t>If a PVC hot water bottle has a capacity of at least 800 mL, but less than 2 000 mL the PVC material that is used to make the body of the bottle must have a minimum thickness of 1.7 mm.</w:t>
      </w:r>
    </w:p>
    <w:p>
      <w:pPr>
        <w:pStyle w:val="Subsection"/>
      </w:pPr>
      <w:r>
        <w:tab/>
        <w:t>(3)</w:t>
      </w:r>
      <w:r>
        <w:tab/>
        <w:t>If a PVC hot water bottle has a capacity of at least 2 000 mL, the PVC material that is used to make the body of the bottle must have a minimum thickness of 1.8 mm.</w:t>
      </w:r>
    </w:p>
    <w:p>
      <w:pPr>
        <w:pStyle w:val="Footnotesection"/>
      </w:pPr>
      <w:r>
        <w:tab/>
        <w:t>[Regulation 66 inserted in Gazette 22 Aug 2008 p. 3661.]</w:t>
      </w:r>
    </w:p>
    <w:p>
      <w:pPr>
        <w:pStyle w:val="Heading5"/>
      </w:pPr>
      <w:bookmarkStart w:id="1237" w:name="_Toc252798112"/>
      <w:bookmarkStart w:id="1238" w:name="_Toc218399149"/>
      <w:r>
        <w:rPr>
          <w:rStyle w:val="CharSectno"/>
        </w:rPr>
        <w:t>67</w:t>
      </w:r>
      <w:r>
        <w:t>.</w:t>
      </w:r>
      <w:r>
        <w:tab/>
        <w:t>Filling characteristics</w:t>
      </w:r>
      <w:bookmarkEnd w:id="1237"/>
      <w:bookmarkEnd w:id="1238"/>
    </w:p>
    <w:p>
      <w:pPr>
        <w:pStyle w:val="Subsection"/>
      </w:pPr>
      <w:r>
        <w:tab/>
        <w:t>(1)</w:t>
      </w:r>
      <w:r>
        <w:tab/>
        <w:t>A filling aperture of a hot water bottle must not be less than 18 mm in diameter.</w:t>
      </w:r>
    </w:p>
    <w:p>
      <w:pPr>
        <w:pStyle w:val="Subsection"/>
      </w:pPr>
      <w:r>
        <w:tab/>
        <w:t>(2)</w:t>
      </w:r>
      <w:r>
        <w:tab/>
        <w:t xml:space="preserve">If the filling aperture is less than 20.3 mm in diameter the hot water bottle must be equipped with an integral filling funnel that — </w:t>
      </w:r>
    </w:p>
    <w:p>
      <w:pPr>
        <w:pStyle w:val="Indenta"/>
      </w:pPr>
      <w:r>
        <w:tab/>
        <w:t>(a)</w:t>
      </w:r>
      <w:r>
        <w:tab/>
        <w:t>has a minimum capacity of 60 mL when a stopper is fitted; and</w:t>
      </w:r>
    </w:p>
    <w:p>
      <w:pPr>
        <w:pStyle w:val="Indenta"/>
      </w:pPr>
      <w:r>
        <w:tab/>
        <w:t>(b)</w:t>
      </w:r>
      <w:r>
        <w:tab/>
        <w:t>extends beyond the height of the stopper.</w:t>
      </w:r>
    </w:p>
    <w:p>
      <w:pPr>
        <w:pStyle w:val="Footnotesection"/>
      </w:pPr>
      <w:r>
        <w:tab/>
        <w:t>[Regulation 67 inserted in Gazette 22 Aug 2008 p. 3661.]</w:t>
      </w:r>
    </w:p>
    <w:p>
      <w:pPr>
        <w:pStyle w:val="Heading3"/>
      </w:pPr>
      <w:bookmarkStart w:id="1239" w:name="_Toc207167483"/>
      <w:bookmarkStart w:id="1240" w:name="_Toc207167974"/>
      <w:bookmarkStart w:id="1241" w:name="_Toc212966874"/>
      <w:bookmarkStart w:id="1242" w:name="_Toc212967706"/>
      <w:bookmarkStart w:id="1243" w:name="_Toc214681103"/>
      <w:bookmarkStart w:id="1244" w:name="_Toc214849312"/>
      <w:bookmarkStart w:id="1245" w:name="_Toc215464596"/>
      <w:bookmarkStart w:id="1246" w:name="_Toc215975488"/>
      <w:bookmarkStart w:id="1247" w:name="_Toc218399150"/>
      <w:bookmarkStart w:id="1248" w:name="_Toc252792445"/>
      <w:bookmarkStart w:id="1249" w:name="_Toc252798113"/>
      <w:r>
        <w:rPr>
          <w:rStyle w:val="CharDivNo"/>
        </w:rPr>
        <w:t>Division 3</w:t>
      </w:r>
      <w:r>
        <w:t> — </w:t>
      </w:r>
      <w:r>
        <w:rPr>
          <w:rStyle w:val="CharDivText"/>
        </w:rPr>
        <w:t>Stoppers</w:t>
      </w:r>
      <w:bookmarkEnd w:id="1239"/>
      <w:bookmarkEnd w:id="1240"/>
      <w:bookmarkEnd w:id="1241"/>
      <w:bookmarkEnd w:id="1242"/>
      <w:bookmarkEnd w:id="1243"/>
      <w:bookmarkEnd w:id="1244"/>
      <w:bookmarkEnd w:id="1245"/>
      <w:bookmarkEnd w:id="1246"/>
      <w:bookmarkEnd w:id="1247"/>
      <w:bookmarkEnd w:id="1248"/>
      <w:bookmarkEnd w:id="1249"/>
    </w:p>
    <w:p>
      <w:pPr>
        <w:pStyle w:val="Footnoteheading"/>
      </w:pPr>
      <w:r>
        <w:tab/>
        <w:t>[Heading inserted in Gazette 22 Aug 2008 p. 3661.]</w:t>
      </w:r>
    </w:p>
    <w:p>
      <w:pPr>
        <w:pStyle w:val="Heading5"/>
      </w:pPr>
      <w:bookmarkStart w:id="1250" w:name="_Toc252798114"/>
      <w:bookmarkStart w:id="1251" w:name="_Toc218399151"/>
      <w:r>
        <w:rPr>
          <w:rStyle w:val="CharSectno"/>
        </w:rPr>
        <w:t>68</w:t>
      </w:r>
      <w:r>
        <w:t>.</w:t>
      </w:r>
      <w:r>
        <w:tab/>
        <w:t>General</w:t>
      </w:r>
      <w:bookmarkEnd w:id="1250"/>
      <w:bookmarkEnd w:id="1251"/>
    </w:p>
    <w:p>
      <w:pPr>
        <w:pStyle w:val="Subsection"/>
      </w:pPr>
      <w:r>
        <w:tab/>
      </w:r>
      <w:r>
        <w:tab/>
        <w:t xml:space="preserve">A hot water bottle must be provided with a stopper that, when tested in accordance with tests 1 and 2 set out in Schedule 18 clauses 3 and 4, must not show — </w:t>
      </w:r>
    </w:p>
    <w:p>
      <w:pPr>
        <w:pStyle w:val="Indenta"/>
      </w:pPr>
      <w:r>
        <w:tab/>
        <w:t>(a)</w:t>
      </w:r>
      <w:r>
        <w:tab/>
        <w:t>visible leakage around the stopper; or</w:t>
      </w:r>
    </w:p>
    <w:p>
      <w:pPr>
        <w:pStyle w:val="Indenta"/>
      </w:pPr>
      <w:r>
        <w:tab/>
        <w:t>(b)</w:t>
      </w:r>
      <w:r>
        <w:tab/>
        <w:t>visible damage to the stopper.</w:t>
      </w:r>
    </w:p>
    <w:p>
      <w:pPr>
        <w:pStyle w:val="Footnotesection"/>
      </w:pPr>
      <w:r>
        <w:tab/>
        <w:t>[Regulation 68 inserted in Gazette 22 Aug 2008 p. 3661.]</w:t>
      </w:r>
    </w:p>
    <w:p>
      <w:pPr>
        <w:pStyle w:val="Heading5"/>
      </w:pPr>
      <w:bookmarkStart w:id="1252" w:name="_Toc252798115"/>
      <w:bookmarkStart w:id="1253" w:name="_Toc218399152"/>
      <w:r>
        <w:rPr>
          <w:rStyle w:val="CharSectno"/>
        </w:rPr>
        <w:t>69</w:t>
      </w:r>
      <w:r>
        <w:t>.</w:t>
      </w:r>
      <w:r>
        <w:tab/>
        <w:t>Test for separation of screw stopper</w:t>
      </w:r>
      <w:bookmarkEnd w:id="1252"/>
      <w:bookmarkEnd w:id="1253"/>
    </w:p>
    <w:p>
      <w:pPr>
        <w:pStyle w:val="Subsection"/>
      </w:pPr>
      <w:r>
        <w:tab/>
        <w:t>(1)</w:t>
      </w:r>
      <w:r>
        <w:tab/>
        <w:t xml:space="preserve">A screw stopper, when tested in accordance with the procedure set out in Schedule 18 clause 7, must not leak or separate between the following — </w:t>
      </w:r>
    </w:p>
    <w:p>
      <w:pPr>
        <w:pStyle w:val="Indenta"/>
      </w:pPr>
      <w:r>
        <w:tab/>
        <w:t>(a)</w:t>
      </w:r>
      <w:r>
        <w:tab/>
        <w:t>the stopper and the ferrule;</w:t>
      </w:r>
    </w:p>
    <w:p>
      <w:pPr>
        <w:pStyle w:val="Indenta"/>
      </w:pPr>
      <w:r>
        <w:tab/>
        <w:t>(b)</w:t>
      </w:r>
      <w:r>
        <w:tab/>
        <w:t>the ferrule and the neck block;</w:t>
      </w:r>
    </w:p>
    <w:p>
      <w:pPr>
        <w:pStyle w:val="Indenta"/>
      </w:pPr>
      <w:r>
        <w:tab/>
        <w:t>(c)</w:t>
      </w:r>
      <w:r>
        <w:tab/>
        <w:t>the neck block and the body of the hot water bottle.</w:t>
      </w:r>
    </w:p>
    <w:p>
      <w:pPr>
        <w:pStyle w:val="Subsection"/>
      </w:pPr>
      <w:r>
        <w:tab/>
        <w:t>(2)</w:t>
      </w:r>
      <w:r>
        <w:tab/>
        <w:t>There must be no other visible defects that could impair the integrity of the hot water bottle.</w:t>
      </w:r>
    </w:p>
    <w:p>
      <w:pPr>
        <w:pStyle w:val="Footnotesection"/>
      </w:pPr>
      <w:r>
        <w:tab/>
        <w:t>[Regulation 69 inserted in Gazette 22 Aug 2008 p. 3661.]</w:t>
      </w:r>
    </w:p>
    <w:p>
      <w:pPr>
        <w:pStyle w:val="Heading3"/>
      </w:pPr>
      <w:bookmarkStart w:id="1254" w:name="_Toc207167486"/>
      <w:bookmarkStart w:id="1255" w:name="_Toc207167977"/>
      <w:bookmarkStart w:id="1256" w:name="_Toc212966877"/>
      <w:bookmarkStart w:id="1257" w:name="_Toc212967709"/>
      <w:bookmarkStart w:id="1258" w:name="_Toc214681106"/>
      <w:bookmarkStart w:id="1259" w:name="_Toc214849315"/>
      <w:bookmarkStart w:id="1260" w:name="_Toc215464599"/>
      <w:bookmarkStart w:id="1261" w:name="_Toc215975491"/>
      <w:bookmarkStart w:id="1262" w:name="_Toc218399153"/>
      <w:bookmarkStart w:id="1263" w:name="_Toc252792448"/>
      <w:bookmarkStart w:id="1264" w:name="_Toc252798116"/>
      <w:r>
        <w:rPr>
          <w:rStyle w:val="CharDivNo"/>
        </w:rPr>
        <w:t>Division 4</w:t>
      </w:r>
      <w:r>
        <w:t> — </w:t>
      </w:r>
      <w:r>
        <w:rPr>
          <w:rStyle w:val="CharDivText"/>
        </w:rPr>
        <w:t>Performance</w:t>
      </w:r>
      <w:bookmarkEnd w:id="1254"/>
      <w:bookmarkEnd w:id="1255"/>
      <w:bookmarkEnd w:id="1256"/>
      <w:bookmarkEnd w:id="1257"/>
      <w:bookmarkEnd w:id="1258"/>
      <w:bookmarkEnd w:id="1259"/>
      <w:bookmarkEnd w:id="1260"/>
      <w:bookmarkEnd w:id="1261"/>
      <w:bookmarkEnd w:id="1262"/>
      <w:bookmarkEnd w:id="1263"/>
      <w:bookmarkEnd w:id="1264"/>
    </w:p>
    <w:p>
      <w:pPr>
        <w:pStyle w:val="Footnoteheading"/>
      </w:pPr>
      <w:r>
        <w:tab/>
        <w:t>[Heading inserted in Gazette 22 Aug 2008 p. 3662.]</w:t>
      </w:r>
    </w:p>
    <w:p>
      <w:pPr>
        <w:pStyle w:val="Heading5"/>
      </w:pPr>
      <w:bookmarkStart w:id="1265" w:name="_Toc252798117"/>
      <w:bookmarkStart w:id="1266" w:name="_Toc218399154"/>
      <w:r>
        <w:rPr>
          <w:rStyle w:val="CharSectno"/>
        </w:rPr>
        <w:t>70</w:t>
      </w:r>
      <w:r>
        <w:t>.</w:t>
      </w:r>
      <w:r>
        <w:tab/>
        <w:t>Leakage</w:t>
      </w:r>
      <w:bookmarkEnd w:id="1265"/>
      <w:bookmarkEnd w:id="1266"/>
    </w:p>
    <w:p>
      <w:pPr>
        <w:pStyle w:val="Subsection"/>
      </w:pPr>
      <w:r>
        <w:tab/>
      </w:r>
      <w:r>
        <w:tab/>
        <w:t>A hot water bottle body must show no visible leakage when inflated with air to a minimum pressure of (</w:t>
      </w:r>
      <w:r>
        <w:rPr>
          <w:lang w:val="en-US"/>
        </w:rPr>
        <w:t>14</w:t>
      </w:r>
      <w:del w:id="1267" w:author="Master Repository Process" w:date="2021-08-01T15:11:00Z">
        <w:r>
          <w:rPr>
            <w:noProof/>
            <w:position w:val="-4"/>
            <w:lang w:eastAsia="en-AU"/>
          </w:rPr>
          <w:drawing>
            <wp:inline distT="0" distB="0" distL="0" distR="0">
              <wp:extent cx="138430" cy="1485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del>
      <w:ins w:id="1268" w:author="Master Repository Process" w:date="2021-08-01T15:11:00Z">
        <w:r>
          <w:rPr>
            <w:noProof/>
            <w:position w:val="-4"/>
            <w:lang w:eastAsia="en-AU"/>
          </w:rPr>
          <w:drawing>
            <wp:inline distT="0" distB="0" distL="0" distR="0">
              <wp:extent cx="142875" cy="152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0.5</w:t>
      </w:r>
      <w:r>
        <w:t>) kPa and immersed in water for a minimum time of 5 seconds.</w:t>
      </w:r>
    </w:p>
    <w:p>
      <w:pPr>
        <w:pStyle w:val="Footnotesection"/>
      </w:pPr>
      <w:r>
        <w:tab/>
        <w:t>[Regulation 70 inserted in Gazette 22 Aug 2008 p. 3662.]</w:t>
      </w:r>
    </w:p>
    <w:p>
      <w:pPr>
        <w:pStyle w:val="Heading5"/>
      </w:pPr>
      <w:bookmarkStart w:id="1269" w:name="_Toc252798118"/>
      <w:bookmarkStart w:id="1270" w:name="_Toc218399155"/>
      <w:r>
        <w:rPr>
          <w:rStyle w:val="CharSectno"/>
        </w:rPr>
        <w:t>71</w:t>
      </w:r>
      <w:r>
        <w:t>.</w:t>
      </w:r>
      <w:r>
        <w:tab/>
        <w:t>Strength of seams</w:t>
      </w:r>
      <w:bookmarkEnd w:id="1269"/>
      <w:bookmarkEnd w:id="1270"/>
    </w:p>
    <w:p>
      <w:pPr>
        <w:pStyle w:val="Subsection"/>
      </w:pPr>
      <w:r>
        <w:tab/>
      </w:r>
      <w:r>
        <w:tab/>
        <w:t>The seams of a hot water bottle must withstand a minimum tensile force of 72 N when tested in accordance with the procedure set out in Schedule 18 clause 8.</w:t>
      </w:r>
    </w:p>
    <w:p>
      <w:pPr>
        <w:pStyle w:val="Footnotesection"/>
      </w:pPr>
      <w:r>
        <w:tab/>
        <w:t>[Regulation 71 inserted in Gazette 22 Aug 2008 p. 3662.]</w:t>
      </w:r>
    </w:p>
    <w:p>
      <w:pPr>
        <w:pStyle w:val="Heading5"/>
      </w:pPr>
      <w:bookmarkStart w:id="1271" w:name="_Toc252798119"/>
      <w:bookmarkStart w:id="1272" w:name="_Toc218399156"/>
      <w:r>
        <w:rPr>
          <w:rStyle w:val="CharSectno"/>
        </w:rPr>
        <w:t>72</w:t>
      </w:r>
      <w:r>
        <w:t>.</w:t>
      </w:r>
      <w:r>
        <w:tab/>
        <w:t>Pressure test</w:t>
      </w:r>
      <w:bookmarkEnd w:id="1271"/>
      <w:bookmarkEnd w:id="1272"/>
    </w:p>
    <w:p>
      <w:pPr>
        <w:pStyle w:val="Subsection"/>
      </w:pPr>
      <w:r>
        <w:tab/>
        <w:t>(1)</w:t>
      </w:r>
      <w:r>
        <w:tab/>
        <w:t>A hot water bottle must show no visible leakage when tested in accordance with the procedure set out in Schedule 18 clause 10.</w:t>
      </w:r>
    </w:p>
    <w:p>
      <w:pPr>
        <w:pStyle w:val="Subsection"/>
      </w:pPr>
      <w:r>
        <w:tab/>
        <w:t>(2)</w:t>
      </w:r>
      <w:r>
        <w:tab/>
        <w:t>There must be no other visible defects that could impair the integrity of a hot water bottle when it is tested in accordance with the procedure set out in Schedule 18 clause 10.</w:t>
      </w:r>
    </w:p>
    <w:p>
      <w:pPr>
        <w:pStyle w:val="Footnotesection"/>
      </w:pPr>
      <w:r>
        <w:tab/>
        <w:t>[Regulation 72 inserted in Gazette 22 Aug 2008 p. 3662.]</w:t>
      </w:r>
    </w:p>
    <w:p>
      <w:pPr>
        <w:pStyle w:val="Heading3"/>
        <w:keepLines/>
      </w:pPr>
      <w:bookmarkStart w:id="1273" w:name="_Toc207167490"/>
      <w:bookmarkStart w:id="1274" w:name="_Toc207167981"/>
      <w:bookmarkStart w:id="1275" w:name="_Toc212966881"/>
      <w:bookmarkStart w:id="1276" w:name="_Toc212967713"/>
      <w:bookmarkStart w:id="1277" w:name="_Toc214681110"/>
      <w:bookmarkStart w:id="1278" w:name="_Toc214849319"/>
      <w:bookmarkStart w:id="1279" w:name="_Toc215464603"/>
      <w:bookmarkStart w:id="1280" w:name="_Toc215975495"/>
      <w:bookmarkStart w:id="1281" w:name="_Toc218399157"/>
      <w:bookmarkStart w:id="1282" w:name="_Toc252792452"/>
      <w:bookmarkStart w:id="1283" w:name="_Toc252798120"/>
      <w:r>
        <w:rPr>
          <w:rStyle w:val="CharDivNo"/>
        </w:rPr>
        <w:t>Division 5</w:t>
      </w:r>
      <w:r>
        <w:t> — </w:t>
      </w:r>
      <w:r>
        <w:rPr>
          <w:rStyle w:val="CharDivText"/>
        </w:rPr>
        <w:t>Informative labelling</w:t>
      </w:r>
      <w:bookmarkEnd w:id="1273"/>
      <w:bookmarkEnd w:id="1274"/>
      <w:bookmarkEnd w:id="1275"/>
      <w:bookmarkEnd w:id="1276"/>
      <w:bookmarkEnd w:id="1277"/>
      <w:bookmarkEnd w:id="1278"/>
      <w:bookmarkEnd w:id="1279"/>
      <w:bookmarkEnd w:id="1280"/>
      <w:bookmarkEnd w:id="1281"/>
      <w:bookmarkEnd w:id="1282"/>
      <w:bookmarkEnd w:id="1283"/>
    </w:p>
    <w:p>
      <w:pPr>
        <w:pStyle w:val="Footnoteheading"/>
        <w:keepNext/>
        <w:keepLines/>
      </w:pPr>
      <w:r>
        <w:tab/>
        <w:t>[Heading inserted in Gazette 22 Aug 2008 p. 3662.]</w:t>
      </w:r>
    </w:p>
    <w:p>
      <w:pPr>
        <w:pStyle w:val="Heading5"/>
      </w:pPr>
      <w:bookmarkStart w:id="1284" w:name="_Toc252798121"/>
      <w:bookmarkStart w:id="1285" w:name="_Toc218399158"/>
      <w:r>
        <w:rPr>
          <w:rStyle w:val="CharSectno"/>
        </w:rPr>
        <w:t>73</w:t>
      </w:r>
      <w:r>
        <w:t>.</w:t>
      </w:r>
      <w:r>
        <w:tab/>
        <w:t>General</w:t>
      </w:r>
      <w:bookmarkEnd w:id="1284"/>
      <w:bookmarkEnd w:id="1285"/>
    </w:p>
    <w:p>
      <w:pPr>
        <w:pStyle w:val="Subsection"/>
      </w:pPr>
      <w:r>
        <w:tab/>
        <w:t>(1)</w:t>
      </w:r>
      <w:r>
        <w:tab/>
        <w:t>A hot water bottle must be marked with the warning message, “Do not use boiling water”.</w:t>
      </w:r>
    </w:p>
    <w:p>
      <w:pPr>
        <w:pStyle w:val="Subsection"/>
      </w:pPr>
      <w:r>
        <w:tab/>
        <w:t>(2)</w:t>
      </w:r>
      <w:r>
        <w:tab/>
        <w:t xml:space="preserve">The warning message must be — </w:t>
      </w:r>
    </w:p>
    <w:p>
      <w:pPr>
        <w:pStyle w:val="Indenta"/>
      </w:pPr>
      <w:r>
        <w:tab/>
        <w:t>(a)</w:t>
      </w:r>
      <w:r>
        <w:tab/>
        <w:t>a permanent mark on the hot water bottle; and</w:t>
      </w:r>
    </w:p>
    <w:p>
      <w:pPr>
        <w:pStyle w:val="Indenta"/>
      </w:pPr>
      <w:r>
        <w:tab/>
        <w:t>(b)</w:t>
      </w:r>
      <w:r>
        <w:tab/>
        <w:t>prominently displayed on the hot water bottle.</w:t>
      </w:r>
    </w:p>
    <w:p>
      <w:pPr>
        <w:pStyle w:val="Subsection"/>
      </w:pPr>
      <w:r>
        <w:tab/>
        <w:t>(3)</w:t>
      </w:r>
      <w:r>
        <w:tab/>
        <w:t xml:space="preserve">In addition, a hot water bottle must be accompanied by the warning messages set out in — </w:t>
      </w:r>
    </w:p>
    <w:p>
      <w:pPr>
        <w:pStyle w:val="Indenta"/>
      </w:pPr>
      <w:r>
        <w:tab/>
        <w:t>(a)</w:t>
      </w:r>
      <w:r>
        <w:tab/>
        <w:t>Schedule 18 clause 11(1); and</w:t>
      </w:r>
    </w:p>
    <w:p>
      <w:pPr>
        <w:pStyle w:val="Indenta"/>
      </w:pPr>
      <w:r>
        <w:tab/>
        <w:t>(b)</w:t>
      </w:r>
      <w:r>
        <w:tab/>
        <w:t>Schedule 18 clause 11(2)(a) or (b).</w:t>
      </w:r>
    </w:p>
    <w:p>
      <w:pPr>
        <w:pStyle w:val="Subsection"/>
      </w:pPr>
      <w:r>
        <w:tab/>
        <w:t>(4)</w:t>
      </w:r>
      <w:r>
        <w:tab/>
        <w:t>If a hot water bottle is made of natural rubber the statement set out in Schedule 18 clause 11(3) must also accompany the hot water bottle.</w:t>
      </w:r>
    </w:p>
    <w:p>
      <w:pPr>
        <w:pStyle w:val="Footnotesection"/>
      </w:pPr>
      <w:r>
        <w:tab/>
        <w:t>[Regulation 73 inserted in Gazette 22 Aug 2008 p. 3662.]</w:t>
      </w:r>
    </w:p>
    <w:p>
      <w:pPr>
        <w:pStyle w:val="Heading2"/>
      </w:pPr>
      <w:bookmarkStart w:id="1286" w:name="_Toc218399159"/>
      <w:bookmarkStart w:id="1287" w:name="_Toc252792454"/>
      <w:bookmarkStart w:id="1288" w:name="_Toc252798122"/>
      <w:r>
        <w:rPr>
          <w:rStyle w:val="CharPartNo"/>
        </w:rPr>
        <w:t>Part 27</w:t>
      </w:r>
      <w:r>
        <w:rPr>
          <w:rStyle w:val="CharDivNo"/>
        </w:rPr>
        <w:t xml:space="preserve"> </w:t>
      </w:r>
      <w:r>
        <w:t>—</w:t>
      </w:r>
      <w:r>
        <w:rPr>
          <w:rStyle w:val="CharDivText"/>
        </w:rPr>
        <w:t xml:space="preserve"> </w:t>
      </w:r>
      <w:r>
        <w:rPr>
          <w:rStyle w:val="CharPartText"/>
        </w:rPr>
        <w:t>Children’s portable folding cots</w:t>
      </w:r>
      <w:bookmarkEnd w:id="1286"/>
      <w:bookmarkEnd w:id="1287"/>
      <w:bookmarkEnd w:id="1288"/>
    </w:p>
    <w:p>
      <w:pPr>
        <w:pStyle w:val="Footnoteheading"/>
      </w:pPr>
      <w:r>
        <w:tab/>
        <w:t>[Heading inserted in Gazette 30 Dec 2008 p. 5635.]</w:t>
      </w:r>
    </w:p>
    <w:p>
      <w:pPr>
        <w:pStyle w:val="Heading5"/>
      </w:pPr>
      <w:bookmarkStart w:id="1289" w:name="_Toc252798123"/>
      <w:bookmarkStart w:id="1290" w:name="_Toc218399160"/>
      <w:r>
        <w:rPr>
          <w:rStyle w:val="CharSectno"/>
        </w:rPr>
        <w:t>74</w:t>
      </w:r>
      <w:r>
        <w:t>.</w:t>
      </w:r>
      <w:r>
        <w:tab/>
        <w:t>Term used in this Part</w:t>
      </w:r>
      <w:bookmarkEnd w:id="1289"/>
      <w:bookmarkEnd w:id="1290"/>
    </w:p>
    <w:p>
      <w:pPr>
        <w:pStyle w:val="Subsection"/>
      </w:pPr>
      <w:r>
        <w:tab/>
      </w:r>
      <w:r>
        <w:tab/>
        <w:t>In this Part </w:t>
      </w:r>
      <w:r>
        <w:rPr>
          <w:b/>
          <w:bCs/>
        </w:rPr>
        <w:t>“</w:t>
      </w:r>
      <w:r>
        <w:rPr>
          <w:rStyle w:val="CharDefText"/>
        </w:rPr>
        <w:t>folding cot</w:t>
      </w:r>
      <w:r>
        <w:rPr>
          <w:b/>
          <w:bCs/>
        </w:rPr>
        <w:t xml:space="preserve">” </w:t>
      </w:r>
      <w:r>
        <w:t xml:space="preserve">means — </w:t>
      </w:r>
    </w:p>
    <w:p>
      <w:pPr>
        <w:pStyle w:val="Indenta"/>
      </w:pPr>
      <w:r>
        <w:tab/>
        <w:t>(a)</w:t>
      </w:r>
      <w:r>
        <w:tab/>
        <w:t>an enclosure which can be used for sleeping and which can be folded when not in use; and</w:t>
      </w:r>
    </w:p>
    <w:p>
      <w:pPr>
        <w:pStyle w:val="Indenta"/>
      </w:pPr>
      <w:r>
        <w:tab/>
        <w:t>(b)</w:t>
      </w:r>
      <w:r>
        <w:tab/>
        <w:t>an enclosure designed to retain a child while playing which has a floor, but not such an enclosure which has no floor.</w:t>
      </w:r>
    </w:p>
    <w:p>
      <w:pPr>
        <w:pStyle w:val="Footnotesection"/>
      </w:pPr>
      <w:r>
        <w:tab/>
        <w:t>[Regulation 74 inserted in Gazette 30 Dec 2008 p. 5635.]</w:t>
      </w:r>
    </w:p>
    <w:p>
      <w:pPr>
        <w:pStyle w:val="Heading5"/>
      </w:pPr>
      <w:bookmarkStart w:id="1291" w:name="_Toc252798124"/>
      <w:bookmarkStart w:id="1292" w:name="_Toc218399161"/>
      <w:r>
        <w:rPr>
          <w:rStyle w:val="CharSectno"/>
        </w:rPr>
        <w:t>75</w:t>
      </w:r>
      <w:r>
        <w:t>.</w:t>
      </w:r>
      <w:r>
        <w:tab/>
        <w:t>Product safety standard for children’s portable folding cots</w:t>
      </w:r>
      <w:bookmarkEnd w:id="1291"/>
      <w:bookmarkEnd w:id="1292"/>
    </w:p>
    <w:p>
      <w:pPr>
        <w:pStyle w:val="Subsection"/>
      </w:pPr>
      <w:r>
        <w:tab/>
      </w:r>
      <w:r>
        <w:tab/>
        <w:t>On and after 1 March 2009 until the end of 31 March 2019, the product safety standard for children’s portable folding cots consists of the standard set out in Schedule 19 Division 1 as varied by Schedule 19 Division 2.</w:t>
      </w:r>
    </w:p>
    <w:p>
      <w:pPr>
        <w:pStyle w:val="Footnotesection"/>
      </w:pPr>
      <w:r>
        <w:tab/>
        <w:t>[Regulation 75 inserted in Gazette 30 Dec 2008 p. 5635.]</w:t>
      </w:r>
    </w:p>
    <w:p>
      <w:pPr>
        <w:pStyle w:val="Heading2"/>
        <w:rPr>
          <w:ins w:id="1293" w:author="Master Repository Process" w:date="2021-08-01T15:11:00Z"/>
        </w:rPr>
      </w:pPr>
      <w:bookmarkStart w:id="1294" w:name="_Toc252792457"/>
      <w:bookmarkStart w:id="1295" w:name="_Toc252798125"/>
      <w:ins w:id="1296" w:author="Master Repository Process" w:date="2021-08-01T15:11:00Z">
        <w:r>
          <w:rPr>
            <w:rStyle w:val="CharPartNo"/>
          </w:rPr>
          <w:t>Part 35</w:t>
        </w:r>
        <w:r>
          <w:rPr>
            <w:b w:val="0"/>
          </w:rPr>
          <w:t> </w:t>
        </w:r>
        <w:r>
          <w:t>—</w:t>
        </w:r>
        <w:r>
          <w:rPr>
            <w:b w:val="0"/>
          </w:rPr>
          <w:t> </w:t>
        </w:r>
        <w:r>
          <w:rPr>
            <w:rStyle w:val="CharPartText"/>
          </w:rPr>
          <w:t>Treadmills</w:t>
        </w:r>
        <w:bookmarkEnd w:id="1294"/>
        <w:bookmarkEnd w:id="1295"/>
      </w:ins>
    </w:p>
    <w:p>
      <w:pPr>
        <w:pStyle w:val="Footnoteheading"/>
        <w:rPr>
          <w:ins w:id="1297" w:author="Master Repository Process" w:date="2021-08-01T15:11:00Z"/>
        </w:rPr>
      </w:pPr>
      <w:ins w:id="1298" w:author="Master Repository Process" w:date="2021-08-01T15:11:00Z">
        <w:r>
          <w:tab/>
          <w:t>[Heading inserted in Gazette 2 Feb 2010 p. 224]</w:t>
        </w:r>
      </w:ins>
    </w:p>
    <w:p>
      <w:pPr>
        <w:pStyle w:val="Heading5"/>
        <w:rPr>
          <w:ins w:id="1299" w:author="Master Repository Process" w:date="2021-08-01T15:11:00Z"/>
        </w:rPr>
      </w:pPr>
      <w:bookmarkStart w:id="1300" w:name="_Toc252798126"/>
      <w:ins w:id="1301" w:author="Master Repository Process" w:date="2021-08-01T15:11:00Z">
        <w:r>
          <w:rPr>
            <w:rStyle w:val="CharSectno"/>
          </w:rPr>
          <w:t>90</w:t>
        </w:r>
        <w:r>
          <w:t>.</w:t>
        </w:r>
        <w:r>
          <w:tab/>
          <w:t>Term used: treadmill</w:t>
        </w:r>
        <w:bookmarkEnd w:id="1300"/>
      </w:ins>
    </w:p>
    <w:p>
      <w:pPr>
        <w:pStyle w:val="Subsection"/>
        <w:rPr>
          <w:ins w:id="1302" w:author="Master Repository Process" w:date="2021-08-01T15:11:00Z"/>
        </w:rPr>
      </w:pPr>
      <w:ins w:id="1303" w:author="Master Repository Process" w:date="2021-08-01T15:11:00Z">
        <w:r>
          <w:tab/>
        </w:r>
        <w:r>
          <w:tab/>
          <w:t xml:space="preserve">In this Part — </w:t>
        </w:r>
      </w:ins>
    </w:p>
    <w:p>
      <w:pPr>
        <w:pStyle w:val="Defstart"/>
        <w:rPr>
          <w:ins w:id="1304" w:author="Master Repository Process" w:date="2021-08-01T15:11:00Z"/>
        </w:rPr>
      </w:pPr>
      <w:ins w:id="1305" w:author="Master Repository Process" w:date="2021-08-01T15:11:00Z">
        <w:r>
          <w:tab/>
        </w:r>
        <w:r>
          <w:rPr>
            <w:rStyle w:val="CharDefText"/>
          </w:rPr>
          <w:t>treadmill</w:t>
        </w:r>
        <w:r>
          <w:t xml:space="preserve"> means an exercise device that consists of an endless conveyor belt that is either rotated manually or by a motor and on which a person can walk or jog in one place.</w:t>
        </w:r>
      </w:ins>
    </w:p>
    <w:p>
      <w:pPr>
        <w:pStyle w:val="Footnotesection"/>
        <w:rPr>
          <w:ins w:id="1306" w:author="Master Repository Process" w:date="2021-08-01T15:11:00Z"/>
        </w:rPr>
      </w:pPr>
      <w:ins w:id="1307" w:author="Master Repository Process" w:date="2021-08-01T15:11:00Z">
        <w:r>
          <w:tab/>
          <w:t>[Regulation 90 inserted in Gazette 2 Feb 2010 p. 224.]</w:t>
        </w:r>
      </w:ins>
    </w:p>
    <w:p>
      <w:pPr>
        <w:pStyle w:val="Heading5"/>
        <w:rPr>
          <w:ins w:id="1308" w:author="Master Repository Process" w:date="2021-08-01T15:11:00Z"/>
        </w:rPr>
      </w:pPr>
      <w:bookmarkStart w:id="1309" w:name="_Toc252798127"/>
      <w:ins w:id="1310" w:author="Master Repository Process" w:date="2021-08-01T15:11:00Z">
        <w:r>
          <w:rPr>
            <w:rStyle w:val="CharSectno"/>
          </w:rPr>
          <w:t>91</w:t>
        </w:r>
        <w:r>
          <w:t>.</w:t>
        </w:r>
        <w:r>
          <w:tab/>
          <w:t>Product safety standard for treadmills</w:t>
        </w:r>
        <w:bookmarkEnd w:id="1309"/>
      </w:ins>
    </w:p>
    <w:p>
      <w:pPr>
        <w:pStyle w:val="Subsection"/>
        <w:rPr>
          <w:ins w:id="1311" w:author="Master Repository Process" w:date="2021-08-01T15:11:00Z"/>
        </w:rPr>
      </w:pPr>
      <w:ins w:id="1312" w:author="Master Repository Process" w:date="2021-08-01T15:11:00Z">
        <w:r>
          <w:tab/>
          <w:t>(1)</w:t>
        </w:r>
        <w:r>
          <w:tab/>
          <w:t>The product safety standard for a treadmill consists of the requirements set out in subregulations (2), (3), (4) and (5).</w:t>
        </w:r>
      </w:ins>
    </w:p>
    <w:p>
      <w:pPr>
        <w:pStyle w:val="Subsection"/>
        <w:rPr>
          <w:ins w:id="1313" w:author="Master Repository Process" w:date="2021-08-01T15:11:00Z"/>
        </w:rPr>
      </w:pPr>
      <w:ins w:id="1314" w:author="Master Repository Process" w:date="2021-08-01T15:11:00Z">
        <w:r>
          <w:tab/>
          <w:t>(2)</w:t>
        </w:r>
        <w:r>
          <w:tab/>
          <w:t>A treadmill must display a permanent warning label that is conspicuous and visible to a user of the treadmill when the treadmill is being used.</w:t>
        </w:r>
      </w:ins>
    </w:p>
    <w:p>
      <w:pPr>
        <w:pStyle w:val="Subsection"/>
        <w:rPr>
          <w:ins w:id="1315" w:author="Master Repository Process" w:date="2021-08-01T15:11:00Z"/>
        </w:rPr>
      </w:pPr>
      <w:ins w:id="1316" w:author="Master Repository Process" w:date="2021-08-01T15:11:00Z">
        <w:r>
          <w:tab/>
          <w:t>(3)</w:t>
        </w:r>
        <w:r>
          <w:tab/>
          <w:t xml:space="preserve">The warning label must bear the following statement — </w:t>
        </w:r>
      </w:ins>
    </w:p>
    <w:p>
      <w:pPr>
        <w:pStyle w:val="Subsection"/>
        <w:rPr>
          <w:ins w:id="1317" w:author="Master Repository Process" w:date="2021-08-01T15:11:00Z"/>
        </w:rPr>
      </w:pPr>
      <w:ins w:id="1318" w:author="Master Repository Process" w:date="2021-08-01T15:11:00Z">
        <w:r>
          <w:tab/>
        </w:r>
        <w:r>
          <w:tab/>
          <w:t>“</w:t>
        </w:r>
        <w:r>
          <w:rPr>
            <w:b/>
            <w:bCs/>
          </w:rPr>
          <w:t>WARNING</w:t>
        </w:r>
        <w:r>
          <w:t>: Keep young children away from this machine at all times. Contact with the moving surface may result in severe friction burns.”</w:t>
        </w:r>
      </w:ins>
    </w:p>
    <w:p>
      <w:pPr>
        <w:pStyle w:val="Subsection"/>
        <w:rPr>
          <w:ins w:id="1319" w:author="Master Repository Process" w:date="2021-08-01T15:11:00Z"/>
        </w:rPr>
      </w:pPr>
      <w:ins w:id="1320" w:author="Master Repository Process" w:date="2021-08-01T15:11:00Z">
        <w:r>
          <w:tab/>
          <w:t>(4)</w:t>
        </w:r>
        <w:r>
          <w:tab/>
          <w:t xml:space="preserve">For the statement mentioned in subregulation (3) — </w:t>
        </w:r>
      </w:ins>
    </w:p>
    <w:p>
      <w:pPr>
        <w:pStyle w:val="Indenta"/>
        <w:rPr>
          <w:ins w:id="1321" w:author="Master Repository Process" w:date="2021-08-01T15:11:00Z"/>
        </w:rPr>
      </w:pPr>
      <w:ins w:id="1322" w:author="Master Repository Process" w:date="2021-08-01T15:11:00Z">
        <w:r>
          <w:tab/>
          <w:t>(a)</w:t>
        </w:r>
        <w:r>
          <w:tab/>
          <w:t>the word “WARNING” must appear in bold upper case letters and be not less than 5 millimetres in height; and</w:t>
        </w:r>
      </w:ins>
    </w:p>
    <w:p>
      <w:pPr>
        <w:pStyle w:val="Indenta"/>
        <w:rPr>
          <w:ins w:id="1323" w:author="Master Repository Process" w:date="2021-08-01T15:11:00Z"/>
        </w:rPr>
      </w:pPr>
      <w:ins w:id="1324" w:author="Master Repository Process" w:date="2021-08-01T15:11:00Z">
        <w:r>
          <w:tab/>
          <w:t>(b)</w:t>
        </w:r>
        <w:r>
          <w:tab/>
          <w:t>the remaining words must be in lower case letters and be not less than 2.5 millimetres in height.</w:t>
        </w:r>
      </w:ins>
    </w:p>
    <w:p>
      <w:pPr>
        <w:pStyle w:val="Subsection"/>
        <w:rPr>
          <w:ins w:id="1325" w:author="Master Repository Process" w:date="2021-08-01T15:11:00Z"/>
        </w:rPr>
      </w:pPr>
      <w:ins w:id="1326" w:author="Master Repository Process" w:date="2021-08-01T15:11:00Z">
        <w:r>
          <w:tab/>
          <w:t>(5)</w:t>
        </w:r>
        <w:r>
          <w:tab/>
          <w:t>The warning label must be separate from any other warning or label on the treadmill.</w:t>
        </w:r>
      </w:ins>
    </w:p>
    <w:p>
      <w:pPr>
        <w:pStyle w:val="Footnotesection"/>
        <w:rPr>
          <w:ins w:id="1327" w:author="Master Repository Process" w:date="2021-08-01T15:11:00Z"/>
        </w:rPr>
      </w:pPr>
      <w:ins w:id="1328" w:author="Master Repository Process" w:date="2021-08-01T15:11:00Z">
        <w:r>
          <w:tab/>
          <w:t>[Regulation 91 inserted in Gazette 2 Feb 2010 p. 225.]</w:t>
        </w:r>
      </w:ins>
    </w:p>
    <w:p>
      <w:pPr>
        <w:pStyle w:val="Heading2"/>
        <w:rPr>
          <w:ins w:id="1329" w:author="Master Repository Process" w:date="2021-08-01T15:11:00Z"/>
        </w:rPr>
      </w:pPr>
      <w:bookmarkStart w:id="1330" w:name="_Toc252792460"/>
      <w:bookmarkStart w:id="1331" w:name="_Toc252798128"/>
      <w:ins w:id="1332" w:author="Master Repository Process" w:date="2021-08-01T15:11:00Z">
        <w:r>
          <w:rPr>
            <w:rStyle w:val="CharPartNo"/>
          </w:rPr>
          <w:t>Part 36</w:t>
        </w:r>
        <w:r>
          <w:rPr>
            <w:b w:val="0"/>
          </w:rPr>
          <w:t> </w:t>
        </w:r>
        <w:r>
          <w:t>—</w:t>
        </w:r>
        <w:r>
          <w:rPr>
            <w:b w:val="0"/>
          </w:rPr>
          <w:t> </w:t>
        </w:r>
        <w:r>
          <w:rPr>
            <w:rStyle w:val="CharPartText"/>
          </w:rPr>
          <w:t>Lead and certain elements in children’s toys</w:t>
        </w:r>
        <w:bookmarkEnd w:id="1330"/>
        <w:bookmarkEnd w:id="1331"/>
      </w:ins>
    </w:p>
    <w:p>
      <w:pPr>
        <w:pStyle w:val="Footnoteheading"/>
        <w:rPr>
          <w:ins w:id="1333" w:author="Master Repository Process" w:date="2021-08-01T15:11:00Z"/>
        </w:rPr>
      </w:pPr>
      <w:ins w:id="1334" w:author="Master Repository Process" w:date="2021-08-01T15:11:00Z">
        <w:r>
          <w:tab/>
          <w:t>[Heading inserted in Gazette 2 Feb 2010 p. 225]</w:t>
        </w:r>
      </w:ins>
    </w:p>
    <w:p>
      <w:pPr>
        <w:pStyle w:val="Heading5"/>
        <w:rPr>
          <w:ins w:id="1335" w:author="Master Repository Process" w:date="2021-08-01T15:11:00Z"/>
        </w:rPr>
      </w:pPr>
      <w:bookmarkStart w:id="1336" w:name="_Toc252798129"/>
      <w:ins w:id="1337" w:author="Master Repository Process" w:date="2021-08-01T15:11:00Z">
        <w:r>
          <w:rPr>
            <w:rStyle w:val="CharSectno"/>
          </w:rPr>
          <w:t>92</w:t>
        </w:r>
        <w:r>
          <w:t>.</w:t>
        </w:r>
        <w:r>
          <w:tab/>
          <w:t>Term used: children’s toys</w:t>
        </w:r>
        <w:bookmarkEnd w:id="1336"/>
      </w:ins>
    </w:p>
    <w:p>
      <w:pPr>
        <w:pStyle w:val="Defstart"/>
        <w:rPr>
          <w:ins w:id="1338" w:author="Master Repository Process" w:date="2021-08-01T15:11:00Z"/>
        </w:rPr>
      </w:pPr>
      <w:ins w:id="1339" w:author="Master Repository Process" w:date="2021-08-01T15:11:00Z">
        <w:r>
          <w:tab/>
        </w:r>
        <w:r>
          <w:rPr>
            <w:rStyle w:val="CharDefText"/>
          </w:rPr>
          <w:t>children’s toys</w:t>
        </w:r>
        <w:r>
          <w:t xml:space="preserve"> means goods supplied new that are designed or clearly intended for use in play by children, but does not include any of the following — </w:t>
        </w:r>
      </w:ins>
    </w:p>
    <w:p>
      <w:pPr>
        <w:pStyle w:val="Defpara"/>
        <w:rPr>
          <w:ins w:id="1340" w:author="Master Repository Process" w:date="2021-08-01T15:11:00Z"/>
        </w:rPr>
      </w:pPr>
      <w:ins w:id="1341" w:author="Master Repository Process" w:date="2021-08-01T15:11:00Z">
        <w:r>
          <w:tab/>
          <w:t>(a)</w:t>
        </w:r>
        <w:r>
          <w:tab/>
          <w:t>sporting goods;</w:t>
        </w:r>
      </w:ins>
    </w:p>
    <w:p>
      <w:pPr>
        <w:pStyle w:val="Defpara"/>
        <w:rPr>
          <w:ins w:id="1342" w:author="Master Repository Process" w:date="2021-08-01T15:11:00Z"/>
        </w:rPr>
      </w:pPr>
      <w:ins w:id="1343" w:author="Master Repository Process" w:date="2021-08-01T15:11:00Z">
        <w:r>
          <w:tab/>
          <w:t>(b)</w:t>
        </w:r>
        <w:r>
          <w:tab/>
          <w:t>camping goods;</w:t>
        </w:r>
      </w:ins>
    </w:p>
    <w:p>
      <w:pPr>
        <w:pStyle w:val="Defpara"/>
        <w:rPr>
          <w:ins w:id="1344" w:author="Master Repository Process" w:date="2021-08-01T15:11:00Z"/>
        </w:rPr>
      </w:pPr>
      <w:ins w:id="1345" w:author="Master Repository Process" w:date="2021-08-01T15:11:00Z">
        <w:r>
          <w:tab/>
          <w:t>(c)</w:t>
        </w:r>
        <w:r>
          <w:tab/>
          <w:t>bicycles;</w:t>
        </w:r>
      </w:ins>
    </w:p>
    <w:p>
      <w:pPr>
        <w:pStyle w:val="Defpara"/>
        <w:rPr>
          <w:ins w:id="1346" w:author="Master Repository Process" w:date="2021-08-01T15:11:00Z"/>
        </w:rPr>
      </w:pPr>
      <w:ins w:id="1347" w:author="Master Repository Process" w:date="2021-08-01T15:11:00Z">
        <w:r>
          <w:tab/>
          <w:t>(d)</w:t>
        </w:r>
        <w:r>
          <w:tab/>
          <w:t>playground equipment for public and domestic use;</w:t>
        </w:r>
      </w:ins>
    </w:p>
    <w:p>
      <w:pPr>
        <w:pStyle w:val="Defpara"/>
        <w:rPr>
          <w:ins w:id="1348" w:author="Master Repository Process" w:date="2021-08-01T15:11:00Z"/>
        </w:rPr>
      </w:pPr>
      <w:ins w:id="1349" w:author="Master Repository Process" w:date="2021-08-01T15:11:00Z">
        <w:r>
          <w:tab/>
          <w:t>(e)</w:t>
        </w:r>
        <w:r>
          <w:tab/>
          <w:t>trampolines;</w:t>
        </w:r>
      </w:ins>
    </w:p>
    <w:p>
      <w:pPr>
        <w:pStyle w:val="Defpara"/>
        <w:rPr>
          <w:ins w:id="1350" w:author="Master Repository Process" w:date="2021-08-01T15:11:00Z"/>
        </w:rPr>
      </w:pPr>
      <w:ins w:id="1351" w:author="Master Repository Process" w:date="2021-08-01T15:11:00Z">
        <w:r>
          <w:tab/>
          <w:t>(f)</w:t>
        </w:r>
        <w:r>
          <w:tab/>
          <w:t>electronic game units;</w:t>
        </w:r>
      </w:ins>
    </w:p>
    <w:p>
      <w:pPr>
        <w:pStyle w:val="Defpara"/>
        <w:rPr>
          <w:ins w:id="1352" w:author="Master Repository Process" w:date="2021-08-01T15:11:00Z"/>
        </w:rPr>
      </w:pPr>
      <w:ins w:id="1353" w:author="Master Repository Process" w:date="2021-08-01T15:11:00Z">
        <w:r>
          <w:tab/>
          <w:t>(g)</w:t>
        </w:r>
        <w:r>
          <w:tab/>
          <w:t>models powered by combustion or steam engines;</w:t>
        </w:r>
      </w:ins>
    </w:p>
    <w:p>
      <w:pPr>
        <w:pStyle w:val="Defpara"/>
        <w:rPr>
          <w:ins w:id="1354" w:author="Master Repository Process" w:date="2021-08-01T15:11:00Z"/>
        </w:rPr>
      </w:pPr>
      <w:ins w:id="1355" w:author="Master Repository Process" w:date="2021-08-01T15:11:00Z">
        <w:r>
          <w:tab/>
          <w:t>(h)</w:t>
        </w:r>
        <w:r>
          <w:tab/>
          <w:t>fashion jewellery for children.</w:t>
        </w:r>
      </w:ins>
    </w:p>
    <w:p>
      <w:pPr>
        <w:pStyle w:val="Footnotesection"/>
        <w:rPr>
          <w:ins w:id="1356" w:author="Master Repository Process" w:date="2021-08-01T15:11:00Z"/>
        </w:rPr>
      </w:pPr>
      <w:ins w:id="1357" w:author="Master Repository Process" w:date="2021-08-01T15:11:00Z">
        <w:r>
          <w:tab/>
          <w:t>[Regulation 92 inserted in Gazette 2 Feb 2010 p. 225.]</w:t>
        </w:r>
      </w:ins>
    </w:p>
    <w:p>
      <w:pPr>
        <w:pStyle w:val="Heading5"/>
        <w:rPr>
          <w:ins w:id="1358" w:author="Master Repository Process" w:date="2021-08-01T15:11:00Z"/>
        </w:rPr>
      </w:pPr>
      <w:bookmarkStart w:id="1359" w:name="_Toc252798130"/>
      <w:ins w:id="1360" w:author="Master Repository Process" w:date="2021-08-01T15:11:00Z">
        <w:r>
          <w:rPr>
            <w:rStyle w:val="CharSectno"/>
          </w:rPr>
          <w:t>93</w:t>
        </w:r>
        <w:r>
          <w:t>.</w:t>
        </w:r>
        <w:r>
          <w:tab/>
          <w:t>Product safety standard for lead and certain elements in children’s toys</w:t>
        </w:r>
        <w:bookmarkEnd w:id="1359"/>
      </w:ins>
    </w:p>
    <w:p>
      <w:pPr>
        <w:pStyle w:val="Subsection"/>
        <w:rPr>
          <w:ins w:id="1361" w:author="Master Repository Process" w:date="2021-08-01T15:11:00Z"/>
        </w:rPr>
      </w:pPr>
      <w:ins w:id="1362" w:author="Master Repository Process" w:date="2021-08-01T15:11:00Z">
        <w:r>
          <w:tab/>
          <w:t>(1)</w:t>
        </w:r>
        <w:r>
          <w:tab/>
          <w:t>The product safety standard for lead and certain elements in children’s toys, other than finger paints for children, consists of the standard set out in Schedule 24 Division 1, as varied by Schedule 24 Division 2.</w:t>
        </w:r>
      </w:ins>
    </w:p>
    <w:p>
      <w:pPr>
        <w:pStyle w:val="Subsection"/>
        <w:rPr>
          <w:ins w:id="1363" w:author="Master Repository Process" w:date="2021-08-01T15:11:00Z"/>
        </w:rPr>
      </w:pPr>
      <w:ins w:id="1364" w:author="Master Repository Process" w:date="2021-08-01T15:11:00Z">
        <w:r>
          <w:tab/>
          <w:t>(2)</w:t>
        </w:r>
        <w:r>
          <w:tab/>
          <w:t>The product safety standard for lead and certain elements in finger paints for children consists of the standard set out in Schedule 24 Division 3.</w:t>
        </w:r>
      </w:ins>
    </w:p>
    <w:p>
      <w:pPr>
        <w:pStyle w:val="Footnotesection"/>
        <w:rPr>
          <w:ins w:id="1365" w:author="Master Repository Process" w:date="2021-08-01T15:11:00Z"/>
        </w:rPr>
      </w:pPr>
      <w:ins w:id="1366" w:author="Master Repository Process" w:date="2021-08-01T15:11:00Z">
        <w:r>
          <w:tab/>
          <w:t>[Regulation 93 inserted in Gazette 2 Feb 2010 p. 226.]</w:t>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367" w:name="_Toc23577328"/>
      <w:bookmarkStart w:id="1368" w:name="_Toc114300201"/>
      <w:bookmarkStart w:id="1369" w:name="_Toc114543442"/>
      <w:bookmarkStart w:id="1370" w:name="_Toc114565405"/>
      <w:bookmarkStart w:id="1371" w:name="_Toc115059280"/>
      <w:bookmarkStart w:id="1372" w:name="_Toc115772897"/>
      <w:bookmarkStart w:id="1373" w:name="_Toc117906897"/>
      <w:bookmarkStart w:id="1374" w:name="_Toc149029608"/>
      <w:bookmarkStart w:id="1375" w:name="_Toc149036133"/>
      <w:bookmarkStart w:id="1376" w:name="_Toc155087106"/>
      <w:bookmarkStart w:id="1377" w:name="_Toc155154779"/>
      <w:bookmarkStart w:id="1378" w:name="_Toc165365151"/>
      <w:bookmarkStart w:id="1379" w:name="_Toc165444246"/>
      <w:bookmarkStart w:id="1380" w:name="_Toc171818646"/>
      <w:bookmarkStart w:id="1381" w:name="_Toc171824548"/>
      <w:bookmarkStart w:id="1382" w:name="_Toc173720513"/>
      <w:bookmarkStart w:id="1383" w:name="_Toc174783586"/>
      <w:bookmarkStart w:id="1384" w:name="_Toc179860221"/>
      <w:bookmarkStart w:id="1385" w:name="_Toc179861503"/>
      <w:bookmarkStart w:id="1386" w:name="_Toc179871468"/>
      <w:bookmarkStart w:id="1387" w:name="_Toc202247982"/>
      <w:bookmarkStart w:id="1388" w:name="_Toc202252410"/>
      <w:bookmarkStart w:id="1389" w:name="_Toc202252779"/>
      <w:bookmarkStart w:id="1390" w:name="_Toc207167492"/>
      <w:bookmarkStart w:id="1391" w:name="_Toc207167983"/>
      <w:bookmarkStart w:id="1392" w:name="_Toc212966883"/>
      <w:bookmarkStart w:id="1393" w:name="_Toc212967715"/>
      <w:bookmarkStart w:id="1394" w:name="_Toc214681112"/>
      <w:bookmarkStart w:id="1395" w:name="_Toc214849321"/>
      <w:bookmarkStart w:id="1396" w:name="_Toc215464605"/>
      <w:bookmarkStart w:id="1397" w:name="_Toc215975497"/>
      <w:bookmarkStart w:id="1398" w:name="_Toc218399162"/>
      <w:bookmarkStart w:id="1399" w:name="_Toc252792463"/>
      <w:bookmarkStart w:id="1400" w:name="_Toc252798131"/>
      <w:r>
        <w:rPr>
          <w:rStyle w:val="CharSchNo"/>
        </w:rPr>
        <w:t>Schedule 1</w:t>
      </w:r>
      <w:r>
        <w:t xml:space="preserve"> — </w:t>
      </w:r>
      <w:r>
        <w:rPr>
          <w:rStyle w:val="CharSchText"/>
        </w:rPr>
        <w:t>Test procedures for disposable lighters or refillable lighters</w:t>
      </w:r>
      <w:bookmarkEnd w:id="623"/>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yShoulderClause"/>
      </w:pPr>
      <w:r>
        <w:t>[r. 6, 8, 9, 10 and 11]</w:t>
      </w:r>
    </w:p>
    <w:p>
      <w:pPr>
        <w:pStyle w:val="yHeading3"/>
      </w:pPr>
      <w:bookmarkStart w:id="1401" w:name="_Toc532102820"/>
      <w:bookmarkStart w:id="1402" w:name="_Toc23577329"/>
      <w:bookmarkStart w:id="1403" w:name="_Toc114300202"/>
      <w:bookmarkStart w:id="1404" w:name="_Toc114543443"/>
      <w:bookmarkStart w:id="1405" w:name="_Toc114565406"/>
      <w:bookmarkStart w:id="1406" w:name="_Toc115059281"/>
      <w:bookmarkStart w:id="1407" w:name="_Toc115772898"/>
      <w:bookmarkStart w:id="1408" w:name="_Toc117906898"/>
      <w:bookmarkStart w:id="1409" w:name="_Toc149029609"/>
      <w:bookmarkStart w:id="1410" w:name="_Toc149036134"/>
      <w:bookmarkStart w:id="1411" w:name="_Toc155087107"/>
      <w:bookmarkStart w:id="1412" w:name="_Toc155154780"/>
      <w:bookmarkStart w:id="1413" w:name="_Toc165365152"/>
      <w:bookmarkStart w:id="1414" w:name="_Toc165444247"/>
      <w:bookmarkStart w:id="1415" w:name="_Toc171818647"/>
      <w:bookmarkStart w:id="1416" w:name="_Toc171824549"/>
      <w:bookmarkStart w:id="1417" w:name="_Toc173720514"/>
      <w:bookmarkStart w:id="1418" w:name="_Toc174783587"/>
      <w:bookmarkStart w:id="1419" w:name="_Toc179860222"/>
      <w:bookmarkStart w:id="1420" w:name="_Toc179861504"/>
      <w:bookmarkStart w:id="1421" w:name="_Toc179871469"/>
      <w:bookmarkStart w:id="1422" w:name="_Toc202247983"/>
      <w:bookmarkStart w:id="1423" w:name="_Toc202252411"/>
      <w:bookmarkStart w:id="1424" w:name="_Toc202252780"/>
      <w:bookmarkStart w:id="1425" w:name="_Toc207167493"/>
      <w:bookmarkStart w:id="1426" w:name="_Toc207167984"/>
      <w:bookmarkStart w:id="1427" w:name="_Toc212966884"/>
      <w:bookmarkStart w:id="1428" w:name="_Toc212967716"/>
      <w:bookmarkStart w:id="1429" w:name="_Toc214681113"/>
      <w:bookmarkStart w:id="1430" w:name="_Toc214849322"/>
      <w:bookmarkStart w:id="1431" w:name="_Toc215464606"/>
      <w:bookmarkStart w:id="1432" w:name="_Toc215975498"/>
      <w:bookmarkStart w:id="1433" w:name="_Toc218399163"/>
      <w:bookmarkStart w:id="1434" w:name="_Toc252792464"/>
      <w:bookmarkStart w:id="1435" w:name="_Toc252798132"/>
      <w:r>
        <w:rPr>
          <w:rStyle w:val="CharSDivNo"/>
        </w:rPr>
        <w:t>Division 1</w:t>
      </w:r>
      <w:r>
        <w:t xml:space="preserve"> — </w:t>
      </w:r>
      <w:r>
        <w:rPr>
          <w:rStyle w:val="CharSDivText"/>
        </w:rPr>
        <w:t>General test procedures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yHeading5"/>
      </w:pPr>
      <w:bookmarkStart w:id="1436" w:name="_Toc532102821"/>
      <w:bookmarkStart w:id="1437" w:name="_Toc23577330"/>
      <w:bookmarkStart w:id="1438" w:name="_Toc114300203"/>
      <w:bookmarkStart w:id="1439" w:name="_Toc174783588"/>
      <w:bookmarkStart w:id="1440" w:name="_Toc252798133"/>
      <w:bookmarkStart w:id="1441" w:name="_Toc218399164"/>
      <w:r>
        <w:rPr>
          <w:rStyle w:val="CharSClsNo"/>
        </w:rPr>
        <w:t>1</w:t>
      </w:r>
      <w:r>
        <w:t>.</w:t>
      </w:r>
      <w:r>
        <w:tab/>
        <w:t>Temperature of lighter before testing</w:t>
      </w:r>
      <w:bookmarkEnd w:id="1436"/>
      <w:bookmarkEnd w:id="1437"/>
      <w:bookmarkEnd w:id="1438"/>
      <w:bookmarkEnd w:id="1439"/>
      <w:bookmarkEnd w:id="1440"/>
      <w:bookmarkEnd w:id="1441"/>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1442" w:name="_Hlt523883176"/>
      <w:bookmarkEnd w:id="1442"/>
    </w:p>
    <w:p>
      <w:pPr>
        <w:pStyle w:val="yHeading5"/>
      </w:pPr>
      <w:bookmarkStart w:id="1443" w:name="_Toc532102822"/>
      <w:bookmarkStart w:id="1444" w:name="_Toc23577331"/>
      <w:bookmarkStart w:id="1445" w:name="_Toc114300204"/>
      <w:bookmarkStart w:id="1446" w:name="_Toc174783589"/>
      <w:bookmarkStart w:id="1447" w:name="_Toc252798134"/>
      <w:bookmarkStart w:id="1448" w:name="_Toc218399165"/>
      <w:r>
        <w:rPr>
          <w:rStyle w:val="CharSClsNo"/>
        </w:rPr>
        <w:t>2</w:t>
      </w:r>
      <w:r>
        <w:t>.</w:t>
      </w:r>
      <w:r>
        <w:tab/>
        <w:t>Temperature of area during testing</w:t>
      </w:r>
      <w:bookmarkEnd w:id="1443"/>
      <w:bookmarkEnd w:id="1444"/>
      <w:bookmarkEnd w:id="1445"/>
      <w:bookmarkEnd w:id="1446"/>
      <w:bookmarkEnd w:id="1447"/>
      <w:bookmarkEnd w:id="1448"/>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pPr>
      <w:bookmarkStart w:id="1449" w:name="_Toc532102823"/>
      <w:bookmarkStart w:id="1450" w:name="_Toc23577332"/>
      <w:bookmarkStart w:id="1451" w:name="_Toc114300205"/>
      <w:bookmarkStart w:id="1452" w:name="_Toc174783590"/>
      <w:bookmarkStart w:id="1453" w:name="_Toc252798135"/>
      <w:bookmarkStart w:id="1454" w:name="_Toc218399166"/>
      <w:r>
        <w:rPr>
          <w:rStyle w:val="CharSClsNo"/>
        </w:rPr>
        <w:t>3</w:t>
      </w:r>
      <w:r>
        <w:t>.</w:t>
      </w:r>
      <w:r>
        <w:tab/>
        <w:t>Lighter to be tested</w:t>
      </w:r>
      <w:bookmarkEnd w:id="1449"/>
      <w:bookmarkEnd w:id="1450"/>
      <w:bookmarkEnd w:id="1451"/>
      <w:bookmarkEnd w:id="1452"/>
      <w:bookmarkEnd w:id="1453"/>
      <w:bookmarkEnd w:id="1454"/>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1455" w:name="_Toc532102824"/>
      <w:bookmarkStart w:id="1456" w:name="_Toc23577333"/>
      <w:bookmarkStart w:id="1457" w:name="_Toc114300206"/>
      <w:bookmarkStart w:id="1458" w:name="_Toc114543447"/>
      <w:bookmarkStart w:id="1459" w:name="_Toc114565410"/>
      <w:bookmarkStart w:id="1460" w:name="_Toc115059285"/>
      <w:bookmarkStart w:id="1461" w:name="_Toc115772902"/>
      <w:bookmarkStart w:id="1462" w:name="_Toc117906902"/>
      <w:bookmarkStart w:id="1463" w:name="_Toc149029613"/>
      <w:bookmarkStart w:id="1464" w:name="_Toc149036138"/>
      <w:bookmarkStart w:id="1465" w:name="_Toc155087111"/>
      <w:bookmarkStart w:id="1466" w:name="_Toc155154784"/>
      <w:bookmarkStart w:id="1467" w:name="_Toc165365156"/>
      <w:bookmarkStart w:id="1468" w:name="_Toc165444251"/>
      <w:bookmarkStart w:id="1469" w:name="_Toc171818651"/>
      <w:bookmarkStart w:id="1470" w:name="_Toc171824553"/>
      <w:bookmarkStart w:id="1471" w:name="_Toc173720518"/>
      <w:bookmarkStart w:id="1472" w:name="_Toc174783591"/>
      <w:bookmarkStart w:id="1473" w:name="_Toc179860226"/>
      <w:bookmarkStart w:id="1474" w:name="_Toc179861508"/>
      <w:bookmarkStart w:id="1475" w:name="_Toc179871473"/>
      <w:bookmarkStart w:id="1476" w:name="_Toc202247987"/>
      <w:bookmarkStart w:id="1477" w:name="_Toc202252415"/>
      <w:bookmarkStart w:id="1478" w:name="_Toc202252784"/>
      <w:bookmarkStart w:id="1479" w:name="_Toc207167497"/>
      <w:bookmarkStart w:id="1480" w:name="_Toc207167988"/>
      <w:bookmarkStart w:id="1481" w:name="_Toc212966888"/>
      <w:bookmarkStart w:id="1482" w:name="_Toc212967720"/>
      <w:bookmarkStart w:id="1483" w:name="_Toc214681117"/>
      <w:bookmarkStart w:id="1484" w:name="_Toc214849326"/>
      <w:bookmarkStart w:id="1485" w:name="_Toc215464610"/>
      <w:bookmarkStart w:id="1486" w:name="_Toc215975502"/>
      <w:bookmarkStart w:id="1487" w:name="_Toc218399167"/>
      <w:bookmarkStart w:id="1488" w:name="_Toc252792468"/>
      <w:bookmarkStart w:id="1489" w:name="_Toc252798136"/>
      <w:r>
        <w:rPr>
          <w:rStyle w:val="CharSDivNo"/>
        </w:rPr>
        <w:t>Division 2</w:t>
      </w:r>
      <w:r>
        <w:rPr>
          <w:rStyle w:val="CharDivNo"/>
        </w:rPr>
        <w:t xml:space="preserve"> — Flame height test procedures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yHeading5"/>
      </w:pPr>
      <w:bookmarkStart w:id="1490" w:name="_Toc532102825"/>
      <w:bookmarkStart w:id="1491" w:name="_Toc23577334"/>
      <w:bookmarkStart w:id="1492" w:name="_Toc114300207"/>
      <w:bookmarkStart w:id="1493" w:name="_Toc174783592"/>
      <w:bookmarkStart w:id="1494" w:name="_Toc252798137"/>
      <w:bookmarkStart w:id="1495" w:name="_Toc218399168"/>
      <w:r>
        <w:rPr>
          <w:rStyle w:val="CharSClsNo"/>
        </w:rPr>
        <w:t>4</w:t>
      </w:r>
      <w:r>
        <w:t>.</w:t>
      </w:r>
      <w:r>
        <w:tab/>
        <w:t>Carrying out the test</w:t>
      </w:r>
      <w:bookmarkEnd w:id="1490"/>
      <w:bookmarkEnd w:id="1491"/>
      <w:bookmarkEnd w:id="1492"/>
      <w:bookmarkEnd w:id="1493"/>
      <w:bookmarkEnd w:id="1494"/>
      <w:bookmarkEnd w:id="1495"/>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pPr>
      <w:bookmarkStart w:id="1496" w:name="_Toc532102826"/>
      <w:bookmarkStart w:id="1497" w:name="_Toc23577335"/>
      <w:bookmarkStart w:id="1498" w:name="_Toc114300208"/>
      <w:bookmarkStart w:id="1499" w:name="_Toc174783593"/>
      <w:bookmarkStart w:id="1500" w:name="_Toc252798138"/>
      <w:bookmarkStart w:id="1501" w:name="_Toc218399169"/>
      <w:r>
        <w:rPr>
          <w:rStyle w:val="CharSClsNo"/>
        </w:rPr>
        <w:t>5</w:t>
      </w:r>
      <w:r>
        <w:t>.</w:t>
      </w:r>
      <w:r>
        <w:tab/>
        <w:t>Testing an adjustable lighter</w:t>
      </w:r>
      <w:bookmarkEnd w:id="1496"/>
      <w:bookmarkEnd w:id="1497"/>
      <w:bookmarkEnd w:id="1498"/>
      <w:bookmarkEnd w:id="1499"/>
      <w:bookmarkEnd w:id="1500"/>
      <w:bookmarkEnd w:id="1501"/>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pPr>
      <w:bookmarkStart w:id="1502" w:name="_Toc532102827"/>
      <w:bookmarkStart w:id="1503" w:name="_Toc23577336"/>
      <w:bookmarkStart w:id="1504" w:name="_Toc114300209"/>
      <w:bookmarkStart w:id="1505" w:name="_Toc174783594"/>
      <w:bookmarkStart w:id="1506" w:name="_Toc252798139"/>
      <w:bookmarkStart w:id="1507" w:name="_Toc218399170"/>
      <w:r>
        <w:rPr>
          <w:rStyle w:val="CharSClsNo"/>
        </w:rPr>
        <w:t>6</w:t>
      </w:r>
      <w:r>
        <w:t>.</w:t>
      </w:r>
      <w:r>
        <w:tab/>
        <w:t>Flame during testing</w:t>
      </w:r>
      <w:bookmarkEnd w:id="1502"/>
      <w:bookmarkEnd w:id="1503"/>
      <w:bookmarkEnd w:id="1504"/>
      <w:bookmarkEnd w:id="1505"/>
      <w:bookmarkEnd w:id="1506"/>
      <w:bookmarkEnd w:id="1507"/>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1508" w:name="_Toc532102828"/>
      <w:bookmarkStart w:id="1509" w:name="_Toc23577337"/>
      <w:bookmarkStart w:id="1510" w:name="_Toc114300210"/>
      <w:bookmarkStart w:id="1511" w:name="_Toc114543451"/>
      <w:bookmarkStart w:id="1512" w:name="_Toc114565414"/>
      <w:bookmarkStart w:id="1513" w:name="_Toc115059289"/>
      <w:bookmarkStart w:id="1514" w:name="_Toc115772906"/>
      <w:bookmarkStart w:id="1515" w:name="_Toc117906906"/>
      <w:bookmarkStart w:id="1516" w:name="_Toc149029617"/>
      <w:bookmarkStart w:id="1517" w:name="_Toc149036142"/>
      <w:bookmarkStart w:id="1518" w:name="_Toc155087115"/>
      <w:bookmarkStart w:id="1519" w:name="_Toc155154788"/>
      <w:bookmarkStart w:id="1520" w:name="_Toc165365160"/>
      <w:bookmarkStart w:id="1521" w:name="_Toc165444255"/>
      <w:bookmarkStart w:id="1522" w:name="_Toc171818655"/>
      <w:bookmarkStart w:id="1523" w:name="_Toc171824557"/>
      <w:bookmarkStart w:id="1524" w:name="_Toc173720522"/>
      <w:bookmarkStart w:id="1525" w:name="_Toc174783595"/>
      <w:bookmarkStart w:id="1526" w:name="_Toc179860230"/>
      <w:bookmarkStart w:id="1527" w:name="_Toc179861512"/>
      <w:bookmarkStart w:id="1528" w:name="_Toc179871477"/>
      <w:bookmarkStart w:id="1529" w:name="_Toc202247991"/>
      <w:bookmarkStart w:id="1530" w:name="_Toc202252419"/>
      <w:bookmarkStart w:id="1531" w:name="_Toc202252788"/>
      <w:bookmarkStart w:id="1532" w:name="_Toc207167501"/>
      <w:bookmarkStart w:id="1533" w:name="_Toc207167992"/>
      <w:bookmarkStart w:id="1534" w:name="_Toc212966892"/>
      <w:bookmarkStart w:id="1535" w:name="_Toc212967724"/>
      <w:bookmarkStart w:id="1536" w:name="_Toc214681121"/>
      <w:bookmarkStart w:id="1537" w:name="_Toc214849330"/>
      <w:bookmarkStart w:id="1538" w:name="_Toc215464614"/>
      <w:bookmarkStart w:id="1539" w:name="_Toc215975506"/>
      <w:bookmarkStart w:id="1540" w:name="_Toc218399171"/>
      <w:bookmarkStart w:id="1541" w:name="_Toc252792472"/>
      <w:bookmarkStart w:id="1542" w:name="_Toc252798140"/>
      <w:r>
        <w:rPr>
          <w:rStyle w:val="CharSDivNo"/>
        </w:rPr>
        <w:t>Division 3</w:t>
      </w:r>
      <w:r>
        <w:rPr>
          <w:rStyle w:val="CharDivNo"/>
        </w:rPr>
        <w:t xml:space="preserve"> — </w:t>
      </w:r>
      <w:r>
        <w:rPr>
          <w:rStyle w:val="CharSDivText"/>
        </w:rPr>
        <w:t>Inversion test procedures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yHeading5"/>
      </w:pPr>
      <w:bookmarkStart w:id="1543" w:name="_Toc532102829"/>
      <w:bookmarkStart w:id="1544" w:name="_Toc23577338"/>
      <w:bookmarkStart w:id="1545" w:name="_Toc114300211"/>
      <w:bookmarkStart w:id="1546" w:name="_Toc174783596"/>
      <w:bookmarkStart w:id="1547" w:name="_Toc252798141"/>
      <w:bookmarkStart w:id="1548" w:name="_Toc218399172"/>
      <w:r>
        <w:rPr>
          <w:rStyle w:val="CharSClsNo"/>
        </w:rPr>
        <w:t>7</w:t>
      </w:r>
      <w:r>
        <w:t>.</w:t>
      </w:r>
      <w:r>
        <w:tab/>
        <w:t>General inversion test procedures</w:t>
      </w:r>
      <w:bookmarkEnd w:id="1543"/>
      <w:bookmarkEnd w:id="1544"/>
      <w:bookmarkEnd w:id="1545"/>
      <w:bookmarkEnd w:id="1546"/>
      <w:bookmarkEnd w:id="1547"/>
      <w:bookmarkEnd w:id="1548"/>
    </w:p>
    <w:p>
      <w:pPr>
        <w:pStyle w:val="ySubsection"/>
      </w:pPr>
      <w:r>
        <w:tab/>
      </w:r>
      <w:r>
        <w:tab/>
        <w:t>The lighter must be operated to produce a flame for a continuous 10 second period in a draft free chamber, while being held at 45º below the horizontal.</w:t>
      </w:r>
    </w:p>
    <w:p>
      <w:pPr>
        <w:pStyle w:val="yHeading5"/>
      </w:pPr>
      <w:bookmarkStart w:id="1549" w:name="_Toc532102830"/>
      <w:bookmarkStart w:id="1550" w:name="_Toc23577339"/>
      <w:bookmarkStart w:id="1551" w:name="_Toc114300212"/>
      <w:bookmarkStart w:id="1552" w:name="_Toc174783597"/>
      <w:bookmarkStart w:id="1553" w:name="_Toc252798142"/>
      <w:bookmarkStart w:id="1554" w:name="_Toc218399173"/>
      <w:r>
        <w:rPr>
          <w:rStyle w:val="CharSClsNo"/>
        </w:rPr>
        <w:t>8</w:t>
      </w:r>
      <w:r>
        <w:t>.</w:t>
      </w:r>
      <w:r>
        <w:tab/>
        <w:t>Inversion testing of an adjustable lighter</w:t>
      </w:r>
      <w:bookmarkEnd w:id="1549"/>
      <w:bookmarkEnd w:id="1550"/>
      <w:bookmarkEnd w:id="1551"/>
      <w:bookmarkEnd w:id="1552"/>
      <w:bookmarkEnd w:id="1553"/>
      <w:bookmarkEnd w:id="1554"/>
    </w:p>
    <w:p>
      <w:pPr>
        <w:pStyle w:val="ySubsection"/>
      </w:pPr>
      <w:r>
        <w:tab/>
      </w:r>
      <w:r>
        <w:tab/>
        <w:t>An adjustable lighter must be adjusted to produce a 50 mm flame when it is tested in accordance with clause 7.</w:t>
      </w:r>
    </w:p>
    <w:p>
      <w:pPr>
        <w:pStyle w:val="yHeading3"/>
        <w:rPr>
          <w:rStyle w:val="CharDivNo"/>
        </w:rPr>
      </w:pPr>
      <w:bookmarkStart w:id="1555" w:name="_Toc532102831"/>
      <w:bookmarkStart w:id="1556" w:name="_Toc23577340"/>
      <w:bookmarkStart w:id="1557" w:name="_Toc114300213"/>
      <w:bookmarkStart w:id="1558" w:name="_Toc114543454"/>
      <w:bookmarkStart w:id="1559" w:name="_Toc114565417"/>
      <w:bookmarkStart w:id="1560" w:name="_Toc115059292"/>
      <w:bookmarkStart w:id="1561" w:name="_Toc115772909"/>
      <w:bookmarkStart w:id="1562" w:name="_Toc117906909"/>
      <w:bookmarkStart w:id="1563" w:name="_Toc149029620"/>
      <w:bookmarkStart w:id="1564" w:name="_Toc149036145"/>
      <w:bookmarkStart w:id="1565" w:name="_Toc155087118"/>
      <w:bookmarkStart w:id="1566" w:name="_Toc155154791"/>
      <w:bookmarkStart w:id="1567" w:name="_Toc165365163"/>
      <w:bookmarkStart w:id="1568" w:name="_Toc165444258"/>
      <w:bookmarkStart w:id="1569" w:name="_Toc171818658"/>
      <w:bookmarkStart w:id="1570" w:name="_Toc171824560"/>
      <w:bookmarkStart w:id="1571" w:name="_Toc173720525"/>
      <w:bookmarkStart w:id="1572" w:name="_Toc174783598"/>
      <w:bookmarkStart w:id="1573" w:name="_Toc179860233"/>
      <w:bookmarkStart w:id="1574" w:name="_Toc179861515"/>
      <w:bookmarkStart w:id="1575" w:name="_Toc179871480"/>
      <w:bookmarkStart w:id="1576" w:name="_Toc202247994"/>
      <w:bookmarkStart w:id="1577" w:name="_Toc202252422"/>
      <w:bookmarkStart w:id="1578" w:name="_Toc202252791"/>
      <w:bookmarkStart w:id="1579" w:name="_Toc207167504"/>
      <w:bookmarkStart w:id="1580" w:name="_Toc207167995"/>
      <w:bookmarkStart w:id="1581" w:name="_Toc212966895"/>
      <w:bookmarkStart w:id="1582" w:name="_Toc212967727"/>
      <w:bookmarkStart w:id="1583" w:name="_Toc214681124"/>
      <w:bookmarkStart w:id="1584" w:name="_Toc214849333"/>
      <w:bookmarkStart w:id="1585" w:name="_Toc215464617"/>
      <w:bookmarkStart w:id="1586" w:name="_Toc215975509"/>
      <w:bookmarkStart w:id="1587" w:name="_Toc218399174"/>
      <w:bookmarkStart w:id="1588" w:name="_Toc252792475"/>
      <w:bookmarkStart w:id="1589" w:name="_Toc252798143"/>
      <w:r>
        <w:rPr>
          <w:rStyle w:val="CharSDivNo"/>
        </w:rPr>
        <w:t>Division 4</w:t>
      </w:r>
      <w:r>
        <w:rPr>
          <w:rStyle w:val="CharDivNo"/>
        </w:rPr>
        <w:t xml:space="preserve"> — </w:t>
      </w:r>
      <w:r>
        <w:rPr>
          <w:rStyle w:val="CharSDivText"/>
        </w:rPr>
        <w:t>Drop test procedures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yHeading5"/>
      </w:pPr>
      <w:bookmarkStart w:id="1590" w:name="_Toc532102832"/>
      <w:bookmarkStart w:id="1591" w:name="_Toc23577341"/>
      <w:bookmarkStart w:id="1592" w:name="_Toc114300214"/>
      <w:bookmarkStart w:id="1593" w:name="_Toc174783599"/>
      <w:bookmarkStart w:id="1594" w:name="_Toc252798144"/>
      <w:bookmarkStart w:id="1595" w:name="_Toc218399175"/>
      <w:r>
        <w:rPr>
          <w:rStyle w:val="CharSClsNo"/>
        </w:rPr>
        <w:t>9</w:t>
      </w:r>
      <w:r>
        <w:t>.</w:t>
      </w:r>
      <w:r>
        <w:tab/>
        <w:t>General drop test procedures</w:t>
      </w:r>
      <w:bookmarkEnd w:id="1590"/>
      <w:bookmarkEnd w:id="1591"/>
      <w:bookmarkEnd w:id="1592"/>
      <w:bookmarkEnd w:id="1593"/>
      <w:bookmarkEnd w:id="1594"/>
      <w:bookmarkEnd w:id="1595"/>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pPr>
      <w:bookmarkStart w:id="1596" w:name="_Toc532102833"/>
      <w:bookmarkStart w:id="1597" w:name="_Toc23577342"/>
      <w:bookmarkStart w:id="1598" w:name="_Toc114300215"/>
      <w:bookmarkStart w:id="1599" w:name="_Toc174783600"/>
      <w:bookmarkStart w:id="1600" w:name="_Toc252798145"/>
      <w:bookmarkStart w:id="1601" w:name="_Toc218399176"/>
      <w:r>
        <w:rPr>
          <w:rStyle w:val="CharSClsNo"/>
        </w:rPr>
        <w:t>10</w:t>
      </w:r>
      <w:r>
        <w:t>.</w:t>
      </w:r>
      <w:r>
        <w:tab/>
        <w:t>Inspection after dropping</w:t>
      </w:r>
      <w:bookmarkEnd w:id="1596"/>
      <w:bookmarkEnd w:id="1597"/>
      <w:bookmarkEnd w:id="1598"/>
      <w:bookmarkEnd w:id="1599"/>
      <w:bookmarkEnd w:id="1600"/>
      <w:bookmarkEnd w:id="1601"/>
    </w:p>
    <w:p>
      <w:pPr>
        <w:pStyle w:val="ySubsection"/>
      </w:pPr>
      <w:r>
        <w:tab/>
      </w:r>
      <w:r>
        <w:tab/>
        <w:t>The lighter must be inspected after every drop and any spontaneous ignition or damage must be recorded.</w:t>
      </w:r>
    </w:p>
    <w:p>
      <w:pPr>
        <w:pStyle w:val="yHeading3"/>
        <w:rPr>
          <w:rStyle w:val="CharDivNo"/>
        </w:rPr>
      </w:pPr>
      <w:bookmarkStart w:id="1602" w:name="_Toc532102834"/>
      <w:bookmarkStart w:id="1603" w:name="_Toc23577343"/>
      <w:bookmarkStart w:id="1604" w:name="_Toc114300216"/>
      <w:bookmarkStart w:id="1605" w:name="_Toc114543457"/>
      <w:bookmarkStart w:id="1606" w:name="_Toc114565420"/>
      <w:bookmarkStart w:id="1607" w:name="_Toc115059295"/>
      <w:bookmarkStart w:id="1608" w:name="_Toc115772912"/>
      <w:bookmarkStart w:id="1609" w:name="_Toc117906912"/>
      <w:bookmarkStart w:id="1610" w:name="_Toc149029623"/>
      <w:bookmarkStart w:id="1611" w:name="_Toc149036148"/>
      <w:bookmarkStart w:id="1612" w:name="_Toc155087121"/>
      <w:bookmarkStart w:id="1613" w:name="_Toc155154794"/>
      <w:bookmarkStart w:id="1614" w:name="_Toc165365166"/>
      <w:bookmarkStart w:id="1615" w:name="_Toc165444261"/>
      <w:bookmarkStart w:id="1616" w:name="_Toc171818661"/>
      <w:bookmarkStart w:id="1617" w:name="_Toc171824563"/>
      <w:bookmarkStart w:id="1618" w:name="_Toc173720528"/>
      <w:bookmarkStart w:id="1619" w:name="_Toc174783601"/>
      <w:bookmarkStart w:id="1620" w:name="_Toc179860236"/>
      <w:bookmarkStart w:id="1621" w:name="_Toc179861518"/>
      <w:bookmarkStart w:id="1622" w:name="_Toc179871483"/>
      <w:bookmarkStart w:id="1623" w:name="_Toc202247997"/>
      <w:bookmarkStart w:id="1624" w:name="_Toc202252425"/>
      <w:bookmarkStart w:id="1625" w:name="_Toc202252794"/>
      <w:bookmarkStart w:id="1626" w:name="_Toc207167507"/>
      <w:bookmarkStart w:id="1627" w:name="_Toc207167998"/>
      <w:bookmarkStart w:id="1628" w:name="_Toc212966898"/>
      <w:bookmarkStart w:id="1629" w:name="_Toc212967730"/>
      <w:bookmarkStart w:id="1630" w:name="_Toc214681127"/>
      <w:bookmarkStart w:id="1631" w:name="_Toc214849336"/>
      <w:bookmarkStart w:id="1632" w:name="_Toc215464620"/>
      <w:bookmarkStart w:id="1633" w:name="_Toc215975512"/>
      <w:bookmarkStart w:id="1634" w:name="_Toc218399177"/>
      <w:bookmarkStart w:id="1635" w:name="_Toc252792478"/>
      <w:bookmarkStart w:id="1636" w:name="_Toc252798146"/>
      <w:r>
        <w:rPr>
          <w:rStyle w:val="CharSDivNo"/>
        </w:rPr>
        <w:t>Division 5</w:t>
      </w:r>
      <w:r>
        <w:rPr>
          <w:rStyle w:val="CharDivNo"/>
        </w:rPr>
        <w:t xml:space="preserve"> — </w:t>
      </w:r>
      <w:r>
        <w:rPr>
          <w:rStyle w:val="CharSDivText"/>
        </w:rPr>
        <w:t>Temperature test procedures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yHeading5"/>
      </w:pPr>
      <w:bookmarkStart w:id="1637" w:name="_Toc532102835"/>
      <w:bookmarkStart w:id="1638" w:name="_Toc23577344"/>
      <w:bookmarkStart w:id="1639" w:name="_Toc114300217"/>
      <w:bookmarkStart w:id="1640" w:name="_Toc174783602"/>
      <w:bookmarkStart w:id="1641" w:name="_Toc252798147"/>
      <w:bookmarkStart w:id="1642" w:name="_Toc218399178"/>
      <w:r>
        <w:rPr>
          <w:rStyle w:val="CharSClsNo"/>
        </w:rPr>
        <w:t>11</w:t>
      </w:r>
      <w:r>
        <w:t>.</w:t>
      </w:r>
      <w:r>
        <w:tab/>
        <w:t>Testing oven</w:t>
      </w:r>
      <w:bookmarkEnd w:id="1637"/>
      <w:bookmarkEnd w:id="1638"/>
      <w:bookmarkEnd w:id="1639"/>
      <w:bookmarkEnd w:id="1640"/>
      <w:bookmarkEnd w:id="1641"/>
      <w:bookmarkEnd w:id="1642"/>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pPr>
      <w:bookmarkStart w:id="1643" w:name="_Toc532102836"/>
      <w:bookmarkStart w:id="1644" w:name="_Toc23577345"/>
      <w:bookmarkStart w:id="1645" w:name="_Toc114300218"/>
      <w:bookmarkStart w:id="1646" w:name="_Toc174783603"/>
      <w:bookmarkStart w:id="1647" w:name="_Toc252798148"/>
      <w:bookmarkStart w:id="1648" w:name="_Toc218399179"/>
      <w:r>
        <w:rPr>
          <w:rStyle w:val="CharSClsNo"/>
        </w:rPr>
        <w:t>12</w:t>
      </w:r>
      <w:r>
        <w:t>.</w:t>
      </w:r>
      <w:r>
        <w:tab/>
        <w:t>Period and temperature</w:t>
      </w:r>
      <w:bookmarkEnd w:id="1643"/>
      <w:bookmarkEnd w:id="1644"/>
      <w:bookmarkEnd w:id="1645"/>
      <w:bookmarkEnd w:id="1646"/>
      <w:bookmarkEnd w:id="1647"/>
      <w:bookmarkEnd w:id="1648"/>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pPr>
      <w:bookmarkStart w:id="1649" w:name="_Toc532102837"/>
      <w:bookmarkStart w:id="1650" w:name="_Toc23577346"/>
      <w:bookmarkStart w:id="1651" w:name="_Toc114300219"/>
      <w:bookmarkStart w:id="1652" w:name="_Toc174783604"/>
      <w:bookmarkStart w:id="1653" w:name="_Toc252798149"/>
      <w:bookmarkStart w:id="1654" w:name="_Toc218399180"/>
      <w:r>
        <w:rPr>
          <w:rStyle w:val="CharSClsNo"/>
        </w:rPr>
        <w:t>13</w:t>
      </w:r>
      <w:r>
        <w:t>.</w:t>
      </w:r>
      <w:r>
        <w:tab/>
        <w:t>Inversion test after cooling</w:t>
      </w:r>
      <w:bookmarkEnd w:id="1649"/>
      <w:bookmarkEnd w:id="1650"/>
      <w:bookmarkEnd w:id="1651"/>
      <w:bookmarkEnd w:id="1652"/>
      <w:bookmarkEnd w:id="1653"/>
      <w:bookmarkEnd w:id="1654"/>
    </w:p>
    <w:p>
      <w:pPr>
        <w:pStyle w:val="ySubsection"/>
      </w:pPr>
      <w:r>
        <w:tab/>
      </w:r>
      <w:r>
        <w:tab/>
        <w:t>The lighter, when removed from the oven and when cool, must be tested in accordance with Division 3.</w:t>
      </w:r>
    </w:p>
    <w:p>
      <w:pPr>
        <w:pStyle w:val="yHeading3"/>
        <w:rPr>
          <w:rStyle w:val="CharDivNo"/>
        </w:rPr>
      </w:pPr>
      <w:bookmarkStart w:id="1655" w:name="_Toc532102838"/>
      <w:bookmarkStart w:id="1656" w:name="_Toc23577347"/>
      <w:bookmarkStart w:id="1657" w:name="_Toc114300220"/>
      <w:bookmarkStart w:id="1658" w:name="_Toc114543461"/>
      <w:bookmarkStart w:id="1659" w:name="_Toc114565424"/>
      <w:bookmarkStart w:id="1660" w:name="_Toc115059299"/>
      <w:bookmarkStart w:id="1661" w:name="_Toc115772916"/>
      <w:bookmarkStart w:id="1662" w:name="_Toc117906916"/>
      <w:bookmarkStart w:id="1663" w:name="_Toc149029627"/>
      <w:bookmarkStart w:id="1664" w:name="_Toc149036152"/>
      <w:bookmarkStart w:id="1665" w:name="_Toc155087125"/>
      <w:bookmarkStart w:id="1666" w:name="_Toc155154798"/>
      <w:bookmarkStart w:id="1667" w:name="_Toc165365170"/>
      <w:bookmarkStart w:id="1668" w:name="_Toc165444265"/>
      <w:bookmarkStart w:id="1669" w:name="_Toc171818665"/>
      <w:bookmarkStart w:id="1670" w:name="_Toc171824567"/>
      <w:bookmarkStart w:id="1671" w:name="_Toc173720532"/>
      <w:bookmarkStart w:id="1672" w:name="_Toc174783605"/>
      <w:bookmarkStart w:id="1673" w:name="_Toc179860240"/>
      <w:bookmarkStart w:id="1674" w:name="_Toc179861522"/>
      <w:bookmarkStart w:id="1675" w:name="_Toc179871487"/>
      <w:bookmarkStart w:id="1676" w:name="_Toc202248001"/>
      <w:bookmarkStart w:id="1677" w:name="_Toc202252429"/>
      <w:bookmarkStart w:id="1678" w:name="_Toc202252798"/>
      <w:bookmarkStart w:id="1679" w:name="_Toc207167511"/>
      <w:bookmarkStart w:id="1680" w:name="_Toc207168002"/>
      <w:bookmarkStart w:id="1681" w:name="_Toc212966902"/>
      <w:bookmarkStart w:id="1682" w:name="_Toc212967734"/>
      <w:bookmarkStart w:id="1683" w:name="_Toc214681131"/>
      <w:bookmarkStart w:id="1684" w:name="_Toc214849340"/>
      <w:bookmarkStart w:id="1685" w:name="_Toc215464624"/>
      <w:bookmarkStart w:id="1686" w:name="_Toc215975516"/>
      <w:bookmarkStart w:id="1687" w:name="_Toc218399181"/>
      <w:bookmarkStart w:id="1688" w:name="_Toc252792482"/>
      <w:bookmarkStart w:id="1689" w:name="_Toc252798150"/>
      <w:r>
        <w:rPr>
          <w:rStyle w:val="CharSDivNo"/>
        </w:rPr>
        <w:t>Division 6</w:t>
      </w:r>
      <w:r>
        <w:rPr>
          <w:rStyle w:val="CharDivNo"/>
        </w:rPr>
        <w:t xml:space="preserve"> — </w:t>
      </w:r>
      <w:r>
        <w:rPr>
          <w:rStyle w:val="CharSDivText"/>
        </w:rPr>
        <w:t>Pressure test procedures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yHeading5"/>
      </w:pPr>
      <w:bookmarkStart w:id="1690" w:name="_Toc532102839"/>
      <w:bookmarkStart w:id="1691" w:name="_Toc23577348"/>
      <w:bookmarkStart w:id="1692" w:name="_Toc114300221"/>
      <w:bookmarkStart w:id="1693" w:name="_Toc174783606"/>
      <w:bookmarkStart w:id="1694" w:name="_Toc252798151"/>
      <w:bookmarkStart w:id="1695" w:name="_Toc218399182"/>
      <w:r>
        <w:rPr>
          <w:rStyle w:val="CharSClsNo"/>
        </w:rPr>
        <w:t>14</w:t>
      </w:r>
      <w:r>
        <w:t>.</w:t>
      </w:r>
      <w:r>
        <w:tab/>
        <w:t>Test apparatus</w:t>
      </w:r>
      <w:bookmarkEnd w:id="1690"/>
      <w:bookmarkEnd w:id="1691"/>
      <w:bookmarkEnd w:id="1692"/>
      <w:bookmarkEnd w:id="1693"/>
      <w:bookmarkEnd w:id="1694"/>
      <w:bookmarkEnd w:id="1695"/>
    </w:p>
    <w:p>
      <w:pPr>
        <w:pStyle w:val="ySubsection"/>
      </w:pPr>
      <w:r>
        <w:tab/>
      </w:r>
      <w:r>
        <w:tab/>
        <w:t>The test apparatus must consist of a device capable of producing gauge pressure of 2 MPa.</w:t>
      </w:r>
    </w:p>
    <w:p>
      <w:pPr>
        <w:pStyle w:val="yHeading5"/>
      </w:pPr>
      <w:bookmarkStart w:id="1696" w:name="_Toc532102840"/>
      <w:bookmarkStart w:id="1697" w:name="_Toc23577349"/>
      <w:bookmarkStart w:id="1698" w:name="_Toc114300222"/>
      <w:bookmarkStart w:id="1699" w:name="_Toc174783607"/>
      <w:bookmarkStart w:id="1700" w:name="_Toc252798152"/>
      <w:bookmarkStart w:id="1701" w:name="_Toc218399183"/>
      <w:r>
        <w:rPr>
          <w:rStyle w:val="CharSClsNo"/>
        </w:rPr>
        <w:t>15</w:t>
      </w:r>
      <w:r>
        <w:t>.</w:t>
      </w:r>
      <w:r>
        <w:tab/>
        <w:t>Lighter to be emptied of fuel</w:t>
      </w:r>
      <w:bookmarkEnd w:id="1696"/>
      <w:bookmarkEnd w:id="1697"/>
      <w:bookmarkEnd w:id="1698"/>
      <w:bookmarkEnd w:id="1699"/>
      <w:bookmarkEnd w:id="1700"/>
      <w:bookmarkEnd w:id="1701"/>
    </w:p>
    <w:p>
      <w:pPr>
        <w:pStyle w:val="ySubsection"/>
      </w:pPr>
      <w:r>
        <w:tab/>
      </w:r>
      <w:r>
        <w:tab/>
        <w:t>The lighter must be emptied of fuel.</w:t>
      </w:r>
    </w:p>
    <w:p>
      <w:pPr>
        <w:pStyle w:val="yHeading5"/>
      </w:pPr>
      <w:bookmarkStart w:id="1702" w:name="_Toc532102841"/>
      <w:bookmarkStart w:id="1703" w:name="_Toc23577350"/>
      <w:bookmarkStart w:id="1704" w:name="_Toc114300223"/>
      <w:bookmarkStart w:id="1705" w:name="_Toc174783608"/>
      <w:bookmarkStart w:id="1706" w:name="_Toc252798153"/>
      <w:bookmarkStart w:id="1707" w:name="_Toc218399184"/>
      <w:r>
        <w:rPr>
          <w:rStyle w:val="CharSClsNo"/>
        </w:rPr>
        <w:t>16</w:t>
      </w:r>
      <w:r>
        <w:t>.</w:t>
      </w:r>
      <w:r>
        <w:tab/>
        <w:t>Testing the fuel reservoir</w:t>
      </w:r>
      <w:bookmarkEnd w:id="1702"/>
      <w:bookmarkEnd w:id="1703"/>
      <w:bookmarkEnd w:id="1704"/>
      <w:bookmarkEnd w:id="1705"/>
      <w:bookmarkEnd w:id="1706"/>
      <w:bookmarkEnd w:id="1707"/>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1708" w:name="_Toc532102842"/>
      <w:bookmarkStart w:id="1709" w:name="_Toc23577351"/>
      <w:bookmarkStart w:id="1710" w:name="_Toc114300224"/>
      <w:bookmarkStart w:id="1711" w:name="_Toc114543465"/>
      <w:bookmarkStart w:id="1712" w:name="_Toc114565428"/>
      <w:bookmarkStart w:id="1713" w:name="_Toc115059303"/>
      <w:bookmarkStart w:id="1714" w:name="_Toc115772920"/>
      <w:bookmarkStart w:id="1715" w:name="_Toc117906920"/>
      <w:bookmarkStart w:id="1716" w:name="_Toc149029631"/>
      <w:bookmarkStart w:id="1717" w:name="_Toc149036156"/>
      <w:bookmarkStart w:id="1718" w:name="_Toc155087129"/>
      <w:bookmarkStart w:id="1719" w:name="_Toc155154802"/>
      <w:bookmarkStart w:id="1720" w:name="_Toc165365174"/>
      <w:bookmarkStart w:id="1721" w:name="_Toc165444269"/>
      <w:bookmarkStart w:id="1722" w:name="_Toc171818669"/>
      <w:bookmarkStart w:id="1723" w:name="_Toc171824571"/>
      <w:bookmarkStart w:id="1724" w:name="_Toc173720536"/>
      <w:bookmarkStart w:id="1725" w:name="_Toc174783609"/>
      <w:bookmarkStart w:id="1726" w:name="_Toc179860244"/>
      <w:bookmarkStart w:id="1727" w:name="_Toc179861526"/>
      <w:bookmarkStart w:id="1728" w:name="_Toc179871491"/>
      <w:bookmarkStart w:id="1729" w:name="_Toc202248005"/>
      <w:bookmarkStart w:id="1730" w:name="_Toc202252433"/>
      <w:bookmarkStart w:id="1731" w:name="_Toc202252802"/>
      <w:bookmarkStart w:id="1732" w:name="_Toc207167515"/>
      <w:bookmarkStart w:id="1733" w:name="_Toc207168006"/>
      <w:bookmarkStart w:id="1734" w:name="_Toc212966906"/>
      <w:bookmarkStart w:id="1735" w:name="_Toc212967738"/>
      <w:bookmarkStart w:id="1736" w:name="_Toc214681135"/>
      <w:bookmarkStart w:id="1737" w:name="_Toc214849344"/>
      <w:bookmarkStart w:id="1738" w:name="_Toc215464628"/>
      <w:bookmarkStart w:id="1739" w:name="_Toc215975520"/>
      <w:bookmarkStart w:id="1740" w:name="_Toc218399185"/>
      <w:bookmarkStart w:id="1741" w:name="_Toc252792486"/>
      <w:bookmarkStart w:id="1742" w:name="_Toc252798154"/>
      <w:r>
        <w:rPr>
          <w:rStyle w:val="CharSchNo"/>
        </w:rPr>
        <w:t>Schedule 2</w:t>
      </w:r>
      <w:r>
        <w:t xml:space="preserve"> — </w:t>
      </w:r>
      <w:r>
        <w:rPr>
          <w:rStyle w:val="CharSchText"/>
        </w:rPr>
        <w:t>Standards for pedal cycle helmets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yShoulderClause"/>
        <w:spacing w:before="60"/>
      </w:pPr>
      <w:r>
        <w:t>[r. 19]</w:t>
      </w:r>
    </w:p>
    <w:p>
      <w:pPr>
        <w:pStyle w:val="yHeading3"/>
        <w:rPr>
          <w:rStyle w:val="CharDivNo"/>
        </w:rPr>
      </w:pPr>
      <w:bookmarkStart w:id="1743" w:name="_Toc532102843"/>
      <w:bookmarkStart w:id="1744" w:name="_Toc23577352"/>
      <w:bookmarkStart w:id="1745" w:name="_Toc114300225"/>
      <w:bookmarkStart w:id="1746" w:name="_Toc114543466"/>
      <w:bookmarkStart w:id="1747" w:name="_Toc114565429"/>
      <w:bookmarkStart w:id="1748" w:name="_Toc115059304"/>
      <w:bookmarkStart w:id="1749" w:name="_Toc115772921"/>
      <w:bookmarkStart w:id="1750" w:name="_Toc117906921"/>
      <w:bookmarkStart w:id="1751" w:name="_Toc149029632"/>
      <w:bookmarkStart w:id="1752" w:name="_Toc149036157"/>
      <w:bookmarkStart w:id="1753" w:name="_Toc155087130"/>
      <w:bookmarkStart w:id="1754" w:name="_Toc155154803"/>
      <w:bookmarkStart w:id="1755" w:name="_Toc165365175"/>
      <w:bookmarkStart w:id="1756" w:name="_Toc165444270"/>
      <w:bookmarkStart w:id="1757" w:name="_Toc171818670"/>
      <w:bookmarkStart w:id="1758" w:name="_Toc171824572"/>
      <w:bookmarkStart w:id="1759" w:name="_Toc173720537"/>
      <w:bookmarkStart w:id="1760" w:name="_Toc174783610"/>
      <w:bookmarkStart w:id="1761" w:name="_Toc179860245"/>
      <w:bookmarkStart w:id="1762" w:name="_Toc179861527"/>
      <w:bookmarkStart w:id="1763" w:name="_Toc179871492"/>
      <w:bookmarkStart w:id="1764" w:name="_Toc202248006"/>
      <w:bookmarkStart w:id="1765" w:name="_Toc202252434"/>
      <w:bookmarkStart w:id="1766" w:name="_Toc202252803"/>
      <w:bookmarkStart w:id="1767" w:name="_Toc207167516"/>
      <w:bookmarkStart w:id="1768" w:name="_Toc207168007"/>
      <w:bookmarkStart w:id="1769" w:name="_Toc212966907"/>
      <w:bookmarkStart w:id="1770" w:name="_Toc212967739"/>
      <w:bookmarkStart w:id="1771" w:name="_Toc214681136"/>
      <w:bookmarkStart w:id="1772" w:name="_Toc214849345"/>
      <w:bookmarkStart w:id="1773" w:name="_Toc215464629"/>
      <w:bookmarkStart w:id="1774" w:name="_Toc215975521"/>
      <w:bookmarkStart w:id="1775" w:name="_Toc218399186"/>
      <w:bookmarkStart w:id="1776" w:name="_Toc252792487"/>
      <w:bookmarkStart w:id="1777" w:name="_Toc252798155"/>
      <w:r>
        <w:rPr>
          <w:rStyle w:val="CharSDivNo"/>
        </w:rPr>
        <w:t>Division 1</w:t>
      </w:r>
      <w:r>
        <w:rPr>
          <w:rStyle w:val="CharDivNo"/>
        </w:rPr>
        <w:t xml:space="preserve"> — </w:t>
      </w:r>
      <w:r>
        <w:rPr>
          <w:rStyle w:val="CharSDivText"/>
        </w:rPr>
        <w:t>AS/NZS 2063: 1996</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yHeading5"/>
      </w:pPr>
      <w:bookmarkStart w:id="1778" w:name="_Toc532102844"/>
      <w:bookmarkStart w:id="1779" w:name="_Toc23577353"/>
      <w:bookmarkStart w:id="1780" w:name="_Toc114300226"/>
      <w:bookmarkStart w:id="1781" w:name="_Toc174783611"/>
      <w:bookmarkStart w:id="1782" w:name="_Toc252798156"/>
      <w:bookmarkStart w:id="1783" w:name="_Toc218399187"/>
      <w:r>
        <w:rPr>
          <w:rStyle w:val="CharSClsNo"/>
        </w:rPr>
        <w:t>1</w:t>
      </w:r>
      <w:r>
        <w:t>.</w:t>
      </w:r>
      <w:r>
        <w:tab/>
      </w:r>
      <w:r>
        <w:rPr>
          <w:rStyle w:val="CharDivText"/>
        </w:rPr>
        <w:t>AS/NZS 2063: 1996</w:t>
      </w:r>
      <w:bookmarkEnd w:id="1778"/>
      <w:bookmarkEnd w:id="1779"/>
      <w:bookmarkEnd w:id="1780"/>
      <w:bookmarkEnd w:id="1781"/>
      <w:bookmarkEnd w:id="1782"/>
      <w:bookmarkEnd w:id="1783"/>
    </w:p>
    <w:p>
      <w:pPr>
        <w:pStyle w:val="ySubsection"/>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1784" w:name="_Toc532102845"/>
      <w:bookmarkStart w:id="1785" w:name="_Toc23577354"/>
      <w:bookmarkStart w:id="1786" w:name="_Toc114300227"/>
      <w:bookmarkStart w:id="1787" w:name="_Toc114543468"/>
      <w:bookmarkStart w:id="1788" w:name="_Toc114565431"/>
      <w:bookmarkStart w:id="1789" w:name="_Toc115059306"/>
      <w:bookmarkStart w:id="1790" w:name="_Toc115772923"/>
      <w:bookmarkStart w:id="1791" w:name="_Toc117906923"/>
      <w:bookmarkStart w:id="1792" w:name="_Toc149029634"/>
      <w:bookmarkStart w:id="1793" w:name="_Toc149036159"/>
      <w:bookmarkStart w:id="1794" w:name="_Toc155087132"/>
      <w:bookmarkStart w:id="1795" w:name="_Toc155154805"/>
      <w:bookmarkStart w:id="1796" w:name="_Toc165365177"/>
      <w:bookmarkStart w:id="1797" w:name="_Toc165444272"/>
      <w:bookmarkStart w:id="1798" w:name="_Toc171818672"/>
      <w:bookmarkStart w:id="1799" w:name="_Toc171824574"/>
      <w:bookmarkStart w:id="1800" w:name="_Toc173720539"/>
      <w:bookmarkStart w:id="1801" w:name="_Toc174783612"/>
      <w:bookmarkStart w:id="1802" w:name="_Toc179860247"/>
      <w:bookmarkStart w:id="1803" w:name="_Toc179861529"/>
      <w:bookmarkStart w:id="1804" w:name="_Toc179871494"/>
      <w:bookmarkStart w:id="1805" w:name="_Toc202248008"/>
      <w:bookmarkStart w:id="1806" w:name="_Toc202252436"/>
      <w:bookmarkStart w:id="1807" w:name="_Toc202252805"/>
      <w:bookmarkStart w:id="1808" w:name="_Toc207167518"/>
      <w:bookmarkStart w:id="1809" w:name="_Toc207168009"/>
      <w:bookmarkStart w:id="1810" w:name="_Toc212966909"/>
      <w:bookmarkStart w:id="1811" w:name="_Toc212967741"/>
      <w:bookmarkStart w:id="1812" w:name="_Toc214681138"/>
      <w:bookmarkStart w:id="1813" w:name="_Toc214849347"/>
      <w:bookmarkStart w:id="1814" w:name="_Toc215464631"/>
      <w:bookmarkStart w:id="1815" w:name="_Toc215975523"/>
      <w:bookmarkStart w:id="1816" w:name="_Toc218399188"/>
      <w:bookmarkStart w:id="1817" w:name="_Toc252792489"/>
      <w:bookmarkStart w:id="1818" w:name="_Toc252798157"/>
      <w:r>
        <w:rPr>
          <w:rStyle w:val="CharSDivNo"/>
        </w:rPr>
        <w:t>Division 2</w:t>
      </w:r>
      <w:r>
        <w:rPr>
          <w:rStyle w:val="CharDivNo"/>
        </w:rPr>
        <w:t xml:space="preserve"> — </w:t>
      </w:r>
      <w:r>
        <w:rPr>
          <w:rStyle w:val="CharSDivText"/>
        </w:rPr>
        <w:t>Variations to AS/NZS 2063: 1996</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yHeading5"/>
      </w:pPr>
      <w:bookmarkStart w:id="1819" w:name="_Toc532102846"/>
      <w:bookmarkStart w:id="1820" w:name="_Toc23577355"/>
      <w:bookmarkStart w:id="1821" w:name="_Toc114300228"/>
      <w:bookmarkStart w:id="1822" w:name="_Toc174783613"/>
      <w:bookmarkStart w:id="1823" w:name="_Toc252798158"/>
      <w:bookmarkStart w:id="1824" w:name="_Toc218399189"/>
      <w:r>
        <w:rPr>
          <w:rStyle w:val="CharSClsNo"/>
        </w:rPr>
        <w:t>2</w:t>
      </w:r>
      <w:r>
        <w:t>.</w:t>
      </w:r>
      <w:r>
        <w:tab/>
      </w:r>
      <w:r>
        <w:rPr>
          <w:rStyle w:val="CharDivText"/>
        </w:rPr>
        <w:t>Clause </w:t>
      </w:r>
      <w:bookmarkEnd w:id="1819"/>
      <w:bookmarkEnd w:id="1820"/>
      <w:r>
        <w:t>1</w:t>
      </w:r>
      <w:bookmarkEnd w:id="1821"/>
      <w:bookmarkEnd w:id="1822"/>
      <w:bookmarkEnd w:id="1823"/>
      <w:bookmarkEnd w:id="1824"/>
    </w:p>
    <w:p>
      <w:pPr>
        <w:pStyle w:val="ySubsection"/>
      </w:pPr>
      <w:r>
        <w:tab/>
      </w:r>
      <w:r>
        <w:tab/>
        <w:t>Delete the clause.</w:t>
      </w:r>
    </w:p>
    <w:p>
      <w:pPr>
        <w:pStyle w:val="yHeading5"/>
      </w:pPr>
      <w:bookmarkStart w:id="1825" w:name="_Toc532102847"/>
      <w:bookmarkStart w:id="1826" w:name="_Toc23577356"/>
      <w:bookmarkStart w:id="1827" w:name="_Toc114300229"/>
      <w:bookmarkStart w:id="1828" w:name="_Toc174783614"/>
      <w:bookmarkStart w:id="1829" w:name="_Toc252798159"/>
      <w:bookmarkStart w:id="1830" w:name="_Toc218399190"/>
      <w:r>
        <w:rPr>
          <w:rStyle w:val="CharSClsNo"/>
        </w:rPr>
        <w:t>3</w:t>
      </w:r>
      <w:r>
        <w:t>.</w:t>
      </w:r>
      <w:r>
        <w:tab/>
      </w:r>
      <w:r>
        <w:rPr>
          <w:rStyle w:val="CharDivText"/>
        </w:rPr>
        <w:t>After</w:t>
      </w:r>
      <w:r>
        <w:t xml:space="preserve"> clause 5.6</w:t>
      </w:r>
      <w:bookmarkEnd w:id="1825"/>
      <w:bookmarkEnd w:id="1826"/>
      <w:bookmarkEnd w:id="1827"/>
      <w:bookmarkEnd w:id="1828"/>
      <w:bookmarkEnd w:id="1829"/>
      <w:bookmarkEnd w:id="1830"/>
    </w:p>
    <w:p>
      <w:pPr>
        <w:pStyle w:val="ySubsection"/>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1831" w:name="_Toc532102848"/>
      <w:bookmarkStart w:id="1832" w:name="_Toc23577357"/>
      <w:bookmarkStart w:id="1833" w:name="_Toc114300230"/>
      <w:bookmarkStart w:id="1834" w:name="_Toc174783615"/>
      <w:bookmarkStart w:id="1835" w:name="_Toc252798160"/>
      <w:bookmarkStart w:id="1836" w:name="_Toc218399191"/>
      <w:r>
        <w:rPr>
          <w:rStyle w:val="CharSClsNo"/>
        </w:rPr>
        <w:t>4</w:t>
      </w:r>
      <w:r>
        <w:t>.</w:t>
      </w:r>
      <w:r>
        <w:tab/>
      </w:r>
      <w:r>
        <w:rPr>
          <w:rStyle w:val="CharDivText"/>
        </w:rPr>
        <w:t>Clause </w:t>
      </w:r>
      <w:r>
        <w:t>8.1(e)</w:t>
      </w:r>
      <w:bookmarkEnd w:id="1831"/>
      <w:bookmarkEnd w:id="1832"/>
      <w:bookmarkEnd w:id="1833"/>
      <w:bookmarkEnd w:id="1834"/>
      <w:bookmarkEnd w:id="1835"/>
      <w:bookmarkEnd w:id="1836"/>
    </w:p>
    <w:p>
      <w:pPr>
        <w:pStyle w:val="ySubsection"/>
      </w:pPr>
      <w:r>
        <w:tab/>
      </w:r>
      <w:r>
        <w:tab/>
        <w:t>Delete the clause.</w:t>
      </w:r>
    </w:p>
    <w:p>
      <w:pPr>
        <w:pStyle w:val="yHeading3"/>
        <w:rPr>
          <w:rStyle w:val="CharDivNo"/>
        </w:rPr>
      </w:pPr>
      <w:bookmarkStart w:id="1837" w:name="_Toc532102849"/>
      <w:bookmarkStart w:id="1838" w:name="_Toc23577358"/>
      <w:bookmarkStart w:id="1839" w:name="_Toc114300231"/>
      <w:bookmarkStart w:id="1840" w:name="_Toc114543472"/>
      <w:bookmarkStart w:id="1841" w:name="_Toc114565435"/>
      <w:bookmarkStart w:id="1842" w:name="_Toc115059310"/>
      <w:bookmarkStart w:id="1843" w:name="_Toc115772927"/>
      <w:bookmarkStart w:id="1844" w:name="_Toc117906927"/>
      <w:bookmarkStart w:id="1845" w:name="_Toc149029638"/>
      <w:bookmarkStart w:id="1846" w:name="_Toc149036163"/>
      <w:bookmarkStart w:id="1847" w:name="_Toc155087136"/>
      <w:bookmarkStart w:id="1848" w:name="_Toc155154809"/>
      <w:bookmarkStart w:id="1849" w:name="_Toc165365181"/>
      <w:bookmarkStart w:id="1850" w:name="_Toc165444276"/>
      <w:bookmarkStart w:id="1851" w:name="_Toc171818676"/>
      <w:bookmarkStart w:id="1852" w:name="_Toc171824578"/>
      <w:bookmarkStart w:id="1853" w:name="_Toc173720543"/>
      <w:bookmarkStart w:id="1854" w:name="_Toc174783616"/>
      <w:bookmarkStart w:id="1855" w:name="_Toc179860251"/>
      <w:bookmarkStart w:id="1856" w:name="_Toc179861533"/>
      <w:bookmarkStart w:id="1857" w:name="_Toc179871498"/>
      <w:bookmarkStart w:id="1858" w:name="_Toc202248012"/>
      <w:bookmarkStart w:id="1859" w:name="_Toc202252440"/>
      <w:bookmarkStart w:id="1860" w:name="_Toc202252809"/>
      <w:bookmarkStart w:id="1861" w:name="_Toc207167522"/>
      <w:bookmarkStart w:id="1862" w:name="_Toc207168013"/>
      <w:bookmarkStart w:id="1863" w:name="_Toc212966913"/>
      <w:bookmarkStart w:id="1864" w:name="_Toc212967745"/>
      <w:bookmarkStart w:id="1865" w:name="_Toc214681142"/>
      <w:bookmarkStart w:id="1866" w:name="_Toc214849351"/>
      <w:bookmarkStart w:id="1867" w:name="_Toc215464635"/>
      <w:bookmarkStart w:id="1868" w:name="_Toc215975527"/>
      <w:bookmarkStart w:id="1869" w:name="_Toc218399192"/>
      <w:bookmarkStart w:id="1870" w:name="_Toc252792493"/>
      <w:bookmarkStart w:id="1871" w:name="_Toc252798161"/>
      <w:r>
        <w:rPr>
          <w:rStyle w:val="CharSDivNo"/>
        </w:rPr>
        <w:t>Division 3</w:t>
      </w:r>
      <w:r>
        <w:rPr>
          <w:rStyle w:val="CharDivNo"/>
        </w:rPr>
        <w:t xml:space="preserve"> — </w:t>
      </w:r>
      <w:r>
        <w:rPr>
          <w:rStyle w:val="CharSDivText"/>
        </w:rPr>
        <w:t>Snell Standards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yHeading5"/>
      </w:pPr>
      <w:bookmarkStart w:id="1872" w:name="_Toc532102850"/>
      <w:bookmarkStart w:id="1873" w:name="_Toc23577359"/>
      <w:bookmarkStart w:id="1874" w:name="_Toc114300232"/>
      <w:bookmarkStart w:id="1875" w:name="_Toc174783617"/>
      <w:bookmarkStart w:id="1876" w:name="_Toc252798162"/>
      <w:bookmarkStart w:id="1877" w:name="_Toc218399193"/>
      <w:r>
        <w:rPr>
          <w:rStyle w:val="CharSClsNo"/>
        </w:rPr>
        <w:t>5</w:t>
      </w:r>
      <w:r>
        <w:t>.</w:t>
      </w:r>
      <w:r>
        <w:tab/>
        <w:t xml:space="preserve">Snell </w:t>
      </w:r>
      <w:r>
        <w:rPr>
          <w:rStyle w:val="CharDivText"/>
        </w:rPr>
        <w:t>Standards</w:t>
      </w:r>
      <w:bookmarkEnd w:id="1872"/>
      <w:bookmarkEnd w:id="1873"/>
      <w:bookmarkEnd w:id="1874"/>
      <w:bookmarkEnd w:id="1875"/>
      <w:bookmarkEnd w:id="1876"/>
      <w:bookmarkEnd w:id="1877"/>
    </w:p>
    <w:p>
      <w:pPr>
        <w:pStyle w:val="ySubsection"/>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1878" w:name="_Toc532102851"/>
      <w:bookmarkStart w:id="1879" w:name="_Toc23577360"/>
      <w:bookmarkStart w:id="1880" w:name="_Toc114300233"/>
      <w:bookmarkStart w:id="1881" w:name="_Toc174783618"/>
      <w:bookmarkStart w:id="1882" w:name="_Toc252798163"/>
      <w:bookmarkStart w:id="1883" w:name="_Toc218399194"/>
      <w:r>
        <w:rPr>
          <w:rStyle w:val="CharSClsNo"/>
        </w:rPr>
        <w:t>6</w:t>
      </w:r>
      <w:r>
        <w:t>.</w:t>
      </w:r>
      <w:r>
        <w:tab/>
        <w:t>Compliance with Snell Standards</w:t>
      </w:r>
      <w:bookmarkEnd w:id="1878"/>
      <w:bookmarkEnd w:id="1879"/>
      <w:bookmarkEnd w:id="1880"/>
      <w:bookmarkEnd w:id="1881"/>
      <w:bookmarkEnd w:id="1882"/>
      <w:bookmarkEnd w:id="1883"/>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1884" w:name="_Toc532102852"/>
      <w:bookmarkStart w:id="1885" w:name="_Toc23577361"/>
      <w:bookmarkStart w:id="1886" w:name="_Toc114300234"/>
      <w:bookmarkStart w:id="1887" w:name="_Toc114543475"/>
      <w:bookmarkStart w:id="1888" w:name="_Toc114565438"/>
      <w:bookmarkStart w:id="1889" w:name="_Toc115059313"/>
      <w:bookmarkStart w:id="1890" w:name="_Toc115772930"/>
      <w:bookmarkStart w:id="1891" w:name="_Toc117906930"/>
      <w:bookmarkStart w:id="1892" w:name="_Toc149029641"/>
      <w:bookmarkStart w:id="1893" w:name="_Toc149036166"/>
      <w:bookmarkStart w:id="1894" w:name="_Toc155087139"/>
      <w:bookmarkStart w:id="1895" w:name="_Toc155154812"/>
      <w:bookmarkStart w:id="1896" w:name="_Toc165365184"/>
      <w:bookmarkStart w:id="1897" w:name="_Toc165444279"/>
      <w:bookmarkStart w:id="1898" w:name="_Toc171818679"/>
      <w:bookmarkStart w:id="1899" w:name="_Toc171824581"/>
      <w:bookmarkStart w:id="1900" w:name="_Toc173720546"/>
      <w:bookmarkStart w:id="1901" w:name="_Toc174783619"/>
      <w:bookmarkStart w:id="1902" w:name="_Toc179860254"/>
      <w:bookmarkStart w:id="1903" w:name="_Toc179861536"/>
      <w:bookmarkStart w:id="1904" w:name="_Toc179871501"/>
      <w:bookmarkStart w:id="1905" w:name="_Toc202248015"/>
      <w:bookmarkStart w:id="1906" w:name="_Toc202252443"/>
      <w:bookmarkStart w:id="1907" w:name="_Toc202252812"/>
      <w:bookmarkStart w:id="1908" w:name="_Toc207167525"/>
      <w:bookmarkStart w:id="1909" w:name="_Toc207168016"/>
      <w:bookmarkStart w:id="1910" w:name="_Toc212966916"/>
      <w:bookmarkStart w:id="1911" w:name="_Toc212967748"/>
      <w:bookmarkStart w:id="1912" w:name="_Toc214681145"/>
      <w:bookmarkStart w:id="1913" w:name="_Toc214849354"/>
      <w:bookmarkStart w:id="1914" w:name="_Toc215464638"/>
      <w:bookmarkStart w:id="1915" w:name="_Toc215975530"/>
      <w:bookmarkStart w:id="1916" w:name="_Toc218399195"/>
      <w:bookmarkStart w:id="1917" w:name="_Toc252792496"/>
      <w:bookmarkStart w:id="1918" w:name="_Toc252798164"/>
      <w:r>
        <w:rPr>
          <w:rStyle w:val="CharSchNo"/>
        </w:rPr>
        <w:t>Schedule 3</w:t>
      </w:r>
      <w:r>
        <w:t xml:space="preserve"> — </w:t>
      </w:r>
      <w:r>
        <w:rPr>
          <w:rStyle w:val="CharSchText"/>
        </w:rPr>
        <w:t>Standards for portable fire extinguishers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yShoulderClause"/>
      </w:pPr>
      <w:r>
        <w:t>[r. 21 and 22]</w:t>
      </w:r>
    </w:p>
    <w:p>
      <w:pPr>
        <w:pStyle w:val="yHeading3"/>
        <w:spacing w:before="180"/>
      </w:pPr>
      <w:bookmarkStart w:id="1919" w:name="_Toc532102853"/>
      <w:bookmarkStart w:id="1920" w:name="_Toc23577362"/>
      <w:bookmarkStart w:id="1921" w:name="_Toc114300235"/>
      <w:bookmarkStart w:id="1922" w:name="_Toc114543476"/>
      <w:bookmarkStart w:id="1923" w:name="_Toc114565439"/>
      <w:bookmarkStart w:id="1924" w:name="_Toc115059314"/>
      <w:bookmarkStart w:id="1925" w:name="_Toc115772931"/>
      <w:bookmarkStart w:id="1926" w:name="_Toc117906931"/>
      <w:bookmarkStart w:id="1927" w:name="_Toc149029642"/>
      <w:bookmarkStart w:id="1928" w:name="_Toc149036167"/>
      <w:bookmarkStart w:id="1929" w:name="_Toc155087140"/>
      <w:bookmarkStart w:id="1930" w:name="_Toc155154813"/>
      <w:bookmarkStart w:id="1931" w:name="_Toc165365185"/>
      <w:bookmarkStart w:id="1932" w:name="_Toc165444280"/>
      <w:bookmarkStart w:id="1933" w:name="_Toc171818680"/>
      <w:bookmarkStart w:id="1934" w:name="_Toc171824582"/>
      <w:bookmarkStart w:id="1935" w:name="_Toc173720547"/>
      <w:bookmarkStart w:id="1936" w:name="_Toc174783620"/>
      <w:bookmarkStart w:id="1937" w:name="_Toc179860255"/>
      <w:bookmarkStart w:id="1938" w:name="_Toc179861537"/>
      <w:bookmarkStart w:id="1939" w:name="_Toc179871502"/>
      <w:bookmarkStart w:id="1940" w:name="_Toc202248016"/>
      <w:bookmarkStart w:id="1941" w:name="_Toc202252444"/>
      <w:bookmarkStart w:id="1942" w:name="_Toc202252813"/>
      <w:bookmarkStart w:id="1943" w:name="_Toc207167526"/>
      <w:bookmarkStart w:id="1944" w:name="_Toc207168017"/>
      <w:bookmarkStart w:id="1945" w:name="_Toc212966917"/>
      <w:bookmarkStart w:id="1946" w:name="_Toc212967749"/>
      <w:bookmarkStart w:id="1947" w:name="_Toc214681146"/>
      <w:bookmarkStart w:id="1948" w:name="_Toc214849355"/>
      <w:bookmarkStart w:id="1949" w:name="_Toc215464639"/>
      <w:bookmarkStart w:id="1950" w:name="_Toc215975531"/>
      <w:bookmarkStart w:id="1951" w:name="_Toc218399196"/>
      <w:bookmarkStart w:id="1952" w:name="_Toc252792497"/>
      <w:bookmarkStart w:id="1953" w:name="_Toc252798165"/>
      <w:r>
        <w:rPr>
          <w:rStyle w:val="CharSDivNo"/>
        </w:rPr>
        <w:t>Division 1</w:t>
      </w:r>
      <w:r>
        <w:t xml:space="preserve"> — </w:t>
      </w:r>
      <w:r>
        <w:rPr>
          <w:rStyle w:val="CharSDivText"/>
        </w:rPr>
        <w:t>Standards for portable fire extinguishers (except aerosol type)</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yHeading5"/>
      </w:pPr>
      <w:bookmarkStart w:id="1954" w:name="_Toc532102854"/>
      <w:bookmarkStart w:id="1955" w:name="_Toc23577363"/>
      <w:bookmarkStart w:id="1956" w:name="_Toc114300236"/>
      <w:bookmarkStart w:id="1957" w:name="_Toc174783621"/>
      <w:bookmarkStart w:id="1958" w:name="_Toc252798166"/>
      <w:bookmarkStart w:id="1959" w:name="_Toc218399197"/>
      <w:r>
        <w:rPr>
          <w:rStyle w:val="CharSClsNo"/>
        </w:rPr>
        <w:t>1</w:t>
      </w:r>
      <w:r>
        <w:t>.</w:t>
      </w:r>
      <w:r>
        <w:tab/>
        <w:t>Water type portable fire extinguisher</w:t>
      </w:r>
      <w:bookmarkEnd w:id="1954"/>
      <w:bookmarkEnd w:id="1955"/>
      <w:bookmarkEnd w:id="1956"/>
      <w:bookmarkEnd w:id="1957"/>
      <w:bookmarkEnd w:id="1958"/>
      <w:bookmarkEnd w:id="1959"/>
    </w:p>
    <w:p>
      <w:pPr>
        <w:pStyle w:val="ySubsection"/>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pPr>
      <w:bookmarkStart w:id="1960" w:name="_Toc532102855"/>
      <w:bookmarkStart w:id="1961" w:name="_Toc23577364"/>
      <w:bookmarkStart w:id="1962" w:name="_Toc114300237"/>
      <w:bookmarkStart w:id="1963" w:name="_Toc174783622"/>
      <w:bookmarkStart w:id="1964" w:name="_Toc252798167"/>
      <w:bookmarkStart w:id="1965" w:name="_Toc218399198"/>
      <w:r>
        <w:rPr>
          <w:rStyle w:val="CharSClsNo"/>
        </w:rPr>
        <w:t>2</w:t>
      </w:r>
      <w:r>
        <w:t>.</w:t>
      </w:r>
      <w:r>
        <w:tab/>
        <w:t>Wet</w:t>
      </w:r>
      <w:r>
        <w:noBreakHyphen/>
        <w:t>chemical type portable fire extinguisher</w:t>
      </w:r>
      <w:bookmarkEnd w:id="1960"/>
      <w:bookmarkEnd w:id="1961"/>
      <w:bookmarkEnd w:id="1962"/>
      <w:bookmarkEnd w:id="1963"/>
      <w:bookmarkEnd w:id="1964"/>
      <w:bookmarkEnd w:id="1965"/>
    </w:p>
    <w:p>
      <w:pPr>
        <w:pStyle w:val="ySubsection"/>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pPr>
      <w:bookmarkStart w:id="1966" w:name="_Toc532102856"/>
      <w:bookmarkStart w:id="1967" w:name="_Toc23577365"/>
      <w:bookmarkStart w:id="1968" w:name="_Toc114300238"/>
      <w:bookmarkStart w:id="1969" w:name="_Toc174783623"/>
      <w:bookmarkStart w:id="1970" w:name="_Toc252798168"/>
      <w:bookmarkStart w:id="1971" w:name="_Toc218399199"/>
      <w:r>
        <w:rPr>
          <w:rStyle w:val="CharSClsNo"/>
        </w:rPr>
        <w:t>3</w:t>
      </w:r>
      <w:r>
        <w:t>.</w:t>
      </w:r>
      <w:r>
        <w:tab/>
        <w:t>Foam type portable fire extinguisher</w:t>
      </w:r>
      <w:bookmarkEnd w:id="1966"/>
      <w:bookmarkEnd w:id="1967"/>
      <w:bookmarkEnd w:id="1968"/>
      <w:bookmarkEnd w:id="1969"/>
      <w:bookmarkEnd w:id="1970"/>
      <w:bookmarkEnd w:id="1971"/>
    </w:p>
    <w:p>
      <w:pPr>
        <w:pStyle w:val="ySubsection"/>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pPr>
      <w:bookmarkStart w:id="1972" w:name="_Toc532102857"/>
      <w:bookmarkStart w:id="1973" w:name="_Toc23577366"/>
      <w:bookmarkStart w:id="1974" w:name="_Toc114300239"/>
      <w:bookmarkStart w:id="1975" w:name="_Toc174783624"/>
      <w:bookmarkStart w:id="1976" w:name="_Toc252798169"/>
      <w:bookmarkStart w:id="1977" w:name="_Toc218399200"/>
      <w:r>
        <w:rPr>
          <w:rStyle w:val="CharSClsNo"/>
        </w:rPr>
        <w:t>4</w:t>
      </w:r>
      <w:r>
        <w:t>.</w:t>
      </w:r>
      <w:r>
        <w:tab/>
        <w:t>Powder type portable fire extinguisher</w:t>
      </w:r>
      <w:bookmarkEnd w:id="1972"/>
      <w:bookmarkEnd w:id="1973"/>
      <w:bookmarkEnd w:id="1974"/>
      <w:bookmarkEnd w:id="1975"/>
      <w:bookmarkEnd w:id="1976"/>
      <w:bookmarkEnd w:id="1977"/>
    </w:p>
    <w:p>
      <w:pPr>
        <w:pStyle w:val="ySubsection"/>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pPr>
      <w:bookmarkStart w:id="1978" w:name="_Toc532102858"/>
      <w:bookmarkStart w:id="1979" w:name="_Toc23577367"/>
      <w:bookmarkStart w:id="1980" w:name="_Toc114300240"/>
      <w:bookmarkStart w:id="1981" w:name="_Toc174783625"/>
      <w:bookmarkStart w:id="1982" w:name="_Toc252798170"/>
      <w:bookmarkStart w:id="1983" w:name="_Toc218399201"/>
      <w:r>
        <w:rPr>
          <w:rStyle w:val="CharSClsNo"/>
        </w:rPr>
        <w:t>5</w:t>
      </w:r>
      <w:r>
        <w:t>.</w:t>
      </w:r>
      <w:r>
        <w:tab/>
        <w:t>Carbon dioxide type portable fire extinguisher</w:t>
      </w:r>
      <w:bookmarkEnd w:id="1978"/>
      <w:bookmarkEnd w:id="1979"/>
      <w:bookmarkEnd w:id="1980"/>
      <w:bookmarkEnd w:id="1981"/>
      <w:bookmarkEnd w:id="1982"/>
      <w:bookmarkEnd w:id="1983"/>
    </w:p>
    <w:p>
      <w:pPr>
        <w:pStyle w:val="ySubsection"/>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pPr>
      <w:bookmarkStart w:id="1984" w:name="_Toc532102859"/>
      <w:bookmarkStart w:id="1985" w:name="_Toc23577368"/>
      <w:bookmarkStart w:id="1986" w:name="_Toc114300241"/>
      <w:bookmarkStart w:id="1987" w:name="_Toc174783626"/>
      <w:bookmarkStart w:id="1988" w:name="_Toc252798171"/>
      <w:bookmarkStart w:id="1989" w:name="_Toc218399202"/>
      <w:r>
        <w:rPr>
          <w:rStyle w:val="CharSClsNo"/>
        </w:rPr>
        <w:t>6</w:t>
      </w:r>
      <w:r>
        <w:t>.</w:t>
      </w:r>
      <w:r>
        <w:tab/>
        <w:t>Vaporising</w:t>
      </w:r>
      <w:r>
        <w:noBreakHyphen/>
        <w:t>liquid type portable fire extinguisher</w:t>
      </w:r>
      <w:bookmarkEnd w:id="1984"/>
      <w:bookmarkEnd w:id="1985"/>
      <w:bookmarkEnd w:id="1986"/>
      <w:bookmarkEnd w:id="1987"/>
      <w:bookmarkEnd w:id="1988"/>
      <w:bookmarkEnd w:id="1989"/>
    </w:p>
    <w:p>
      <w:pPr>
        <w:pStyle w:val="ySubsection"/>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pPr>
      <w:bookmarkStart w:id="1990" w:name="_Toc532102860"/>
      <w:bookmarkStart w:id="1991" w:name="_Toc23577369"/>
      <w:bookmarkStart w:id="1992" w:name="_Toc114300242"/>
      <w:bookmarkStart w:id="1993" w:name="_Toc174783627"/>
      <w:bookmarkStart w:id="1994" w:name="_Toc252798172"/>
      <w:bookmarkStart w:id="1995" w:name="_Toc218399203"/>
      <w:r>
        <w:rPr>
          <w:rStyle w:val="CharSClsNo"/>
        </w:rPr>
        <w:t>7</w:t>
      </w:r>
      <w:r>
        <w:t>.</w:t>
      </w:r>
      <w:r>
        <w:tab/>
        <w:t>Non</w:t>
      </w:r>
      <w:r>
        <w:noBreakHyphen/>
        <w:t>rechargeable type portable fire extinguisher</w:t>
      </w:r>
      <w:bookmarkEnd w:id="1990"/>
      <w:bookmarkEnd w:id="1991"/>
      <w:bookmarkEnd w:id="1992"/>
      <w:bookmarkEnd w:id="1993"/>
      <w:bookmarkEnd w:id="1994"/>
      <w:bookmarkEnd w:id="1995"/>
    </w:p>
    <w:p>
      <w:pPr>
        <w:pStyle w:val="ySubsection"/>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rPr>
          <w:rStyle w:val="CharDivNo"/>
        </w:rPr>
      </w:pPr>
      <w:bookmarkStart w:id="1996" w:name="_Toc532102861"/>
      <w:bookmarkStart w:id="1997" w:name="_Toc23577370"/>
      <w:bookmarkStart w:id="1998" w:name="_Toc114300243"/>
      <w:bookmarkStart w:id="1999" w:name="_Toc114543484"/>
      <w:bookmarkStart w:id="2000" w:name="_Toc114565447"/>
      <w:bookmarkStart w:id="2001" w:name="_Toc115059322"/>
      <w:bookmarkStart w:id="2002" w:name="_Toc115772939"/>
      <w:bookmarkStart w:id="2003" w:name="_Toc117906939"/>
      <w:bookmarkStart w:id="2004" w:name="_Toc149029650"/>
      <w:bookmarkStart w:id="2005" w:name="_Toc149036175"/>
      <w:bookmarkStart w:id="2006" w:name="_Toc155087148"/>
      <w:bookmarkStart w:id="2007" w:name="_Toc155154821"/>
      <w:bookmarkStart w:id="2008" w:name="_Toc165365193"/>
      <w:bookmarkStart w:id="2009" w:name="_Toc165444288"/>
      <w:bookmarkStart w:id="2010" w:name="_Toc171818688"/>
      <w:bookmarkStart w:id="2011" w:name="_Toc171824590"/>
      <w:bookmarkStart w:id="2012" w:name="_Toc173720555"/>
      <w:bookmarkStart w:id="2013" w:name="_Toc174783628"/>
      <w:bookmarkStart w:id="2014" w:name="_Toc179860263"/>
      <w:bookmarkStart w:id="2015" w:name="_Toc179861545"/>
      <w:bookmarkStart w:id="2016" w:name="_Toc179871510"/>
      <w:bookmarkStart w:id="2017" w:name="_Toc202248024"/>
      <w:bookmarkStart w:id="2018" w:name="_Toc202252452"/>
      <w:bookmarkStart w:id="2019" w:name="_Toc202252821"/>
      <w:bookmarkStart w:id="2020" w:name="_Toc207167534"/>
      <w:bookmarkStart w:id="2021" w:name="_Toc207168025"/>
      <w:bookmarkStart w:id="2022" w:name="_Toc212966925"/>
      <w:bookmarkStart w:id="2023" w:name="_Toc212967757"/>
      <w:bookmarkStart w:id="2024" w:name="_Toc214681154"/>
      <w:bookmarkStart w:id="2025" w:name="_Toc214849363"/>
      <w:bookmarkStart w:id="2026" w:name="_Toc215464647"/>
      <w:bookmarkStart w:id="2027" w:name="_Toc215975539"/>
      <w:bookmarkStart w:id="2028" w:name="_Toc218399204"/>
      <w:bookmarkStart w:id="2029" w:name="_Toc252792505"/>
      <w:bookmarkStart w:id="2030" w:name="_Toc252798173"/>
      <w:r>
        <w:rPr>
          <w:rStyle w:val="CharSDivNo"/>
        </w:rPr>
        <w:t>Division 2</w:t>
      </w:r>
      <w:r>
        <w:rPr>
          <w:rStyle w:val="CharDivNo"/>
        </w:rPr>
        <w:t xml:space="preserve"> — </w:t>
      </w:r>
      <w:r>
        <w:rPr>
          <w:rStyle w:val="CharSDivText"/>
        </w:rPr>
        <w:t>Variations to Standards in Division </w:t>
      </w:r>
      <w:bookmarkEnd w:id="1996"/>
      <w:bookmarkEnd w:id="1997"/>
      <w:r>
        <w:rPr>
          <w:rStyle w:val="CharSDivText"/>
        </w:rPr>
        <w:t>1</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yHeading4"/>
        <w:spacing w:before="180"/>
      </w:pPr>
      <w:bookmarkStart w:id="2031" w:name="_Toc82912642"/>
      <w:bookmarkStart w:id="2032" w:name="_Toc82915863"/>
      <w:bookmarkStart w:id="2033" w:name="_Toc82917481"/>
      <w:bookmarkStart w:id="2034" w:name="_Toc107218535"/>
      <w:bookmarkStart w:id="2035" w:name="_Toc114300244"/>
      <w:bookmarkStart w:id="2036" w:name="_Toc114543485"/>
      <w:bookmarkStart w:id="2037" w:name="_Toc114565448"/>
      <w:bookmarkStart w:id="2038" w:name="_Toc115059323"/>
      <w:bookmarkStart w:id="2039" w:name="_Toc115772940"/>
      <w:bookmarkStart w:id="2040" w:name="_Toc117906940"/>
      <w:bookmarkStart w:id="2041" w:name="_Toc149029651"/>
      <w:bookmarkStart w:id="2042" w:name="_Toc149036176"/>
      <w:bookmarkStart w:id="2043" w:name="_Toc155087149"/>
      <w:bookmarkStart w:id="2044" w:name="_Toc155154822"/>
      <w:bookmarkStart w:id="2045" w:name="_Toc165365194"/>
      <w:bookmarkStart w:id="2046" w:name="_Toc165444289"/>
      <w:bookmarkStart w:id="2047" w:name="_Toc171818689"/>
      <w:bookmarkStart w:id="2048" w:name="_Toc171824591"/>
      <w:bookmarkStart w:id="2049" w:name="_Toc173720556"/>
      <w:bookmarkStart w:id="2050" w:name="_Toc174783629"/>
      <w:bookmarkStart w:id="2051" w:name="_Toc179860264"/>
      <w:bookmarkStart w:id="2052" w:name="_Toc179861546"/>
      <w:bookmarkStart w:id="2053" w:name="_Toc179871511"/>
      <w:bookmarkStart w:id="2054" w:name="_Toc202248025"/>
      <w:bookmarkStart w:id="2055" w:name="_Toc202252453"/>
      <w:bookmarkStart w:id="2056" w:name="_Toc202252822"/>
      <w:bookmarkStart w:id="2057" w:name="_Toc207167535"/>
      <w:bookmarkStart w:id="2058" w:name="_Toc207168026"/>
      <w:bookmarkStart w:id="2059" w:name="_Toc212966926"/>
      <w:bookmarkStart w:id="2060" w:name="_Toc212967758"/>
      <w:bookmarkStart w:id="2061" w:name="_Toc214681155"/>
      <w:bookmarkStart w:id="2062" w:name="_Toc214849364"/>
      <w:bookmarkStart w:id="2063" w:name="_Toc215464648"/>
      <w:bookmarkStart w:id="2064" w:name="_Toc215975540"/>
      <w:bookmarkStart w:id="2065" w:name="_Toc218399205"/>
      <w:bookmarkStart w:id="2066" w:name="_Toc252792506"/>
      <w:bookmarkStart w:id="2067" w:name="_Toc252798174"/>
      <w:r>
        <w:t>Subdivision 1 — AS/NZS 1841.1: 1997</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yHeading5"/>
        <w:spacing w:before="160"/>
      </w:pPr>
      <w:bookmarkStart w:id="2068" w:name="_Toc532102862"/>
      <w:bookmarkStart w:id="2069" w:name="_Toc23577371"/>
      <w:bookmarkStart w:id="2070" w:name="_Toc114300245"/>
      <w:bookmarkStart w:id="2071" w:name="_Toc174783630"/>
      <w:bookmarkStart w:id="2072" w:name="_Toc252798175"/>
      <w:bookmarkStart w:id="2073" w:name="_Toc218399206"/>
      <w:r>
        <w:rPr>
          <w:rStyle w:val="CharSClsNo"/>
        </w:rPr>
        <w:t>8</w:t>
      </w:r>
      <w:r>
        <w:t>.</w:t>
      </w:r>
      <w:r>
        <w:tab/>
        <w:t>Clause 1.2</w:t>
      </w:r>
      <w:bookmarkEnd w:id="2068"/>
      <w:bookmarkEnd w:id="2069"/>
      <w:bookmarkEnd w:id="2070"/>
      <w:bookmarkEnd w:id="2071"/>
      <w:bookmarkEnd w:id="2072"/>
      <w:bookmarkEnd w:id="2073"/>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2074" w:name="_Toc532102863"/>
      <w:bookmarkStart w:id="2075" w:name="_Toc23577372"/>
      <w:bookmarkStart w:id="2076" w:name="_Toc114300246"/>
      <w:bookmarkStart w:id="2077" w:name="_Toc174783631"/>
      <w:bookmarkStart w:id="2078" w:name="_Toc252798176"/>
      <w:bookmarkStart w:id="2079" w:name="_Toc218399207"/>
      <w:r>
        <w:rPr>
          <w:rStyle w:val="CharSClsNo"/>
        </w:rPr>
        <w:t>9</w:t>
      </w:r>
      <w:r>
        <w:t>.</w:t>
      </w:r>
      <w:r>
        <w:tab/>
        <w:t>Clause 1.3</w:t>
      </w:r>
      <w:bookmarkEnd w:id="2074"/>
      <w:bookmarkEnd w:id="2075"/>
      <w:bookmarkEnd w:id="2076"/>
      <w:bookmarkEnd w:id="2077"/>
      <w:bookmarkEnd w:id="2078"/>
      <w:bookmarkEnd w:id="2079"/>
    </w:p>
    <w:p>
      <w:pPr>
        <w:pStyle w:val="ySubsection"/>
      </w:pPr>
      <w:r>
        <w:tab/>
      </w:r>
      <w:r>
        <w:tab/>
        <w:t>Delete the clause.</w:t>
      </w:r>
    </w:p>
    <w:p>
      <w:pPr>
        <w:pStyle w:val="yHeading5"/>
      </w:pPr>
      <w:bookmarkStart w:id="2080" w:name="_Toc532102864"/>
      <w:bookmarkStart w:id="2081" w:name="_Toc23577373"/>
      <w:bookmarkStart w:id="2082" w:name="_Toc114300247"/>
      <w:bookmarkStart w:id="2083" w:name="_Toc174783632"/>
      <w:bookmarkStart w:id="2084" w:name="_Toc252798177"/>
      <w:bookmarkStart w:id="2085" w:name="_Toc218399208"/>
      <w:r>
        <w:rPr>
          <w:rStyle w:val="CharSClsNo"/>
        </w:rPr>
        <w:t>10</w:t>
      </w:r>
      <w:r>
        <w:t>.</w:t>
      </w:r>
      <w:r>
        <w:tab/>
        <w:t>Clause 2.2</w:t>
      </w:r>
      <w:bookmarkEnd w:id="2080"/>
      <w:bookmarkEnd w:id="2081"/>
      <w:bookmarkEnd w:id="2082"/>
      <w:bookmarkEnd w:id="2083"/>
      <w:bookmarkEnd w:id="2084"/>
      <w:bookmarkEnd w:id="2085"/>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2086" w:name="_Toc532102865"/>
      <w:bookmarkStart w:id="2087" w:name="_Toc23577374"/>
      <w:bookmarkStart w:id="2088" w:name="_Toc114300248"/>
      <w:bookmarkStart w:id="2089" w:name="_Toc174783633"/>
      <w:bookmarkStart w:id="2090" w:name="_Toc252798178"/>
      <w:bookmarkStart w:id="2091" w:name="_Toc218399209"/>
      <w:r>
        <w:rPr>
          <w:rStyle w:val="CharSClsNo"/>
        </w:rPr>
        <w:t>11</w:t>
      </w:r>
      <w:r>
        <w:t>.</w:t>
      </w:r>
      <w:r>
        <w:tab/>
        <w:t>Clause 2.4</w:t>
      </w:r>
      <w:bookmarkEnd w:id="2086"/>
      <w:bookmarkEnd w:id="2087"/>
      <w:bookmarkEnd w:id="2088"/>
      <w:bookmarkEnd w:id="2089"/>
      <w:bookmarkEnd w:id="2090"/>
      <w:bookmarkEnd w:id="2091"/>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2092" w:name="_Toc532102866"/>
      <w:bookmarkStart w:id="2093" w:name="_Toc23577375"/>
      <w:bookmarkStart w:id="2094" w:name="_Toc114300249"/>
      <w:bookmarkStart w:id="2095" w:name="_Toc174783634"/>
      <w:bookmarkStart w:id="2096" w:name="_Toc252798179"/>
      <w:bookmarkStart w:id="2097" w:name="_Toc218399210"/>
      <w:r>
        <w:rPr>
          <w:rStyle w:val="CharSClsNo"/>
        </w:rPr>
        <w:t>12</w:t>
      </w:r>
      <w:r>
        <w:t>.</w:t>
      </w:r>
      <w:r>
        <w:tab/>
        <w:t>Clause 3.3.3</w:t>
      </w:r>
      <w:bookmarkEnd w:id="2092"/>
      <w:bookmarkEnd w:id="2093"/>
      <w:bookmarkEnd w:id="2094"/>
      <w:bookmarkEnd w:id="2095"/>
      <w:bookmarkEnd w:id="2096"/>
      <w:bookmarkEnd w:id="2097"/>
    </w:p>
    <w:p>
      <w:pPr>
        <w:pStyle w:val="ySubsection"/>
      </w:pPr>
      <w:r>
        <w:tab/>
      </w:r>
      <w:r>
        <w:tab/>
        <w:t>Delete the clause.</w:t>
      </w:r>
    </w:p>
    <w:p>
      <w:pPr>
        <w:pStyle w:val="yHeading5"/>
      </w:pPr>
      <w:bookmarkStart w:id="2098" w:name="_Toc532102867"/>
      <w:bookmarkStart w:id="2099" w:name="_Toc23577376"/>
      <w:bookmarkStart w:id="2100" w:name="_Toc114300250"/>
      <w:bookmarkStart w:id="2101" w:name="_Toc174783635"/>
      <w:bookmarkStart w:id="2102" w:name="_Toc252798180"/>
      <w:bookmarkStart w:id="2103" w:name="_Toc218399211"/>
      <w:r>
        <w:rPr>
          <w:rStyle w:val="CharSClsNo"/>
        </w:rPr>
        <w:t>13</w:t>
      </w:r>
      <w:r>
        <w:t>.</w:t>
      </w:r>
      <w:r>
        <w:tab/>
        <w:t>Table 3.1</w:t>
      </w:r>
      <w:bookmarkEnd w:id="2098"/>
      <w:bookmarkEnd w:id="2099"/>
      <w:bookmarkEnd w:id="2100"/>
      <w:bookmarkEnd w:id="2101"/>
      <w:bookmarkEnd w:id="2102"/>
      <w:bookmarkEnd w:id="2103"/>
    </w:p>
    <w:p>
      <w:pPr>
        <w:pStyle w:val="ySubsection"/>
      </w:pPr>
      <w:r>
        <w:tab/>
      </w:r>
      <w:r>
        <w:tab/>
        <w:t>Delete the Table.</w:t>
      </w:r>
    </w:p>
    <w:p>
      <w:pPr>
        <w:pStyle w:val="yHeading5"/>
      </w:pPr>
      <w:bookmarkStart w:id="2104" w:name="_Toc532102868"/>
      <w:bookmarkStart w:id="2105" w:name="_Toc23577377"/>
      <w:bookmarkStart w:id="2106" w:name="_Toc114300251"/>
      <w:bookmarkStart w:id="2107" w:name="_Toc174783636"/>
      <w:bookmarkStart w:id="2108" w:name="_Toc252798181"/>
      <w:bookmarkStart w:id="2109" w:name="_Toc218399212"/>
      <w:r>
        <w:rPr>
          <w:rStyle w:val="CharSClsNo"/>
        </w:rPr>
        <w:t>14</w:t>
      </w:r>
      <w:r>
        <w:t>.</w:t>
      </w:r>
      <w:r>
        <w:tab/>
        <w:t>Clause 3.5</w:t>
      </w:r>
      <w:bookmarkEnd w:id="2104"/>
      <w:bookmarkEnd w:id="2105"/>
      <w:bookmarkEnd w:id="2106"/>
      <w:bookmarkEnd w:id="2107"/>
      <w:bookmarkEnd w:id="2108"/>
      <w:bookmarkEnd w:id="2109"/>
    </w:p>
    <w:p>
      <w:pPr>
        <w:pStyle w:val="ySubsection"/>
      </w:pPr>
      <w:r>
        <w:tab/>
      </w:r>
      <w:r>
        <w:tab/>
        <w:t>Delete all the text after “design ullage.”.</w:t>
      </w:r>
    </w:p>
    <w:p>
      <w:pPr>
        <w:pStyle w:val="yHeading5"/>
      </w:pPr>
      <w:bookmarkStart w:id="2110" w:name="_Toc532102869"/>
      <w:bookmarkStart w:id="2111" w:name="_Toc23577378"/>
      <w:bookmarkStart w:id="2112" w:name="_Toc114300252"/>
      <w:bookmarkStart w:id="2113" w:name="_Toc174783637"/>
      <w:bookmarkStart w:id="2114" w:name="_Toc252798182"/>
      <w:bookmarkStart w:id="2115" w:name="_Toc218399213"/>
      <w:r>
        <w:rPr>
          <w:rStyle w:val="CharSClsNo"/>
        </w:rPr>
        <w:t>15</w:t>
      </w:r>
      <w:r>
        <w:t>.</w:t>
      </w:r>
      <w:r>
        <w:tab/>
        <w:t>Clause 3.8.3</w:t>
      </w:r>
      <w:bookmarkEnd w:id="2110"/>
      <w:bookmarkEnd w:id="2111"/>
      <w:bookmarkEnd w:id="2112"/>
      <w:bookmarkEnd w:id="2113"/>
      <w:bookmarkEnd w:id="2114"/>
      <w:bookmarkEnd w:id="2115"/>
    </w:p>
    <w:p>
      <w:pPr>
        <w:pStyle w:val="ySubsection"/>
      </w:pPr>
      <w:r>
        <w:tab/>
      </w:r>
      <w:r>
        <w:tab/>
        <w:t>Delete paragraphs 2, 3 and 5.</w:t>
      </w:r>
    </w:p>
    <w:p>
      <w:pPr>
        <w:pStyle w:val="yHeading5"/>
      </w:pPr>
      <w:bookmarkStart w:id="2116" w:name="_Toc532102870"/>
      <w:bookmarkStart w:id="2117" w:name="_Toc23577379"/>
      <w:bookmarkStart w:id="2118" w:name="_Toc114300253"/>
      <w:bookmarkStart w:id="2119" w:name="_Toc174783638"/>
      <w:bookmarkStart w:id="2120" w:name="_Toc252798183"/>
      <w:bookmarkStart w:id="2121" w:name="_Toc218399214"/>
      <w:r>
        <w:rPr>
          <w:rStyle w:val="CharSClsNo"/>
        </w:rPr>
        <w:t>16</w:t>
      </w:r>
      <w:r>
        <w:t>.</w:t>
      </w:r>
      <w:r>
        <w:tab/>
        <w:t>Clause 3.9</w:t>
      </w:r>
      <w:bookmarkEnd w:id="2116"/>
      <w:bookmarkEnd w:id="2117"/>
      <w:bookmarkEnd w:id="2118"/>
      <w:bookmarkEnd w:id="2119"/>
      <w:bookmarkEnd w:id="2120"/>
      <w:bookmarkEnd w:id="2121"/>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2122" w:name="_Toc532102871"/>
      <w:bookmarkStart w:id="2123" w:name="_Toc23577380"/>
      <w:bookmarkStart w:id="2124" w:name="_Toc114300254"/>
      <w:bookmarkStart w:id="2125" w:name="_Toc174783639"/>
      <w:bookmarkStart w:id="2126" w:name="_Toc252798184"/>
      <w:bookmarkStart w:id="2127" w:name="_Toc218399215"/>
      <w:r>
        <w:rPr>
          <w:rStyle w:val="CharSClsNo"/>
        </w:rPr>
        <w:t>17</w:t>
      </w:r>
      <w:r>
        <w:t>.</w:t>
      </w:r>
      <w:r>
        <w:tab/>
        <w:t>Clause 4.1.1</w:t>
      </w:r>
      <w:bookmarkEnd w:id="2122"/>
      <w:bookmarkEnd w:id="2123"/>
      <w:bookmarkEnd w:id="2124"/>
      <w:bookmarkEnd w:id="2125"/>
      <w:bookmarkEnd w:id="2126"/>
      <w:bookmarkEnd w:id="2127"/>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2128" w:name="_Toc532102872"/>
      <w:bookmarkStart w:id="2129" w:name="_Toc23577381"/>
      <w:bookmarkStart w:id="2130" w:name="_Toc114300255"/>
      <w:bookmarkStart w:id="2131" w:name="_Toc174783640"/>
      <w:bookmarkStart w:id="2132" w:name="_Toc252798185"/>
      <w:bookmarkStart w:id="2133" w:name="_Toc218399216"/>
      <w:r>
        <w:rPr>
          <w:rStyle w:val="CharSClsNo"/>
        </w:rPr>
        <w:t>18</w:t>
      </w:r>
      <w:r>
        <w:t>.</w:t>
      </w:r>
      <w:r>
        <w:tab/>
        <w:t>Clause 4.1.2</w:t>
      </w:r>
      <w:bookmarkEnd w:id="2128"/>
      <w:bookmarkEnd w:id="2129"/>
      <w:bookmarkEnd w:id="2130"/>
      <w:bookmarkEnd w:id="2131"/>
      <w:bookmarkEnd w:id="2132"/>
      <w:bookmarkEnd w:id="2133"/>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2134" w:name="_Toc532102873"/>
      <w:bookmarkStart w:id="2135" w:name="_Toc23577382"/>
      <w:bookmarkStart w:id="2136" w:name="_Toc114300256"/>
      <w:bookmarkStart w:id="2137" w:name="_Toc174783641"/>
      <w:bookmarkStart w:id="2138" w:name="_Toc252798186"/>
      <w:bookmarkStart w:id="2139" w:name="_Toc218399217"/>
      <w:r>
        <w:rPr>
          <w:rStyle w:val="CharSClsNo"/>
        </w:rPr>
        <w:t>19</w:t>
      </w:r>
      <w:r>
        <w:t>.</w:t>
      </w:r>
      <w:r>
        <w:tab/>
        <w:t>Clause 4.1.3</w:t>
      </w:r>
      <w:bookmarkEnd w:id="2134"/>
      <w:bookmarkEnd w:id="2135"/>
      <w:bookmarkEnd w:id="2136"/>
      <w:bookmarkEnd w:id="2137"/>
      <w:bookmarkEnd w:id="2138"/>
      <w:bookmarkEnd w:id="2139"/>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2140" w:name="_Toc532102874"/>
      <w:bookmarkStart w:id="2141" w:name="_Toc23577383"/>
      <w:bookmarkStart w:id="2142" w:name="_Toc114300257"/>
      <w:bookmarkStart w:id="2143" w:name="_Toc174783642"/>
      <w:bookmarkStart w:id="2144" w:name="_Toc252798187"/>
      <w:bookmarkStart w:id="2145" w:name="_Toc218399218"/>
      <w:r>
        <w:rPr>
          <w:rStyle w:val="CharSClsNo"/>
        </w:rPr>
        <w:t>20</w:t>
      </w:r>
      <w:r>
        <w:t>.</w:t>
      </w:r>
      <w:r>
        <w:tab/>
        <w:t>Clause 4.1.5</w:t>
      </w:r>
      <w:bookmarkEnd w:id="2140"/>
      <w:bookmarkEnd w:id="2141"/>
      <w:bookmarkEnd w:id="2142"/>
      <w:bookmarkEnd w:id="2143"/>
      <w:bookmarkEnd w:id="2144"/>
      <w:bookmarkEnd w:id="2145"/>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2146" w:name="_Toc532102875"/>
      <w:bookmarkStart w:id="2147" w:name="_Toc23577384"/>
      <w:bookmarkStart w:id="2148" w:name="_Toc114300258"/>
      <w:bookmarkStart w:id="2149" w:name="_Toc174783643"/>
      <w:bookmarkStart w:id="2150" w:name="_Toc252798188"/>
      <w:bookmarkStart w:id="2151" w:name="_Toc218399219"/>
      <w:r>
        <w:rPr>
          <w:rStyle w:val="CharSClsNo"/>
        </w:rPr>
        <w:t>21</w:t>
      </w:r>
      <w:r>
        <w:t>.</w:t>
      </w:r>
      <w:r>
        <w:tab/>
        <w:t>Section </w:t>
      </w:r>
      <w:bookmarkEnd w:id="2146"/>
      <w:bookmarkEnd w:id="2147"/>
      <w:r>
        <w:t>7</w:t>
      </w:r>
      <w:bookmarkEnd w:id="2148"/>
      <w:bookmarkEnd w:id="2149"/>
      <w:bookmarkEnd w:id="2150"/>
      <w:bookmarkEnd w:id="2151"/>
    </w:p>
    <w:p>
      <w:pPr>
        <w:pStyle w:val="ySubsection"/>
      </w:pPr>
      <w:r>
        <w:tab/>
      </w:r>
      <w:r>
        <w:tab/>
        <w:t>Delete the section.</w:t>
      </w:r>
    </w:p>
    <w:p>
      <w:pPr>
        <w:pStyle w:val="yHeading5"/>
      </w:pPr>
      <w:bookmarkStart w:id="2152" w:name="_Toc532102876"/>
      <w:bookmarkStart w:id="2153" w:name="_Toc23577385"/>
      <w:bookmarkStart w:id="2154" w:name="_Toc114300259"/>
      <w:bookmarkStart w:id="2155" w:name="_Toc174783644"/>
      <w:bookmarkStart w:id="2156" w:name="_Toc252798189"/>
      <w:bookmarkStart w:id="2157" w:name="_Toc218399220"/>
      <w:r>
        <w:rPr>
          <w:rStyle w:val="CharSClsNo"/>
        </w:rPr>
        <w:t>22</w:t>
      </w:r>
      <w:r>
        <w:t>.</w:t>
      </w:r>
      <w:r>
        <w:tab/>
        <w:t>Clause 8.2(ii)</w:t>
      </w:r>
      <w:bookmarkEnd w:id="2152"/>
      <w:bookmarkEnd w:id="2153"/>
      <w:bookmarkEnd w:id="2154"/>
      <w:bookmarkEnd w:id="2155"/>
      <w:bookmarkEnd w:id="2156"/>
      <w:bookmarkEnd w:id="2157"/>
    </w:p>
    <w:p>
      <w:pPr>
        <w:pStyle w:val="ySubsection"/>
      </w:pPr>
      <w:r>
        <w:tab/>
      </w:r>
      <w:r>
        <w:tab/>
        <w:t>Delete “90%”, insert instead —</w:t>
      </w:r>
    </w:p>
    <w:p>
      <w:pPr>
        <w:pStyle w:val="ySubsection"/>
      </w:pPr>
      <w:r>
        <w:tab/>
      </w:r>
      <w:r>
        <w:tab/>
        <w:t>“    90º    ”.</w:t>
      </w:r>
    </w:p>
    <w:p>
      <w:pPr>
        <w:pStyle w:val="yHeading5"/>
      </w:pPr>
      <w:bookmarkStart w:id="2158" w:name="_Toc532102877"/>
      <w:bookmarkStart w:id="2159" w:name="_Toc23577386"/>
      <w:bookmarkStart w:id="2160" w:name="_Toc114300260"/>
      <w:bookmarkStart w:id="2161" w:name="_Toc174783645"/>
      <w:bookmarkStart w:id="2162" w:name="_Toc252798190"/>
      <w:bookmarkStart w:id="2163" w:name="_Toc218399221"/>
      <w:r>
        <w:rPr>
          <w:rStyle w:val="CharSClsNo"/>
        </w:rPr>
        <w:t>23</w:t>
      </w:r>
      <w:r>
        <w:t>.</w:t>
      </w:r>
      <w:r>
        <w:tab/>
        <w:t>Clause 9.1</w:t>
      </w:r>
      <w:bookmarkEnd w:id="2158"/>
      <w:bookmarkEnd w:id="2159"/>
      <w:bookmarkEnd w:id="2160"/>
      <w:bookmarkEnd w:id="2161"/>
      <w:bookmarkEnd w:id="2162"/>
      <w:bookmarkEnd w:id="2163"/>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2164" w:name="_Toc532102878"/>
      <w:bookmarkStart w:id="2165" w:name="_Toc23577387"/>
      <w:bookmarkStart w:id="2166" w:name="_Toc114300261"/>
      <w:bookmarkStart w:id="2167" w:name="_Toc174783646"/>
      <w:bookmarkStart w:id="2168" w:name="_Toc252798191"/>
      <w:bookmarkStart w:id="2169" w:name="_Toc218399222"/>
      <w:r>
        <w:rPr>
          <w:rStyle w:val="CharSClsNo"/>
        </w:rPr>
        <w:t>24</w:t>
      </w:r>
      <w:r>
        <w:t>.</w:t>
      </w:r>
      <w:r>
        <w:tab/>
        <w:t>Clause 9.2</w:t>
      </w:r>
      <w:bookmarkEnd w:id="2164"/>
      <w:bookmarkEnd w:id="2165"/>
      <w:bookmarkEnd w:id="2166"/>
      <w:bookmarkEnd w:id="2167"/>
      <w:bookmarkEnd w:id="2168"/>
      <w:bookmarkEnd w:id="2169"/>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2170" w:name="_Toc532102879"/>
      <w:bookmarkStart w:id="2171" w:name="_Toc23577388"/>
      <w:bookmarkStart w:id="2172" w:name="_Toc114300262"/>
      <w:bookmarkStart w:id="2173" w:name="_Toc174783647"/>
      <w:bookmarkStart w:id="2174" w:name="_Toc252798192"/>
      <w:bookmarkStart w:id="2175" w:name="_Toc218399223"/>
      <w:r>
        <w:rPr>
          <w:rStyle w:val="CharSClsNo"/>
        </w:rPr>
        <w:t>25</w:t>
      </w:r>
      <w:r>
        <w:t>.</w:t>
      </w:r>
      <w:r>
        <w:tab/>
        <w:t>Clause 9.3.1</w:t>
      </w:r>
      <w:bookmarkEnd w:id="2170"/>
      <w:bookmarkEnd w:id="2171"/>
      <w:bookmarkEnd w:id="2172"/>
      <w:bookmarkEnd w:id="2173"/>
      <w:bookmarkEnd w:id="2174"/>
      <w:bookmarkEnd w:id="2175"/>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pPr>
      <w:bookmarkStart w:id="2176" w:name="_Toc532102880"/>
      <w:bookmarkStart w:id="2177" w:name="_Toc23577389"/>
      <w:bookmarkStart w:id="2178" w:name="_Toc114300263"/>
      <w:bookmarkStart w:id="2179" w:name="_Toc174783648"/>
      <w:bookmarkStart w:id="2180" w:name="_Toc252798193"/>
      <w:bookmarkStart w:id="2181" w:name="_Toc218399224"/>
      <w:r>
        <w:rPr>
          <w:rStyle w:val="CharSClsNo"/>
        </w:rPr>
        <w:t>26</w:t>
      </w:r>
      <w:r>
        <w:t>.</w:t>
      </w:r>
      <w:r>
        <w:tab/>
        <w:t>Clause 9.3.3.1</w:t>
      </w:r>
      <w:bookmarkEnd w:id="2176"/>
      <w:bookmarkEnd w:id="2177"/>
      <w:bookmarkEnd w:id="2178"/>
      <w:bookmarkEnd w:id="2179"/>
      <w:bookmarkEnd w:id="2180"/>
      <w:bookmarkEnd w:id="2181"/>
    </w:p>
    <w:p>
      <w:pPr>
        <w:pStyle w:val="ySubsection"/>
      </w:pPr>
      <w:r>
        <w:tab/>
      </w:r>
      <w:r>
        <w:tab/>
        <w:t>Delete all the text after “main label or band.”.</w:t>
      </w:r>
    </w:p>
    <w:p>
      <w:pPr>
        <w:pStyle w:val="yHeading5"/>
        <w:spacing w:before="160"/>
      </w:pPr>
      <w:bookmarkStart w:id="2182" w:name="_Toc532102881"/>
      <w:bookmarkStart w:id="2183" w:name="_Toc23577390"/>
      <w:bookmarkStart w:id="2184" w:name="_Toc114300264"/>
      <w:bookmarkStart w:id="2185" w:name="_Toc174783649"/>
      <w:bookmarkStart w:id="2186" w:name="_Toc252798194"/>
      <w:bookmarkStart w:id="2187" w:name="_Toc218399225"/>
      <w:r>
        <w:rPr>
          <w:rStyle w:val="CharSClsNo"/>
        </w:rPr>
        <w:t>27</w:t>
      </w:r>
      <w:r>
        <w:t>.</w:t>
      </w:r>
      <w:r>
        <w:tab/>
        <w:t>Clause 9.3.3.7</w:t>
      </w:r>
      <w:bookmarkEnd w:id="2182"/>
      <w:bookmarkEnd w:id="2183"/>
      <w:bookmarkEnd w:id="2184"/>
      <w:bookmarkEnd w:id="2185"/>
      <w:bookmarkEnd w:id="2186"/>
      <w:bookmarkEnd w:id="2187"/>
    </w:p>
    <w:p>
      <w:pPr>
        <w:pStyle w:val="ySubsection"/>
      </w:pPr>
      <w:r>
        <w:tab/>
      </w:r>
      <w:r>
        <w:tab/>
        <w:t>Delete the third paragraph.</w:t>
      </w:r>
    </w:p>
    <w:p>
      <w:pPr>
        <w:pStyle w:val="yHeading5"/>
        <w:spacing w:before="160"/>
      </w:pPr>
      <w:bookmarkStart w:id="2188" w:name="_Toc532102882"/>
      <w:bookmarkStart w:id="2189" w:name="_Toc23577391"/>
      <w:bookmarkStart w:id="2190" w:name="_Toc114300265"/>
      <w:bookmarkStart w:id="2191" w:name="_Toc174783650"/>
      <w:bookmarkStart w:id="2192" w:name="_Toc252798195"/>
      <w:bookmarkStart w:id="2193" w:name="_Toc218399226"/>
      <w:r>
        <w:rPr>
          <w:rStyle w:val="CharSClsNo"/>
        </w:rPr>
        <w:t>28</w:t>
      </w:r>
      <w:r>
        <w:t>.</w:t>
      </w:r>
      <w:r>
        <w:tab/>
        <w:t>Clause 9.3.5(b)</w:t>
      </w:r>
      <w:bookmarkEnd w:id="2188"/>
      <w:bookmarkEnd w:id="2189"/>
      <w:bookmarkEnd w:id="2190"/>
      <w:bookmarkEnd w:id="2191"/>
      <w:bookmarkEnd w:id="2192"/>
      <w:bookmarkEnd w:id="2193"/>
    </w:p>
    <w:p>
      <w:pPr>
        <w:pStyle w:val="ySubsection"/>
      </w:pPr>
      <w:r>
        <w:tab/>
      </w:r>
      <w:r>
        <w:tab/>
        <w:t>Delete the clause.</w:t>
      </w:r>
    </w:p>
    <w:p>
      <w:pPr>
        <w:pStyle w:val="yHeading5"/>
        <w:spacing w:before="160"/>
      </w:pPr>
      <w:bookmarkStart w:id="2194" w:name="_Toc532102883"/>
      <w:bookmarkStart w:id="2195" w:name="_Toc23577392"/>
      <w:bookmarkStart w:id="2196" w:name="_Toc114300266"/>
      <w:bookmarkStart w:id="2197" w:name="_Toc174783651"/>
      <w:bookmarkStart w:id="2198" w:name="_Toc252798196"/>
      <w:bookmarkStart w:id="2199" w:name="_Toc218399227"/>
      <w:r>
        <w:rPr>
          <w:rStyle w:val="CharSClsNo"/>
        </w:rPr>
        <w:t>29</w:t>
      </w:r>
      <w:r>
        <w:t>.</w:t>
      </w:r>
      <w:r>
        <w:tab/>
        <w:t>Clause 9.3.6</w:t>
      </w:r>
      <w:bookmarkEnd w:id="2194"/>
      <w:bookmarkEnd w:id="2195"/>
      <w:bookmarkEnd w:id="2196"/>
      <w:bookmarkEnd w:id="2197"/>
      <w:bookmarkEnd w:id="2198"/>
      <w:bookmarkEnd w:id="2199"/>
    </w:p>
    <w:p>
      <w:pPr>
        <w:pStyle w:val="ySubsection"/>
      </w:pPr>
      <w:r>
        <w:tab/>
      </w:r>
      <w:r>
        <w:tab/>
        <w:t>Delete the clause.</w:t>
      </w:r>
    </w:p>
    <w:p>
      <w:pPr>
        <w:pStyle w:val="yHeading5"/>
        <w:spacing w:before="160"/>
      </w:pPr>
      <w:bookmarkStart w:id="2200" w:name="_Toc532102884"/>
      <w:bookmarkStart w:id="2201" w:name="_Toc23577393"/>
      <w:bookmarkStart w:id="2202" w:name="_Toc114300267"/>
      <w:bookmarkStart w:id="2203" w:name="_Toc174783652"/>
      <w:bookmarkStart w:id="2204" w:name="_Toc252798197"/>
      <w:bookmarkStart w:id="2205" w:name="_Toc218399228"/>
      <w:r>
        <w:rPr>
          <w:rStyle w:val="CharSClsNo"/>
        </w:rPr>
        <w:t>30</w:t>
      </w:r>
      <w:r>
        <w:t>.</w:t>
      </w:r>
      <w:r>
        <w:tab/>
        <w:t>Clause 10.1</w:t>
      </w:r>
      <w:bookmarkEnd w:id="2200"/>
      <w:bookmarkEnd w:id="2201"/>
      <w:bookmarkEnd w:id="2202"/>
      <w:bookmarkEnd w:id="2203"/>
      <w:bookmarkEnd w:id="2204"/>
      <w:bookmarkEnd w:id="2205"/>
    </w:p>
    <w:p>
      <w:pPr>
        <w:pStyle w:val="ySubsection"/>
      </w:pPr>
      <w:r>
        <w:tab/>
      </w:r>
      <w:r>
        <w:tab/>
        <w:t>Delete the clause.</w:t>
      </w:r>
    </w:p>
    <w:p>
      <w:pPr>
        <w:pStyle w:val="yHeading5"/>
        <w:spacing w:before="160"/>
      </w:pPr>
      <w:bookmarkStart w:id="2206" w:name="_Toc532102885"/>
      <w:bookmarkStart w:id="2207" w:name="_Toc23577394"/>
      <w:bookmarkStart w:id="2208" w:name="_Toc114300268"/>
      <w:bookmarkStart w:id="2209" w:name="_Toc174783653"/>
      <w:bookmarkStart w:id="2210" w:name="_Toc252798198"/>
      <w:bookmarkStart w:id="2211" w:name="_Toc218399229"/>
      <w:r>
        <w:rPr>
          <w:rStyle w:val="CharSClsNo"/>
        </w:rPr>
        <w:t>31</w:t>
      </w:r>
      <w:r>
        <w:t>.</w:t>
      </w:r>
      <w:r>
        <w:tab/>
        <w:t>Clause 10.2</w:t>
      </w:r>
      <w:bookmarkEnd w:id="2206"/>
      <w:bookmarkEnd w:id="2207"/>
      <w:bookmarkEnd w:id="2208"/>
      <w:bookmarkEnd w:id="2209"/>
      <w:bookmarkEnd w:id="2210"/>
      <w:bookmarkEnd w:id="2211"/>
    </w:p>
    <w:p>
      <w:pPr>
        <w:pStyle w:val="ySubsection"/>
      </w:pPr>
      <w:r>
        <w:tab/>
      </w:r>
      <w:r>
        <w:tab/>
        <w:t>Delete the clause.</w:t>
      </w:r>
    </w:p>
    <w:p>
      <w:pPr>
        <w:pStyle w:val="yHeading5"/>
        <w:spacing w:before="160"/>
      </w:pPr>
      <w:bookmarkStart w:id="2212" w:name="_Toc532102886"/>
      <w:bookmarkStart w:id="2213" w:name="_Toc23577395"/>
      <w:bookmarkStart w:id="2214" w:name="_Toc114300269"/>
      <w:bookmarkStart w:id="2215" w:name="_Toc174783654"/>
      <w:bookmarkStart w:id="2216" w:name="_Toc252798199"/>
      <w:bookmarkStart w:id="2217" w:name="_Toc218399230"/>
      <w:r>
        <w:rPr>
          <w:rStyle w:val="CharSClsNo"/>
        </w:rPr>
        <w:t>32</w:t>
      </w:r>
      <w:r>
        <w:t>.</w:t>
      </w:r>
      <w:r>
        <w:tab/>
        <w:t>Clause 10.3</w:t>
      </w:r>
      <w:bookmarkEnd w:id="2212"/>
      <w:bookmarkEnd w:id="2213"/>
      <w:bookmarkEnd w:id="2214"/>
      <w:bookmarkEnd w:id="2215"/>
      <w:bookmarkEnd w:id="2216"/>
      <w:bookmarkEnd w:id="2217"/>
    </w:p>
    <w:p>
      <w:pPr>
        <w:pStyle w:val="ySubsection"/>
      </w:pPr>
      <w:r>
        <w:tab/>
      </w:r>
      <w:r>
        <w:tab/>
        <w:t>Delete the clause.</w:t>
      </w:r>
    </w:p>
    <w:p>
      <w:pPr>
        <w:pStyle w:val="yHeading4"/>
        <w:spacing w:before="180"/>
      </w:pPr>
      <w:bookmarkStart w:id="2218" w:name="_Toc82912668"/>
      <w:bookmarkStart w:id="2219" w:name="_Toc82915889"/>
      <w:bookmarkStart w:id="2220" w:name="_Toc82917507"/>
      <w:bookmarkStart w:id="2221" w:name="_Toc107218561"/>
      <w:bookmarkStart w:id="2222" w:name="_Toc114300270"/>
      <w:bookmarkStart w:id="2223" w:name="_Toc114543511"/>
      <w:bookmarkStart w:id="2224" w:name="_Toc114565474"/>
      <w:bookmarkStart w:id="2225" w:name="_Toc115059349"/>
      <w:bookmarkStart w:id="2226" w:name="_Toc115772966"/>
      <w:bookmarkStart w:id="2227" w:name="_Toc117906966"/>
      <w:bookmarkStart w:id="2228" w:name="_Toc149029677"/>
      <w:bookmarkStart w:id="2229" w:name="_Toc149036202"/>
      <w:bookmarkStart w:id="2230" w:name="_Toc155087175"/>
      <w:bookmarkStart w:id="2231" w:name="_Toc155154848"/>
      <w:bookmarkStart w:id="2232" w:name="_Toc165365220"/>
      <w:bookmarkStart w:id="2233" w:name="_Toc165444315"/>
      <w:bookmarkStart w:id="2234" w:name="_Toc171818715"/>
      <w:bookmarkStart w:id="2235" w:name="_Toc171824617"/>
      <w:bookmarkStart w:id="2236" w:name="_Toc173720582"/>
      <w:bookmarkStart w:id="2237" w:name="_Toc174783655"/>
      <w:bookmarkStart w:id="2238" w:name="_Toc179860290"/>
      <w:bookmarkStart w:id="2239" w:name="_Toc179861572"/>
      <w:bookmarkStart w:id="2240" w:name="_Toc179871537"/>
      <w:bookmarkStart w:id="2241" w:name="_Toc202248051"/>
      <w:bookmarkStart w:id="2242" w:name="_Toc202252479"/>
      <w:bookmarkStart w:id="2243" w:name="_Toc202252848"/>
      <w:bookmarkStart w:id="2244" w:name="_Toc207167561"/>
      <w:bookmarkStart w:id="2245" w:name="_Toc207168052"/>
      <w:bookmarkStart w:id="2246" w:name="_Toc212966952"/>
      <w:bookmarkStart w:id="2247" w:name="_Toc212967784"/>
      <w:bookmarkStart w:id="2248" w:name="_Toc214681181"/>
      <w:bookmarkStart w:id="2249" w:name="_Toc214849390"/>
      <w:bookmarkStart w:id="2250" w:name="_Toc215464674"/>
      <w:bookmarkStart w:id="2251" w:name="_Toc215975566"/>
      <w:bookmarkStart w:id="2252" w:name="_Toc218399231"/>
      <w:bookmarkStart w:id="2253" w:name="_Toc252792532"/>
      <w:bookmarkStart w:id="2254" w:name="_Toc252798200"/>
      <w:r>
        <w:t>Subdivision 2 — AS/NZS 1841.2: 1997</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yHeading5"/>
      </w:pPr>
      <w:bookmarkStart w:id="2255" w:name="_Toc532102887"/>
      <w:bookmarkStart w:id="2256" w:name="_Toc23577396"/>
      <w:bookmarkStart w:id="2257" w:name="_Toc114300271"/>
      <w:bookmarkStart w:id="2258" w:name="_Toc174783656"/>
      <w:bookmarkStart w:id="2259" w:name="_Toc252798201"/>
      <w:bookmarkStart w:id="2260" w:name="_Toc218399232"/>
      <w:r>
        <w:rPr>
          <w:rStyle w:val="CharSClsNo"/>
        </w:rPr>
        <w:t>33</w:t>
      </w:r>
      <w:r>
        <w:t>.</w:t>
      </w:r>
      <w:r>
        <w:tab/>
        <w:t>Clause </w:t>
      </w:r>
      <w:bookmarkEnd w:id="2255"/>
      <w:bookmarkEnd w:id="2256"/>
      <w:r>
        <w:t>2</w:t>
      </w:r>
      <w:bookmarkEnd w:id="2257"/>
      <w:bookmarkEnd w:id="2258"/>
      <w:bookmarkEnd w:id="2259"/>
      <w:bookmarkEnd w:id="2260"/>
    </w:p>
    <w:p>
      <w:pPr>
        <w:pStyle w:val="ySubsection"/>
      </w:pPr>
      <w:r>
        <w:tab/>
      </w:r>
      <w:r>
        <w:tab/>
        <w:t>Delete the clause.</w:t>
      </w:r>
    </w:p>
    <w:p>
      <w:pPr>
        <w:pStyle w:val="yHeading5"/>
        <w:spacing w:before="160"/>
      </w:pPr>
      <w:bookmarkStart w:id="2261" w:name="_Toc532102888"/>
      <w:bookmarkStart w:id="2262" w:name="_Toc23577397"/>
      <w:bookmarkStart w:id="2263" w:name="_Toc114300272"/>
      <w:bookmarkStart w:id="2264" w:name="_Toc174783657"/>
      <w:bookmarkStart w:id="2265" w:name="_Toc252798202"/>
      <w:bookmarkStart w:id="2266" w:name="_Toc218399233"/>
      <w:r>
        <w:rPr>
          <w:rStyle w:val="CharSClsNo"/>
        </w:rPr>
        <w:t>34</w:t>
      </w:r>
      <w:r>
        <w:t>.</w:t>
      </w:r>
      <w:r>
        <w:tab/>
        <w:t>Clause </w:t>
      </w:r>
      <w:bookmarkEnd w:id="2261"/>
      <w:bookmarkEnd w:id="2262"/>
      <w:r>
        <w:t>3</w:t>
      </w:r>
      <w:bookmarkEnd w:id="2263"/>
      <w:bookmarkEnd w:id="2264"/>
      <w:bookmarkEnd w:id="2265"/>
      <w:bookmarkEnd w:id="2266"/>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pPr>
      <w:bookmarkStart w:id="2267" w:name="_Toc532102889"/>
      <w:bookmarkStart w:id="2268" w:name="_Toc23577398"/>
      <w:bookmarkStart w:id="2269" w:name="_Toc114300273"/>
      <w:bookmarkStart w:id="2270" w:name="_Toc174783658"/>
      <w:bookmarkStart w:id="2271" w:name="_Toc252798203"/>
      <w:bookmarkStart w:id="2272" w:name="_Toc218399234"/>
      <w:r>
        <w:rPr>
          <w:rStyle w:val="CharSClsNo"/>
        </w:rPr>
        <w:t>35</w:t>
      </w:r>
      <w:r>
        <w:t>.</w:t>
      </w:r>
      <w:r>
        <w:tab/>
        <w:t>Clause </w:t>
      </w:r>
      <w:bookmarkEnd w:id="2267"/>
      <w:bookmarkEnd w:id="2268"/>
      <w:r>
        <w:t>6</w:t>
      </w:r>
      <w:bookmarkEnd w:id="2269"/>
      <w:bookmarkEnd w:id="2270"/>
      <w:bookmarkEnd w:id="2271"/>
      <w:bookmarkEnd w:id="2272"/>
    </w:p>
    <w:p>
      <w:pPr>
        <w:pStyle w:val="ySubsection"/>
      </w:pPr>
      <w:r>
        <w:tab/>
      </w:r>
      <w:r>
        <w:tab/>
        <w:t>Delete “In addition to the requirements of AS/NZS 1841.1,”.</w:t>
      </w:r>
    </w:p>
    <w:p>
      <w:pPr>
        <w:pStyle w:val="yHeading4"/>
        <w:keepNext w:val="0"/>
        <w:spacing w:before="180"/>
      </w:pPr>
      <w:bookmarkStart w:id="2273" w:name="_Toc82912672"/>
      <w:bookmarkStart w:id="2274" w:name="_Toc82915893"/>
      <w:bookmarkStart w:id="2275" w:name="_Toc82917511"/>
      <w:bookmarkStart w:id="2276" w:name="_Toc107218565"/>
      <w:bookmarkStart w:id="2277" w:name="_Toc114300274"/>
      <w:bookmarkStart w:id="2278" w:name="_Toc114543515"/>
      <w:bookmarkStart w:id="2279" w:name="_Toc114565478"/>
      <w:bookmarkStart w:id="2280" w:name="_Toc115059353"/>
      <w:bookmarkStart w:id="2281" w:name="_Toc115772970"/>
      <w:bookmarkStart w:id="2282" w:name="_Toc117906970"/>
      <w:bookmarkStart w:id="2283" w:name="_Toc149029681"/>
      <w:bookmarkStart w:id="2284" w:name="_Toc149036206"/>
      <w:bookmarkStart w:id="2285" w:name="_Toc155087179"/>
      <w:bookmarkStart w:id="2286" w:name="_Toc155154852"/>
      <w:bookmarkStart w:id="2287" w:name="_Toc165365224"/>
      <w:bookmarkStart w:id="2288" w:name="_Toc165444319"/>
      <w:bookmarkStart w:id="2289" w:name="_Toc171818719"/>
      <w:bookmarkStart w:id="2290" w:name="_Toc171824621"/>
      <w:bookmarkStart w:id="2291" w:name="_Toc173720586"/>
      <w:bookmarkStart w:id="2292" w:name="_Toc174783659"/>
      <w:bookmarkStart w:id="2293" w:name="_Toc179860294"/>
      <w:bookmarkStart w:id="2294" w:name="_Toc179861576"/>
      <w:bookmarkStart w:id="2295" w:name="_Toc179871541"/>
      <w:bookmarkStart w:id="2296" w:name="_Toc202248055"/>
      <w:bookmarkStart w:id="2297" w:name="_Toc202252483"/>
      <w:bookmarkStart w:id="2298" w:name="_Toc202252852"/>
      <w:bookmarkStart w:id="2299" w:name="_Toc207167565"/>
      <w:bookmarkStart w:id="2300" w:name="_Toc207168056"/>
      <w:bookmarkStart w:id="2301" w:name="_Toc212966956"/>
      <w:bookmarkStart w:id="2302" w:name="_Toc212967788"/>
      <w:bookmarkStart w:id="2303" w:name="_Toc214681185"/>
      <w:bookmarkStart w:id="2304" w:name="_Toc214849394"/>
      <w:bookmarkStart w:id="2305" w:name="_Toc215464678"/>
      <w:bookmarkStart w:id="2306" w:name="_Toc215975570"/>
      <w:bookmarkStart w:id="2307" w:name="_Toc218399235"/>
      <w:bookmarkStart w:id="2308" w:name="_Toc252792536"/>
      <w:bookmarkStart w:id="2309" w:name="_Toc252798204"/>
      <w:r>
        <w:t>Subdivision 3 — AS/NZS 1841.3: 1997</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yHeading5"/>
        <w:keepNext w:val="0"/>
        <w:keepLines w:val="0"/>
        <w:spacing w:before="160"/>
      </w:pPr>
      <w:bookmarkStart w:id="2310" w:name="_Toc532102890"/>
      <w:bookmarkStart w:id="2311" w:name="_Toc23577399"/>
      <w:bookmarkStart w:id="2312" w:name="_Toc114300275"/>
      <w:bookmarkStart w:id="2313" w:name="_Toc174783660"/>
      <w:bookmarkStart w:id="2314" w:name="_Toc252798205"/>
      <w:bookmarkStart w:id="2315" w:name="_Toc218399236"/>
      <w:r>
        <w:rPr>
          <w:rStyle w:val="CharSClsNo"/>
        </w:rPr>
        <w:t>36</w:t>
      </w:r>
      <w:r>
        <w:t>.</w:t>
      </w:r>
      <w:r>
        <w:tab/>
        <w:t>Clause </w:t>
      </w:r>
      <w:bookmarkEnd w:id="2310"/>
      <w:bookmarkEnd w:id="2311"/>
      <w:r>
        <w:t>1</w:t>
      </w:r>
      <w:bookmarkEnd w:id="2312"/>
      <w:bookmarkEnd w:id="2313"/>
      <w:bookmarkEnd w:id="2314"/>
      <w:bookmarkEnd w:id="2315"/>
    </w:p>
    <w:p>
      <w:pPr>
        <w:pStyle w:val="ySubsection"/>
      </w:pPr>
      <w:r>
        <w:tab/>
      </w:r>
      <w:r>
        <w:tab/>
        <w:t>Delete all the text after “the body of the extinguisher.”.</w:t>
      </w:r>
    </w:p>
    <w:p>
      <w:pPr>
        <w:pStyle w:val="yHeading5"/>
        <w:spacing w:before="160"/>
      </w:pPr>
      <w:bookmarkStart w:id="2316" w:name="_Toc532102891"/>
      <w:bookmarkStart w:id="2317" w:name="_Toc23577400"/>
      <w:bookmarkStart w:id="2318" w:name="_Toc114300276"/>
      <w:bookmarkStart w:id="2319" w:name="_Toc174783661"/>
      <w:bookmarkStart w:id="2320" w:name="_Toc252798206"/>
      <w:bookmarkStart w:id="2321" w:name="_Toc218399237"/>
      <w:r>
        <w:rPr>
          <w:rStyle w:val="CharSClsNo"/>
        </w:rPr>
        <w:t>37</w:t>
      </w:r>
      <w:r>
        <w:t>.</w:t>
      </w:r>
      <w:r>
        <w:tab/>
        <w:t>Clause </w:t>
      </w:r>
      <w:bookmarkEnd w:id="2316"/>
      <w:bookmarkEnd w:id="2317"/>
      <w:r>
        <w:t>2</w:t>
      </w:r>
      <w:bookmarkEnd w:id="2318"/>
      <w:bookmarkEnd w:id="2319"/>
      <w:bookmarkEnd w:id="2320"/>
      <w:bookmarkEnd w:id="2321"/>
    </w:p>
    <w:p>
      <w:pPr>
        <w:pStyle w:val="ySubsection"/>
      </w:pPr>
      <w:r>
        <w:tab/>
      </w:r>
      <w:r>
        <w:tab/>
        <w:t>Delete the clause.</w:t>
      </w:r>
    </w:p>
    <w:p>
      <w:pPr>
        <w:pStyle w:val="yHeading5"/>
        <w:spacing w:before="160"/>
      </w:pPr>
      <w:bookmarkStart w:id="2322" w:name="_Toc532102892"/>
      <w:bookmarkStart w:id="2323" w:name="_Toc23577401"/>
      <w:bookmarkStart w:id="2324" w:name="_Toc114300277"/>
      <w:bookmarkStart w:id="2325" w:name="_Toc174783662"/>
      <w:bookmarkStart w:id="2326" w:name="_Toc252798207"/>
      <w:bookmarkStart w:id="2327" w:name="_Toc218399238"/>
      <w:r>
        <w:rPr>
          <w:rStyle w:val="CharSClsNo"/>
        </w:rPr>
        <w:t>38</w:t>
      </w:r>
      <w:r>
        <w:t>.</w:t>
      </w:r>
      <w:r>
        <w:tab/>
        <w:t>Clause </w:t>
      </w:r>
      <w:bookmarkEnd w:id="2322"/>
      <w:bookmarkEnd w:id="2323"/>
      <w:r>
        <w:t>3</w:t>
      </w:r>
      <w:bookmarkEnd w:id="2324"/>
      <w:bookmarkEnd w:id="2325"/>
      <w:bookmarkEnd w:id="2326"/>
      <w:bookmarkEnd w:id="2327"/>
    </w:p>
    <w:p>
      <w:pPr>
        <w:pStyle w:val="ySubsection"/>
      </w:pPr>
      <w:r>
        <w:tab/>
      </w:r>
      <w:r>
        <w:tab/>
        <w:t>Delete the clause.</w:t>
      </w:r>
    </w:p>
    <w:p>
      <w:pPr>
        <w:pStyle w:val="yHeading5"/>
        <w:spacing w:before="160"/>
      </w:pPr>
      <w:bookmarkStart w:id="2328" w:name="_Toc532102893"/>
      <w:bookmarkStart w:id="2329" w:name="_Toc23577402"/>
      <w:bookmarkStart w:id="2330" w:name="_Toc114300278"/>
      <w:bookmarkStart w:id="2331" w:name="_Toc174783663"/>
      <w:bookmarkStart w:id="2332" w:name="_Toc252798208"/>
      <w:bookmarkStart w:id="2333" w:name="_Toc218399239"/>
      <w:r>
        <w:rPr>
          <w:rStyle w:val="CharSClsNo"/>
        </w:rPr>
        <w:t>39</w:t>
      </w:r>
      <w:r>
        <w:t>.</w:t>
      </w:r>
      <w:r>
        <w:tab/>
        <w:t>Clause </w:t>
      </w:r>
      <w:bookmarkEnd w:id="2328"/>
      <w:bookmarkEnd w:id="2329"/>
      <w:r>
        <w:t>5</w:t>
      </w:r>
      <w:bookmarkEnd w:id="2330"/>
      <w:bookmarkEnd w:id="2331"/>
      <w:bookmarkEnd w:id="2332"/>
      <w:bookmarkEnd w:id="2333"/>
    </w:p>
    <w:p>
      <w:pPr>
        <w:pStyle w:val="ySubsection"/>
      </w:pPr>
      <w:r>
        <w:tab/>
      </w:r>
      <w:r>
        <w:tab/>
        <w:t>Delete “In addition to the requirements of AS/NZS 1841.1”.</w:t>
      </w:r>
    </w:p>
    <w:p>
      <w:pPr>
        <w:pStyle w:val="yHeading4"/>
        <w:spacing w:before="180"/>
      </w:pPr>
      <w:bookmarkStart w:id="2334" w:name="_Toc82912677"/>
      <w:bookmarkStart w:id="2335" w:name="_Toc82915898"/>
      <w:bookmarkStart w:id="2336" w:name="_Toc82917516"/>
      <w:bookmarkStart w:id="2337" w:name="_Toc107218570"/>
      <w:bookmarkStart w:id="2338" w:name="_Toc114300279"/>
      <w:bookmarkStart w:id="2339" w:name="_Toc114543520"/>
      <w:bookmarkStart w:id="2340" w:name="_Toc114565483"/>
      <w:bookmarkStart w:id="2341" w:name="_Toc115059358"/>
      <w:bookmarkStart w:id="2342" w:name="_Toc115772975"/>
      <w:bookmarkStart w:id="2343" w:name="_Toc117906975"/>
      <w:bookmarkStart w:id="2344" w:name="_Toc149029686"/>
      <w:bookmarkStart w:id="2345" w:name="_Toc149036211"/>
      <w:bookmarkStart w:id="2346" w:name="_Toc155087184"/>
      <w:bookmarkStart w:id="2347" w:name="_Toc155154857"/>
      <w:bookmarkStart w:id="2348" w:name="_Toc165365229"/>
      <w:bookmarkStart w:id="2349" w:name="_Toc165444324"/>
      <w:bookmarkStart w:id="2350" w:name="_Toc171818724"/>
      <w:bookmarkStart w:id="2351" w:name="_Toc171824626"/>
      <w:bookmarkStart w:id="2352" w:name="_Toc173720591"/>
      <w:bookmarkStart w:id="2353" w:name="_Toc174783664"/>
      <w:bookmarkStart w:id="2354" w:name="_Toc179860299"/>
      <w:bookmarkStart w:id="2355" w:name="_Toc179861581"/>
      <w:bookmarkStart w:id="2356" w:name="_Toc179871546"/>
      <w:bookmarkStart w:id="2357" w:name="_Toc202248060"/>
      <w:bookmarkStart w:id="2358" w:name="_Toc202252488"/>
      <w:bookmarkStart w:id="2359" w:name="_Toc202252857"/>
      <w:bookmarkStart w:id="2360" w:name="_Toc207167570"/>
      <w:bookmarkStart w:id="2361" w:name="_Toc207168061"/>
      <w:bookmarkStart w:id="2362" w:name="_Toc212966961"/>
      <w:bookmarkStart w:id="2363" w:name="_Toc212967793"/>
      <w:bookmarkStart w:id="2364" w:name="_Toc214681190"/>
      <w:bookmarkStart w:id="2365" w:name="_Toc214849399"/>
      <w:bookmarkStart w:id="2366" w:name="_Toc215464683"/>
      <w:bookmarkStart w:id="2367" w:name="_Toc215975575"/>
      <w:bookmarkStart w:id="2368" w:name="_Toc218399240"/>
      <w:bookmarkStart w:id="2369" w:name="_Toc252792541"/>
      <w:bookmarkStart w:id="2370" w:name="_Toc252798209"/>
      <w:r>
        <w:t>Subdivision 4 — AS/NZS 1841.4: 1997</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yHeading5"/>
        <w:spacing w:before="160"/>
      </w:pPr>
      <w:bookmarkStart w:id="2371" w:name="_Toc532102894"/>
      <w:bookmarkStart w:id="2372" w:name="_Toc23577403"/>
      <w:bookmarkStart w:id="2373" w:name="_Toc114300280"/>
      <w:bookmarkStart w:id="2374" w:name="_Toc174783665"/>
      <w:bookmarkStart w:id="2375" w:name="_Toc252798210"/>
      <w:bookmarkStart w:id="2376" w:name="_Toc218399241"/>
      <w:r>
        <w:rPr>
          <w:rStyle w:val="CharSClsNo"/>
        </w:rPr>
        <w:t>40</w:t>
      </w:r>
      <w:r>
        <w:t>.</w:t>
      </w:r>
      <w:r>
        <w:tab/>
        <w:t>Clause </w:t>
      </w:r>
      <w:bookmarkEnd w:id="2371"/>
      <w:bookmarkEnd w:id="2372"/>
      <w:r>
        <w:t>2</w:t>
      </w:r>
      <w:bookmarkEnd w:id="2373"/>
      <w:bookmarkEnd w:id="2374"/>
      <w:bookmarkEnd w:id="2375"/>
      <w:bookmarkEnd w:id="2376"/>
    </w:p>
    <w:p>
      <w:pPr>
        <w:pStyle w:val="ySubsection"/>
      </w:pPr>
      <w:r>
        <w:tab/>
      </w:r>
      <w:r>
        <w:tab/>
        <w:t>Delete the clause.</w:t>
      </w:r>
    </w:p>
    <w:p>
      <w:pPr>
        <w:pStyle w:val="yHeading5"/>
        <w:spacing w:before="160"/>
      </w:pPr>
      <w:bookmarkStart w:id="2377" w:name="_Toc532102895"/>
      <w:bookmarkStart w:id="2378" w:name="_Toc23577404"/>
      <w:bookmarkStart w:id="2379" w:name="_Toc114300281"/>
      <w:bookmarkStart w:id="2380" w:name="_Toc174783666"/>
      <w:bookmarkStart w:id="2381" w:name="_Toc252798211"/>
      <w:bookmarkStart w:id="2382" w:name="_Toc218399242"/>
      <w:r>
        <w:rPr>
          <w:rStyle w:val="CharSClsNo"/>
        </w:rPr>
        <w:t>41</w:t>
      </w:r>
      <w:r>
        <w:t>.</w:t>
      </w:r>
      <w:r>
        <w:tab/>
        <w:t>Clause </w:t>
      </w:r>
      <w:bookmarkEnd w:id="2377"/>
      <w:bookmarkEnd w:id="2378"/>
      <w:r>
        <w:t>3</w:t>
      </w:r>
      <w:bookmarkEnd w:id="2379"/>
      <w:bookmarkEnd w:id="2380"/>
      <w:bookmarkEnd w:id="2381"/>
      <w:bookmarkEnd w:id="2382"/>
    </w:p>
    <w:p>
      <w:pPr>
        <w:pStyle w:val="ySubsection"/>
      </w:pPr>
      <w:r>
        <w:tab/>
      </w:r>
      <w:r>
        <w:tab/>
        <w:t>Delete the clause.</w:t>
      </w:r>
    </w:p>
    <w:p>
      <w:pPr>
        <w:pStyle w:val="yHeading5"/>
        <w:spacing w:before="160"/>
      </w:pPr>
      <w:bookmarkStart w:id="2383" w:name="_Toc532102896"/>
      <w:bookmarkStart w:id="2384" w:name="_Toc23577405"/>
      <w:bookmarkStart w:id="2385" w:name="_Toc114300282"/>
      <w:bookmarkStart w:id="2386" w:name="_Toc174783667"/>
      <w:bookmarkStart w:id="2387" w:name="_Toc252798212"/>
      <w:bookmarkStart w:id="2388" w:name="_Toc218399243"/>
      <w:r>
        <w:rPr>
          <w:rStyle w:val="CharSClsNo"/>
        </w:rPr>
        <w:t>42</w:t>
      </w:r>
      <w:r>
        <w:t>.</w:t>
      </w:r>
      <w:r>
        <w:tab/>
        <w:t>Clause </w:t>
      </w:r>
      <w:bookmarkEnd w:id="2383"/>
      <w:bookmarkEnd w:id="2384"/>
      <w:r>
        <w:t>5</w:t>
      </w:r>
      <w:bookmarkEnd w:id="2385"/>
      <w:bookmarkEnd w:id="2386"/>
      <w:bookmarkEnd w:id="2387"/>
      <w:bookmarkEnd w:id="2388"/>
    </w:p>
    <w:p>
      <w:pPr>
        <w:pStyle w:val="ySubsection"/>
      </w:pPr>
      <w:r>
        <w:tab/>
      </w:r>
      <w:r>
        <w:tab/>
        <w:t>Delete “In addition to the requirements of AS/NZS 1841.1,”.</w:t>
      </w:r>
    </w:p>
    <w:p>
      <w:pPr>
        <w:pStyle w:val="yHeading4"/>
        <w:spacing w:before="180"/>
      </w:pPr>
      <w:bookmarkStart w:id="2389" w:name="_Toc82912681"/>
      <w:bookmarkStart w:id="2390" w:name="_Toc82915902"/>
      <w:bookmarkStart w:id="2391" w:name="_Toc82917520"/>
      <w:bookmarkStart w:id="2392" w:name="_Toc107218574"/>
      <w:bookmarkStart w:id="2393" w:name="_Toc114300283"/>
      <w:bookmarkStart w:id="2394" w:name="_Toc114543524"/>
      <w:bookmarkStart w:id="2395" w:name="_Toc114565487"/>
      <w:bookmarkStart w:id="2396" w:name="_Toc115059362"/>
      <w:bookmarkStart w:id="2397" w:name="_Toc115772979"/>
      <w:bookmarkStart w:id="2398" w:name="_Toc117906979"/>
      <w:bookmarkStart w:id="2399" w:name="_Toc149029690"/>
      <w:bookmarkStart w:id="2400" w:name="_Toc149036215"/>
      <w:bookmarkStart w:id="2401" w:name="_Toc155087188"/>
      <w:bookmarkStart w:id="2402" w:name="_Toc155154861"/>
      <w:bookmarkStart w:id="2403" w:name="_Toc165365233"/>
      <w:bookmarkStart w:id="2404" w:name="_Toc165444328"/>
      <w:bookmarkStart w:id="2405" w:name="_Toc171818728"/>
      <w:bookmarkStart w:id="2406" w:name="_Toc171824630"/>
      <w:bookmarkStart w:id="2407" w:name="_Toc173720595"/>
      <w:bookmarkStart w:id="2408" w:name="_Toc174783668"/>
      <w:bookmarkStart w:id="2409" w:name="_Toc179860303"/>
      <w:bookmarkStart w:id="2410" w:name="_Toc179861585"/>
      <w:bookmarkStart w:id="2411" w:name="_Toc179871550"/>
      <w:bookmarkStart w:id="2412" w:name="_Toc202248064"/>
      <w:bookmarkStart w:id="2413" w:name="_Toc202252492"/>
      <w:bookmarkStart w:id="2414" w:name="_Toc202252861"/>
      <w:bookmarkStart w:id="2415" w:name="_Toc207167574"/>
      <w:bookmarkStart w:id="2416" w:name="_Toc207168065"/>
      <w:bookmarkStart w:id="2417" w:name="_Toc212966965"/>
      <w:bookmarkStart w:id="2418" w:name="_Toc212967797"/>
      <w:bookmarkStart w:id="2419" w:name="_Toc214681194"/>
      <w:bookmarkStart w:id="2420" w:name="_Toc214849403"/>
      <w:bookmarkStart w:id="2421" w:name="_Toc215464687"/>
      <w:bookmarkStart w:id="2422" w:name="_Toc215975579"/>
      <w:bookmarkStart w:id="2423" w:name="_Toc218399244"/>
      <w:bookmarkStart w:id="2424" w:name="_Toc252792545"/>
      <w:bookmarkStart w:id="2425" w:name="_Toc252798213"/>
      <w:r>
        <w:t>Subdivision 5 — AS/NZS 1841.5: 1997</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yHeading5"/>
        <w:spacing w:before="160"/>
      </w:pPr>
      <w:bookmarkStart w:id="2426" w:name="_Toc532102897"/>
      <w:bookmarkStart w:id="2427" w:name="_Toc23577406"/>
      <w:bookmarkStart w:id="2428" w:name="_Toc114300284"/>
      <w:bookmarkStart w:id="2429" w:name="_Toc174783669"/>
      <w:bookmarkStart w:id="2430" w:name="_Toc252798214"/>
      <w:bookmarkStart w:id="2431" w:name="_Toc218399245"/>
      <w:r>
        <w:rPr>
          <w:rStyle w:val="CharSClsNo"/>
        </w:rPr>
        <w:t>43</w:t>
      </w:r>
      <w:r>
        <w:t>.</w:t>
      </w:r>
      <w:r>
        <w:tab/>
        <w:t>Clause </w:t>
      </w:r>
      <w:bookmarkEnd w:id="2426"/>
      <w:bookmarkEnd w:id="2427"/>
      <w:r>
        <w:t>2</w:t>
      </w:r>
      <w:bookmarkEnd w:id="2428"/>
      <w:bookmarkEnd w:id="2429"/>
      <w:bookmarkEnd w:id="2430"/>
      <w:bookmarkEnd w:id="2431"/>
    </w:p>
    <w:p>
      <w:pPr>
        <w:pStyle w:val="ySubsection"/>
      </w:pPr>
      <w:r>
        <w:tab/>
      </w:r>
      <w:r>
        <w:tab/>
        <w:t>Delete the clause.</w:t>
      </w:r>
    </w:p>
    <w:p>
      <w:pPr>
        <w:pStyle w:val="yHeading5"/>
        <w:spacing w:before="160"/>
      </w:pPr>
      <w:bookmarkStart w:id="2432" w:name="_Toc532102898"/>
      <w:bookmarkStart w:id="2433" w:name="_Toc23577407"/>
      <w:bookmarkStart w:id="2434" w:name="_Toc114300285"/>
      <w:bookmarkStart w:id="2435" w:name="_Toc174783670"/>
      <w:bookmarkStart w:id="2436" w:name="_Toc252798215"/>
      <w:bookmarkStart w:id="2437" w:name="_Toc218399246"/>
      <w:r>
        <w:rPr>
          <w:rStyle w:val="CharSClsNo"/>
        </w:rPr>
        <w:t>44</w:t>
      </w:r>
      <w:r>
        <w:t>.</w:t>
      </w:r>
      <w:r>
        <w:tab/>
        <w:t>Clause </w:t>
      </w:r>
      <w:bookmarkEnd w:id="2432"/>
      <w:bookmarkEnd w:id="2433"/>
      <w:r>
        <w:t>3</w:t>
      </w:r>
      <w:bookmarkEnd w:id="2434"/>
      <w:bookmarkEnd w:id="2435"/>
      <w:bookmarkEnd w:id="2436"/>
      <w:bookmarkEnd w:id="2437"/>
    </w:p>
    <w:p>
      <w:pPr>
        <w:pStyle w:val="ySubsection"/>
      </w:pPr>
      <w:r>
        <w:tab/>
      </w:r>
      <w:r>
        <w:tab/>
        <w:t>Delete the clause.</w:t>
      </w:r>
    </w:p>
    <w:p>
      <w:pPr>
        <w:pStyle w:val="yHeading5"/>
        <w:spacing w:before="160"/>
      </w:pPr>
      <w:bookmarkStart w:id="2438" w:name="_Toc532102899"/>
      <w:bookmarkStart w:id="2439" w:name="_Toc23577408"/>
      <w:bookmarkStart w:id="2440" w:name="_Toc114300286"/>
      <w:bookmarkStart w:id="2441" w:name="_Toc174783671"/>
      <w:bookmarkStart w:id="2442" w:name="_Toc252798216"/>
      <w:bookmarkStart w:id="2443" w:name="_Toc218399247"/>
      <w:r>
        <w:rPr>
          <w:rStyle w:val="CharSClsNo"/>
        </w:rPr>
        <w:t>45</w:t>
      </w:r>
      <w:r>
        <w:t>.</w:t>
      </w:r>
      <w:r>
        <w:tab/>
        <w:t>Clause </w:t>
      </w:r>
      <w:bookmarkEnd w:id="2438"/>
      <w:bookmarkEnd w:id="2439"/>
      <w:r>
        <w:t>7</w:t>
      </w:r>
      <w:bookmarkEnd w:id="2440"/>
      <w:bookmarkEnd w:id="2441"/>
      <w:bookmarkEnd w:id="2442"/>
      <w:bookmarkEnd w:id="2443"/>
    </w:p>
    <w:p>
      <w:pPr>
        <w:pStyle w:val="ySubsection"/>
      </w:pPr>
      <w:r>
        <w:tab/>
      </w:r>
      <w:r>
        <w:tab/>
        <w:t>Delete “In addition to the requirements of AS/NZS 1841.1,”.</w:t>
      </w:r>
    </w:p>
    <w:p>
      <w:pPr>
        <w:pStyle w:val="yHeading4"/>
        <w:spacing w:before="180"/>
      </w:pPr>
      <w:bookmarkStart w:id="2444" w:name="_Toc82912685"/>
      <w:bookmarkStart w:id="2445" w:name="_Toc82915906"/>
      <w:bookmarkStart w:id="2446" w:name="_Toc82917524"/>
      <w:bookmarkStart w:id="2447" w:name="_Toc107218578"/>
      <w:bookmarkStart w:id="2448" w:name="_Toc114300287"/>
      <w:bookmarkStart w:id="2449" w:name="_Toc114543528"/>
      <w:bookmarkStart w:id="2450" w:name="_Toc114565491"/>
      <w:bookmarkStart w:id="2451" w:name="_Toc115059366"/>
      <w:bookmarkStart w:id="2452" w:name="_Toc115772983"/>
      <w:bookmarkStart w:id="2453" w:name="_Toc117906983"/>
      <w:bookmarkStart w:id="2454" w:name="_Toc149029694"/>
      <w:bookmarkStart w:id="2455" w:name="_Toc149036219"/>
      <w:bookmarkStart w:id="2456" w:name="_Toc155087192"/>
      <w:bookmarkStart w:id="2457" w:name="_Toc155154865"/>
      <w:bookmarkStart w:id="2458" w:name="_Toc165365237"/>
      <w:bookmarkStart w:id="2459" w:name="_Toc165444332"/>
      <w:bookmarkStart w:id="2460" w:name="_Toc171818732"/>
      <w:bookmarkStart w:id="2461" w:name="_Toc171824634"/>
      <w:bookmarkStart w:id="2462" w:name="_Toc173720599"/>
      <w:bookmarkStart w:id="2463" w:name="_Toc174783672"/>
      <w:bookmarkStart w:id="2464" w:name="_Toc179860307"/>
      <w:bookmarkStart w:id="2465" w:name="_Toc179861589"/>
      <w:bookmarkStart w:id="2466" w:name="_Toc179871554"/>
      <w:bookmarkStart w:id="2467" w:name="_Toc202248068"/>
      <w:bookmarkStart w:id="2468" w:name="_Toc202252496"/>
      <w:bookmarkStart w:id="2469" w:name="_Toc202252865"/>
      <w:bookmarkStart w:id="2470" w:name="_Toc207167578"/>
      <w:bookmarkStart w:id="2471" w:name="_Toc207168069"/>
      <w:bookmarkStart w:id="2472" w:name="_Toc212966969"/>
      <w:bookmarkStart w:id="2473" w:name="_Toc212967801"/>
      <w:bookmarkStart w:id="2474" w:name="_Toc214681198"/>
      <w:bookmarkStart w:id="2475" w:name="_Toc214849407"/>
      <w:bookmarkStart w:id="2476" w:name="_Toc215464691"/>
      <w:bookmarkStart w:id="2477" w:name="_Toc215975583"/>
      <w:bookmarkStart w:id="2478" w:name="_Toc218399248"/>
      <w:bookmarkStart w:id="2479" w:name="_Toc252792549"/>
      <w:bookmarkStart w:id="2480" w:name="_Toc252798217"/>
      <w:r>
        <w:t>Subdivision 6 — AS/NZS 1841.6: 1997</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yHeading5"/>
      </w:pPr>
      <w:bookmarkStart w:id="2481" w:name="_Toc532102900"/>
      <w:bookmarkStart w:id="2482" w:name="_Toc23577409"/>
      <w:bookmarkStart w:id="2483" w:name="_Toc114300288"/>
      <w:bookmarkStart w:id="2484" w:name="_Toc174783673"/>
      <w:bookmarkStart w:id="2485" w:name="_Toc252798218"/>
      <w:bookmarkStart w:id="2486" w:name="_Toc218399249"/>
      <w:r>
        <w:rPr>
          <w:rStyle w:val="CharSClsNo"/>
        </w:rPr>
        <w:t>46</w:t>
      </w:r>
      <w:r>
        <w:t>.</w:t>
      </w:r>
      <w:r>
        <w:tab/>
        <w:t>Clause </w:t>
      </w:r>
      <w:bookmarkEnd w:id="2481"/>
      <w:bookmarkEnd w:id="2482"/>
      <w:r>
        <w:t>2</w:t>
      </w:r>
      <w:bookmarkEnd w:id="2483"/>
      <w:bookmarkEnd w:id="2484"/>
      <w:bookmarkEnd w:id="2485"/>
      <w:bookmarkEnd w:id="2486"/>
    </w:p>
    <w:p>
      <w:pPr>
        <w:pStyle w:val="ySubsection"/>
      </w:pPr>
      <w:r>
        <w:tab/>
      </w:r>
      <w:r>
        <w:tab/>
        <w:t>Delete the clause.</w:t>
      </w:r>
    </w:p>
    <w:p>
      <w:pPr>
        <w:pStyle w:val="yHeading5"/>
      </w:pPr>
      <w:bookmarkStart w:id="2487" w:name="_Toc532102901"/>
      <w:bookmarkStart w:id="2488" w:name="_Toc23577410"/>
      <w:bookmarkStart w:id="2489" w:name="_Toc114300289"/>
      <w:bookmarkStart w:id="2490" w:name="_Toc174783674"/>
      <w:bookmarkStart w:id="2491" w:name="_Toc252798219"/>
      <w:bookmarkStart w:id="2492" w:name="_Toc218399250"/>
      <w:r>
        <w:rPr>
          <w:rStyle w:val="CharSClsNo"/>
        </w:rPr>
        <w:t>47</w:t>
      </w:r>
      <w:r>
        <w:t>.</w:t>
      </w:r>
      <w:r>
        <w:tab/>
        <w:t>Clause 12</w:t>
      </w:r>
      <w:bookmarkEnd w:id="2487"/>
      <w:bookmarkEnd w:id="2488"/>
      <w:bookmarkEnd w:id="2489"/>
      <w:bookmarkEnd w:id="2490"/>
      <w:bookmarkEnd w:id="2491"/>
      <w:bookmarkEnd w:id="2492"/>
    </w:p>
    <w:p>
      <w:pPr>
        <w:pStyle w:val="ySubsection"/>
      </w:pPr>
      <w:r>
        <w:tab/>
      </w:r>
      <w:r>
        <w:tab/>
        <w:t>Delete “In addition to the requirements of AS/NZS 1841.1,”.</w:t>
      </w:r>
    </w:p>
    <w:p>
      <w:pPr>
        <w:pStyle w:val="yHeading4"/>
      </w:pPr>
      <w:bookmarkStart w:id="2493" w:name="_Toc82912688"/>
      <w:bookmarkStart w:id="2494" w:name="_Toc82915909"/>
      <w:bookmarkStart w:id="2495" w:name="_Toc82917527"/>
      <w:bookmarkStart w:id="2496" w:name="_Toc107218581"/>
      <w:bookmarkStart w:id="2497" w:name="_Toc114300290"/>
      <w:bookmarkStart w:id="2498" w:name="_Toc114543531"/>
      <w:bookmarkStart w:id="2499" w:name="_Toc114565494"/>
      <w:bookmarkStart w:id="2500" w:name="_Toc115059369"/>
      <w:bookmarkStart w:id="2501" w:name="_Toc115772986"/>
      <w:bookmarkStart w:id="2502" w:name="_Toc117906986"/>
      <w:bookmarkStart w:id="2503" w:name="_Toc149029697"/>
      <w:bookmarkStart w:id="2504" w:name="_Toc149036222"/>
      <w:bookmarkStart w:id="2505" w:name="_Toc155087195"/>
      <w:bookmarkStart w:id="2506" w:name="_Toc155154868"/>
      <w:bookmarkStart w:id="2507" w:name="_Toc165365240"/>
      <w:bookmarkStart w:id="2508" w:name="_Toc165444335"/>
      <w:bookmarkStart w:id="2509" w:name="_Toc171818735"/>
      <w:bookmarkStart w:id="2510" w:name="_Toc171824637"/>
      <w:bookmarkStart w:id="2511" w:name="_Toc173720602"/>
      <w:bookmarkStart w:id="2512" w:name="_Toc174783675"/>
      <w:bookmarkStart w:id="2513" w:name="_Toc179860310"/>
      <w:bookmarkStart w:id="2514" w:name="_Toc179861592"/>
      <w:bookmarkStart w:id="2515" w:name="_Toc179871557"/>
      <w:bookmarkStart w:id="2516" w:name="_Toc202248071"/>
      <w:bookmarkStart w:id="2517" w:name="_Toc202252499"/>
      <w:bookmarkStart w:id="2518" w:name="_Toc202252868"/>
      <w:bookmarkStart w:id="2519" w:name="_Toc207167581"/>
      <w:bookmarkStart w:id="2520" w:name="_Toc207168072"/>
      <w:bookmarkStart w:id="2521" w:name="_Toc212966972"/>
      <w:bookmarkStart w:id="2522" w:name="_Toc212967804"/>
      <w:bookmarkStart w:id="2523" w:name="_Toc214681201"/>
      <w:bookmarkStart w:id="2524" w:name="_Toc214849410"/>
      <w:bookmarkStart w:id="2525" w:name="_Toc215464694"/>
      <w:bookmarkStart w:id="2526" w:name="_Toc215975586"/>
      <w:bookmarkStart w:id="2527" w:name="_Toc218399251"/>
      <w:bookmarkStart w:id="2528" w:name="_Toc252792552"/>
      <w:bookmarkStart w:id="2529" w:name="_Toc252798220"/>
      <w:r>
        <w:t>Subdivision 7 — AS/NZS 1841.7: 1997</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yHeading5"/>
      </w:pPr>
      <w:bookmarkStart w:id="2530" w:name="_Toc532102902"/>
      <w:bookmarkStart w:id="2531" w:name="_Toc23577411"/>
      <w:bookmarkStart w:id="2532" w:name="_Toc114300291"/>
      <w:bookmarkStart w:id="2533" w:name="_Toc174783676"/>
      <w:bookmarkStart w:id="2534" w:name="_Toc252798221"/>
      <w:bookmarkStart w:id="2535" w:name="_Toc218399252"/>
      <w:r>
        <w:rPr>
          <w:rStyle w:val="CharSClsNo"/>
        </w:rPr>
        <w:t>48</w:t>
      </w:r>
      <w:r>
        <w:t>.</w:t>
      </w:r>
      <w:r>
        <w:tab/>
        <w:t>Clause </w:t>
      </w:r>
      <w:bookmarkEnd w:id="2530"/>
      <w:bookmarkEnd w:id="2531"/>
      <w:r>
        <w:t>2</w:t>
      </w:r>
      <w:bookmarkEnd w:id="2532"/>
      <w:bookmarkEnd w:id="2533"/>
      <w:bookmarkEnd w:id="2534"/>
      <w:bookmarkEnd w:id="2535"/>
    </w:p>
    <w:p>
      <w:pPr>
        <w:pStyle w:val="ySubsection"/>
      </w:pPr>
      <w:r>
        <w:tab/>
      </w:r>
      <w:r>
        <w:tab/>
        <w:t>Delete the clause.</w:t>
      </w:r>
    </w:p>
    <w:p>
      <w:pPr>
        <w:pStyle w:val="yHeading5"/>
      </w:pPr>
      <w:bookmarkStart w:id="2536" w:name="_Toc532102903"/>
      <w:bookmarkStart w:id="2537" w:name="_Toc23577412"/>
      <w:bookmarkStart w:id="2538" w:name="_Toc114300292"/>
      <w:bookmarkStart w:id="2539" w:name="_Toc174783677"/>
      <w:bookmarkStart w:id="2540" w:name="_Toc252798222"/>
      <w:bookmarkStart w:id="2541" w:name="_Toc218399253"/>
      <w:r>
        <w:rPr>
          <w:rStyle w:val="CharSClsNo"/>
        </w:rPr>
        <w:t>49</w:t>
      </w:r>
      <w:r>
        <w:t>.</w:t>
      </w:r>
      <w:r>
        <w:tab/>
        <w:t>Clause </w:t>
      </w:r>
      <w:bookmarkEnd w:id="2536"/>
      <w:bookmarkEnd w:id="2537"/>
      <w:r>
        <w:t>3</w:t>
      </w:r>
      <w:bookmarkEnd w:id="2538"/>
      <w:bookmarkEnd w:id="2539"/>
      <w:bookmarkEnd w:id="2540"/>
      <w:bookmarkEnd w:id="2541"/>
    </w:p>
    <w:p>
      <w:pPr>
        <w:pStyle w:val="ySubsection"/>
      </w:pPr>
      <w:r>
        <w:tab/>
      </w:r>
      <w:r>
        <w:tab/>
        <w:t>Delete the clause.</w:t>
      </w:r>
    </w:p>
    <w:p>
      <w:pPr>
        <w:pStyle w:val="yHeading5"/>
      </w:pPr>
      <w:bookmarkStart w:id="2542" w:name="_Toc532102904"/>
      <w:bookmarkStart w:id="2543" w:name="_Toc23577413"/>
      <w:bookmarkStart w:id="2544" w:name="_Toc114300293"/>
      <w:bookmarkStart w:id="2545" w:name="_Toc174783678"/>
      <w:bookmarkStart w:id="2546" w:name="_Toc252798223"/>
      <w:bookmarkStart w:id="2547" w:name="_Toc218399254"/>
      <w:r>
        <w:rPr>
          <w:rStyle w:val="CharSClsNo"/>
        </w:rPr>
        <w:t>50</w:t>
      </w:r>
      <w:r>
        <w:t>.</w:t>
      </w:r>
      <w:r>
        <w:tab/>
        <w:t>Clause </w:t>
      </w:r>
      <w:bookmarkEnd w:id="2542"/>
      <w:bookmarkEnd w:id="2543"/>
      <w:r>
        <w:t>5</w:t>
      </w:r>
      <w:bookmarkEnd w:id="2544"/>
      <w:bookmarkEnd w:id="2545"/>
      <w:bookmarkEnd w:id="2546"/>
      <w:bookmarkEnd w:id="2547"/>
    </w:p>
    <w:p>
      <w:pPr>
        <w:pStyle w:val="ySubsection"/>
      </w:pPr>
      <w:r>
        <w:tab/>
      </w:r>
      <w:r>
        <w:tab/>
        <w:t>Delete “In addition to the requirements of AS/NZS 1841.1,”.</w:t>
      </w:r>
    </w:p>
    <w:p>
      <w:pPr>
        <w:pStyle w:val="yHeading4"/>
        <w:spacing w:before="220"/>
      </w:pPr>
      <w:bookmarkStart w:id="2548" w:name="_Toc82912692"/>
      <w:bookmarkStart w:id="2549" w:name="_Toc82915913"/>
      <w:bookmarkStart w:id="2550" w:name="_Toc82917531"/>
      <w:bookmarkStart w:id="2551" w:name="_Toc107218585"/>
      <w:bookmarkStart w:id="2552" w:name="_Toc114300294"/>
      <w:bookmarkStart w:id="2553" w:name="_Toc114543535"/>
      <w:bookmarkStart w:id="2554" w:name="_Toc114565498"/>
      <w:bookmarkStart w:id="2555" w:name="_Toc115059373"/>
      <w:bookmarkStart w:id="2556" w:name="_Toc115772990"/>
      <w:bookmarkStart w:id="2557" w:name="_Toc117906990"/>
      <w:bookmarkStart w:id="2558" w:name="_Toc149029701"/>
      <w:bookmarkStart w:id="2559" w:name="_Toc149036226"/>
      <w:bookmarkStart w:id="2560" w:name="_Toc155087199"/>
      <w:bookmarkStart w:id="2561" w:name="_Toc155154872"/>
      <w:bookmarkStart w:id="2562" w:name="_Toc165365244"/>
      <w:bookmarkStart w:id="2563" w:name="_Toc165444339"/>
      <w:bookmarkStart w:id="2564" w:name="_Toc171818739"/>
      <w:bookmarkStart w:id="2565" w:name="_Toc171824641"/>
      <w:bookmarkStart w:id="2566" w:name="_Toc173720606"/>
      <w:bookmarkStart w:id="2567" w:name="_Toc174783679"/>
      <w:bookmarkStart w:id="2568" w:name="_Toc179860314"/>
      <w:bookmarkStart w:id="2569" w:name="_Toc179861596"/>
      <w:bookmarkStart w:id="2570" w:name="_Toc179871561"/>
      <w:bookmarkStart w:id="2571" w:name="_Toc202248075"/>
      <w:bookmarkStart w:id="2572" w:name="_Toc202252503"/>
      <w:bookmarkStart w:id="2573" w:name="_Toc202252872"/>
      <w:bookmarkStart w:id="2574" w:name="_Toc207167585"/>
      <w:bookmarkStart w:id="2575" w:name="_Toc207168076"/>
      <w:bookmarkStart w:id="2576" w:name="_Toc212966976"/>
      <w:bookmarkStart w:id="2577" w:name="_Toc212967808"/>
      <w:bookmarkStart w:id="2578" w:name="_Toc214681205"/>
      <w:bookmarkStart w:id="2579" w:name="_Toc214849414"/>
      <w:bookmarkStart w:id="2580" w:name="_Toc215464698"/>
      <w:bookmarkStart w:id="2581" w:name="_Toc215975590"/>
      <w:bookmarkStart w:id="2582" w:name="_Toc218399255"/>
      <w:bookmarkStart w:id="2583" w:name="_Toc252792556"/>
      <w:bookmarkStart w:id="2584" w:name="_Toc252798224"/>
      <w:r>
        <w:t>Subdivision 8 — AS/NZS 1841.8: 1997</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yHeading5"/>
      </w:pPr>
      <w:bookmarkStart w:id="2585" w:name="_Toc532102905"/>
      <w:bookmarkStart w:id="2586" w:name="_Toc23577414"/>
      <w:bookmarkStart w:id="2587" w:name="_Toc114300295"/>
      <w:bookmarkStart w:id="2588" w:name="_Toc174783680"/>
      <w:bookmarkStart w:id="2589" w:name="_Toc252798225"/>
      <w:bookmarkStart w:id="2590" w:name="_Toc218399256"/>
      <w:r>
        <w:rPr>
          <w:rStyle w:val="CharSClsNo"/>
        </w:rPr>
        <w:t>51</w:t>
      </w:r>
      <w:r>
        <w:t>.</w:t>
      </w:r>
      <w:r>
        <w:tab/>
        <w:t>Clause </w:t>
      </w:r>
      <w:bookmarkEnd w:id="2585"/>
      <w:bookmarkEnd w:id="2586"/>
      <w:r>
        <w:t>1</w:t>
      </w:r>
      <w:bookmarkEnd w:id="2587"/>
      <w:bookmarkEnd w:id="2588"/>
      <w:bookmarkEnd w:id="2589"/>
      <w:bookmarkEnd w:id="2590"/>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pPr>
      <w:bookmarkStart w:id="2591" w:name="_Toc532102906"/>
      <w:bookmarkStart w:id="2592" w:name="_Toc23577415"/>
      <w:bookmarkStart w:id="2593" w:name="_Toc114300296"/>
      <w:bookmarkStart w:id="2594" w:name="_Toc174783681"/>
      <w:bookmarkStart w:id="2595" w:name="_Toc252798226"/>
      <w:bookmarkStart w:id="2596" w:name="_Toc218399257"/>
      <w:r>
        <w:rPr>
          <w:rStyle w:val="CharSClsNo"/>
        </w:rPr>
        <w:t>52</w:t>
      </w:r>
      <w:r>
        <w:t>.</w:t>
      </w:r>
      <w:r>
        <w:tab/>
        <w:t>Clause </w:t>
      </w:r>
      <w:bookmarkEnd w:id="2591"/>
      <w:bookmarkEnd w:id="2592"/>
      <w:r>
        <w:t>2</w:t>
      </w:r>
      <w:bookmarkEnd w:id="2593"/>
      <w:bookmarkEnd w:id="2594"/>
      <w:bookmarkEnd w:id="2595"/>
      <w:bookmarkEnd w:id="2596"/>
    </w:p>
    <w:p>
      <w:pPr>
        <w:pStyle w:val="ySubsection"/>
      </w:pPr>
      <w:r>
        <w:tab/>
      </w:r>
      <w:r>
        <w:tab/>
        <w:t>Delete the first paragraph.</w:t>
      </w:r>
    </w:p>
    <w:p>
      <w:pPr>
        <w:pStyle w:val="yHeading5"/>
        <w:spacing w:before="160"/>
      </w:pPr>
      <w:bookmarkStart w:id="2597" w:name="_Toc532102907"/>
      <w:bookmarkStart w:id="2598" w:name="_Toc23577416"/>
      <w:bookmarkStart w:id="2599" w:name="_Toc114300297"/>
      <w:bookmarkStart w:id="2600" w:name="_Toc174783682"/>
      <w:bookmarkStart w:id="2601" w:name="_Toc252798227"/>
      <w:bookmarkStart w:id="2602" w:name="_Toc218399258"/>
      <w:r>
        <w:rPr>
          <w:rStyle w:val="CharSClsNo"/>
        </w:rPr>
        <w:t>53</w:t>
      </w:r>
      <w:r>
        <w:t>.</w:t>
      </w:r>
      <w:r>
        <w:tab/>
        <w:t>Clause </w:t>
      </w:r>
      <w:bookmarkEnd w:id="2597"/>
      <w:bookmarkEnd w:id="2598"/>
      <w:r>
        <w:t>3</w:t>
      </w:r>
      <w:bookmarkEnd w:id="2599"/>
      <w:bookmarkEnd w:id="2600"/>
      <w:bookmarkEnd w:id="2601"/>
      <w:bookmarkEnd w:id="2602"/>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rPr>
          <w:cantSplit/>
        </w:trP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pPr>
      <w:bookmarkStart w:id="2603" w:name="_Toc532102908"/>
      <w:bookmarkStart w:id="2604" w:name="_Toc23577417"/>
      <w:bookmarkStart w:id="2605" w:name="_Toc114300298"/>
      <w:bookmarkStart w:id="2606" w:name="_Toc174783683"/>
      <w:bookmarkStart w:id="2607" w:name="_Toc252798228"/>
      <w:bookmarkStart w:id="2608" w:name="_Toc218399259"/>
      <w:r>
        <w:rPr>
          <w:rStyle w:val="CharSClsNo"/>
        </w:rPr>
        <w:t>54</w:t>
      </w:r>
      <w:r>
        <w:t>.</w:t>
      </w:r>
      <w:r>
        <w:tab/>
        <w:t>Clause </w:t>
      </w:r>
      <w:bookmarkEnd w:id="2603"/>
      <w:bookmarkEnd w:id="2604"/>
      <w:r>
        <w:t>4</w:t>
      </w:r>
      <w:bookmarkEnd w:id="2605"/>
      <w:bookmarkEnd w:id="2606"/>
      <w:bookmarkEnd w:id="2607"/>
      <w:bookmarkEnd w:id="2608"/>
    </w:p>
    <w:p>
      <w:pPr>
        <w:pStyle w:val="ySubsection"/>
      </w:pPr>
      <w:r>
        <w:tab/>
      </w:r>
      <w:r>
        <w:tab/>
        <w:t>Delete “In addition to the requirements of AS/NZS 1841.1,”.</w:t>
      </w:r>
    </w:p>
    <w:p>
      <w:pPr>
        <w:pStyle w:val="yHeading5"/>
      </w:pPr>
      <w:bookmarkStart w:id="2609" w:name="_Toc532102909"/>
      <w:bookmarkStart w:id="2610" w:name="_Toc23577418"/>
      <w:bookmarkStart w:id="2611" w:name="_Toc114300299"/>
      <w:bookmarkStart w:id="2612" w:name="_Toc174783684"/>
      <w:bookmarkStart w:id="2613" w:name="_Toc252798229"/>
      <w:bookmarkStart w:id="2614" w:name="_Toc218399260"/>
      <w:r>
        <w:rPr>
          <w:rStyle w:val="CharSClsNo"/>
        </w:rPr>
        <w:t>55</w:t>
      </w:r>
      <w:r>
        <w:t>.</w:t>
      </w:r>
      <w:r>
        <w:tab/>
        <w:t>Clause </w:t>
      </w:r>
      <w:bookmarkEnd w:id="2609"/>
      <w:bookmarkEnd w:id="2610"/>
      <w:r>
        <w:t>7</w:t>
      </w:r>
      <w:bookmarkEnd w:id="2611"/>
      <w:bookmarkEnd w:id="2612"/>
      <w:bookmarkEnd w:id="2613"/>
      <w:bookmarkEnd w:id="2614"/>
    </w:p>
    <w:p>
      <w:pPr>
        <w:pStyle w:val="ySubsection"/>
      </w:pPr>
      <w:r>
        <w:tab/>
      </w:r>
      <w:r>
        <w:tab/>
        <w:t>Delete the clause.</w:t>
      </w:r>
    </w:p>
    <w:p>
      <w:pPr>
        <w:pStyle w:val="yHeading5"/>
      </w:pPr>
      <w:bookmarkStart w:id="2615" w:name="_Toc532102910"/>
      <w:bookmarkStart w:id="2616" w:name="_Toc23577419"/>
      <w:bookmarkStart w:id="2617" w:name="_Toc114300300"/>
      <w:bookmarkStart w:id="2618" w:name="_Toc174783685"/>
      <w:bookmarkStart w:id="2619" w:name="_Toc252798230"/>
      <w:bookmarkStart w:id="2620" w:name="_Toc218399261"/>
      <w:r>
        <w:rPr>
          <w:rStyle w:val="CharSClsNo"/>
        </w:rPr>
        <w:t>56</w:t>
      </w:r>
      <w:r>
        <w:t>.</w:t>
      </w:r>
      <w:r>
        <w:tab/>
        <w:t>Clause </w:t>
      </w:r>
      <w:bookmarkEnd w:id="2615"/>
      <w:bookmarkEnd w:id="2616"/>
      <w:r>
        <w:t>8</w:t>
      </w:r>
      <w:bookmarkEnd w:id="2617"/>
      <w:bookmarkEnd w:id="2618"/>
      <w:bookmarkEnd w:id="2619"/>
      <w:bookmarkEnd w:id="2620"/>
    </w:p>
    <w:p>
      <w:pPr>
        <w:pStyle w:val="ySubsection"/>
      </w:pPr>
      <w:r>
        <w:tab/>
      </w:r>
      <w:r>
        <w:tab/>
        <w:t>Delete the clause.</w:t>
      </w:r>
    </w:p>
    <w:p>
      <w:pPr>
        <w:pStyle w:val="yHeading5"/>
      </w:pPr>
      <w:bookmarkStart w:id="2621" w:name="_Toc532102911"/>
      <w:bookmarkStart w:id="2622" w:name="_Toc23577420"/>
      <w:bookmarkStart w:id="2623" w:name="_Toc114300301"/>
      <w:bookmarkStart w:id="2624" w:name="_Toc174783686"/>
      <w:bookmarkStart w:id="2625" w:name="_Toc252798231"/>
      <w:bookmarkStart w:id="2626" w:name="_Toc218399262"/>
      <w:r>
        <w:rPr>
          <w:rStyle w:val="CharSClsNo"/>
        </w:rPr>
        <w:t>57</w:t>
      </w:r>
      <w:r>
        <w:t>.</w:t>
      </w:r>
      <w:r>
        <w:tab/>
        <w:t>Clause </w:t>
      </w:r>
      <w:bookmarkEnd w:id="2621"/>
      <w:bookmarkEnd w:id="2622"/>
      <w:r>
        <w:t>9</w:t>
      </w:r>
      <w:bookmarkEnd w:id="2623"/>
      <w:bookmarkEnd w:id="2624"/>
      <w:bookmarkEnd w:id="2625"/>
      <w:bookmarkEnd w:id="2626"/>
    </w:p>
    <w:p>
      <w:pPr>
        <w:pStyle w:val="ySubsection"/>
      </w:pPr>
      <w:r>
        <w:tab/>
      </w:r>
      <w:r>
        <w:tab/>
        <w:t>Delete “In addition to the requirements of AS/NZS 1841.1, with the exception of clauses 9.3.5(d), 9.3.5(g), 9.3.5(h), and 9.5,”.</w:t>
      </w:r>
    </w:p>
    <w:p>
      <w:pPr>
        <w:pStyle w:val="yHeading3"/>
        <w:rPr>
          <w:rStyle w:val="CharDivNo"/>
        </w:rPr>
      </w:pPr>
      <w:bookmarkStart w:id="2627" w:name="_Toc532102912"/>
      <w:bookmarkStart w:id="2628" w:name="_Toc23577421"/>
      <w:bookmarkStart w:id="2629" w:name="_Toc114300302"/>
      <w:bookmarkStart w:id="2630" w:name="_Toc114543543"/>
      <w:bookmarkStart w:id="2631" w:name="_Toc114565506"/>
      <w:bookmarkStart w:id="2632" w:name="_Toc115059381"/>
      <w:bookmarkStart w:id="2633" w:name="_Toc115772998"/>
      <w:bookmarkStart w:id="2634" w:name="_Toc117906998"/>
      <w:bookmarkStart w:id="2635" w:name="_Toc149029709"/>
      <w:bookmarkStart w:id="2636" w:name="_Toc149036234"/>
      <w:bookmarkStart w:id="2637" w:name="_Toc155087207"/>
      <w:bookmarkStart w:id="2638" w:name="_Toc155154880"/>
      <w:bookmarkStart w:id="2639" w:name="_Toc165365252"/>
      <w:bookmarkStart w:id="2640" w:name="_Toc165444347"/>
      <w:bookmarkStart w:id="2641" w:name="_Toc171818747"/>
      <w:bookmarkStart w:id="2642" w:name="_Toc171824649"/>
      <w:bookmarkStart w:id="2643" w:name="_Toc173720614"/>
      <w:bookmarkStart w:id="2644" w:name="_Toc174783687"/>
      <w:bookmarkStart w:id="2645" w:name="_Toc179860322"/>
      <w:bookmarkStart w:id="2646" w:name="_Toc179861604"/>
      <w:bookmarkStart w:id="2647" w:name="_Toc179871569"/>
      <w:bookmarkStart w:id="2648" w:name="_Toc202248083"/>
      <w:bookmarkStart w:id="2649" w:name="_Toc202252511"/>
      <w:bookmarkStart w:id="2650" w:name="_Toc202252880"/>
      <w:bookmarkStart w:id="2651" w:name="_Toc207167593"/>
      <w:bookmarkStart w:id="2652" w:name="_Toc207168084"/>
      <w:bookmarkStart w:id="2653" w:name="_Toc212966984"/>
      <w:bookmarkStart w:id="2654" w:name="_Toc212967816"/>
      <w:bookmarkStart w:id="2655" w:name="_Toc214681213"/>
      <w:bookmarkStart w:id="2656" w:name="_Toc214849422"/>
      <w:bookmarkStart w:id="2657" w:name="_Toc215464706"/>
      <w:bookmarkStart w:id="2658" w:name="_Toc215975598"/>
      <w:bookmarkStart w:id="2659" w:name="_Toc218399263"/>
      <w:bookmarkStart w:id="2660" w:name="_Toc252792564"/>
      <w:bookmarkStart w:id="2661" w:name="_Toc252798232"/>
      <w:r>
        <w:rPr>
          <w:rStyle w:val="CharSDivNo"/>
        </w:rPr>
        <w:t>Division 3</w:t>
      </w:r>
      <w:r>
        <w:rPr>
          <w:rStyle w:val="CharDivNo"/>
        </w:rPr>
        <w:t xml:space="preserve"> — </w:t>
      </w:r>
      <w:r>
        <w:rPr>
          <w:rStyle w:val="CharSDivText"/>
        </w:rPr>
        <w:t>Standards for aerosol type portable fire extinguishers</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yHeading5"/>
      </w:pPr>
      <w:bookmarkStart w:id="2662" w:name="_Toc532102913"/>
      <w:bookmarkStart w:id="2663" w:name="_Toc23577422"/>
      <w:bookmarkStart w:id="2664" w:name="_Toc114300303"/>
      <w:bookmarkStart w:id="2665" w:name="_Toc174783688"/>
      <w:bookmarkStart w:id="2666" w:name="_Toc252798233"/>
      <w:bookmarkStart w:id="2667" w:name="_Toc218399264"/>
      <w:r>
        <w:rPr>
          <w:rStyle w:val="CharSClsNo"/>
        </w:rPr>
        <w:t>58</w:t>
      </w:r>
      <w:r>
        <w:t>.</w:t>
      </w:r>
      <w:r>
        <w:tab/>
        <w:t>AS/NZS 4353: 1995</w:t>
      </w:r>
      <w:bookmarkEnd w:id="2662"/>
      <w:bookmarkEnd w:id="2663"/>
      <w:bookmarkEnd w:id="2664"/>
      <w:bookmarkEnd w:id="2665"/>
      <w:bookmarkEnd w:id="2666"/>
      <w:bookmarkEnd w:id="2667"/>
    </w:p>
    <w:p>
      <w:pPr>
        <w:pStyle w:val="ySubsection"/>
      </w:pPr>
      <w:r>
        <w:tab/>
      </w:r>
      <w:r>
        <w:tab/>
        <w:t>Australian/New Zealand Standard AS/NZS 4353: 1995 “Portable fire extinguishers — Aerosol type” published by the Standards Australia on 5 December 1995.</w:t>
      </w:r>
    </w:p>
    <w:p>
      <w:pPr>
        <w:pStyle w:val="yHeading3"/>
        <w:rPr>
          <w:rStyle w:val="CharDivNo"/>
        </w:rPr>
      </w:pPr>
      <w:bookmarkStart w:id="2668" w:name="_Toc532102914"/>
      <w:bookmarkStart w:id="2669" w:name="_Toc23577423"/>
      <w:bookmarkStart w:id="2670" w:name="_Toc114300304"/>
      <w:bookmarkStart w:id="2671" w:name="_Toc114543545"/>
      <w:bookmarkStart w:id="2672" w:name="_Toc114565508"/>
      <w:bookmarkStart w:id="2673" w:name="_Toc115059383"/>
      <w:bookmarkStart w:id="2674" w:name="_Toc115773000"/>
      <w:bookmarkStart w:id="2675" w:name="_Toc117907000"/>
      <w:bookmarkStart w:id="2676" w:name="_Toc149029711"/>
      <w:bookmarkStart w:id="2677" w:name="_Toc149036236"/>
      <w:bookmarkStart w:id="2678" w:name="_Toc155087209"/>
      <w:bookmarkStart w:id="2679" w:name="_Toc155154882"/>
      <w:bookmarkStart w:id="2680" w:name="_Toc165365254"/>
      <w:bookmarkStart w:id="2681" w:name="_Toc165444349"/>
      <w:bookmarkStart w:id="2682" w:name="_Toc171818749"/>
      <w:bookmarkStart w:id="2683" w:name="_Toc171824651"/>
      <w:bookmarkStart w:id="2684" w:name="_Toc173720616"/>
      <w:bookmarkStart w:id="2685" w:name="_Toc174783689"/>
      <w:bookmarkStart w:id="2686" w:name="_Toc179860324"/>
      <w:bookmarkStart w:id="2687" w:name="_Toc179861606"/>
      <w:bookmarkStart w:id="2688" w:name="_Toc179871571"/>
      <w:bookmarkStart w:id="2689" w:name="_Toc202248085"/>
      <w:bookmarkStart w:id="2690" w:name="_Toc202252513"/>
      <w:bookmarkStart w:id="2691" w:name="_Toc202252882"/>
      <w:bookmarkStart w:id="2692" w:name="_Toc207167595"/>
      <w:bookmarkStart w:id="2693" w:name="_Toc207168086"/>
      <w:bookmarkStart w:id="2694" w:name="_Toc212966986"/>
      <w:bookmarkStart w:id="2695" w:name="_Toc212967818"/>
      <w:bookmarkStart w:id="2696" w:name="_Toc214681215"/>
      <w:bookmarkStart w:id="2697" w:name="_Toc214849424"/>
      <w:bookmarkStart w:id="2698" w:name="_Toc215464708"/>
      <w:bookmarkStart w:id="2699" w:name="_Toc215975600"/>
      <w:bookmarkStart w:id="2700" w:name="_Toc218399265"/>
      <w:bookmarkStart w:id="2701" w:name="_Toc252792566"/>
      <w:bookmarkStart w:id="2702" w:name="_Toc252798234"/>
      <w:r>
        <w:rPr>
          <w:rStyle w:val="CharSDivNo"/>
        </w:rPr>
        <w:t>Division 4</w:t>
      </w:r>
      <w:r>
        <w:rPr>
          <w:rStyle w:val="CharDivNo"/>
        </w:rPr>
        <w:t xml:space="preserve"> — </w:t>
      </w:r>
      <w:r>
        <w:rPr>
          <w:rStyle w:val="CharSDivText"/>
        </w:rPr>
        <w:t>Variations to AS/NZS 4353: 1995</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pPr>
        <w:pStyle w:val="yHeading5"/>
      </w:pPr>
      <w:bookmarkStart w:id="2703" w:name="_Toc532102915"/>
      <w:bookmarkStart w:id="2704" w:name="_Toc23577424"/>
      <w:bookmarkStart w:id="2705" w:name="_Toc114300305"/>
      <w:bookmarkStart w:id="2706" w:name="_Toc174783690"/>
      <w:bookmarkStart w:id="2707" w:name="_Toc252798235"/>
      <w:bookmarkStart w:id="2708" w:name="_Toc218399266"/>
      <w:r>
        <w:rPr>
          <w:rStyle w:val="CharSClsNo"/>
        </w:rPr>
        <w:t>59</w:t>
      </w:r>
      <w:r>
        <w:t>.</w:t>
      </w:r>
      <w:r>
        <w:tab/>
        <w:t>Clause 1.1</w:t>
      </w:r>
      <w:bookmarkEnd w:id="2703"/>
      <w:bookmarkEnd w:id="2704"/>
      <w:bookmarkEnd w:id="2705"/>
      <w:bookmarkEnd w:id="2706"/>
      <w:bookmarkEnd w:id="2707"/>
      <w:bookmarkEnd w:id="2708"/>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pPr>
      <w:bookmarkStart w:id="2709" w:name="_Toc532102916"/>
      <w:bookmarkStart w:id="2710" w:name="_Toc23577425"/>
      <w:bookmarkStart w:id="2711" w:name="_Toc114300306"/>
      <w:bookmarkStart w:id="2712" w:name="_Toc174783691"/>
      <w:bookmarkStart w:id="2713" w:name="_Toc252798236"/>
      <w:bookmarkStart w:id="2714" w:name="_Toc218399267"/>
      <w:r>
        <w:rPr>
          <w:rStyle w:val="CharSClsNo"/>
        </w:rPr>
        <w:t>60</w:t>
      </w:r>
      <w:r>
        <w:t>.</w:t>
      </w:r>
      <w:r>
        <w:tab/>
        <w:t>Clause 1.3</w:t>
      </w:r>
      <w:bookmarkEnd w:id="2709"/>
      <w:bookmarkEnd w:id="2710"/>
      <w:bookmarkEnd w:id="2711"/>
      <w:bookmarkEnd w:id="2712"/>
      <w:bookmarkEnd w:id="2713"/>
      <w:bookmarkEnd w:id="2714"/>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2715" w:name="_Toc532102917"/>
      <w:bookmarkStart w:id="2716" w:name="_Toc23577426"/>
      <w:bookmarkStart w:id="2717" w:name="_Toc114300307"/>
      <w:bookmarkStart w:id="2718" w:name="_Toc174783692"/>
      <w:bookmarkStart w:id="2719" w:name="_Toc252798237"/>
      <w:bookmarkStart w:id="2720" w:name="_Toc218399268"/>
      <w:r>
        <w:rPr>
          <w:rStyle w:val="CharSClsNo"/>
        </w:rPr>
        <w:t>61</w:t>
      </w:r>
      <w:r>
        <w:t>.</w:t>
      </w:r>
      <w:r>
        <w:tab/>
        <w:t>Clause 1.4.13</w:t>
      </w:r>
      <w:bookmarkEnd w:id="2715"/>
      <w:bookmarkEnd w:id="2716"/>
      <w:bookmarkEnd w:id="2717"/>
      <w:bookmarkEnd w:id="2718"/>
      <w:bookmarkEnd w:id="2719"/>
      <w:bookmarkEnd w:id="2720"/>
    </w:p>
    <w:p>
      <w:pPr>
        <w:pStyle w:val="ySubsection"/>
      </w:pPr>
      <w:r>
        <w:tab/>
      </w:r>
      <w:r>
        <w:tab/>
        <w:t>Delete the clause.</w:t>
      </w:r>
    </w:p>
    <w:p>
      <w:pPr>
        <w:pStyle w:val="yHeading5"/>
        <w:spacing w:before="120"/>
      </w:pPr>
      <w:bookmarkStart w:id="2721" w:name="_Toc532102918"/>
      <w:bookmarkStart w:id="2722" w:name="_Toc23577427"/>
      <w:bookmarkStart w:id="2723" w:name="_Toc114300308"/>
      <w:bookmarkStart w:id="2724" w:name="_Toc174783693"/>
      <w:bookmarkStart w:id="2725" w:name="_Toc252798238"/>
      <w:bookmarkStart w:id="2726" w:name="_Toc218399269"/>
      <w:r>
        <w:rPr>
          <w:rStyle w:val="CharSClsNo"/>
        </w:rPr>
        <w:t>62</w:t>
      </w:r>
      <w:r>
        <w:t>.</w:t>
      </w:r>
      <w:r>
        <w:tab/>
        <w:t>Clause 1.5</w:t>
      </w:r>
      <w:bookmarkEnd w:id="2721"/>
      <w:bookmarkEnd w:id="2722"/>
      <w:bookmarkEnd w:id="2723"/>
      <w:bookmarkEnd w:id="2724"/>
      <w:bookmarkEnd w:id="2725"/>
      <w:bookmarkEnd w:id="2726"/>
    </w:p>
    <w:p>
      <w:pPr>
        <w:pStyle w:val="ySubsection"/>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20"/>
      </w:pPr>
      <w:bookmarkStart w:id="2727" w:name="_Toc532102919"/>
      <w:bookmarkStart w:id="2728" w:name="_Toc23577428"/>
      <w:bookmarkStart w:id="2729" w:name="_Toc114300309"/>
      <w:bookmarkStart w:id="2730" w:name="_Toc174783694"/>
      <w:bookmarkStart w:id="2731" w:name="_Toc252798239"/>
      <w:bookmarkStart w:id="2732" w:name="_Toc218399270"/>
      <w:r>
        <w:rPr>
          <w:rStyle w:val="CharSClsNo"/>
        </w:rPr>
        <w:t>63</w:t>
      </w:r>
      <w:r>
        <w:t>.</w:t>
      </w:r>
      <w:r>
        <w:tab/>
        <w:t>After clause 1.5</w:t>
      </w:r>
      <w:bookmarkEnd w:id="2727"/>
      <w:bookmarkEnd w:id="2728"/>
      <w:bookmarkEnd w:id="2729"/>
      <w:bookmarkEnd w:id="2730"/>
      <w:bookmarkEnd w:id="2731"/>
      <w:bookmarkEnd w:id="2732"/>
    </w:p>
    <w:p>
      <w:pPr>
        <w:pStyle w:val="ySubsection"/>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0.001.</w:t>
      </w:r>
    </w:p>
    <w:p>
      <w:pPr>
        <w:pStyle w:val="MiscClose"/>
      </w:pPr>
      <w:r>
        <w:t>”.</w:t>
      </w:r>
    </w:p>
    <w:p>
      <w:pPr>
        <w:pStyle w:val="yHeading5"/>
        <w:spacing w:before="120"/>
      </w:pPr>
      <w:bookmarkStart w:id="2733" w:name="_Toc532102920"/>
      <w:bookmarkStart w:id="2734" w:name="_Toc23577429"/>
      <w:bookmarkStart w:id="2735" w:name="_Toc114300310"/>
      <w:bookmarkStart w:id="2736" w:name="_Toc174783695"/>
      <w:bookmarkStart w:id="2737" w:name="_Toc252798240"/>
      <w:bookmarkStart w:id="2738" w:name="_Toc218399271"/>
      <w:r>
        <w:rPr>
          <w:rStyle w:val="CharSClsNo"/>
        </w:rPr>
        <w:t>64</w:t>
      </w:r>
      <w:r>
        <w:t>.</w:t>
      </w:r>
      <w:r>
        <w:tab/>
        <w:t>Clause 2.2</w:t>
      </w:r>
      <w:bookmarkEnd w:id="2733"/>
      <w:bookmarkEnd w:id="2734"/>
      <w:bookmarkEnd w:id="2735"/>
      <w:bookmarkEnd w:id="2736"/>
      <w:bookmarkEnd w:id="2737"/>
      <w:bookmarkEnd w:id="2738"/>
    </w:p>
    <w:p>
      <w:pPr>
        <w:pStyle w:val="ySubsection"/>
      </w:pPr>
      <w:r>
        <w:tab/>
      </w:r>
      <w:r>
        <w:tab/>
        <w:t>Delete the clause.</w:t>
      </w:r>
    </w:p>
    <w:p>
      <w:pPr>
        <w:pStyle w:val="yHeading5"/>
        <w:keepNext w:val="0"/>
        <w:keepLines w:val="0"/>
        <w:spacing w:before="180"/>
      </w:pPr>
      <w:bookmarkStart w:id="2739" w:name="_Toc532102921"/>
      <w:bookmarkStart w:id="2740" w:name="_Toc23577430"/>
      <w:bookmarkStart w:id="2741" w:name="_Toc114300311"/>
      <w:bookmarkStart w:id="2742" w:name="_Toc174783696"/>
      <w:bookmarkStart w:id="2743" w:name="_Toc252798241"/>
      <w:bookmarkStart w:id="2744" w:name="_Toc218399272"/>
      <w:r>
        <w:rPr>
          <w:rStyle w:val="CharSClsNo"/>
        </w:rPr>
        <w:t>65</w:t>
      </w:r>
      <w:r>
        <w:t>.</w:t>
      </w:r>
      <w:r>
        <w:tab/>
        <w:t>Clause 2.5</w:t>
      </w:r>
      <w:bookmarkEnd w:id="2739"/>
      <w:bookmarkEnd w:id="2740"/>
      <w:bookmarkEnd w:id="2741"/>
      <w:bookmarkEnd w:id="2742"/>
      <w:bookmarkEnd w:id="2743"/>
      <w:bookmarkEnd w:id="2744"/>
    </w:p>
    <w:p>
      <w:pPr>
        <w:pStyle w:val="ySubsection"/>
        <w:spacing w:before="120"/>
      </w:pPr>
      <w:r>
        <w:tab/>
      </w:r>
      <w:r>
        <w:tab/>
        <w:t>Delete the clause.</w:t>
      </w:r>
    </w:p>
    <w:p>
      <w:pPr>
        <w:pStyle w:val="yHeading5"/>
        <w:keepNext w:val="0"/>
        <w:keepLines w:val="0"/>
      </w:pPr>
      <w:bookmarkStart w:id="2745" w:name="_Toc532102922"/>
      <w:bookmarkStart w:id="2746" w:name="_Toc23577431"/>
      <w:bookmarkStart w:id="2747" w:name="_Toc114300312"/>
      <w:bookmarkStart w:id="2748" w:name="_Toc174783697"/>
      <w:bookmarkStart w:id="2749" w:name="_Toc252798242"/>
      <w:bookmarkStart w:id="2750" w:name="_Toc218399273"/>
      <w:r>
        <w:rPr>
          <w:rStyle w:val="CharSClsNo"/>
        </w:rPr>
        <w:t>66</w:t>
      </w:r>
      <w:r>
        <w:t>.</w:t>
      </w:r>
      <w:r>
        <w:tab/>
        <w:t>Clause 3.4</w:t>
      </w:r>
      <w:bookmarkEnd w:id="2745"/>
      <w:bookmarkEnd w:id="2746"/>
      <w:bookmarkEnd w:id="2747"/>
      <w:bookmarkEnd w:id="2748"/>
      <w:bookmarkEnd w:id="2749"/>
      <w:bookmarkEnd w:id="2750"/>
    </w:p>
    <w:p>
      <w:pPr>
        <w:pStyle w:val="ySubsection"/>
      </w:pPr>
      <w:r>
        <w:tab/>
      </w:r>
      <w:r>
        <w:tab/>
        <w:t>Delete the clause.</w:t>
      </w:r>
    </w:p>
    <w:p>
      <w:pPr>
        <w:pStyle w:val="yHeading5"/>
      </w:pPr>
      <w:bookmarkStart w:id="2751" w:name="_Toc532102923"/>
      <w:bookmarkStart w:id="2752" w:name="_Toc23577432"/>
      <w:bookmarkStart w:id="2753" w:name="_Toc114300313"/>
      <w:bookmarkStart w:id="2754" w:name="_Toc174783698"/>
      <w:bookmarkStart w:id="2755" w:name="_Toc252798243"/>
      <w:bookmarkStart w:id="2756" w:name="_Toc218399274"/>
      <w:r>
        <w:rPr>
          <w:rStyle w:val="CharSClsNo"/>
        </w:rPr>
        <w:t>67</w:t>
      </w:r>
      <w:r>
        <w:t>.</w:t>
      </w:r>
      <w:r>
        <w:tab/>
        <w:t>Clause 3.5.1</w:t>
      </w:r>
      <w:bookmarkEnd w:id="2751"/>
      <w:bookmarkEnd w:id="2752"/>
      <w:bookmarkEnd w:id="2753"/>
      <w:bookmarkEnd w:id="2754"/>
      <w:bookmarkEnd w:id="2755"/>
      <w:bookmarkEnd w:id="2756"/>
    </w:p>
    <w:p>
      <w:pPr>
        <w:pStyle w:val="ySubsection"/>
      </w:pPr>
      <w:r>
        <w:tab/>
      </w:r>
      <w:r>
        <w:tab/>
        <w:t>Delete “Every extinguisher shall be provided with a support fitting for, at least, static mounting.”.</w:t>
      </w:r>
    </w:p>
    <w:p>
      <w:pPr>
        <w:pStyle w:val="yHeading5"/>
      </w:pPr>
      <w:bookmarkStart w:id="2757" w:name="_Toc532102924"/>
      <w:bookmarkStart w:id="2758" w:name="_Toc23577433"/>
      <w:bookmarkStart w:id="2759" w:name="_Toc114300314"/>
      <w:bookmarkStart w:id="2760" w:name="_Toc174783699"/>
      <w:bookmarkStart w:id="2761" w:name="_Toc252798244"/>
      <w:bookmarkStart w:id="2762" w:name="_Toc218399275"/>
      <w:r>
        <w:rPr>
          <w:rStyle w:val="CharSClsNo"/>
        </w:rPr>
        <w:t>68</w:t>
      </w:r>
      <w:r>
        <w:t>.</w:t>
      </w:r>
      <w:r>
        <w:tab/>
        <w:t>Clause 5.2</w:t>
      </w:r>
      <w:bookmarkEnd w:id="2757"/>
      <w:bookmarkEnd w:id="2758"/>
      <w:bookmarkEnd w:id="2759"/>
      <w:bookmarkEnd w:id="2760"/>
      <w:bookmarkEnd w:id="2761"/>
      <w:bookmarkEnd w:id="2762"/>
    </w:p>
    <w:p>
      <w:pPr>
        <w:pStyle w:val="ySubsection"/>
      </w:pPr>
      <w:r>
        <w:tab/>
      </w:r>
      <w:r>
        <w:tab/>
        <w:t>Delete the clause.</w:t>
      </w:r>
    </w:p>
    <w:p>
      <w:pPr>
        <w:pStyle w:val="yHeading5"/>
      </w:pPr>
      <w:bookmarkStart w:id="2763" w:name="_Toc532102925"/>
      <w:bookmarkStart w:id="2764" w:name="_Toc23577434"/>
      <w:bookmarkStart w:id="2765" w:name="_Toc114300315"/>
      <w:bookmarkStart w:id="2766" w:name="_Toc174783700"/>
      <w:bookmarkStart w:id="2767" w:name="_Toc252798245"/>
      <w:bookmarkStart w:id="2768" w:name="_Toc218399276"/>
      <w:r>
        <w:rPr>
          <w:rStyle w:val="CharSClsNo"/>
        </w:rPr>
        <w:t>69</w:t>
      </w:r>
      <w:r>
        <w:t>.</w:t>
      </w:r>
      <w:r>
        <w:tab/>
        <w:t>Clause 6.1</w:t>
      </w:r>
      <w:bookmarkEnd w:id="2763"/>
      <w:bookmarkEnd w:id="2764"/>
      <w:bookmarkEnd w:id="2765"/>
      <w:bookmarkEnd w:id="2766"/>
      <w:bookmarkEnd w:id="2767"/>
      <w:bookmarkEnd w:id="2768"/>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spacing w:before="120"/>
      </w:pPr>
      <w:bookmarkStart w:id="2769" w:name="_Toc532102926"/>
      <w:bookmarkStart w:id="2770" w:name="_Toc23577435"/>
      <w:bookmarkStart w:id="2771" w:name="_Toc114300316"/>
      <w:bookmarkStart w:id="2772" w:name="_Toc174783701"/>
      <w:bookmarkStart w:id="2773" w:name="_Toc252798246"/>
      <w:bookmarkStart w:id="2774" w:name="_Toc218399277"/>
      <w:r>
        <w:rPr>
          <w:rStyle w:val="CharSClsNo"/>
        </w:rPr>
        <w:t>70</w:t>
      </w:r>
      <w:r>
        <w:t>.</w:t>
      </w:r>
      <w:r>
        <w:tab/>
        <w:t>Clause 6.1.1</w:t>
      </w:r>
      <w:bookmarkEnd w:id="2769"/>
      <w:bookmarkEnd w:id="2770"/>
      <w:bookmarkEnd w:id="2771"/>
      <w:bookmarkEnd w:id="2772"/>
      <w:bookmarkEnd w:id="2773"/>
      <w:bookmarkEnd w:id="2774"/>
    </w:p>
    <w:p>
      <w:pPr>
        <w:pStyle w:val="ySubsection"/>
        <w:spacing w:before="120"/>
      </w:pPr>
      <w:r>
        <w:tab/>
      </w:r>
      <w:r>
        <w:tab/>
        <w:t>Delete “or NZS 4507”.</w:t>
      </w:r>
    </w:p>
    <w:p>
      <w:pPr>
        <w:pStyle w:val="yHeading5"/>
        <w:spacing w:before="160"/>
      </w:pPr>
      <w:bookmarkStart w:id="2775" w:name="_Toc532102927"/>
      <w:bookmarkStart w:id="2776" w:name="_Toc23577436"/>
      <w:bookmarkStart w:id="2777" w:name="_Toc114300317"/>
      <w:bookmarkStart w:id="2778" w:name="_Toc174783702"/>
      <w:bookmarkStart w:id="2779" w:name="_Toc252798247"/>
      <w:bookmarkStart w:id="2780" w:name="_Toc218399278"/>
      <w:r>
        <w:rPr>
          <w:rStyle w:val="CharSClsNo"/>
        </w:rPr>
        <w:t>71</w:t>
      </w:r>
      <w:r>
        <w:t>.</w:t>
      </w:r>
      <w:r>
        <w:tab/>
        <w:t>Clause 6.1.2</w:t>
      </w:r>
      <w:bookmarkEnd w:id="2775"/>
      <w:bookmarkEnd w:id="2776"/>
      <w:bookmarkEnd w:id="2777"/>
      <w:bookmarkEnd w:id="2778"/>
      <w:bookmarkEnd w:id="2779"/>
      <w:bookmarkEnd w:id="2780"/>
    </w:p>
    <w:p>
      <w:pPr>
        <w:pStyle w:val="ySubsection"/>
        <w:spacing w:before="120"/>
      </w:pPr>
      <w:r>
        <w:tab/>
      </w:r>
      <w:r>
        <w:tab/>
        <w:t>Delete “or NZS 4507”.</w:t>
      </w:r>
    </w:p>
    <w:p>
      <w:pPr>
        <w:pStyle w:val="yHeading5"/>
        <w:spacing w:before="160"/>
      </w:pPr>
      <w:bookmarkStart w:id="2781" w:name="_Toc532102928"/>
      <w:bookmarkStart w:id="2782" w:name="_Toc23577437"/>
      <w:bookmarkStart w:id="2783" w:name="_Toc114300318"/>
      <w:bookmarkStart w:id="2784" w:name="_Toc174783703"/>
      <w:bookmarkStart w:id="2785" w:name="_Toc252798248"/>
      <w:bookmarkStart w:id="2786" w:name="_Toc218399279"/>
      <w:r>
        <w:rPr>
          <w:rStyle w:val="CharSClsNo"/>
        </w:rPr>
        <w:t>72</w:t>
      </w:r>
      <w:r>
        <w:t>.</w:t>
      </w:r>
      <w:r>
        <w:tab/>
        <w:t>Clause 6.6</w:t>
      </w:r>
      <w:bookmarkEnd w:id="2781"/>
      <w:bookmarkEnd w:id="2782"/>
      <w:bookmarkEnd w:id="2783"/>
      <w:bookmarkEnd w:id="2784"/>
      <w:bookmarkEnd w:id="2785"/>
      <w:bookmarkEnd w:id="2786"/>
    </w:p>
    <w:p>
      <w:pPr>
        <w:pStyle w:val="ySubsection"/>
        <w:spacing w:before="120"/>
      </w:pPr>
      <w:r>
        <w:tab/>
      </w:r>
      <w:r>
        <w:tab/>
        <w:t>Delete the clause.</w:t>
      </w:r>
    </w:p>
    <w:p>
      <w:pPr>
        <w:pStyle w:val="yHeading5"/>
        <w:keepNext w:val="0"/>
        <w:keepLines w:val="0"/>
        <w:spacing w:before="160"/>
      </w:pPr>
      <w:bookmarkStart w:id="2787" w:name="_Toc532102929"/>
      <w:bookmarkStart w:id="2788" w:name="_Toc23577438"/>
      <w:bookmarkStart w:id="2789" w:name="_Toc114300319"/>
      <w:bookmarkStart w:id="2790" w:name="_Toc174783704"/>
      <w:bookmarkStart w:id="2791" w:name="_Toc252798249"/>
      <w:bookmarkStart w:id="2792" w:name="_Toc218399280"/>
      <w:r>
        <w:rPr>
          <w:rStyle w:val="CharSClsNo"/>
        </w:rPr>
        <w:t>73</w:t>
      </w:r>
      <w:r>
        <w:t>.</w:t>
      </w:r>
      <w:r>
        <w:tab/>
        <w:t>Clause 6.7</w:t>
      </w:r>
      <w:bookmarkEnd w:id="2787"/>
      <w:bookmarkEnd w:id="2788"/>
      <w:bookmarkEnd w:id="2789"/>
      <w:bookmarkEnd w:id="2790"/>
      <w:bookmarkEnd w:id="2791"/>
      <w:bookmarkEnd w:id="2792"/>
    </w:p>
    <w:p>
      <w:pPr>
        <w:pStyle w:val="ySubsection"/>
        <w:spacing w:before="120"/>
      </w:pPr>
      <w:r>
        <w:tab/>
      </w:r>
      <w:r>
        <w:tab/>
        <w:t>Delete the clause.</w:t>
      </w:r>
    </w:p>
    <w:p>
      <w:pPr>
        <w:pStyle w:val="yHeading5"/>
      </w:pPr>
      <w:bookmarkStart w:id="2793" w:name="_Toc532102930"/>
      <w:bookmarkStart w:id="2794" w:name="_Toc23577439"/>
      <w:bookmarkStart w:id="2795" w:name="_Toc114300320"/>
      <w:bookmarkStart w:id="2796" w:name="_Toc174783705"/>
      <w:bookmarkStart w:id="2797" w:name="_Toc252798250"/>
      <w:bookmarkStart w:id="2798" w:name="_Toc218399281"/>
      <w:r>
        <w:rPr>
          <w:rStyle w:val="CharSClsNo"/>
        </w:rPr>
        <w:t>74</w:t>
      </w:r>
      <w:r>
        <w:t>.</w:t>
      </w:r>
      <w:r>
        <w:tab/>
        <w:t>Clause 6.9</w:t>
      </w:r>
      <w:bookmarkEnd w:id="2793"/>
      <w:bookmarkEnd w:id="2794"/>
      <w:bookmarkEnd w:id="2795"/>
      <w:bookmarkEnd w:id="2796"/>
      <w:bookmarkEnd w:id="2797"/>
      <w:bookmarkEnd w:id="2798"/>
    </w:p>
    <w:p>
      <w:pPr>
        <w:pStyle w:val="ySubsection"/>
      </w:pPr>
      <w:r>
        <w:tab/>
      </w:r>
      <w:r>
        <w:tab/>
        <w:t>Delete “Every extinguisher shall be provided with a support fitting for at least static mounting.”.</w:t>
      </w:r>
    </w:p>
    <w:p>
      <w:pPr>
        <w:pStyle w:val="yHeading5"/>
      </w:pPr>
      <w:bookmarkStart w:id="2799" w:name="_Toc532102931"/>
      <w:bookmarkStart w:id="2800" w:name="_Toc23577440"/>
      <w:bookmarkStart w:id="2801" w:name="_Toc114300321"/>
      <w:bookmarkStart w:id="2802" w:name="_Toc174783706"/>
      <w:bookmarkStart w:id="2803" w:name="_Toc252798251"/>
      <w:bookmarkStart w:id="2804" w:name="_Toc218399282"/>
      <w:r>
        <w:rPr>
          <w:rStyle w:val="CharSClsNo"/>
        </w:rPr>
        <w:t>75</w:t>
      </w:r>
      <w:r>
        <w:t>.</w:t>
      </w:r>
      <w:r>
        <w:tab/>
        <w:t>Clause 6.11</w:t>
      </w:r>
      <w:bookmarkEnd w:id="2799"/>
      <w:bookmarkEnd w:id="2800"/>
      <w:bookmarkEnd w:id="2801"/>
      <w:bookmarkEnd w:id="2802"/>
      <w:bookmarkEnd w:id="2803"/>
      <w:bookmarkEnd w:id="2804"/>
    </w:p>
    <w:p>
      <w:pPr>
        <w:pStyle w:val="ySubsection"/>
      </w:pPr>
      <w:r>
        <w:tab/>
      </w:r>
      <w:r>
        <w:tab/>
        <w:t>Delete the clause.</w:t>
      </w:r>
    </w:p>
    <w:p>
      <w:pPr>
        <w:pStyle w:val="yHeading5"/>
        <w:spacing w:before="160"/>
      </w:pPr>
      <w:bookmarkStart w:id="2805" w:name="_Toc532102932"/>
      <w:bookmarkStart w:id="2806" w:name="_Toc23577441"/>
      <w:bookmarkStart w:id="2807" w:name="_Toc114300322"/>
      <w:bookmarkStart w:id="2808" w:name="_Toc174783707"/>
      <w:bookmarkStart w:id="2809" w:name="_Toc252798252"/>
      <w:bookmarkStart w:id="2810" w:name="_Toc218399283"/>
      <w:r>
        <w:rPr>
          <w:rStyle w:val="CharSClsNo"/>
        </w:rPr>
        <w:t>76</w:t>
      </w:r>
      <w:r>
        <w:t>.</w:t>
      </w:r>
      <w:r>
        <w:tab/>
        <w:t>Clause 7.2</w:t>
      </w:r>
      <w:bookmarkEnd w:id="2805"/>
      <w:bookmarkEnd w:id="2806"/>
      <w:bookmarkEnd w:id="2807"/>
      <w:bookmarkEnd w:id="2808"/>
      <w:bookmarkEnd w:id="2809"/>
      <w:bookmarkEnd w:id="2810"/>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pPr>
      <w:bookmarkStart w:id="2811" w:name="_Toc532102933"/>
      <w:bookmarkStart w:id="2812" w:name="_Toc23577442"/>
      <w:bookmarkStart w:id="2813" w:name="_Toc114300323"/>
      <w:bookmarkStart w:id="2814" w:name="_Toc174783708"/>
      <w:bookmarkStart w:id="2815" w:name="_Toc252798253"/>
      <w:bookmarkStart w:id="2816" w:name="_Toc218399284"/>
      <w:r>
        <w:rPr>
          <w:rStyle w:val="CharSClsNo"/>
        </w:rPr>
        <w:t>77</w:t>
      </w:r>
      <w:r>
        <w:t>.</w:t>
      </w:r>
      <w:r>
        <w:tab/>
        <w:t>Clause 7.5</w:t>
      </w:r>
      <w:bookmarkEnd w:id="2811"/>
      <w:bookmarkEnd w:id="2812"/>
      <w:bookmarkEnd w:id="2813"/>
      <w:bookmarkEnd w:id="2814"/>
      <w:bookmarkEnd w:id="2815"/>
      <w:bookmarkEnd w:id="2816"/>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pPr>
      <w:bookmarkStart w:id="2817" w:name="_Toc532102934"/>
      <w:bookmarkStart w:id="2818" w:name="_Toc23577443"/>
      <w:bookmarkStart w:id="2819" w:name="_Toc114300324"/>
      <w:bookmarkStart w:id="2820" w:name="_Toc174783709"/>
      <w:bookmarkStart w:id="2821" w:name="_Toc252798254"/>
      <w:bookmarkStart w:id="2822" w:name="_Toc218399285"/>
      <w:r>
        <w:rPr>
          <w:rStyle w:val="CharSClsNo"/>
        </w:rPr>
        <w:t>78</w:t>
      </w:r>
      <w:r>
        <w:t>.</w:t>
      </w:r>
      <w:r>
        <w:tab/>
        <w:t>Clause 7.6</w:t>
      </w:r>
      <w:bookmarkEnd w:id="2817"/>
      <w:bookmarkEnd w:id="2818"/>
      <w:bookmarkEnd w:id="2819"/>
      <w:bookmarkEnd w:id="2820"/>
      <w:bookmarkEnd w:id="2821"/>
      <w:bookmarkEnd w:id="2822"/>
    </w:p>
    <w:p>
      <w:pPr>
        <w:pStyle w:val="ySubsection"/>
      </w:pPr>
      <w:r>
        <w:tab/>
      </w:r>
      <w:r>
        <w:tab/>
        <w:t>Delete the clause.</w:t>
      </w:r>
    </w:p>
    <w:p>
      <w:pPr>
        <w:pStyle w:val="yHeading5"/>
        <w:spacing w:before="160"/>
      </w:pPr>
      <w:bookmarkStart w:id="2823" w:name="_Toc532102935"/>
      <w:bookmarkStart w:id="2824" w:name="_Toc23577444"/>
      <w:bookmarkStart w:id="2825" w:name="_Toc114300325"/>
      <w:bookmarkStart w:id="2826" w:name="_Toc174783710"/>
      <w:bookmarkStart w:id="2827" w:name="_Toc252798255"/>
      <w:bookmarkStart w:id="2828" w:name="_Toc218399286"/>
      <w:r>
        <w:rPr>
          <w:rStyle w:val="CharSClsNo"/>
        </w:rPr>
        <w:t>79</w:t>
      </w:r>
      <w:r>
        <w:t>.</w:t>
      </w:r>
      <w:r>
        <w:tab/>
        <w:t>Clause 7.7</w:t>
      </w:r>
      <w:bookmarkEnd w:id="2823"/>
      <w:bookmarkEnd w:id="2824"/>
      <w:bookmarkEnd w:id="2825"/>
      <w:bookmarkEnd w:id="2826"/>
      <w:bookmarkEnd w:id="2827"/>
      <w:bookmarkEnd w:id="2828"/>
    </w:p>
    <w:p>
      <w:pPr>
        <w:pStyle w:val="ySubsection"/>
      </w:pPr>
      <w:r>
        <w:tab/>
      </w:r>
      <w:r>
        <w:tab/>
        <w:t>Delete the clause.</w:t>
      </w:r>
    </w:p>
    <w:p>
      <w:pPr>
        <w:pStyle w:val="yHeading5"/>
        <w:spacing w:before="160"/>
      </w:pPr>
      <w:bookmarkStart w:id="2829" w:name="_Toc532102936"/>
      <w:bookmarkStart w:id="2830" w:name="_Toc23577445"/>
      <w:bookmarkStart w:id="2831" w:name="_Toc114300326"/>
      <w:bookmarkStart w:id="2832" w:name="_Toc174783711"/>
      <w:bookmarkStart w:id="2833" w:name="_Toc252798256"/>
      <w:bookmarkStart w:id="2834" w:name="_Toc218399287"/>
      <w:r>
        <w:rPr>
          <w:rStyle w:val="CharSClsNo"/>
        </w:rPr>
        <w:t>80</w:t>
      </w:r>
      <w:r>
        <w:t>.</w:t>
      </w:r>
      <w:r>
        <w:tab/>
        <w:t>Clause 7.8</w:t>
      </w:r>
      <w:bookmarkEnd w:id="2829"/>
      <w:bookmarkEnd w:id="2830"/>
      <w:bookmarkEnd w:id="2831"/>
      <w:bookmarkEnd w:id="2832"/>
      <w:bookmarkEnd w:id="2833"/>
      <w:bookmarkEnd w:id="2834"/>
    </w:p>
    <w:p>
      <w:pPr>
        <w:pStyle w:val="ySubsection"/>
        <w:keepNext/>
      </w:pPr>
      <w:r>
        <w:tab/>
      </w:r>
      <w:r>
        <w:tab/>
        <w:t>Delete the clause, insert instead —</w:t>
      </w:r>
    </w:p>
    <w:p>
      <w:pPr>
        <w:pStyle w:val="MiscOpen"/>
        <w:ind w:firstLine="426"/>
      </w:pPr>
      <w:r>
        <w:t xml:space="preserve">“    </w:t>
      </w:r>
    </w:p>
    <w:p>
      <w:pPr>
        <w:pStyle w:val="zyHeading5"/>
        <w:spacing w:before="80"/>
      </w:pPr>
      <w:bookmarkStart w:id="2835" w:name="_Toc115773023"/>
      <w:r>
        <w:t>7.8</w:t>
      </w:r>
      <w:r>
        <w:tab/>
        <w:t>POWDER COMPACTION TEST</w:t>
      </w:r>
      <w:bookmarkEnd w:id="2835"/>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pPr>
      <w:bookmarkStart w:id="2836" w:name="_Toc532102937"/>
      <w:bookmarkStart w:id="2837" w:name="_Toc23577446"/>
      <w:bookmarkStart w:id="2838" w:name="_Toc114300327"/>
      <w:bookmarkStart w:id="2839" w:name="_Toc174783712"/>
      <w:bookmarkStart w:id="2840" w:name="_Toc252798257"/>
      <w:bookmarkStart w:id="2841" w:name="_Toc218399288"/>
      <w:r>
        <w:rPr>
          <w:rStyle w:val="CharSClsNo"/>
        </w:rPr>
        <w:t>81</w:t>
      </w:r>
      <w:r>
        <w:t>.</w:t>
      </w:r>
      <w:r>
        <w:tab/>
        <w:t>Clause 7.9</w:t>
      </w:r>
      <w:bookmarkEnd w:id="2836"/>
      <w:bookmarkEnd w:id="2837"/>
      <w:bookmarkEnd w:id="2838"/>
      <w:bookmarkEnd w:id="2839"/>
      <w:bookmarkEnd w:id="2840"/>
      <w:bookmarkEnd w:id="2841"/>
    </w:p>
    <w:p>
      <w:pPr>
        <w:pStyle w:val="ySubsection"/>
      </w:pPr>
      <w:r>
        <w:tab/>
      </w:r>
      <w:r>
        <w:tab/>
        <w:t>Delete “The”, insert instead —</w:t>
      </w:r>
    </w:p>
    <w:p>
      <w:pPr>
        <w:pStyle w:val="ySubsection"/>
      </w:pPr>
      <w:r>
        <w:tab/>
      </w:r>
      <w:r>
        <w:tab/>
        <w:t>“    When an extinguisher is provided with a support fitting the    ”.</w:t>
      </w:r>
    </w:p>
    <w:p>
      <w:pPr>
        <w:pStyle w:val="yHeading5"/>
        <w:spacing w:before="160"/>
      </w:pPr>
      <w:bookmarkStart w:id="2842" w:name="_Toc532102938"/>
      <w:bookmarkStart w:id="2843" w:name="_Toc23577447"/>
      <w:bookmarkStart w:id="2844" w:name="_Toc114300328"/>
      <w:bookmarkStart w:id="2845" w:name="_Toc174783713"/>
      <w:bookmarkStart w:id="2846" w:name="_Toc252798258"/>
      <w:bookmarkStart w:id="2847" w:name="_Toc218399289"/>
      <w:r>
        <w:rPr>
          <w:rStyle w:val="CharSClsNo"/>
        </w:rPr>
        <w:t>82</w:t>
      </w:r>
      <w:r>
        <w:t>.</w:t>
      </w:r>
      <w:r>
        <w:tab/>
        <w:t>Clause 7.11</w:t>
      </w:r>
      <w:bookmarkEnd w:id="2842"/>
      <w:bookmarkEnd w:id="2843"/>
      <w:bookmarkEnd w:id="2844"/>
      <w:bookmarkEnd w:id="2845"/>
      <w:bookmarkEnd w:id="2846"/>
      <w:bookmarkEnd w:id="2847"/>
    </w:p>
    <w:p>
      <w:pPr>
        <w:pStyle w:val="ySubsection"/>
      </w:pPr>
      <w:r>
        <w:tab/>
      </w:r>
      <w:r>
        <w:tab/>
        <w:t>Delete the clause.</w:t>
      </w:r>
    </w:p>
    <w:p>
      <w:pPr>
        <w:pStyle w:val="yHeading5"/>
        <w:spacing w:before="160"/>
      </w:pPr>
      <w:bookmarkStart w:id="2848" w:name="_Toc532102939"/>
      <w:bookmarkStart w:id="2849" w:name="_Toc23577448"/>
      <w:bookmarkStart w:id="2850" w:name="_Toc114300329"/>
      <w:bookmarkStart w:id="2851" w:name="_Toc174783714"/>
      <w:bookmarkStart w:id="2852" w:name="_Toc252798259"/>
      <w:bookmarkStart w:id="2853" w:name="_Toc218399290"/>
      <w:r>
        <w:rPr>
          <w:rStyle w:val="CharSClsNo"/>
        </w:rPr>
        <w:t>83</w:t>
      </w:r>
      <w:r>
        <w:t>.</w:t>
      </w:r>
      <w:r>
        <w:tab/>
        <w:t>Clause 7.14(a)</w:t>
      </w:r>
      <w:bookmarkEnd w:id="2848"/>
      <w:bookmarkEnd w:id="2849"/>
      <w:bookmarkEnd w:id="2850"/>
      <w:bookmarkEnd w:id="2851"/>
      <w:bookmarkEnd w:id="2852"/>
      <w:bookmarkEnd w:id="2853"/>
    </w:p>
    <w:p>
      <w:pPr>
        <w:pStyle w:val="ySubsection"/>
      </w:pPr>
      <w:r>
        <w:tab/>
      </w:r>
      <w:r>
        <w:tab/>
        <w:t>Delete the clause.</w:t>
      </w:r>
    </w:p>
    <w:p>
      <w:pPr>
        <w:pStyle w:val="yHeading5"/>
        <w:spacing w:before="160"/>
      </w:pPr>
      <w:bookmarkStart w:id="2854" w:name="_Toc532102940"/>
      <w:bookmarkStart w:id="2855" w:name="_Toc23577449"/>
      <w:bookmarkStart w:id="2856" w:name="_Toc114300330"/>
      <w:bookmarkStart w:id="2857" w:name="_Toc174783715"/>
      <w:bookmarkStart w:id="2858" w:name="_Toc252798260"/>
      <w:bookmarkStart w:id="2859" w:name="_Toc218399291"/>
      <w:r>
        <w:rPr>
          <w:rStyle w:val="CharSClsNo"/>
        </w:rPr>
        <w:t>84</w:t>
      </w:r>
      <w:r>
        <w:t>.</w:t>
      </w:r>
      <w:r>
        <w:tab/>
        <w:t>Clause 7.14(b)</w:t>
      </w:r>
      <w:bookmarkEnd w:id="2854"/>
      <w:bookmarkEnd w:id="2855"/>
      <w:bookmarkEnd w:id="2856"/>
      <w:bookmarkEnd w:id="2857"/>
      <w:bookmarkEnd w:id="2858"/>
      <w:bookmarkEnd w:id="2859"/>
    </w:p>
    <w:p>
      <w:pPr>
        <w:pStyle w:val="ySubsection"/>
      </w:pPr>
      <w:r>
        <w:tab/>
      </w:r>
      <w:r>
        <w:tab/>
        <w:t>Delete “and the procedures given in Appendix B”.</w:t>
      </w:r>
    </w:p>
    <w:p>
      <w:pPr>
        <w:pStyle w:val="yHeading5"/>
        <w:spacing w:before="160"/>
      </w:pPr>
      <w:bookmarkStart w:id="2860" w:name="_Toc532102941"/>
      <w:bookmarkStart w:id="2861" w:name="_Toc23577450"/>
      <w:bookmarkStart w:id="2862" w:name="_Toc114300331"/>
      <w:bookmarkStart w:id="2863" w:name="_Toc174783716"/>
      <w:bookmarkStart w:id="2864" w:name="_Toc252798261"/>
      <w:bookmarkStart w:id="2865" w:name="_Toc218399292"/>
      <w:r>
        <w:rPr>
          <w:rStyle w:val="CharSClsNo"/>
        </w:rPr>
        <w:t>85</w:t>
      </w:r>
      <w:r>
        <w:t>.</w:t>
      </w:r>
      <w:r>
        <w:tab/>
        <w:t>Section </w:t>
      </w:r>
      <w:bookmarkEnd w:id="2860"/>
      <w:bookmarkEnd w:id="2861"/>
      <w:r>
        <w:t>8</w:t>
      </w:r>
      <w:bookmarkEnd w:id="2862"/>
      <w:bookmarkEnd w:id="2863"/>
      <w:bookmarkEnd w:id="2864"/>
      <w:bookmarkEnd w:id="2865"/>
    </w:p>
    <w:p>
      <w:pPr>
        <w:pStyle w:val="ySubsection"/>
      </w:pPr>
      <w:r>
        <w:tab/>
      </w:r>
      <w:r>
        <w:tab/>
        <w:t>Delete the section.</w:t>
      </w:r>
    </w:p>
    <w:p>
      <w:pPr>
        <w:pStyle w:val="yHeading5"/>
        <w:spacing w:before="160"/>
      </w:pPr>
      <w:bookmarkStart w:id="2866" w:name="_Toc532102942"/>
      <w:bookmarkStart w:id="2867" w:name="_Toc23577451"/>
      <w:bookmarkStart w:id="2868" w:name="_Toc114300332"/>
      <w:bookmarkStart w:id="2869" w:name="_Toc174783717"/>
      <w:bookmarkStart w:id="2870" w:name="_Toc252798262"/>
      <w:bookmarkStart w:id="2871" w:name="_Toc218399293"/>
      <w:r>
        <w:rPr>
          <w:rStyle w:val="CharSClsNo"/>
        </w:rPr>
        <w:t>86</w:t>
      </w:r>
      <w:r>
        <w:t>.</w:t>
      </w:r>
      <w:r>
        <w:tab/>
        <w:t>Clause 9.1</w:t>
      </w:r>
      <w:bookmarkEnd w:id="2866"/>
      <w:bookmarkEnd w:id="2867"/>
      <w:bookmarkEnd w:id="2868"/>
      <w:bookmarkEnd w:id="2869"/>
      <w:bookmarkEnd w:id="2870"/>
      <w:bookmarkEnd w:id="2871"/>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2872" w:name="_Toc532102943"/>
      <w:bookmarkStart w:id="2873" w:name="_Toc23577452"/>
      <w:bookmarkStart w:id="2874" w:name="_Toc114300333"/>
      <w:bookmarkStart w:id="2875" w:name="_Toc174783718"/>
      <w:bookmarkStart w:id="2876" w:name="_Toc252798263"/>
      <w:bookmarkStart w:id="2877" w:name="_Toc218399294"/>
      <w:r>
        <w:rPr>
          <w:rStyle w:val="CharSClsNo"/>
        </w:rPr>
        <w:t>87</w:t>
      </w:r>
      <w:r>
        <w:t>.</w:t>
      </w:r>
      <w:r>
        <w:tab/>
        <w:t>Clause 9.2</w:t>
      </w:r>
      <w:bookmarkEnd w:id="2872"/>
      <w:bookmarkEnd w:id="2873"/>
      <w:bookmarkEnd w:id="2874"/>
      <w:bookmarkEnd w:id="2875"/>
      <w:bookmarkEnd w:id="2876"/>
      <w:bookmarkEnd w:id="2877"/>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pPr>
      <w:bookmarkStart w:id="2878" w:name="_Toc532102944"/>
      <w:bookmarkStart w:id="2879" w:name="_Toc23577453"/>
      <w:bookmarkStart w:id="2880" w:name="_Toc114300334"/>
      <w:bookmarkStart w:id="2881" w:name="_Toc174783719"/>
      <w:bookmarkStart w:id="2882" w:name="_Toc252798264"/>
      <w:bookmarkStart w:id="2883" w:name="_Toc218399295"/>
      <w:r>
        <w:rPr>
          <w:rStyle w:val="CharSClsNo"/>
        </w:rPr>
        <w:t>88</w:t>
      </w:r>
      <w:r>
        <w:t>.</w:t>
      </w:r>
      <w:r>
        <w:tab/>
        <w:t>Clause 9.3</w:t>
      </w:r>
      <w:bookmarkEnd w:id="2878"/>
      <w:bookmarkEnd w:id="2879"/>
      <w:bookmarkEnd w:id="2880"/>
      <w:bookmarkEnd w:id="2881"/>
      <w:bookmarkEnd w:id="2882"/>
      <w:bookmarkEnd w:id="2883"/>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2884" w:name="_Toc532102945"/>
      <w:bookmarkStart w:id="2885" w:name="_Toc23577454"/>
      <w:bookmarkStart w:id="2886" w:name="_Toc114300335"/>
      <w:bookmarkStart w:id="2887" w:name="_Toc174783720"/>
      <w:bookmarkStart w:id="2888" w:name="_Toc252798265"/>
      <w:bookmarkStart w:id="2889" w:name="_Toc218399296"/>
      <w:r>
        <w:rPr>
          <w:rStyle w:val="CharSClsNo"/>
        </w:rPr>
        <w:t>89</w:t>
      </w:r>
      <w:r>
        <w:t>.</w:t>
      </w:r>
      <w:r>
        <w:tab/>
        <w:t>Clause 9.4.2.1</w:t>
      </w:r>
      <w:bookmarkEnd w:id="2884"/>
      <w:bookmarkEnd w:id="2885"/>
      <w:bookmarkEnd w:id="2886"/>
      <w:bookmarkEnd w:id="2887"/>
      <w:bookmarkEnd w:id="2888"/>
      <w:bookmarkEnd w:id="2889"/>
    </w:p>
    <w:p>
      <w:pPr>
        <w:pStyle w:val="ySubsection"/>
      </w:pPr>
      <w:r>
        <w:tab/>
      </w:r>
      <w:r>
        <w:tab/>
        <w:t>Delete “approximating G21 Jade of AS 2700 or safety green 14 E53 of NZS 5807”.</w:t>
      </w:r>
    </w:p>
    <w:p>
      <w:pPr>
        <w:pStyle w:val="yHeading5"/>
      </w:pPr>
      <w:bookmarkStart w:id="2890" w:name="_Toc532102946"/>
      <w:bookmarkStart w:id="2891" w:name="_Toc23577455"/>
      <w:bookmarkStart w:id="2892" w:name="_Toc114300336"/>
      <w:bookmarkStart w:id="2893" w:name="_Toc174783721"/>
      <w:bookmarkStart w:id="2894" w:name="_Toc252798266"/>
      <w:bookmarkStart w:id="2895" w:name="_Toc218399297"/>
      <w:r>
        <w:rPr>
          <w:rStyle w:val="CharSClsNo"/>
        </w:rPr>
        <w:t>90</w:t>
      </w:r>
      <w:r>
        <w:t>.</w:t>
      </w:r>
      <w:r>
        <w:tab/>
        <w:t>Clause 9.4.2.2</w:t>
      </w:r>
      <w:bookmarkEnd w:id="2890"/>
      <w:bookmarkEnd w:id="2891"/>
      <w:bookmarkEnd w:id="2892"/>
      <w:bookmarkEnd w:id="2893"/>
      <w:bookmarkEnd w:id="2894"/>
      <w:bookmarkEnd w:id="2895"/>
    </w:p>
    <w:p>
      <w:pPr>
        <w:pStyle w:val="ySubsection"/>
      </w:pPr>
      <w:r>
        <w:tab/>
      </w:r>
      <w:r>
        <w:tab/>
        <w:t>Delete “The red shall approximate R13 signal red of AS 2700 or 04 E53 of NZS 5807.”.</w:t>
      </w:r>
    </w:p>
    <w:p>
      <w:pPr>
        <w:pStyle w:val="yHeading5"/>
      </w:pPr>
      <w:bookmarkStart w:id="2896" w:name="_Toc532102947"/>
      <w:bookmarkStart w:id="2897" w:name="_Toc23577456"/>
      <w:bookmarkStart w:id="2898" w:name="_Toc114300337"/>
      <w:bookmarkStart w:id="2899" w:name="_Toc174783722"/>
      <w:bookmarkStart w:id="2900" w:name="_Toc252798267"/>
      <w:bookmarkStart w:id="2901" w:name="_Toc218399298"/>
      <w:r>
        <w:rPr>
          <w:rStyle w:val="CharSClsNo"/>
        </w:rPr>
        <w:t>91</w:t>
      </w:r>
      <w:r>
        <w:t>.</w:t>
      </w:r>
      <w:r>
        <w:tab/>
        <w:t>Clause 9.4.3</w:t>
      </w:r>
      <w:bookmarkEnd w:id="2896"/>
      <w:bookmarkEnd w:id="2897"/>
      <w:bookmarkEnd w:id="2898"/>
      <w:bookmarkEnd w:id="2899"/>
      <w:bookmarkEnd w:id="2900"/>
      <w:bookmarkEnd w:id="2901"/>
    </w:p>
    <w:p>
      <w:pPr>
        <w:pStyle w:val="ySubsection"/>
      </w:pPr>
      <w:r>
        <w:tab/>
      </w:r>
      <w:r>
        <w:tab/>
        <w:t>In the first paragraph, delete “in not more than 4 stages.”.</w:t>
      </w:r>
    </w:p>
    <w:p>
      <w:pPr>
        <w:pStyle w:val="yHeading5"/>
      </w:pPr>
      <w:bookmarkStart w:id="2902" w:name="_Toc532102948"/>
      <w:bookmarkStart w:id="2903" w:name="_Toc23577457"/>
      <w:bookmarkStart w:id="2904" w:name="_Toc114300338"/>
      <w:bookmarkStart w:id="2905" w:name="_Toc174783723"/>
      <w:bookmarkStart w:id="2906" w:name="_Toc252798268"/>
      <w:bookmarkStart w:id="2907" w:name="_Toc218399299"/>
      <w:r>
        <w:rPr>
          <w:rStyle w:val="CharSClsNo"/>
        </w:rPr>
        <w:t>92</w:t>
      </w:r>
      <w:r>
        <w:t>.</w:t>
      </w:r>
      <w:r>
        <w:tab/>
        <w:t>Clause 9.5</w:t>
      </w:r>
      <w:bookmarkEnd w:id="2902"/>
      <w:bookmarkEnd w:id="2903"/>
      <w:bookmarkEnd w:id="2904"/>
      <w:bookmarkEnd w:id="2905"/>
      <w:bookmarkEnd w:id="2906"/>
      <w:bookmarkEnd w:id="2907"/>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2908" w:name="_Toc532102949"/>
      <w:bookmarkStart w:id="2909" w:name="_Toc23577458"/>
      <w:bookmarkStart w:id="2910" w:name="_Toc114300339"/>
      <w:bookmarkStart w:id="2911" w:name="_Toc174783724"/>
      <w:bookmarkStart w:id="2912" w:name="_Toc252798269"/>
      <w:bookmarkStart w:id="2913" w:name="_Toc218399300"/>
      <w:r>
        <w:rPr>
          <w:rStyle w:val="CharSClsNo"/>
        </w:rPr>
        <w:t>93</w:t>
      </w:r>
      <w:r>
        <w:t>.</w:t>
      </w:r>
      <w:r>
        <w:tab/>
        <w:t>Clause 9.6</w:t>
      </w:r>
      <w:bookmarkEnd w:id="2908"/>
      <w:bookmarkEnd w:id="2909"/>
      <w:bookmarkEnd w:id="2910"/>
      <w:bookmarkEnd w:id="2911"/>
      <w:bookmarkEnd w:id="2912"/>
      <w:bookmarkEnd w:id="2913"/>
    </w:p>
    <w:p>
      <w:pPr>
        <w:pStyle w:val="ySubsection"/>
      </w:pPr>
      <w:r>
        <w:tab/>
      </w:r>
      <w:r>
        <w:tab/>
        <w:t>Delete the clause.</w:t>
      </w:r>
    </w:p>
    <w:p>
      <w:pPr>
        <w:pStyle w:val="yHeading5"/>
      </w:pPr>
      <w:bookmarkStart w:id="2914" w:name="_Toc532102950"/>
      <w:bookmarkStart w:id="2915" w:name="_Toc23577459"/>
      <w:bookmarkStart w:id="2916" w:name="_Toc114300340"/>
      <w:bookmarkStart w:id="2917" w:name="_Toc174783725"/>
      <w:bookmarkStart w:id="2918" w:name="_Toc252798270"/>
      <w:bookmarkStart w:id="2919" w:name="_Toc218399301"/>
      <w:r>
        <w:rPr>
          <w:rStyle w:val="CharSClsNo"/>
        </w:rPr>
        <w:t>94</w:t>
      </w:r>
      <w:r>
        <w:t>.</w:t>
      </w:r>
      <w:r>
        <w:tab/>
        <w:t>Clause 9.7</w:t>
      </w:r>
      <w:bookmarkEnd w:id="2914"/>
      <w:bookmarkEnd w:id="2915"/>
      <w:bookmarkEnd w:id="2916"/>
      <w:bookmarkEnd w:id="2917"/>
      <w:bookmarkEnd w:id="2918"/>
      <w:bookmarkEnd w:id="2919"/>
    </w:p>
    <w:p>
      <w:pPr>
        <w:pStyle w:val="ySubsection"/>
      </w:pPr>
      <w:r>
        <w:tab/>
      </w:r>
      <w:r>
        <w:tab/>
        <w:t>Delete the clause.</w:t>
      </w:r>
    </w:p>
    <w:p>
      <w:pPr>
        <w:pStyle w:val="yHeading5"/>
      </w:pPr>
      <w:bookmarkStart w:id="2920" w:name="_Toc532102951"/>
      <w:bookmarkStart w:id="2921" w:name="_Toc23577460"/>
      <w:bookmarkStart w:id="2922" w:name="_Toc114300341"/>
      <w:bookmarkStart w:id="2923" w:name="_Toc174783726"/>
      <w:bookmarkStart w:id="2924" w:name="_Toc252798271"/>
      <w:bookmarkStart w:id="2925" w:name="_Toc218399302"/>
      <w:r>
        <w:rPr>
          <w:rStyle w:val="CharSClsNo"/>
        </w:rPr>
        <w:t>95</w:t>
      </w:r>
      <w:r>
        <w:t>.</w:t>
      </w:r>
      <w:r>
        <w:tab/>
        <w:t>Section 10</w:t>
      </w:r>
      <w:bookmarkEnd w:id="2920"/>
      <w:bookmarkEnd w:id="2921"/>
      <w:bookmarkEnd w:id="2922"/>
      <w:bookmarkEnd w:id="2923"/>
      <w:bookmarkEnd w:id="2924"/>
      <w:bookmarkEnd w:id="2925"/>
    </w:p>
    <w:p>
      <w:pPr>
        <w:pStyle w:val="ySubsection"/>
      </w:pPr>
      <w:r>
        <w:tab/>
      </w:r>
      <w:r>
        <w:tab/>
        <w:t>Delete the clause.</w:t>
      </w:r>
    </w:p>
    <w:p>
      <w:pPr>
        <w:pStyle w:val="yHeading5"/>
      </w:pPr>
      <w:bookmarkStart w:id="2926" w:name="_Toc532102952"/>
      <w:bookmarkStart w:id="2927" w:name="_Toc23577461"/>
      <w:bookmarkStart w:id="2928" w:name="_Toc114300342"/>
      <w:bookmarkStart w:id="2929" w:name="_Toc174783727"/>
      <w:bookmarkStart w:id="2930" w:name="_Toc252798272"/>
      <w:bookmarkStart w:id="2931" w:name="_Toc218399303"/>
      <w:r>
        <w:rPr>
          <w:rStyle w:val="CharSClsNo"/>
        </w:rPr>
        <w:t>96</w:t>
      </w:r>
      <w:r>
        <w:t>.</w:t>
      </w:r>
      <w:r>
        <w:tab/>
        <w:t>Appendix A</w:t>
      </w:r>
      <w:bookmarkEnd w:id="2926"/>
      <w:bookmarkEnd w:id="2927"/>
      <w:bookmarkEnd w:id="2928"/>
      <w:bookmarkEnd w:id="2929"/>
      <w:bookmarkEnd w:id="2930"/>
      <w:bookmarkEnd w:id="2931"/>
    </w:p>
    <w:p>
      <w:pPr>
        <w:pStyle w:val="ySubsection"/>
      </w:pPr>
      <w:r>
        <w:tab/>
      </w:r>
      <w:r>
        <w:tab/>
        <w:t>Delete the Appendix.</w:t>
      </w:r>
    </w:p>
    <w:p>
      <w:pPr>
        <w:pStyle w:val="yHeading5"/>
      </w:pPr>
      <w:bookmarkStart w:id="2932" w:name="_Toc532102953"/>
      <w:bookmarkStart w:id="2933" w:name="_Toc23577462"/>
      <w:bookmarkStart w:id="2934" w:name="_Toc114300343"/>
      <w:bookmarkStart w:id="2935" w:name="_Toc174783728"/>
      <w:bookmarkStart w:id="2936" w:name="_Toc252798273"/>
      <w:bookmarkStart w:id="2937" w:name="_Toc218399304"/>
      <w:r>
        <w:rPr>
          <w:rStyle w:val="CharSClsNo"/>
        </w:rPr>
        <w:t>97</w:t>
      </w:r>
      <w:r>
        <w:t>.</w:t>
      </w:r>
      <w:r>
        <w:tab/>
        <w:t>Appendix B</w:t>
      </w:r>
      <w:bookmarkEnd w:id="2932"/>
      <w:bookmarkEnd w:id="2933"/>
      <w:bookmarkEnd w:id="2934"/>
      <w:bookmarkEnd w:id="2935"/>
      <w:bookmarkEnd w:id="2936"/>
      <w:bookmarkEnd w:id="2937"/>
    </w:p>
    <w:p>
      <w:pPr>
        <w:pStyle w:val="ySubsection"/>
      </w:pPr>
      <w:r>
        <w:tab/>
      </w:r>
      <w:r>
        <w:tab/>
        <w:t>Delete the Appendix.</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938" w:name="_Toc532102954"/>
      <w:bookmarkStart w:id="2939" w:name="_Toc23577463"/>
      <w:bookmarkStart w:id="2940" w:name="_Toc114300344"/>
      <w:bookmarkStart w:id="2941" w:name="_Toc114543586"/>
      <w:bookmarkStart w:id="2942" w:name="_Toc114565549"/>
    </w:p>
    <w:p>
      <w:pPr>
        <w:pStyle w:val="yScheduleHeading"/>
      </w:pPr>
      <w:bookmarkStart w:id="2943" w:name="_Toc115059424"/>
      <w:bookmarkStart w:id="2944" w:name="_Toc115773041"/>
      <w:bookmarkStart w:id="2945" w:name="_Toc117907041"/>
      <w:bookmarkStart w:id="2946" w:name="_Toc149029752"/>
      <w:bookmarkStart w:id="2947" w:name="_Toc149036277"/>
      <w:bookmarkStart w:id="2948" w:name="_Toc155087250"/>
      <w:bookmarkStart w:id="2949" w:name="_Toc155154923"/>
      <w:bookmarkStart w:id="2950" w:name="_Toc165365295"/>
      <w:bookmarkStart w:id="2951" w:name="_Toc165444390"/>
      <w:bookmarkStart w:id="2952" w:name="_Toc171818789"/>
      <w:bookmarkStart w:id="2953" w:name="_Toc171824691"/>
      <w:bookmarkStart w:id="2954" w:name="_Toc173720656"/>
      <w:bookmarkStart w:id="2955" w:name="_Toc174783729"/>
      <w:bookmarkStart w:id="2956" w:name="_Toc179860364"/>
      <w:bookmarkStart w:id="2957" w:name="_Toc179861646"/>
      <w:bookmarkStart w:id="2958" w:name="_Toc179871611"/>
      <w:bookmarkStart w:id="2959" w:name="_Toc202248125"/>
      <w:bookmarkStart w:id="2960" w:name="_Toc202252553"/>
      <w:bookmarkStart w:id="2961" w:name="_Toc202252922"/>
      <w:bookmarkStart w:id="2962" w:name="_Toc207167635"/>
      <w:bookmarkStart w:id="2963" w:name="_Toc207168126"/>
      <w:bookmarkStart w:id="2964" w:name="_Toc212967026"/>
      <w:bookmarkStart w:id="2965" w:name="_Toc212967858"/>
      <w:bookmarkStart w:id="2966" w:name="_Toc214681255"/>
      <w:bookmarkStart w:id="2967" w:name="_Toc214849464"/>
      <w:bookmarkStart w:id="2968" w:name="_Toc215464748"/>
      <w:bookmarkStart w:id="2969" w:name="_Toc215975640"/>
      <w:bookmarkStart w:id="2970" w:name="_Toc218399305"/>
      <w:bookmarkStart w:id="2971" w:name="_Toc252792606"/>
      <w:bookmarkStart w:id="2972" w:name="_Toc252798274"/>
      <w:r>
        <w:rPr>
          <w:rStyle w:val="CharSchNo"/>
        </w:rPr>
        <w:t>Schedule 4</w:t>
      </w:r>
      <w:r>
        <w:rPr>
          <w:rStyle w:val="CharSDivNo"/>
        </w:rPr>
        <w:t xml:space="preserve"> </w:t>
      </w:r>
      <w:r>
        <w:t>—</w:t>
      </w:r>
      <w:r>
        <w:rPr>
          <w:rStyle w:val="CharSDivText"/>
        </w:rPr>
        <w:t xml:space="preserve"> </w:t>
      </w:r>
      <w:r>
        <w:rPr>
          <w:rStyle w:val="CharSchText"/>
        </w:rPr>
        <w:t>Standards for trolley jacks</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yShoulderClause"/>
      </w:pPr>
      <w:r>
        <w:t>[r. 24]</w:t>
      </w:r>
    </w:p>
    <w:p>
      <w:pPr>
        <w:pStyle w:val="ySubsection"/>
        <w:spacing w:before="360"/>
      </w:pPr>
      <w:r>
        <w:tab/>
      </w:r>
      <w:r>
        <w:tab/>
        <w:t>Australian/New Zealand Standard AS/NZS 2615: 1995 “Hydraulic Trolley Jacks”, approved by Standards Australia on 24 August 1995.</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bookmarkStart w:id="2973" w:name="_Toc92259488"/>
      <w:bookmarkStart w:id="2974" w:name="_Toc114300345"/>
      <w:bookmarkStart w:id="2975" w:name="_Toc114543587"/>
      <w:bookmarkStart w:id="2976" w:name="_Toc114565550"/>
      <w:bookmarkStart w:id="2977" w:name="_Toc532102960"/>
      <w:bookmarkStart w:id="2978" w:name="_Toc23577469"/>
    </w:p>
    <w:p>
      <w:pPr>
        <w:pStyle w:val="yScheduleHeading"/>
      </w:pPr>
      <w:bookmarkStart w:id="2979" w:name="_Toc115059425"/>
      <w:bookmarkStart w:id="2980" w:name="_Toc115773042"/>
      <w:bookmarkStart w:id="2981" w:name="_Toc117907042"/>
      <w:bookmarkStart w:id="2982" w:name="_Toc149029753"/>
      <w:bookmarkStart w:id="2983" w:name="_Toc149036278"/>
      <w:bookmarkStart w:id="2984" w:name="_Toc155087251"/>
      <w:bookmarkStart w:id="2985" w:name="_Toc155154924"/>
      <w:bookmarkStart w:id="2986" w:name="_Toc165365296"/>
      <w:bookmarkStart w:id="2987" w:name="_Toc165444391"/>
      <w:bookmarkStart w:id="2988" w:name="_Toc171818790"/>
      <w:bookmarkStart w:id="2989" w:name="_Toc171824692"/>
      <w:bookmarkStart w:id="2990" w:name="_Toc173720657"/>
      <w:bookmarkStart w:id="2991" w:name="_Toc174783730"/>
      <w:bookmarkStart w:id="2992" w:name="_Toc179860365"/>
      <w:bookmarkStart w:id="2993" w:name="_Toc179861647"/>
      <w:bookmarkStart w:id="2994" w:name="_Toc179871612"/>
      <w:bookmarkStart w:id="2995" w:name="_Toc202248126"/>
      <w:bookmarkStart w:id="2996" w:name="_Toc202252554"/>
      <w:bookmarkStart w:id="2997" w:name="_Toc202252923"/>
      <w:bookmarkStart w:id="2998" w:name="_Toc207167636"/>
      <w:bookmarkStart w:id="2999" w:name="_Toc207168127"/>
      <w:bookmarkStart w:id="3000" w:name="_Toc212967027"/>
      <w:bookmarkStart w:id="3001" w:name="_Toc212967859"/>
      <w:bookmarkStart w:id="3002" w:name="_Toc214681256"/>
      <w:bookmarkStart w:id="3003" w:name="_Toc214849465"/>
      <w:bookmarkStart w:id="3004" w:name="_Toc215464749"/>
      <w:bookmarkStart w:id="3005" w:name="_Toc215975641"/>
      <w:bookmarkStart w:id="3006" w:name="_Toc218399306"/>
      <w:bookmarkStart w:id="3007" w:name="_Toc252792607"/>
      <w:bookmarkStart w:id="3008" w:name="_Toc252798275"/>
      <w:r>
        <w:rPr>
          <w:rStyle w:val="CharSchNo"/>
        </w:rPr>
        <w:t>Schedule 5</w:t>
      </w:r>
      <w:r>
        <w:t> — </w:t>
      </w:r>
      <w:r>
        <w:rPr>
          <w:rStyle w:val="CharSchText"/>
        </w:rPr>
        <w:t>Standards for vehicle jacks</w:t>
      </w:r>
      <w:bookmarkEnd w:id="2973"/>
      <w:bookmarkEnd w:id="2974"/>
      <w:bookmarkEnd w:id="2975"/>
      <w:bookmarkEnd w:id="2976"/>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p>
    <w:p>
      <w:pPr>
        <w:pStyle w:val="yShoulderClause"/>
      </w:pPr>
      <w:r>
        <w:t>[r. 26]</w:t>
      </w:r>
    </w:p>
    <w:p>
      <w:pPr>
        <w:pStyle w:val="yFootnoteheading"/>
      </w:pPr>
      <w:bookmarkStart w:id="3009" w:name="_Toc92259489"/>
      <w:r>
        <w:tab/>
        <w:t>[Heading inserted in Gazette 31 Dec 2004 p. 7135.]</w:t>
      </w:r>
    </w:p>
    <w:p>
      <w:pPr>
        <w:pStyle w:val="yHeading3"/>
        <w:spacing w:before="180"/>
      </w:pPr>
      <w:bookmarkStart w:id="3010" w:name="_Toc114300346"/>
      <w:bookmarkStart w:id="3011" w:name="_Toc114543588"/>
      <w:bookmarkStart w:id="3012" w:name="_Toc114565551"/>
      <w:bookmarkStart w:id="3013" w:name="_Toc115059426"/>
      <w:bookmarkStart w:id="3014" w:name="_Toc115773043"/>
      <w:bookmarkStart w:id="3015" w:name="_Toc117907043"/>
      <w:bookmarkStart w:id="3016" w:name="_Toc149029754"/>
      <w:bookmarkStart w:id="3017" w:name="_Toc149036279"/>
      <w:bookmarkStart w:id="3018" w:name="_Toc155087252"/>
      <w:bookmarkStart w:id="3019" w:name="_Toc155154925"/>
      <w:bookmarkStart w:id="3020" w:name="_Toc165365297"/>
      <w:bookmarkStart w:id="3021" w:name="_Toc165444392"/>
      <w:bookmarkStart w:id="3022" w:name="_Toc171818791"/>
      <w:bookmarkStart w:id="3023" w:name="_Toc171824693"/>
      <w:bookmarkStart w:id="3024" w:name="_Toc173720658"/>
      <w:bookmarkStart w:id="3025" w:name="_Toc174783731"/>
      <w:bookmarkStart w:id="3026" w:name="_Toc179860366"/>
      <w:bookmarkStart w:id="3027" w:name="_Toc179861648"/>
      <w:bookmarkStart w:id="3028" w:name="_Toc179871613"/>
      <w:bookmarkStart w:id="3029" w:name="_Toc202248127"/>
      <w:bookmarkStart w:id="3030" w:name="_Toc202252555"/>
      <w:bookmarkStart w:id="3031" w:name="_Toc202252924"/>
      <w:bookmarkStart w:id="3032" w:name="_Toc207167637"/>
      <w:bookmarkStart w:id="3033" w:name="_Toc207168128"/>
      <w:bookmarkStart w:id="3034" w:name="_Toc212967028"/>
      <w:bookmarkStart w:id="3035" w:name="_Toc212967860"/>
      <w:bookmarkStart w:id="3036" w:name="_Toc214681257"/>
      <w:bookmarkStart w:id="3037" w:name="_Toc214849466"/>
      <w:bookmarkStart w:id="3038" w:name="_Toc215464750"/>
      <w:bookmarkStart w:id="3039" w:name="_Toc215975642"/>
      <w:bookmarkStart w:id="3040" w:name="_Toc218399307"/>
      <w:bookmarkStart w:id="3041" w:name="_Toc252792608"/>
      <w:bookmarkStart w:id="3042" w:name="_Toc252798276"/>
      <w:r>
        <w:rPr>
          <w:rStyle w:val="CharSDivNo"/>
        </w:rPr>
        <w:t>Division 1</w:t>
      </w:r>
      <w:r>
        <w:rPr>
          <w:b w:val="0"/>
        </w:rPr>
        <w:t> — </w:t>
      </w:r>
      <w:r>
        <w:rPr>
          <w:rStyle w:val="CharSDivText"/>
        </w:rPr>
        <w:t>Standards for vehicle jacks</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yFootnoteheading"/>
      </w:pPr>
      <w:bookmarkStart w:id="3043" w:name="_Toc92259490"/>
      <w:r>
        <w:tab/>
        <w:t>[Heading inserted in Gazette 31 Dec 2004 p. 7135.]</w:t>
      </w:r>
    </w:p>
    <w:p>
      <w:pPr>
        <w:pStyle w:val="yHeading5"/>
        <w:spacing w:before="160"/>
      </w:pPr>
      <w:bookmarkStart w:id="3044" w:name="_Toc114300347"/>
      <w:bookmarkStart w:id="3045" w:name="_Toc174783732"/>
      <w:bookmarkStart w:id="3046" w:name="_Toc252798277"/>
      <w:bookmarkStart w:id="3047" w:name="_Toc218399308"/>
      <w:r>
        <w:rPr>
          <w:rStyle w:val="CharSClsNo"/>
        </w:rPr>
        <w:t>1</w:t>
      </w:r>
      <w:r>
        <w:t>.</w:t>
      </w:r>
      <w:r>
        <w:rPr>
          <w:b w:val="0"/>
        </w:rPr>
        <w:tab/>
      </w:r>
      <w:r>
        <w:t>AS/NZS 2693:1993</w:t>
      </w:r>
      <w:bookmarkEnd w:id="3043"/>
      <w:bookmarkEnd w:id="3044"/>
      <w:bookmarkEnd w:id="3045"/>
      <w:bookmarkEnd w:id="3046"/>
      <w:bookmarkEnd w:id="3047"/>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3048" w:name="_Toc92259491"/>
      <w:r>
        <w:tab/>
        <w:t>[Clause 1 inserted in Gazette 31 Dec 2004 p. 7135.]</w:t>
      </w:r>
    </w:p>
    <w:p>
      <w:pPr>
        <w:pStyle w:val="yHeading5"/>
        <w:spacing w:before="160"/>
      </w:pPr>
      <w:bookmarkStart w:id="3049" w:name="_Toc114300348"/>
      <w:bookmarkStart w:id="3050" w:name="_Toc174783733"/>
      <w:bookmarkStart w:id="3051" w:name="_Toc252798278"/>
      <w:bookmarkStart w:id="3052" w:name="_Toc218399309"/>
      <w:r>
        <w:rPr>
          <w:rStyle w:val="CharSClsNo"/>
        </w:rPr>
        <w:t>2</w:t>
      </w:r>
      <w:r>
        <w:t>.</w:t>
      </w:r>
      <w:r>
        <w:rPr>
          <w:b w:val="0"/>
        </w:rPr>
        <w:tab/>
      </w:r>
      <w:r>
        <w:t>AS/NZS 2693:2003</w:t>
      </w:r>
      <w:bookmarkEnd w:id="3048"/>
      <w:bookmarkEnd w:id="3049"/>
      <w:bookmarkEnd w:id="3050"/>
      <w:bookmarkEnd w:id="3051"/>
      <w:bookmarkEnd w:id="3052"/>
    </w:p>
    <w:p>
      <w:pPr>
        <w:pStyle w:val="ySubsection"/>
      </w:pPr>
      <w:r>
        <w:tab/>
      </w:r>
      <w:r>
        <w:tab/>
        <w:t>Australian/New Zealand Standard AS/NZS 2693:2003 “Vehicle Jacks”, approved by Standards Australia on 20 March 2003.</w:t>
      </w:r>
    </w:p>
    <w:p>
      <w:pPr>
        <w:pStyle w:val="yFootnotesection"/>
      </w:pPr>
      <w:bookmarkStart w:id="3053" w:name="_Toc92259492"/>
      <w:r>
        <w:tab/>
        <w:t>[Clause 2 inserted in Gazette 31 Dec 2004 p. 7135.]</w:t>
      </w:r>
    </w:p>
    <w:p>
      <w:pPr>
        <w:pStyle w:val="yHeading3"/>
        <w:spacing w:before="180"/>
      </w:pPr>
      <w:bookmarkStart w:id="3054" w:name="_Toc114300349"/>
      <w:bookmarkStart w:id="3055" w:name="_Toc114543591"/>
      <w:bookmarkStart w:id="3056" w:name="_Toc114565554"/>
      <w:bookmarkStart w:id="3057" w:name="_Toc115059429"/>
      <w:bookmarkStart w:id="3058" w:name="_Toc115773046"/>
      <w:bookmarkStart w:id="3059" w:name="_Toc117907046"/>
      <w:bookmarkStart w:id="3060" w:name="_Toc149029757"/>
      <w:bookmarkStart w:id="3061" w:name="_Toc149036282"/>
      <w:bookmarkStart w:id="3062" w:name="_Toc155087255"/>
      <w:bookmarkStart w:id="3063" w:name="_Toc155154928"/>
      <w:bookmarkStart w:id="3064" w:name="_Toc165365300"/>
      <w:bookmarkStart w:id="3065" w:name="_Toc165444395"/>
      <w:bookmarkStart w:id="3066" w:name="_Toc171818794"/>
      <w:bookmarkStart w:id="3067" w:name="_Toc171824696"/>
      <w:bookmarkStart w:id="3068" w:name="_Toc173720661"/>
      <w:bookmarkStart w:id="3069" w:name="_Toc174783734"/>
      <w:bookmarkStart w:id="3070" w:name="_Toc179860369"/>
      <w:bookmarkStart w:id="3071" w:name="_Toc179861651"/>
      <w:bookmarkStart w:id="3072" w:name="_Toc179871616"/>
      <w:bookmarkStart w:id="3073" w:name="_Toc202248130"/>
      <w:bookmarkStart w:id="3074" w:name="_Toc202252558"/>
      <w:bookmarkStart w:id="3075" w:name="_Toc202252927"/>
      <w:bookmarkStart w:id="3076" w:name="_Toc207167640"/>
      <w:bookmarkStart w:id="3077" w:name="_Toc207168131"/>
      <w:bookmarkStart w:id="3078" w:name="_Toc212967031"/>
      <w:bookmarkStart w:id="3079" w:name="_Toc212967863"/>
      <w:bookmarkStart w:id="3080" w:name="_Toc214681260"/>
      <w:bookmarkStart w:id="3081" w:name="_Toc214849469"/>
      <w:bookmarkStart w:id="3082" w:name="_Toc215464753"/>
      <w:bookmarkStart w:id="3083" w:name="_Toc215975645"/>
      <w:bookmarkStart w:id="3084" w:name="_Toc218399310"/>
      <w:bookmarkStart w:id="3085" w:name="_Toc252792611"/>
      <w:bookmarkStart w:id="3086" w:name="_Toc252798279"/>
      <w:r>
        <w:rPr>
          <w:rStyle w:val="CharSDivNo"/>
        </w:rPr>
        <w:t>Division 2</w:t>
      </w:r>
      <w:r>
        <w:rPr>
          <w:b w:val="0"/>
        </w:rPr>
        <w:t> — </w:t>
      </w:r>
      <w:r>
        <w:rPr>
          <w:rStyle w:val="CharSDivText"/>
        </w:rPr>
        <w:t>Variations to Standards</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p>
    <w:p>
      <w:pPr>
        <w:pStyle w:val="yFootnoteheading"/>
      </w:pPr>
      <w:bookmarkStart w:id="3087" w:name="_Toc92192225"/>
      <w:bookmarkStart w:id="3088" w:name="_Toc92192557"/>
      <w:bookmarkStart w:id="3089" w:name="_Toc92259493"/>
      <w:bookmarkStart w:id="3090" w:name="_Toc107218641"/>
      <w:r>
        <w:tab/>
        <w:t>[Heading inserted in Gazette 31 Dec 2004 p. 7135.]</w:t>
      </w:r>
    </w:p>
    <w:p>
      <w:pPr>
        <w:pStyle w:val="yHeading4"/>
        <w:spacing w:before="180"/>
      </w:pPr>
      <w:bookmarkStart w:id="3091" w:name="_Toc114300350"/>
      <w:bookmarkStart w:id="3092" w:name="_Toc114543592"/>
      <w:bookmarkStart w:id="3093" w:name="_Toc114565555"/>
      <w:bookmarkStart w:id="3094" w:name="_Toc115059430"/>
      <w:bookmarkStart w:id="3095" w:name="_Toc115773047"/>
      <w:bookmarkStart w:id="3096" w:name="_Toc117907047"/>
      <w:bookmarkStart w:id="3097" w:name="_Toc149029758"/>
      <w:bookmarkStart w:id="3098" w:name="_Toc149036283"/>
      <w:bookmarkStart w:id="3099" w:name="_Toc155087256"/>
      <w:bookmarkStart w:id="3100" w:name="_Toc155154929"/>
      <w:bookmarkStart w:id="3101" w:name="_Toc165365301"/>
      <w:bookmarkStart w:id="3102" w:name="_Toc165444396"/>
      <w:bookmarkStart w:id="3103" w:name="_Toc171818795"/>
      <w:bookmarkStart w:id="3104" w:name="_Toc171824697"/>
      <w:bookmarkStart w:id="3105" w:name="_Toc173720662"/>
      <w:bookmarkStart w:id="3106" w:name="_Toc174783735"/>
      <w:bookmarkStart w:id="3107" w:name="_Toc179860370"/>
      <w:bookmarkStart w:id="3108" w:name="_Toc179861652"/>
      <w:bookmarkStart w:id="3109" w:name="_Toc179871617"/>
      <w:bookmarkStart w:id="3110" w:name="_Toc202248131"/>
      <w:bookmarkStart w:id="3111" w:name="_Toc202252559"/>
      <w:bookmarkStart w:id="3112" w:name="_Toc202252928"/>
      <w:bookmarkStart w:id="3113" w:name="_Toc207167641"/>
      <w:bookmarkStart w:id="3114" w:name="_Toc207168132"/>
      <w:bookmarkStart w:id="3115" w:name="_Toc212967032"/>
      <w:bookmarkStart w:id="3116" w:name="_Toc212967864"/>
      <w:bookmarkStart w:id="3117" w:name="_Toc214681261"/>
      <w:bookmarkStart w:id="3118" w:name="_Toc214849470"/>
      <w:bookmarkStart w:id="3119" w:name="_Toc215464754"/>
      <w:bookmarkStart w:id="3120" w:name="_Toc215975646"/>
      <w:bookmarkStart w:id="3121" w:name="_Toc218399311"/>
      <w:bookmarkStart w:id="3122" w:name="_Toc252792612"/>
      <w:bookmarkStart w:id="3123" w:name="_Toc252798280"/>
      <w:r>
        <w:t>Subdivision 1</w:t>
      </w:r>
      <w:r>
        <w:rPr>
          <w:b w:val="0"/>
        </w:rPr>
        <w:t> — </w:t>
      </w:r>
      <w:r>
        <w:t>Variations to AS/NZS 2693:1993</w:t>
      </w:r>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p>
    <w:p>
      <w:pPr>
        <w:pStyle w:val="yFootnoteheading"/>
      </w:pPr>
      <w:bookmarkStart w:id="3124" w:name="_Toc92259494"/>
      <w:r>
        <w:tab/>
        <w:t>[Heading inserted in Gazette 31 Dec 2004 p. 7135.]</w:t>
      </w:r>
    </w:p>
    <w:p>
      <w:pPr>
        <w:pStyle w:val="yHeading5"/>
        <w:spacing w:before="160"/>
      </w:pPr>
      <w:bookmarkStart w:id="3125" w:name="_Toc114300351"/>
      <w:bookmarkStart w:id="3126" w:name="_Toc174783736"/>
      <w:bookmarkStart w:id="3127" w:name="_Toc252798281"/>
      <w:bookmarkStart w:id="3128" w:name="_Toc218399312"/>
      <w:r>
        <w:rPr>
          <w:rStyle w:val="CharSClsNo"/>
        </w:rPr>
        <w:t>3</w:t>
      </w:r>
      <w:r>
        <w:t>.</w:t>
      </w:r>
      <w:r>
        <w:rPr>
          <w:b w:val="0"/>
        </w:rPr>
        <w:tab/>
      </w:r>
      <w:r>
        <w:t>Clause 5.9</w:t>
      </w:r>
      <w:bookmarkEnd w:id="3124"/>
      <w:bookmarkEnd w:id="3125"/>
      <w:bookmarkEnd w:id="3126"/>
      <w:bookmarkEnd w:id="3127"/>
      <w:bookmarkEnd w:id="3128"/>
    </w:p>
    <w:p>
      <w:pPr>
        <w:pStyle w:val="ySubsection"/>
      </w:pPr>
      <w:r>
        <w:tab/>
      </w:r>
      <w:r>
        <w:tab/>
        <w:t>Delete the clause.</w:t>
      </w:r>
    </w:p>
    <w:p>
      <w:pPr>
        <w:pStyle w:val="yFootnotesection"/>
      </w:pPr>
      <w:bookmarkStart w:id="3129" w:name="_Toc92192227"/>
      <w:bookmarkStart w:id="3130" w:name="_Toc92192559"/>
      <w:bookmarkStart w:id="3131" w:name="_Toc92259495"/>
      <w:bookmarkStart w:id="3132" w:name="_Toc107218643"/>
      <w:r>
        <w:tab/>
        <w:t>[Clause 3 inserted in Gazette 31 Dec 2004 p. 7135.]</w:t>
      </w:r>
    </w:p>
    <w:p>
      <w:pPr>
        <w:pStyle w:val="yHeading4"/>
        <w:spacing w:before="180"/>
      </w:pPr>
      <w:bookmarkStart w:id="3133" w:name="_Toc114300352"/>
      <w:bookmarkStart w:id="3134" w:name="_Toc114543594"/>
      <w:bookmarkStart w:id="3135" w:name="_Toc114565557"/>
      <w:bookmarkStart w:id="3136" w:name="_Toc115059432"/>
      <w:bookmarkStart w:id="3137" w:name="_Toc115773049"/>
      <w:bookmarkStart w:id="3138" w:name="_Toc117907049"/>
      <w:bookmarkStart w:id="3139" w:name="_Toc149029760"/>
      <w:bookmarkStart w:id="3140" w:name="_Toc149036285"/>
      <w:bookmarkStart w:id="3141" w:name="_Toc155087258"/>
      <w:bookmarkStart w:id="3142" w:name="_Toc155154931"/>
      <w:bookmarkStart w:id="3143" w:name="_Toc165365303"/>
      <w:bookmarkStart w:id="3144" w:name="_Toc165444398"/>
      <w:bookmarkStart w:id="3145" w:name="_Toc171818797"/>
      <w:bookmarkStart w:id="3146" w:name="_Toc171824699"/>
      <w:bookmarkStart w:id="3147" w:name="_Toc173720664"/>
      <w:bookmarkStart w:id="3148" w:name="_Toc174783737"/>
      <w:bookmarkStart w:id="3149" w:name="_Toc179860372"/>
      <w:bookmarkStart w:id="3150" w:name="_Toc179861654"/>
      <w:bookmarkStart w:id="3151" w:name="_Toc179871619"/>
      <w:bookmarkStart w:id="3152" w:name="_Toc202248133"/>
      <w:bookmarkStart w:id="3153" w:name="_Toc202252561"/>
      <w:bookmarkStart w:id="3154" w:name="_Toc202252930"/>
      <w:bookmarkStart w:id="3155" w:name="_Toc207167643"/>
      <w:bookmarkStart w:id="3156" w:name="_Toc207168134"/>
      <w:bookmarkStart w:id="3157" w:name="_Toc212967034"/>
      <w:bookmarkStart w:id="3158" w:name="_Toc212967866"/>
      <w:bookmarkStart w:id="3159" w:name="_Toc214681263"/>
      <w:bookmarkStart w:id="3160" w:name="_Toc214849472"/>
      <w:bookmarkStart w:id="3161" w:name="_Toc215464756"/>
      <w:bookmarkStart w:id="3162" w:name="_Toc215975648"/>
      <w:bookmarkStart w:id="3163" w:name="_Toc218399313"/>
      <w:bookmarkStart w:id="3164" w:name="_Toc252792614"/>
      <w:bookmarkStart w:id="3165" w:name="_Toc252798282"/>
      <w:r>
        <w:t>Subdivision 2</w:t>
      </w:r>
      <w:r>
        <w:rPr>
          <w:b w:val="0"/>
        </w:rPr>
        <w:t> — </w:t>
      </w:r>
      <w:r>
        <w:t>Variations to AS/NZS 2693:2003</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pPr>
        <w:pStyle w:val="yFootnoteheading"/>
      </w:pPr>
      <w:bookmarkStart w:id="3166" w:name="_Toc92259496"/>
      <w:r>
        <w:tab/>
        <w:t>[Heading inserted in Gazette 31 Dec 2004 p. 7135.]</w:t>
      </w:r>
    </w:p>
    <w:p>
      <w:pPr>
        <w:pStyle w:val="yHeading5"/>
        <w:spacing w:before="160"/>
      </w:pPr>
      <w:bookmarkStart w:id="3167" w:name="_Toc114300353"/>
      <w:bookmarkStart w:id="3168" w:name="_Toc174783738"/>
      <w:bookmarkStart w:id="3169" w:name="_Toc252798283"/>
      <w:bookmarkStart w:id="3170" w:name="_Toc218399314"/>
      <w:r>
        <w:rPr>
          <w:rStyle w:val="CharSClsNo"/>
        </w:rPr>
        <w:t>4</w:t>
      </w:r>
      <w:r>
        <w:t>.</w:t>
      </w:r>
      <w:r>
        <w:rPr>
          <w:b w:val="0"/>
        </w:rPr>
        <w:tab/>
      </w:r>
      <w:r>
        <w:t>Clause 5.8</w:t>
      </w:r>
      <w:bookmarkEnd w:id="3166"/>
      <w:bookmarkEnd w:id="3167"/>
      <w:bookmarkEnd w:id="3168"/>
      <w:bookmarkEnd w:id="3169"/>
      <w:bookmarkEnd w:id="3170"/>
    </w:p>
    <w:p>
      <w:pPr>
        <w:pStyle w:val="ySubsection"/>
      </w:pPr>
      <w:r>
        <w:tab/>
      </w:r>
      <w:r>
        <w:tab/>
        <w:t>Delete the clause.</w:t>
      </w:r>
    </w:p>
    <w:p>
      <w:pPr>
        <w:pStyle w:val="yFootnotesection"/>
      </w:pPr>
      <w:bookmarkStart w:id="3171" w:name="_Toc92259497"/>
      <w:r>
        <w:tab/>
        <w:t>[Clause 4 inserted in Gazette 31 Dec 2004 p. 7135.]</w:t>
      </w:r>
    </w:p>
    <w:p>
      <w:pPr>
        <w:pStyle w:val="yHeading5"/>
        <w:spacing w:before="160"/>
      </w:pPr>
      <w:bookmarkStart w:id="3172" w:name="_Toc114300354"/>
      <w:bookmarkStart w:id="3173" w:name="_Toc174783739"/>
      <w:bookmarkStart w:id="3174" w:name="_Toc252798284"/>
      <w:bookmarkStart w:id="3175" w:name="_Toc218399315"/>
      <w:r>
        <w:rPr>
          <w:rStyle w:val="CharSClsNo"/>
        </w:rPr>
        <w:t>5</w:t>
      </w:r>
      <w:r>
        <w:t>.</w:t>
      </w:r>
      <w:r>
        <w:rPr>
          <w:b w:val="0"/>
        </w:rPr>
        <w:tab/>
      </w:r>
      <w:r>
        <w:t>Clause 6.3</w:t>
      </w:r>
      <w:bookmarkEnd w:id="3171"/>
      <w:bookmarkEnd w:id="3172"/>
      <w:bookmarkEnd w:id="3173"/>
      <w:bookmarkEnd w:id="3174"/>
      <w:bookmarkEnd w:id="3175"/>
    </w:p>
    <w:p>
      <w:pPr>
        <w:pStyle w:val="ySubsection"/>
      </w:pPr>
      <w:r>
        <w:tab/>
      </w:r>
      <w:r>
        <w:tab/>
        <w:t>Delete the clause.</w:t>
      </w:r>
    </w:p>
    <w:p>
      <w:pPr>
        <w:pStyle w:val="yFootnotesection"/>
      </w:pPr>
      <w:bookmarkStart w:id="3176" w:name="_Toc92259498"/>
      <w:r>
        <w:tab/>
        <w:t>[Clause 5 inserted in Gazette 31 Dec 2004 p. 7135.]</w:t>
      </w:r>
    </w:p>
    <w:p>
      <w:pPr>
        <w:pStyle w:val="yHeading5"/>
        <w:spacing w:before="160"/>
      </w:pPr>
      <w:bookmarkStart w:id="3177" w:name="_Toc114300355"/>
      <w:bookmarkStart w:id="3178" w:name="_Toc174783740"/>
      <w:bookmarkStart w:id="3179" w:name="_Toc252798285"/>
      <w:bookmarkStart w:id="3180" w:name="_Toc218399316"/>
      <w:r>
        <w:rPr>
          <w:rStyle w:val="CharSClsNo"/>
        </w:rPr>
        <w:t>6</w:t>
      </w:r>
      <w:r>
        <w:t>.</w:t>
      </w:r>
      <w:r>
        <w:rPr>
          <w:b w:val="0"/>
        </w:rPr>
        <w:tab/>
      </w:r>
      <w:r>
        <w:t>Clause 6.7(c)</w:t>
      </w:r>
      <w:bookmarkEnd w:id="3176"/>
      <w:bookmarkEnd w:id="3177"/>
      <w:bookmarkEnd w:id="3178"/>
      <w:bookmarkEnd w:id="3179"/>
      <w:bookmarkEnd w:id="3180"/>
    </w:p>
    <w:p>
      <w:pPr>
        <w:pStyle w:val="ySubsection"/>
      </w:pPr>
      <w:r>
        <w:tab/>
      </w:r>
      <w:r>
        <w:tab/>
        <w:t>Delete the words “using an operating force not exceeding that specified in Clause 6.3”.</w:t>
      </w:r>
    </w:p>
    <w:p>
      <w:pPr>
        <w:pStyle w:val="yFootnotesection"/>
      </w:pPr>
      <w:bookmarkStart w:id="3181" w:name="_Toc92259499"/>
      <w:r>
        <w:tab/>
        <w:t>[Clause 6 inserted in Gazette 31 Dec 2004 p. 7135.]</w:t>
      </w:r>
    </w:p>
    <w:p>
      <w:pPr>
        <w:pStyle w:val="yHeading5"/>
        <w:spacing w:before="160"/>
      </w:pPr>
      <w:bookmarkStart w:id="3182" w:name="_Toc114300356"/>
      <w:bookmarkStart w:id="3183" w:name="_Toc174783741"/>
      <w:bookmarkStart w:id="3184" w:name="_Toc252798286"/>
      <w:bookmarkStart w:id="3185" w:name="_Toc218399317"/>
      <w:r>
        <w:rPr>
          <w:rStyle w:val="CharSClsNo"/>
        </w:rPr>
        <w:t>7</w:t>
      </w:r>
      <w:r>
        <w:t>.</w:t>
      </w:r>
      <w:r>
        <w:rPr>
          <w:b w:val="0"/>
        </w:rPr>
        <w:tab/>
      </w:r>
      <w:r>
        <w:t>Appendix F clause F3(h)</w:t>
      </w:r>
      <w:bookmarkEnd w:id="3181"/>
      <w:bookmarkEnd w:id="3182"/>
      <w:bookmarkEnd w:id="3183"/>
      <w:bookmarkEnd w:id="3184"/>
      <w:bookmarkEnd w:id="3185"/>
    </w:p>
    <w:p>
      <w:pPr>
        <w:pStyle w:val="ySubsection"/>
      </w:pPr>
      <w:r>
        <w:tab/>
      </w:r>
      <w:r>
        <w:tab/>
        <w:t>Delete the sentence “Do not exceed the operating force specified in clause 6.3.”.</w:t>
      </w:r>
    </w:p>
    <w:p>
      <w:pPr>
        <w:pStyle w:val="yFootnotesection"/>
      </w:pPr>
      <w:bookmarkStart w:id="3186" w:name="_Toc92259500"/>
      <w:r>
        <w:tab/>
        <w:t>[Clause 7 inserted in Gazette 31 Dec 2004 p. 7135.]</w:t>
      </w:r>
    </w:p>
    <w:p>
      <w:pPr>
        <w:pStyle w:val="yHeading5"/>
        <w:spacing w:before="160"/>
      </w:pPr>
      <w:bookmarkStart w:id="3187" w:name="_Toc114300357"/>
      <w:bookmarkStart w:id="3188" w:name="_Toc174783742"/>
      <w:bookmarkStart w:id="3189" w:name="_Toc252798287"/>
      <w:bookmarkStart w:id="3190" w:name="_Toc218399318"/>
      <w:r>
        <w:rPr>
          <w:rStyle w:val="CharSClsNo"/>
        </w:rPr>
        <w:t>8</w:t>
      </w:r>
      <w:r>
        <w:t>.</w:t>
      </w:r>
      <w:r>
        <w:rPr>
          <w:b w:val="0"/>
        </w:rPr>
        <w:tab/>
      </w:r>
      <w:r>
        <w:t>Appendix F clause F4(c)</w:t>
      </w:r>
      <w:bookmarkEnd w:id="3186"/>
      <w:bookmarkEnd w:id="3187"/>
      <w:bookmarkEnd w:id="3188"/>
      <w:bookmarkEnd w:id="3189"/>
      <w:bookmarkEnd w:id="3190"/>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3191" w:name="_Toc114300358"/>
      <w:bookmarkStart w:id="3192" w:name="_Toc114543600"/>
      <w:bookmarkStart w:id="3193" w:name="_Toc114565563"/>
    </w:p>
    <w:p>
      <w:pPr>
        <w:pStyle w:val="yScheduleHeading"/>
      </w:pPr>
      <w:bookmarkStart w:id="3194" w:name="_Toc115059438"/>
      <w:bookmarkStart w:id="3195" w:name="_Toc115773055"/>
      <w:bookmarkStart w:id="3196" w:name="_Toc117907055"/>
      <w:bookmarkStart w:id="3197" w:name="_Toc149029766"/>
      <w:bookmarkStart w:id="3198" w:name="_Toc149036291"/>
      <w:bookmarkStart w:id="3199" w:name="_Toc155087264"/>
      <w:bookmarkStart w:id="3200" w:name="_Toc155154937"/>
      <w:bookmarkStart w:id="3201" w:name="_Toc165365309"/>
      <w:bookmarkStart w:id="3202" w:name="_Toc165444404"/>
      <w:bookmarkStart w:id="3203" w:name="_Toc171818803"/>
      <w:bookmarkStart w:id="3204" w:name="_Toc171824705"/>
      <w:bookmarkStart w:id="3205" w:name="_Toc173720670"/>
      <w:bookmarkStart w:id="3206" w:name="_Toc174783743"/>
      <w:bookmarkStart w:id="3207" w:name="_Toc179860378"/>
      <w:bookmarkStart w:id="3208" w:name="_Toc179861660"/>
      <w:bookmarkStart w:id="3209" w:name="_Toc179871625"/>
      <w:bookmarkStart w:id="3210" w:name="_Toc202248139"/>
      <w:bookmarkStart w:id="3211" w:name="_Toc202252567"/>
      <w:bookmarkStart w:id="3212" w:name="_Toc202252936"/>
      <w:bookmarkStart w:id="3213" w:name="_Toc207167649"/>
      <w:bookmarkStart w:id="3214" w:name="_Toc207168140"/>
      <w:bookmarkStart w:id="3215" w:name="_Toc212967040"/>
      <w:bookmarkStart w:id="3216" w:name="_Toc212967872"/>
      <w:bookmarkStart w:id="3217" w:name="_Toc214681269"/>
      <w:bookmarkStart w:id="3218" w:name="_Toc214849478"/>
      <w:bookmarkStart w:id="3219" w:name="_Toc215464762"/>
      <w:bookmarkStart w:id="3220" w:name="_Toc215975654"/>
      <w:bookmarkStart w:id="3221" w:name="_Toc218399319"/>
      <w:bookmarkStart w:id="3222" w:name="_Toc252792620"/>
      <w:bookmarkStart w:id="3223" w:name="_Toc252798288"/>
      <w:r>
        <w:rPr>
          <w:rStyle w:val="CharSchNo"/>
        </w:rPr>
        <w:t>Schedule 6</w:t>
      </w:r>
      <w:r>
        <w:t xml:space="preserve"> — </w:t>
      </w:r>
      <w:r>
        <w:rPr>
          <w:rStyle w:val="CharSchText"/>
        </w:rPr>
        <w:t>Standards for vehicle support stands</w:t>
      </w:r>
      <w:bookmarkEnd w:id="2977"/>
      <w:bookmarkEnd w:id="2978"/>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r>
        <w:rPr>
          <w:rStyle w:val="CharSDivNo"/>
        </w:rPr>
        <w:t xml:space="preserve"> </w:t>
      </w:r>
      <w:r>
        <w:rPr>
          <w:rStyle w:val="CharSDivText"/>
        </w:rPr>
        <w:t xml:space="preserve"> </w:t>
      </w:r>
    </w:p>
    <w:p>
      <w:pPr>
        <w:pStyle w:val="yShoulderClause"/>
      </w:pPr>
      <w:r>
        <w:t>[r. 28]</w:t>
      </w:r>
    </w:p>
    <w:p>
      <w:pPr>
        <w:pStyle w:val="ySubsection"/>
        <w:spacing w:before="360"/>
      </w:pPr>
      <w:r>
        <w:tab/>
      </w:r>
      <w:r>
        <w:tab/>
        <w:t>Australian Standard AS 2538: 1995 “Vehicle Support Stands”, approved by Standards Australia on 31 January 1995.</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3224" w:name="_Toc23577470"/>
      <w:bookmarkStart w:id="3225" w:name="_Toc114300359"/>
      <w:bookmarkStart w:id="3226" w:name="_Toc114543601"/>
      <w:bookmarkStart w:id="3227" w:name="_Toc114565564"/>
    </w:p>
    <w:p>
      <w:pPr>
        <w:pStyle w:val="yScheduleHeading"/>
      </w:pPr>
      <w:bookmarkStart w:id="3228" w:name="_Toc115059439"/>
      <w:bookmarkStart w:id="3229" w:name="_Toc115773056"/>
      <w:bookmarkStart w:id="3230" w:name="_Toc117907056"/>
      <w:bookmarkStart w:id="3231" w:name="_Toc149029767"/>
      <w:bookmarkStart w:id="3232" w:name="_Toc149036292"/>
      <w:bookmarkStart w:id="3233" w:name="_Toc155087265"/>
      <w:bookmarkStart w:id="3234" w:name="_Toc155154938"/>
      <w:bookmarkStart w:id="3235" w:name="_Toc165365310"/>
      <w:bookmarkStart w:id="3236" w:name="_Toc165444405"/>
      <w:bookmarkStart w:id="3237" w:name="_Toc171818804"/>
      <w:bookmarkStart w:id="3238" w:name="_Toc171824706"/>
      <w:bookmarkStart w:id="3239" w:name="_Toc173720671"/>
      <w:bookmarkStart w:id="3240" w:name="_Toc174783744"/>
      <w:bookmarkStart w:id="3241" w:name="_Toc179860379"/>
      <w:bookmarkStart w:id="3242" w:name="_Toc179861661"/>
      <w:bookmarkStart w:id="3243" w:name="_Toc179871626"/>
      <w:bookmarkStart w:id="3244" w:name="_Toc202248140"/>
      <w:bookmarkStart w:id="3245" w:name="_Toc202252568"/>
      <w:bookmarkStart w:id="3246" w:name="_Toc202252937"/>
      <w:bookmarkStart w:id="3247" w:name="_Toc207167650"/>
      <w:bookmarkStart w:id="3248" w:name="_Toc207168141"/>
      <w:bookmarkStart w:id="3249" w:name="_Toc212967041"/>
      <w:bookmarkStart w:id="3250" w:name="_Toc212967873"/>
      <w:bookmarkStart w:id="3251" w:name="_Toc214681270"/>
      <w:bookmarkStart w:id="3252" w:name="_Toc214849479"/>
      <w:bookmarkStart w:id="3253" w:name="_Toc215464763"/>
      <w:bookmarkStart w:id="3254" w:name="_Toc215975655"/>
      <w:bookmarkStart w:id="3255" w:name="_Toc218399320"/>
      <w:bookmarkStart w:id="3256" w:name="_Toc252792621"/>
      <w:bookmarkStart w:id="3257" w:name="_Toc252798289"/>
      <w:r>
        <w:rPr>
          <w:rStyle w:val="CharSchNo"/>
        </w:rPr>
        <w:t>Schedule 7</w:t>
      </w:r>
      <w:r>
        <w:t> — </w:t>
      </w:r>
      <w:r>
        <w:rPr>
          <w:rStyle w:val="CharSchText"/>
        </w:rPr>
        <w:t>Standard for bunk beds</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yShoulderClause"/>
      </w:pPr>
      <w:r>
        <w:t>[r. 29]</w:t>
      </w:r>
    </w:p>
    <w:p>
      <w:pPr>
        <w:pStyle w:val="yFootnoteheading"/>
        <w:ind w:left="890"/>
      </w:pPr>
      <w:bookmarkStart w:id="3258" w:name="_Toc23577471"/>
      <w:bookmarkStart w:id="3259" w:name="_Toc114300360"/>
      <w:bookmarkStart w:id="3260" w:name="_Toc114543602"/>
      <w:r>
        <w:tab/>
        <w:t>[Heading inserted in Gazette 23 Apr 2002 p. 2122.]</w:t>
      </w:r>
    </w:p>
    <w:p>
      <w:pPr>
        <w:pStyle w:val="yHeading3"/>
        <w:spacing w:before="180"/>
        <w:rPr>
          <w:rStyle w:val="CharDivNo"/>
        </w:rPr>
      </w:pPr>
      <w:bookmarkStart w:id="3261" w:name="_Toc114565565"/>
      <w:bookmarkStart w:id="3262" w:name="_Toc115059440"/>
      <w:bookmarkStart w:id="3263" w:name="_Toc115773057"/>
      <w:bookmarkStart w:id="3264" w:name="_Toc117907057"/>
      <w:bookmarkStart w:id="3265" w:name="_Toc149029768"/>
      <w:bookmarkStart w:id="3266" w:name="_Toc149036293"/>
      <w:bookmarkStart w:id="3267" w:name="_Toc155087266"/>
      <w:bookmarkStart w:id="3268" w:name="_Toc155154939"/>
      <w:bookmarkStart w:id="3269" w:name="_Toc165365311"/>
      <w:bookmarkStart w:id="3270" w:name="_Toc165444406"/>
      <w:bookmarkStart w:id="3271" w:name="_Toc171818805"/>
      <w:bookmarkStart w:id="3272" w:name="_Toc171824707"/>
      <w:bookmarkStart w:id="3273" w:name="_Toc173720672"/>
      <w:bookmarkStart w:id="3274" w:name="_Toc174783745"/>
      <w:bookmarkStart w:id="3275" w:name="_Toc179860380"/>
      <w:bookmarkStart w:id="3276" w:name="_Toc179861662"/>
      <w:bookmarkStart w:id="3277" w:name="_Toc179871627"/>
      <w:bookmarkStart w:id="3278" w:name="_Toc202248141"/>
      <w:bookmarkStart w:id="3279" w:name="_Toc202252569"/>
      <w:bookmarkStart w:id="3280" w:name="_Toc202252938"/>
      <w:bookmarkStart w:id="3281" w:name="_Toc207167651"/>
      <w:bookmarkStart w:id="3282" w:name="_Toc207168142"/>
      <w:bookmarkStart w:id="3283" w:name="_Toc212967042"/>
      <w:bookmarkStart w:id="3284" w:name="_Toc212967874"/>
      <w:bookmarkStart w:id="3285" w:name="_Toc214681271"/>
      <w:bookmarkStart w:id="3286" w:name="_Toc214849480"/>
      <w:bookmarkStart w:id="3287" w:name="_Toc215464764"/>
      <w:bookmarkStart w:id="3288" w:name="_Toc215975656"/>
      <w:bookmarkStart w:id="3289" w:name="_Toc218399321"/>
      <w:bookmarkStart w:id="3290" w:name="_Toc252792622"/>
      <w:bookmarkStart w:id="3291" w:name="_Toc252798290"/>
      <w:r>
        <w:rPr>
          <w:rStyle w:val="CharSDivNo"/>
        </w:rPr>
        <w:t>Division 1</w:t>
      </w:r>
      <w:r>
        <w:rPr>
          <w:rStyle w:val="CharDivNo"/>
        </w:rPr>
        <w:t xml:space="preserve"> — </w:t>
      </w:r>
      <w:r>
        <w:rPr>
          <w:rStyle w:val="CharSDivText"/>
        </w:rPr>
        <w:t>AS/NZS 4220: 1994</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p>
    <w:p>
      <w:pPr>
        <w:pStyle w:val="yFootnoteheading"/>
        <w:ind w:left="890"/>
      </w:pPr>
      <w:bookmarkStart w:id="3292" w:name="_Toc23577472"/>
      <w:r>
        <w:tab/>
        <w:t>[Heading inserted in Gazette 23 Apr 2002 p. 2122.]</w:t>
      </w:r>
    </w:p>
    <w:p>
      <w:pPr>
        <w:pStyle w:val="yHeading5"/>
      </w:pPr>
      <w:bookmarkStart w:id="3293" w:name="_Toc114300361"/>
      <w:bookmarkStart w:id="3294" w:name="_Toc174783746"/>
      <w:bookmarkStart w:id="3295" w:name="_Toc252798291"/>
      <w:bookmarkStart w:id="3296" w:name="_Toc218399322"/>
      <w:r>
        <w:rPr>
          <w:rStyle w:val="CharSClsNo"/>
        </w:rPr>
        <w:t>1</w:t>
      </w:r>
      <w:r>
        <w:t>.</w:t>
      </w:r>
      <w:r>
        <w:tab/>
        <w:t>AS/NZS 4220: 1994</w:t>
      </w:r>
      <w:bookmarkEnd w:id="3292"/>
      <w:bookmarkEnd w:id="3293"/>
      <w:bookmarkEnd w:id="3294"/>
      <w:bookmarkEnd w:id="3295"/>
      <w:bookmarkEnd w:id="3296"/>
    </w:p>
    <w:p>
      <w:pPr>
        <w:pStyle w:val="ySubsection"/>
      </w:pPr>
      <w:r>
        <w:tab/>
      </w:r>
      <w:r>
        <w:tab/>
        <w:t>Australian/New Zealand Standard AS/NZS 4220: 1994 “Bunk beds”, published by Standards Australia on 29 August 1994.</w:t>
      </w:r>
    </w:p>
    <w:p>
      <w:pPr>
        <w:pStyle w:val="yFootnotesection"/>
      </w:pPr>
      <w:bookmarkStart w:id="3297" w:name="_Toc23577473"/>
      <w:r>
        <w:tab/>
        <w:t>[Clause 1 inserted in Gazette 23 Apr 2002 p. 2122; amended in Gazette 30 Dec 2008 p. 5635.]</w:t>
      </w:r>
    </w:p>
    <w:p>
      <w:pPr>
        <w:pStyle w:val="yHeading3"/>
      </w:pPr>
      <w:bookmarkStart w:id="3298" w:name="_Toc218399323"/>
      <w:bookmarkStart w:id="3299" w:name="_Toc252792624"/>
      <w:bookmarkStart w:id="3300" w:name="_Toc252798292"/>
      <w:bookmarkStart w:id="3301" w:name="_Toc114300371"/>
      <w:bookmarkStart w:id="3302" w:name="_Toc114543613"/>
      <w:bookmarkStart w:id="3303" w:name="_Toc114565576"/>
      <w:bookmarkEnd w:id="3297"/>
      <w:r>
        <w:rPr>
          <w:rStyle w:val="CharSDivNo"/>
        </w:rPr>
        <w:t>Division 2</w:t>
      </w:r>
      <w:r>
        <w:rPr>
          <w:b w:val="0"/>
        </w:rPr>
        <w:t> — </w:t>
      </w:r>
      <w:r>
        <w:rPr>
          <w:rStyle w:val="CharSDivText"/>
        </w:rPr>
        <w:t>Variations to AS/NZS 4220:1994</w:t>
      </w:r>
      <w:bookmarkEnd w:id="3298"/>
      <w:bookmarkEnd w:id="3299"/>
      <w:bookmarkEnd w:id="3300"/>
    </w:p>
    <w:p>
      <w:pPr>
        <w:pStyle w:val="yFootnoteheading"/>
        <w:ind w:left="890"/>
      </w:pPr>
      <w:bookmarkStart w:id="3304" w:name="_Toc202252941"/>
      <w:r>
        <w:tab/>
        <w:t>[Heading inserted in Gazette 30 Dec 2008 p. 5636.]</w:t>
      </w:r>
    </w:p>
    <w:p>
      <w:pPr>
        <w:pStyle w:val="yHeading5"/>
      </w:pPr>
      <w:bookmarkStart w:id="3305" w:name="_Toc252798293"/>
      <w:bookmarkStart w:id="3306" w:name="_Toc218399324"/>
      <w:r>
        <w:rPr>
          <w:rStyle w:val="CharSClsNo"/>
        </w:rPr>
        <w:t>2</w:t>
      </w:r>
      <w:r>
        <w:t>.</w:t>
      </w:r>
      <w:r>
        <w:tab/>
        <w:t>Clauses 1 and 2</w:t>
      </w:r>
      <w:bookmarkEnd w:id="3304"/>
      <w:bookmarkEnd w:id="3305"/>
      <w:bookmarkEnd w:id="3306"/>
    </w:p>
    <w:p>
      <w:pPr>
        <w:pStyle w:val="ySubsection"/>
      </w:pPr>
      <w:r>
        <w:tab/>
      </w:r>
      <w:r>
        <w:tab/>
        <w:t>Delete clauses 1 and 2.</w:t>
      </w:r>
    </w:p>
    <w:p>
      <w:pPr>
        <w:pStyle w:val="yFootnotesection"/>
      </w:pPr>
      <w:bookmarkStart w:id="3307" w:name="_Toc202252942"/>
      <w:r>
        <w:tab/>
        <w:t>[Clause 2 inserted in Gazette 30 Dec 2008 p. 5636.]</w:t>
      </w:r>
    </w:p>
    <w:p>
      <w:pPr>
        <w:pStyle w:val="yHeading5"/>
      </w:pPr>
      <w:bookmarkStart w:id="3308" w:name="_Toc252798294"/>
      <w:bookmarkStart w:id="3309" w:name="_Toc218399325"/>
      <w:r>
        <w:rPr>
          <w:rStyle w:val="CharSClsNo"/>
        </w:rPr>
        <w:t>3</w:t>
      </w:r>
      <w:r>
        <w:t>.</w:t>
      </w:r>
      <w:r>
        <w:tab/>
        <w:t>Clause 3</w:t>
      </w:r>
      <w:bookmarkEnd w:id="3307"/>
      <w:r>
        <w:t>.1</w:t>
      </w:r>
      <w:bookmarkEnd w:id="3308"/>
      <w:bookmarkEnd w:id="3309"/>
    </w:p>
    <w:p>
      <w:pPr>
        <w:pStyle w:val="ySubsection"/>
      </w:pPr>
      <w:r>
        <w:tab/>
      </w:r>
      <w:r>
        <w:tab/>
        <w:t>Delete clause 3.1 and insert instead —</w:t>
      </w:r>
    </w:p>
    <w:p>
      <w:pPr>
        <w:pStyle w:val="MiscOpen"/>
        <w:ind w:left="600"/>
      </w:pPr>
      <w:r>
        <w:t xml:space="preserve">“    </w:t>
      </w:r>
    </w:p>
    <w:p>
      <w:pPr>
        <w:pStyle w:val="zySubsection"/>
      </w:pPr>
      <w:r>
        <w:tab/>
        <w:t>3.1</w:t>
      </w:r>
      <w:r>
        <w:tab/>
        <w:t xml:space="preserve">Bunk bed —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3310" w:name="_Toc202252943"/>
      <w:r>
        <w:tab/>
        <w:t>[Clause 3 inserted in Gazette 30 Dec 2008 p. 5636.]</w:t>
      </w:r>
    </w:p>
    <w:p>
      <w:pPr>
        <w:pStyle w:val="yHeading5"/>
      </w:pPr>
      <w:bookmarkStart w:id="3311" w:name="_Toc252798295"/>
      <w:bookmarkStart w:id="3312" w:name="_Toc218399326"/>
      <w:r>
        <w:rPr>
          <w:rStyle w:val="CharSClsNo"/>
        </w:rPr>
        <w:t>4</w:t>
      </w:r>
      <w:r>
        <w:t>.</w:t>
      </w:r>
      <w:r>
        <w:tab/>
        <w:t>Clauses 4, 5, 6.1, 6.2, 6.5, 6.6, 6.7 and 6.9</w:t>
      </w:r>
      <w:bookmarkEnd w:id="3310"/>
      <w:bookmarkEnd w:id="3311"/>
      <w:bookmarkEnd w:id="3312"/>
    </w:p>
    <w:p>
      <w:pPr>
        <w:pStyle w:val="ySubsection"/>
      </w:pPr>
      <w:r>
        <w:tab/>
      </w:r>
      <w:r>
        <w:tab/>
        <w:t>Delete clauses 4, 5, 6.1, 6.2, 6.5, 6.6, 6.7 and 6.9.</w:t>
      </w:r>
    </w:p>
    <w:p>
      <w:pPr>
        <w:pStyle w:val="yFootnotesection"/>
      </w:pPr>
      <w:bookmarkStart w:id="3313" w:name="_Toc202252944"/>
      <w:r>
        <w:tab/>
        <w:t>[Clause 4 inserted in Gazette 30 Dec 2008 p. 5636.]</w:t>
      </w:r>
    </w:p>
    <w:p>
      <w:pPr>
        <w:pStyle w:val="yHeading5"/>
      </w:pPr>
      <w:bookmarkStart w:id="3314" w:name="_Toc252798296"/>
      <w:bookmarkStart w:id="3315" w:name="_Toc218399327"/>
      <w:r>
        <w:rPr>
          <w:rStyle w:val="CharSClsNo"/>
        </w:rPr>
        <w:t>5</w:t>
      </w:r>
      <w:r>
        <w:t>.</w:t>
      </w:r>
      <w:r>
        <w:tab/>
        <w:t>Clause 7.1</w:t>
      </w:r>
      <w:bookmarkEnd w:id="3313"/>
      <w:bookmarkEnd w:id="3314"/>
      <w:bookmarkEnd w:id="3315"/>
    </w:p>
    <w:p>
      <w:pPr>
        <w:pStyle w:val="ySubsection"/>
      </w:pPr>
      <w:r>
        <w:tab/>
        <w:t>(1)</w:t>
      </w:r>
      <w:r>
        <w:tab/>
        <w:t>In clause 7.1(b) delete “75 mm” and insert instead —</w:t>
      </w:r>
    </w:p>
    <w:p>
      <w:pPr>
        <w:pStyle w:val="ySubsection"/>
      </w:pPr>
      <w:r>
        <w:tab/>
      </w:r>
      <w:r>
        <w:tab/>
        <w:t>“    95 mm    ”.</w:t>
      </w:r>
    </w:p>
    <w:p>
      <w:pPr>
        <w:pStyle w:val="ySubsection"/>
      </w:pPr>
      <w:r>
        <w:tab/>
        <w:t>(2)</w:t>
      </w:r>
      <w:r>
        <w:tab/>
        <w:t>Delete clause 7.1(c).</w:t>
      </w:r>
    </w:p>
    <w:p>
      <w:pPr>
        <w:pStyle w:val="yFootnotesection"/>
      </w:pPr>
      <w:bookmarkStart w:id="3316" w:name="_Toc202252945"/>
      <w:r>
        <w:tab/>
        <w:t>[Clause 5 inserted in Gazette 30 Dec 2008 p. 5636.]</w:t>
      </w:r>
    </w:p>
    <w:p>
      <w:pPr>
        <w:pStyle w:val="yHeading5"/>
      </w:pPr>
      <w:bookmarkStart w:id="3317" w:name="_Toc252798297"/>
      <w:bookmarkStart w:id="3318" w:name="_Toc218399328"/>
      <w:r>
        <w:rPr>
          <w:rStyle w:val="CharSClsNo"/>
        </w:rPr>
        <w:t>6</w:t>
      </w:r>
      <w:r>
        <w:t>.</w:t>
      </w:r>
      <w:r>
        <w:tab/>
        <w:t>Clauses 7.2, 7.3, 7.4, 7.5, 7.6, 7.7, 7.8, 7.9, 7.10 and 8</w:t>
      </w:r>
      <w:bookmarkEnd w:id="3316"/>
      <w:bookmarkEnd w:id="3317"/>
      <w:bookmarkEnd w:id="3318"/>
    </w:p>
    <w:p>
      <w:pPr>
        <w:pStyle w:val="ySubsection"/>
      </w:pPr>
      <w:r>
        <w:tab/>
      </w:r>
      <w:r>
        <w:tab/>
        <w:t>Delete clauses 7.2, 7.3, 7.4, 7.5, 7.6, 7.7, 7.8, 7.9, 7.10 and 8.</w:t>
      </w:r>
    </w:p>
    <w:p>
      <w:pPr>
        <w:pStyle w:val="yFootnotesection"/>
      </w:pPr>
      <w:bookmarkStart w:id="3319" w:name="_Toc202252946"/>
      <w:r>
        <w:tab/>
        <w:t>[Clause 6 inserted in Gazette 30 Dec 2008 p. 5636.]</w:t>
      </w:r>
    </w:p>
    <w:p>
      <w:pPr>
        <w:pStyle w:val="yHeading5"/>
      </w:pPr>
      <w:bookmarkStart w:id="3320" w:name="_Toc252798298"/>
      <w:bookmarkStart w:id="3321" w:name="_Toc218399329"/>
      <w:r>
        <w:rPr>
          <w:rStyle w:val="CharSClsNo"/>
        </w:rPr>
        <w:t>7</w:t>
      </w:r>
      <w:r>
        <w:t>.</w:t>
      </w:r>
      <w:r>
        <w:tab/>
        <w:t>Clause 9</w:t>
      </w:r>
      <w:bookmarkEnd w:id="3319"/>
      <w:bookmarkEnd w:id="3320"/>
      <w:bookmarkEnd w:id="3321"/>
    </w:p>
    <w:p>
      <w:pPr>
        <w:pStyle w:val="ySubsection"/>
      </w:pPr>
      <w:r>
        <w:tab/>
        <w:t>(1)</w:t>
      </w:r>
      <w:r>
        <w:tab/>
        <w:t>Delete clause 9(b)(i).</w:t>
      </w:r>
    </w:p>
    <w:p>
      <w:pPr>
        <w:pStyle w:val="ySubsection"/>
      </w:pPr>
      <w:r>
        <w:tab/>
        <w:t>(2)</w:t>
      </w:r>
      <w:r>
        <w:tab/>
        <w:t>Insert at the beginning of clause 9(c) —</w:t>
      </w:r>
    </w:p>
    <w:p>
      <w:pPr>
        <w:pStyle w:val="MiscOpen"/>
        <w:ind w:left="1620"/>
      </w:pPr>
      <w:r>
        <w:t xml:space="preserve">“    </w:t>
      </w:r>
    </w:p>
    <w:p>
      <w:pPr>
        <w:pStyle w:val="zyIndenta"/>
      </w:pPr>
      <w:r>
        <w:tab/>
      </w:r>
      <w:r>
        <w:tab/>
        <w:t>For the upper bed, where the height of the guard rail is less than 360 mm above the mattress base:</w:t>
      </w:r>
    </w:p>
    <w:p>
      <w:pPr>
        <w:pStyle w:val="MiscClose"/>
      </w:pPr>
      <w:r>
        <w:t xml:space="preserve">    ”.</w:t>
      </w:r>
    </w:p>
    <w:p>
      <w:pPr>
        <w:pStyle w:val="ySubsection"/>
      </w:pPr>
      <w:r>
        <w:tab/>
        <w:t>(3)</w:t>
      </w:r>
      <w:r>
        <w:tab/>
        <w:t>Delete clause 9(d).</w:t>
      </w:r>
    </w:p>
    <w:p>
      <w:pPr>
        <w:pStyle w:val="yFootnotesection"/>
      </w:pPr>
      <w:bookmarkStart w:id="3322" w:name="_Toc202252947"/>
      <w:r>
        <w:tab/>
        <w:t>[Clause 7 inserted in Gazette 30 Dec 2008 p. 5636.]</w:t>
      </w:r>
    </w:p>
    <w:p>
      <w:pPr>
        <w:pStyle w:val="yHeading5"/>
      </w:pPr>
      <w:bookmarkStart w:id="3323" w:name="_Toc252798299"/>
      <w:bookmarkStart w:id="3324" w:name="_Toc218399330"/>
      <w:r>
        <w:rPr>
          <w:rStyle w:val="CharSClsNo"/>
        </w:rPr>
        <w:t>8</w:t>
      </w:r>
      <w:r>
        <w:t>.</w:t>
      </w:r>
      <w:r>
        <w:tab/>
        <w:t>Appendix A</w:t>
      </w:r>
      <w:bookmarkEnd w:id="3322"/>
      <w:bookmarkEnd w:id="3323"/>
      <w:bookmarkEnd w:id="3324"/>
    </w:p>
    <w:p>
      <w:pPr>
        <w:pStyle w:val="ySubsection"/>
      </w:pPr>
      <w:r>
        <w:tab/>
        <w:t>(1)</w:t>
      </w:r>
      <w:r>
        <w:tab/>
        <w:t>In Appendix A clause A3(a)(iv) delete “75 ± 0.5 mm” and insert instead —</w:t>
      </w:r>
    </w:p>
    <w:p>
      <w:pPr>
        <w:pStyle w:val="ySubsection"/>
      </w:pPr>
      <w:r>
        <w:tab/>
      </w:r>
      <w:r>
        <w:tab/>
        <w:t>“    95 ± 0.5 mm    ”.</w:t>
      </w:r>
    </w:p>
    <w:p>
      <w:pPr>
        <w:pStyle w:val="ySubsection"/>
      </w:pPr>
      <w:r>
        <w:tab/>
        <w:t>(2)</w:t>
      </w:r>
      <w:r>
        <w:tab/>
        <w:t>Delete Appendix A clause A3(b).</w:t>
      </w:r>
    </w:p>
    <w:p>
      <w:pPr>
        <w:pStyle w:val="ySubsection"/>
      </w:pPr>
      <w:r>
        <w:tab/>
        <w:t>(3)</w:t>
      </w:r>
      <w:r>
        <w:tab/>
        <w:t>In Appendix A clause A5(a) delete “Place a mattress on each of the mattress bases of the bunk bed.”.</w:t>
      </w:r>
    </w:p>
    <w:p>
      <w:pPr>
        <w:pStyle w:val="ySubsection"/>
      </w:pPr>
      <w:r>
        <w:tab/>
        <w:t>(4)</w:t>
      </w:r>
      <w:r>
        <w:tab/>
        <w:t>In Appendix A clauses A5(e) and A6(c) delete “75 mm” and insert instead —</w:t>
      </w:r>
    </w:p>
    <w:p>
      <w:pPr>
        <w:pStyle w:val="ySubsection"/>
      </w:pPr>
      <w:r>
        <w:tab/>
      </w:r>
      <w:r>
        <w:tab/>
        <w:t>“    95 mm    ”.</w:t>
      </w:r>
    </w:p>
    <w:p>
      <w:pPr>
        <w:pStyle w:val="yFootnotesection"/>
      </w:pPr>
      <w:bookmarkStart w:id="3325" w:name="_Toc202252948"/>
      <w:r>
        <w:tab/>
        <w:t>[Clause 8 inserted in Gazette 30 Dec 2008 p. 5636</w:t>
      </w:r>
      <w:r>
        <w:noBreakHyphen/>
        <w:t>7.]</w:t>
      </w:r>
    </w:p>
    <w:p>
      <w:pPr>
        <w:pStyle w:val="yHeading5"/>
      </w:pPr>
      <w:bookmarkStart w:id="3326" w:name="_Toc252798300"/>
      <w:bookmarkStart w:id="3327" w:name="_Toc218399331"/>
      <w:r>
        <w:rPr>
          <w:rStyle w:val="CharSClsNo"/>
        </w:rPr>
        <w:t>9</w:t>
      </w:r>
      <w:r>
        <w:t>.</w:t>
      </w:r>
      <w:r>
        <w:tab/>
        <w:t>Appendices B, C, D, E, F, G, H, I and J</w:t>
      </w:r>
      <w:bookmarkEnd w:id="3325"/>
      <w:bookmarkEnd w:id="3326"/>
      <w:bookmarkEnd w:id="3327"/>
    </w:p>
    <w:p>
      <w:pPr>
        <w:pStyle w:val="ySubsection"/>
      </w:pPr>
      <w:r>
        <w:tab/>
      </w:r>
      <w:r>
        <w:tab/>
        <w:t>Delete Appendices B, C, D, E, F, G, H, I and J.</w:t>
      </w:r>
    </w:p>
    <w:p>
      <w:pPr>
        <w:pStyle w:val="yFootnotesection"/>
      </w:pPr>
      <w:r>
        <w:tab/>
        <w:t>[Clause 9 inserted in Gazette 30 Dec 2008 p. 5637.]</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yScheduleHeading"/>
      </w:pPr>
      <w:bookmarkStart w:id="3328" w:name="_Toc115059451"/>
      <w:bookmarkStart w:id="3329" w:name="_Toc115773068"/>
      <w:bookmarkStart w:id="3330" w:name="_Toc117907068"/>
      <w:bookmarkStart w:id="3331" w:name="_Toc149029779"/>
      <w:bookmarkStart w:id="3332" w:name="_Toc149036304"/>
      <w:bookmarkStart w:id="3333" w:name="_Toc155087277"/>
      <w:bookmarkStart w:id="3334" w:name="_Toc155154950"/>
      <w:bookmarkStart w:id="3335" w:name="_Toc165365322"/>
      <w:bookmarkStart w:id="3336" w:name="_Toc165444417"/>
      <w:bookmarkStart w:id="3337" w:name="_Toc171818816"/>
      <w:bookmarkStart w:id="3338" w:name="_Toc171824718"/>
      <w:bookmarkStart w:id="3339" w:name="_Toc173720683"/>
      <w:bookmarkStart w:id="3340" w:name="_Toc174783756"/>
      <w:bookmarkStart w:id="3341" w:name="_Toc179860391"/>
      <w:bookmarkStart w:id="3342" w:name="_Toc179861673"/>
      <w:bookmarkStart w:id="3343" w:name="_Toc179871638"/>
      <w:bookmarkStart w:id="3344" w:name="_Toc202248152"/>
      <w:bookmarkStart w:id="3345" w:name="_Toc202252580"/>
      <w:bookmarkStart w:id="3346" w:name="_Toc202252949"/>
      <w:bookmarkStart w:id="3347" w:name="_Toc207167662"/>
      <w:bookmarkStart w:id="3348" w:name="_Toc207168153"/>
      <w:bookmarkStart w:id="3349" w:name="_Toc212967053"/>
      <w:bookmarkStart w:id="3350" w:name="_Toc212967885"/>
      <w:bookmarkStart w:id="3351" w:name="_Toc214681282"/>
      <w:bookmarkStart w:id="3352" w:name="_Toc214849491"/>
      <w:bookmarkStart w:id="3353" w:name="_Toc215464775"/>
      <w:bookmarkStart w:id="3354" w:name="_Toc215975667"/>
      <w:bookmarkStart w:id="3355" w:name="_Toc218399332"/>
      <w:bookmarkStart w:id="3356" w:name="_Toc252792633"/>
      <w:bookmarkStart w:id="3357" w:name="_Toc252798301"/>
      <w:r>
        <w:rPr>
          <w:rStyle w:val="CharSchNo"/>
        </w:rPr>
        <w:t>Schedule 8</w:t>
      </w:r>
      <w:r>
        <w:t> — </w:t>
      </w:r>
      <w:r>
        <w:rPr>
          <w:rStyle w:val="CharSchText"/>
        </w:rPr>
        <w:t>Standard for baby walkers</w:t>
      </w:r>
      <w:bookmarkEnd w:id="3301"/>
      <w:bookmarkEnd w:id="3302"/>
      <w:bookmarkEnd w:id="3303"/>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bookmarkStart w:id="3358" w:name="_Toc114300372"/>
      <w:bookmarkStart w:id="3359" w:name="_Toc114543614"/>
      <w:bookmarkStart w:id="3360" w:name="_Toc114565577"/>
    </w:p>
    <w:p>
      <w:pPr>
        <w:pStyle w:val="yScheduleHeading"/>
      </w:pPr>
      <w:bookmarkStart w:id="3361" w:name="_Toc115059452"/>
      <w:bookmarkStart w:id="3362" w:name="_Toc115773069"/>
      <w:bookmarkStart w:id="3363" w:name="_Toc117907069"/>
      <w:bookmarkStart w:id="3364" w:name="_Toc149029780"/>
      <w:bookmarkStart w:id="3365" w:name="_Toc149036305"/>
      <w:bookmarkStart w:id="3366" w:name="_Toc155087278"/>
      <w:bookmarkStart w:id="3367" w:name="_Toc155154951"/>
      <w:bookmarkStart w:id="3368" w:name="_Toc165365323"/>
      <w:bookmarkStart w:id="3369" w:name="_Toc165444418"/>
      <w:bookmarkStart w:id="3370" w:name="_Toc171818817"/>
      <w:bookmarkStart w:id="3371" w:name="_Toc171824719"/>
      <w:bookmarkStart w:id="3372" w:name="_Toc173720684"/>
      <w:bookmarkStart w:id="3373" w:name="_Toc174783757"/>
      <w:bookmarkStart w:id="3374" w:name="_Toc179860392"/>
      <w:bookmarkStart w:id="3375" w:name="_Toc179861674"/>
      <w:bookmarkStart w:id="3376" w:name="_Toc179871639"/>
      <w:bookmarkStart w:id="3377" w:name="_Toc202248153"/>
      <w:bookmarkStart w:id="3378" w:name="_Toc202252581"/>
      <w:bookmarkStart w:id="3379" w:name="_Toc202252950"/>
      <w:bookmarkStart w:id="3380" w:name="_Toc207167663"/>
      <w:bookmarkStart w:id="3381" w:name="_Toc207168154"/>
      <w:bookmarkStart w:id="3382" w:name="_Toc212967054"/>
      <w:bookmarkStart w:id="3383" w:name="_Toc212967886"/>
      <w:bookmarkStart w:id="3384" w:name="_Toc214681283"/>
      <w:bookmarkStart w:id="3385" w:name="_Toc214849492"/>
      <w:bookmarkStart w:id="3386" w:name="_Toc215464776"/>
      <w:bookmarkStart w:id="3387" w:name="_Toc215975668"/>
      <w:bookmarkStart w:id="3388" w:name="_Toc218399333"/>
      <w:bookmarkStart w:id="3389" w:name="_Toc252792634"/>
      <w:bookmarkStart w:id="3390" w:name="_Toc252798302"/>
      <w:r>
        <w:rPr>
          <w:rStyle w:val="CharSchNo"/>
        </w:rPr>
        <w:t>Schedule 9</w:t>
      </w:r>
      <w:r>
        <w:t> — </w:t>
      </w:r>
      <w:r>
        <w:rPr>
          <w:rStyle w:val="CharSchText"/>
        </w:rPr>
        <w:t>Standard for children’s nightwear and limited daywear having reduced fire hazard</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p>
    <w:p>
      <w:pPr>
        <w:pStyle w:val="yShoulderClause"/>
      </w:pPr>
      <w:r>
        <w:t>[r. 33]</w:t>
      </w:r>
    </w:p>
    <w:p>
      <w:pPr>
        <w:pStyle w:val="yFootnoteheading"/>
        <w:tabs>
          <w:tab w:val="left" w:pos="851"/>
        </w:tabs>
      </w:pPr>
      <w:bookmarkStart w:id="3391" w:name="_Toc114300373"/>
      <w:bookmarkStart w:id="3392" w:name="_Toc114543615"/>
      <w:r>
        <w:tab/>
        <w:t>[Heading inserted in Gazette 6 May 2003 p. 1558.]</w:t>
      </w:r>
    </w:p>
    <w:p>
      <w:pPr>
        <w:pStyle w:val="yHeading3"/>
        <w:spacing w:before="180"/>
      </w:pPr>
      <w:bookmarkStart w:id="3393" w:name="_Toc114565578"/>
      <w:bookmarkStart w:id="3394" w:name="_Toc115059453"/>
      <w:bookmarkStart w:id="3395" w:name="_Toc115773070"/>
      <w:bookmarkStart w:id="3396" w:name="_Toc117907070"/>
      <w:bookmarkStart w:id="3397" w:name="_Toc149029781"/>
      <w:bookmarkStart w:id="3398" w:name="_Toc149036306"/>
      <w:bookmarkStart w:id="3399" w:name="_Toc155087279"/>
      <w:bookmarkStart w:id="3400" w:name="_Toc155154952"/>
      <w:bookmarkStart w:id="3401" w:name="_Toc165365324"/>
      <w:bookmarkStart w:id="3402" w:name="_Toc165444419"/>
      <w:bookmarkStart w:id="3403" w:name="_Toc171818818"/>
      <w:bookmarkStart w:id="3404" w:name="_Toc171824720"/>
      <w:bookmarkStart w:id="3405" w:name="_Toc173720685"/>
      <w:bookmarkStart w:id="3406" w:name="_Toc174783758"/>
      <w:bookmarkStart w:id="3407" w:name="_Toc179860393"/>
      <w:bookmarkStart w:id="3408" w:name="_Toc179861675"/>
      <w:bookmarkStart w:id="3409" w:name="_Toc179871640"/>
      <w:bookmarkStart w:id="3410" w:name="_Toc202248154"/>
      <w:bookmarkStart w:id="3411" w:name="_Toc202252582"/>
      <w:bookmarkStart w:id="3412" w:name="_Toc202252951"/>
      <w:bookmarkStart w:id="3413" w:name="_Toc207167664"/>
      <w:bookmarkStart w:id="3414" w:name="_Toc207168155"/>
      <w:bookmarkStart w:id="3415" w:name="_Toc212967055"/>
      <w:bookmarkStart w:id="3416" w:name="_Toc212967887"/>
      <w:bookmarkStart w:id="3417" w:name="_Toc214681284"/>
      <w:bookmarkStart w:id="3418" w:name="_Toc214849493"/>
      <w:bookmarkStart w:id="3419" w:name="_Toc215464777"/>
      <w:bookmarkStart w:id="3420" w:name="_Toc215975669"/>
      <w:bookmarkStart w:id="3421" w:name="_Toc218399334"/>
      <w:bookmarkStart w:id="3422" w:name="_Toc252792635"/>
      <w:bookmarkStart w:id="3423" w:name="_Toc252798303"/>
      <w:r>
        <w:rPr>
          <w:rStyle w:val="CharSDivNo"/>
        </w:rPr>
        <w:t>Division 1</w:t>
      </w:r>
      <w:r>
        <w:rPr>
          <w:b w:val="0"/>
        </w:rPr>
        <w:t> — </w:t>
      </w:r>
      <w:r>
        <w:rPr>
          <w:rStyle w:val="CharSDivText"/>
        </w:rPr>
        <w:t>AS/NZS 1249:1999</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p>
    <w:p>
      <w:pPr>
        <w:pStyle w:val="yFootnoteheading"/>
        <w:tabs>
          <w:tab w:val="left" w:pos="851"/>
        </w:tabs>
      </w:pPr>
      <w:r>
        <w:tab/>
        <w:t>[Heading inserted in Gazette 6 May 2003 p. 1558.]</w:t>
      </w:r>
    </w:p>
    <w:p>
      <w:pPr>
        <w:pStyle w:val="yHeading5"/>
      </w:pPr>
      <w:bookmarkStart w:id="3424" w:name="_Toc114300374"/>
      <w:bookmarkStart w:id="3425" w:name="_Toc174783759"/>
      <w:bookmarkStart w:id="3426" w:name="_Toc252798304"/>
      <w:bookmarkStart w:id="3427" w:name="_Toc218399335"/>
      <w:r>
        <w:rPr>
          <w:rStyle w:val="CharSClsNo"/>
        </w:rPr>
        <w:t>1</w:t>
      </w:r>
      <w:r>
        <w:t>.</w:t>
      </w:r>
      <w:r>
        <w:rPr>
          <w:b w:val="0"/>
        </w:rPr>
        <w:tab/>
      </w:r>
      <w:r>
        <w:t>AS/NZS 1249:1999</w:t>
      </w:r>
      <w:bookmarkEnd w:id="3424"/>
      <w:bookmarkEnd w:id="3425"/>
      <w:bookmarkEnd w:id="3426"/>
      <w:bookmarkEnd w:id="3427"/>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pPr>
      <w:bookmarkStart w:id="3428" w:name="_Toc114300375"/>
      <w:bookmarkStart w:id="3429" w:name="_Toc114543617"/>
      <w:bookmarkStart w:id="3430" w:name="_Toc114565580"/>
      <w:bookmarkStart w:id="3431" w:name="_Toc115059455"/>
      <w:bookmarkStart w:id="3432" w:name="_Toc115773072"/>
      <w:bookmarkStart w:id="3433" w:name="_Toc117907072"/>
      <w:bookmarkStart w:id="3434" w:name="_Toc149029783"/>
      <w:bookmarkStart w:id="3435" w:name="_Toc149036308"/>
      <w:bookmarkStart w:id="3436" w:name="_Toc155087281"/>
      <w:bookmarkStart w:id="3437" w:name="_Toc155154954"/>
      <w:bookmarkStart w:id="3438" w:name="_Toc165365326"/>
      <w:bookmarkStart w:id="3439" w:name="_Toc165444421"/>
      <w:bookmarkStart w:id="3440" w:name="_Toc171818820"/>
      <w:bookmarkStart w:id="3441" w:name="_Toc171824722"/>
      <w:bookmarkStart w:id="3442" w:name="_Toc173720687"/>
      <w:bookmarkStart w:id="3443" w:name="_Toc174783760"/>
      <w:bookmarkStart w:id="3444" w:name="_Toc179860395"/>
      <w:bookmarkStart w:id="3445" w:name="_Toc179861677"/>
      <w:bookmarkStart w:id="3446" w:name="_Toc179871642"/>
      <w:bookmarkStart w:id="3447" w:name="_Toc202248156"/>
      <w:bookmarkStart w:id="3448" w:name="_Toc202252584"/>
      <w:bookmarkStart w:id="3449" w:name="_Toc202252953"/>
      <w:bookmarkStart w:id="3450" w:name="_Toc207167666"/>
      <w:bookmarkStart w:id="3451" w:name="_Toc207168157"/>
      <w:bookmarkStart w:id="3452" w:name="_Toc212967057"/>
      <w:bookmarkStart w:id="3453" w:name="_Toc212967889"/>
      <w:bookmarkStart w:id="3454" w:name="_Toc214681286"/>
      <w:bookmarkStart w:id="3455" w:name="_Toc214849495"/>
      <w:bookmarkStart w:id="3456" w:name="_Toc215464779"/>
      <w:bookmarkStart w:id="3457" w:name="_Toc215975671"/>
      <w:bookmarkStart w:id="3458" w:name="_Toc218399336"/>
      <w:bookmarkStart w:id="3459" w:name="_Toc252792637"/>
      <w:bookmarkStart w:id="3460" w:name="_Toc252798305"/>
      <w:r>
        <w:rPr>
          <w:rStyle w:val="CharSDivNo"/>
        </w:rPr>
        <w:t>Division 2</w:t>
      </w:r>
      <w:r>
        <w:rPr>
          <w:b w:val="0"/>
        </w:rPr>
        <w:t> — </w:t>
      </w:r>
      <w:r>
        <w:rPr>
          <w:rStyle w:val="CharSDivText"/>
        </w:rPr>
        <w:t>Variations to AS/NZS 1249:1999</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p>
    <w:p>
      <w:pPr>
        <w:pStyle w:val="yFootnoteheading"/>
        <w:tabs>
          <w:tab w:val="left" w:pos="851"/>
        </w:tabs>
      </w:pPr>
      <w:r>
        <w:tab/>
        <w:t>[Heading inserted in Gazette 6 May 2003 p. 1558.]</w:t>
      </w:r>
    </w:p>
    <w:p>
      <w:pPr>
        <w:pStyle w:val="yHeading5"/>
      </w:pPr>
      <w:bookmarkStart w:id="3461" w:name="_Toc114300376"/>
      <w:bookmarkStart w:id="3462" w:name="_Toc174783761"/>
      <w:bookmarkStart w:id="3463" w:name="_Toc252798306"/>
      <w:bookmarkStart w:id="3464" w:name="_Toc218399337"/>
      <w:r>
        <w:rPr>
          <w:rStyle w:val="CharSClsNo"/>
        </w:rPr>
        <w:t>2</w:t>
      </w:r>
      <w:r>
        <w:t>.</w:t>
      </w:r>
      <w:r>
        <w:rPr>
          <w:b w:val="0"/>
        </w:rPr>
        <w:tab/>
      </w:r>
      <w:r>
        <w:t>Clause 0.1</w:t>
      </w:r>
      <w:bookmarkEnd w:id="3461"/>
      <w:bookmarkEnd w:id="3462"/>
      <w:bookmarkEnd w:id="3463"/>
      <w:bookmarkEnd w:id="3464"/>
    </w:p>
    <w:p>
      <w:pPr>
        <w:pStyle w:val="ySubsection"/>
      </w:pPr>
      <w:r>
        <w:tab/>
      </w:r>
      <w:r>
        <w:tab/>
        <w:t>Delete the second sentence of clause 0.1.</w:t>
      </w:r>
    </w:p>
    <w:p>
      <w:pPr>
        <w:pStyle w:val="yFootnotesection"/>
      </w:pPr>
      <w:r>
        <w:tab/>
        <w:t>[Clause 2 inserted in Gazette 6 May 2003 p. 1558.]</w:t>
      </w:r>
    </w:p>
    <w:p>
      <w:pPr>
        <w:pStyle w:val="yHeading5"/>
      </w:pPr>
      <w:bookmarkStart w:id="3465" w:name="_Toc114300377"/>
      <w:bookmarkStart w:id="3466" w:name="_Toc174783762"/>
      <w:bookmarkStart w:id="3467" w:name="_Toc252798307"/>
      <w:bookmarkStart w:id="3468" w:name="_Toc218399338"/>
      <w:r>
        <w:rPr>
          <w:rStyle w:val="CharSClsNo"/>
        </w:rPr>
        <w:t>3</w:t>
      </w:r>
      <w:r>
        <w:t>.</w:t>
      </w:r>
      <w:r>
        <w:rPr>
          <w:b w:val="0"/>
        </w:rPr>
        <w:tab/>
      </w:r>
      <w:r>
        <w:t>Clause 1.2</w:t>
      </w:r>
      <w:bookmarkEnd w:id="3465"/>
      <w:bookmarkEnd w:id="3466"/>
      <w:bookmarkEnd w:id="3467"/>
      <w:bookmarkEnd w:id="3468"/>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appliquéd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3469" w:name="_Toc114300378"/>
      <w:bookmarkStart w:id="3470" w:name="_Toc174783763"/>
      <w:bookmarkStart w:id="3471" w:name="_Toc252798308"/>
      <w:bookmarkStart w:id="3472" w:name="_Toc218399339"/>
      <w:r>
        <w:rPr>
          <w:rStyle w:val="CharSClsNo"/>
        </w:rPr>
        <w:t>4</w:t>
      </w:r>
      <w:r>
        <w:t>.</w:t>
      </w:r>
      <w:r>
        <w:rPr>
          <w:b w:val="0"/>
        </w:rPr>
        <w:tab/>
      </w:r>
      <w:r>
        <w:t>Clause 1.3</w:t>
      </w:r>
      <w:bookmarkEnd w:id="3469"/>
      <w:bookmarkEnd w:id="3470"/>
      <w:bookmarkEnd w:id="3471"/>
      <w:bookmarkEnd w:id="3472"/>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appliquéd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3473" w:name="_Toc114300379"/>
      <w:bookmarkStart w:id="3474" w:name="_Toc174783764"/>
      <w:bookmarkStart w:id="3475" w:name="_Toc252798309"/>
      <w:bookmarkStart w:id="3476" w:name="_Toc218399340"/>
      <w:r>
        <w:rPr>
          <w:rStyle w:val="CharSClsNo"/>
        </w:rPr>
        <w:t>5</w:t>
      </w:r>
      <w:r>
        <w:t>.</w:t>
      </w:r>
      <w:r>
        <w:rPr>
          <w:b w:val="0"/>
        </w:rPr>
        <w:tab/>
      </w:r>
      <w:r>
        <w:t>Clause 5.6</w:t>
      </w:r>
      <w:bookmarkEnd w:id="3473"/>
      <w:bookmarkEnd w:id="3474"/>
      <w:bookmarkEnd w:id="3475"/>
      <w:bookmarkEnd w:id="3476"/>
    </w:p>
    <w:p>
      <w:pPr>
        <w:pStyle w:val="ySubsection"/>
      </w:pPr>
      <w:r>
        <w:tab/>
      </w:r>
      <w:r>
        <w:tab/>
        <w:t>Delete clause 5.6.</w:t>
      </w:r>
    </w:p>
    <w:p>
      <w:pPr>
        <w:pStyle w:val="yFootnotesection"/>
      </w:pPr>
      <w:r>
        <w:tab/>
        <w:t>[Clause 5 inserted in Gazette 6 May 2003 p. 1559.]</w:t>
      </w:r>
    </w:p>
    <w:p>
      <w:pPr>
        <w:pStyle w:val="yHeading5"/>
      </w:pPr>
      <w:bookmarkStart w:id="3477" w:name="_Toc114300380"/>
      <w:bookmarkStart w:id="3478" w:name="_Toc174783765"/>
      <w:bookmarkStart w:id="3479" w:name="_Toc252798310"/>
      <w:bookmarkStart w:id="3480" w:name="_Toc218399341"/>
      <w:r>
        <w:rPr>
          <w:rStyle w:val="CharSClsNo"/>
        </w:rPr>
        <w:t>6</w:t>
      </w:r>
      <w:r>
        <w:t>.</w:t>
      </w:r>
      <w:r>
        <w:rPr>
          <w:b w:val="0"/>
        </w:rPr>
        <w:tab/>
      </w:r>
      <w:r>
        <w:t>International Standard ISO 6941:1984/Amd.1:1992 (E) as referred to in AS/NZS 1249:1999</w:t>
      </w:r>
      <w:bookmarkEnd w:id="3477"/>
      <w:bookmarkEnd w:id="3478"/>
      <w:bookmarkEnd w:id="3479"/>
      <w:bookmarkEnd w:id="3480"/>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3481" w:name="_Toc114300381"/>
      <w:bookmarkStart w:id="3482" w:name="_Toc114543623"/>
      <w:bookmarkStart w:id="3483" w:name="_Toc114565586"/>
      <w:bookmarkStart w:id="3484" w:name="_Toc115059461"/>
      <w:bookmarkStart w:id="3485" w:name="_Toc115773078"/>
      <w:bookmarkStart w:id="3486" w:name="_Toc117907078"/>
      <w:bookmarkStart w:id="3487" w:name="_Toc149029789"/>
      <w:bookmarkStart w:id="3488" w:name="_Toc149036314"/>
      <w:bookmarkStart w:id="3489" w:name="_Toc155087287"/>
      <w:bookmarkStart w:id="3490" w:name="_Toc155154960"/>
      <w:bookmarkStart w:id="3491" w:name="_Toc165365332"/>
      <w:bookmarkStart w:id="3492" w:name="_Toc165444427"/>
      <w:bookmarkStart w:id="3493" w:name="_Toc171818826"/>
      <w:bookmarkStart w:id="3494" w:name="_Toc171824728"/>
      <w:bookmarkStart w:id="3495" w:name="_Toc173720693"/>
      <w:bookmarkStart w:id="3496" w:name="_Toc174783766"/>
      <w:bookmarkStart w:id="3497" w:name="_Toc179860401"/>
      <w:bookmarkStart w:id="3498" w:name="_Toc179861683"/>
      <w:bookmarkStart w:id="3499" w:name="_Toc179871648"/>
      <w:bookmarkStart w:id="3500" w:name="_Toc202248162"/>
      <w:bookmarkStart w:id="3501" w:name="_Toc202252590"/>
      <w:bookmarkStart w:id="3502" w:name="_Toc202252959"/>
      <w:bookmarkStart w:id="3503" w:name="_Toc207167672"/>
      <w:bookmarkStart w:id="3504" w:name="_Toc207168163"/>
      <w:bookmarkStart w:id="3505" w:name="_Toc212967063"/>
      <w:bookmarkStart w:id="3506" w:name="_Toc212967895"/>
      <w:bookmarkStart w:id="3507" w:name="_Toc214681292"/>
      <w:bookmarkStart w:id="3508" w:name="_Toc214849501"/>
      <w:bookmarkStart w:id="3509" w:name="_Toc215464785"/>
      <w:bookmarkStart w:id="3510" w:name="_Toc215975677"/>
      <w:bookmarkStart w:id="3511" w:name="_Toc218399342"/>
      <w:bookmarkStart w:id="3512" w:name="_Toc252792643"/>
      <w:bookmarkStart w:id="3513" w:name="_Toc252798311"/>
      <w:r>
        <w:rPr>
          <w:rStyle w:val="CharSchNo"/>
        </w:rPr>
        <w:t>Schedule 10</w:t>
      </w:r>
      <w:r>
        <w:t> — </w:t>
      </w:r>
      <w:r>
        <w:rPr>
          <w:rStyle w:val="CharSchText"/>
        </w:rPr>
        <w:t>Standard for paper patterns for children’s nightwear</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p>
    <w:p>
      <w:pPr>
        <w:pStyle w:val="yShoulderClause"/>
      </w:pPr>
      <w:r>
        <w:t>[r. 35]</w:t>
      </w:r>
    </w:p>
    <w:p>
      <w:pPr>
        <w:pStyle w:val="yFootnoteheading"/>
        <w:tabs>
          <w:tab w:val="left" w:pos="851"/>
        </w:tabs>
      </w:pPr>
      <w:bookmarkStart w:id="3514" w:name="_Toc114300382"/>
      <w:bookmarkStart w:id="3515" w:name="_Toc114543624"/>
      <w:r>
        <w:tab/>
        <w:t>[Heading inserted in Gazette 6 May 2003 p. 1559.]</w:t>
      </w:r>
    </w:p>
    <w:p>
      <w:pPr>
        <w:pStyle w:val="yHeading3"/>
        <w:spacing w:before="180"/>
      </w:pPr>
      <w:bookmarkStart w:id="3516" w:name="_Toc114565587"/>
      <w:bookmarkStart w:id="3517" w:name="_Toc115059462"/>
      <w:bookmarkStart w:id="3518" w:name="_Toc115773079"/>
      <w:bookmarkStart w:id="3519" w:name="_Toc117907079"/>
      <w:bookmarkStart w:id="3520" w:name="_Toc149029790"/>
      <w:bookmarkStart w:id="3521" w:name="_Toc149036315"/>
      <w:bookmarkStart w:id="3522" w:name="_Toc155087288"/>
      <w:bookmarkStart w:id="3523" w:name="_Toc155154961"/>
      <w:bookmarkStart w:id="3524" w:name="_Toc165365333"/>
      <w:bookmarkStart w:id="3525" w:name="_Toc165444428"/>
      <w:bookmarkStart w:id="3526" w:name="_Toc171818827"/>
      <w:bookmarkStart w:id="3527" w:name="_Toc171824729"/>
      <w:bookmarkStart w:id="3528" w:name="_Toc173720694"/>
      <w:bookmarkStart w:id="3529" w:name="_Toc174783767"/>
      <w:bookmarkStart w:id="3530" w:name="_Toc179860402"/>
      <w:bookmarkStart w:id="3531" w:name="_Toc179861684"/>
      <w:bookmarkStart w:id="3532" w:name="_Toc179871649"/>
      <w:bookmarkStart w:id="3533" w:name="_Toc202248163"/>
      <w:bookmarkStart w:id="3534" w:name="_Toc202252591"/>
      <w:bookmarkStart w:id="3535" w:name="_Toc202252960"/>
      <w:bookmarkStart w:id="3536" w:name="_Toc207167673"/>
      <w:bookmarkStart w:id="3537" w:name="_Toc207168164"/>
      <w:bookmarkStart w:id="3538" w:name="_Toc212967064"/>
      <w:bookmarkStart w:id="3539" w:name="_Toc212967896"/>
      <w:bookmarkStart w:id="3540" w:name="_Toc214681293"/>
      <w:bookmarkStart w:id="3541" w:name="_Toc214849502"/>
      <w:bookmarkStart w:id="3542" w:name="_Toc215464786"/>
      <w:bookmarkStart w:id="3543" w:name="_Toc215975678"/>
      <w:bookmarkStart w:id="3544" w:name="_Toc218399343"/>
      <w:bookmarkStart w:id="3545" w:name="_Toc252792644"/>
      <w:bookmarkStart w:id="3546" w:name="_Toc252798312"/>
      <w:r>
        <w:rPr>
          <w:rStyle w:val="CharSDivNo"/>
        </w:rPr>
        <w:t>Division 1</w:t>
      </w:r>
      <w:r>
        <w:rPr>
          <w:b w:val="0"/>
        </w:rPr>
        <w:t> — </w:t>
      </w:r>
      <w:r>
        <w:rPr>
          <w:rStyle w:val="CharSDivText"/>
        </w:rPr>
        <w:t>AS/NZS 1249:1999</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p>
    <w:p>
      <w:pPr>
        <w:pStyle w:val="yFootnoteheading"/>
        <w:tabs>
          <w:tab w:val="left" w:pos="851"/>
        </w:tabs>
      </w:pPr>
      <w:r>
        <w:tab/>
        <w:t>[Heading inserted in Gazette 6 May 2003 p. 1559.]</w:t>
      </w:r>
    </w:p>
    <w:p>
      <w:pPr>
        <w:pStyle w:val="yHeading5"/>
      </w:pPr>
      <w:bookmarkStart w:id="3547" w:name="_Toc114300383"/>
      <w:bookmarkStart w:id="3548" w:name="_Toc174783768"/>
      <w:bookmarkStart w:id="3549" w:name="_Toc252798313"/>
      <w:bookmarkStart w:id="3550" w:name="_Toc218399344"/>
      <w:r>
        <w:rPr>
          <w:rStyle w:val="CharSClsNo"/>
        </w:rPr>
        <w:t>1</w:t>
      </w:r>
      <w:r>
        <w:t>.</w:t>
      </w:r>
      <w:r>
        <w:rPr>
          <w:b w:val="0"/>
        </w:rPr>
        <w:tab/>
      </w:r>
      <w:r>
        <w:t>AS/NZS 1249:1999</w:t>
      </w:r>
      <w:bookmarkEnd w:id="3547"/>
      <w:bookmarkEnd w:id="3548"/>
      <w:bookmarkEnd w:id="3549"/>
      <w:bookmarkEnd w:id="3550"/>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pPr>
      <w:bookmarkStart w:id="3551" w:name="_Toc114300384"/>
      <w:bookmarkStart w:id="3552" w:name="_Toc114543626"/>
      <w:bookmarkStart w:id="3553" w:name="_Toc114565589"/>
      <w:bookmarkStart w:id="3554" w:name="_Toc115059464"/>
      <w:bookmarkStart w:id="3555" w:name="_Toc115773081"/>
      <w:bookmarkStart w:id="3556" w:name="_Toc117907081"/>
      <w:bookmarkStart w:id="3557" w:name="_Toc149029792"/>
      <w:bookmarkStart w:id="3558" w:name="_Toc149036317"/>
      <w:bookmarkStart w:id="3559" w:name="_Toc155087290"/>
      <w:bookmarkStart w:id="3560" w:name="_Toc155154963"/>
      <w:bookmarkStart w:id="3561" w:name="_Toc165365335"/>
      <w:bookmarkStart w:id="3562" w:name="_Toc165444430"/>
      <w:bookmarkStart w:id="3563" w:name="_Toc171818829"/>
      <w:bookmarkStart w:id="3564" w:name="_Toc171824731"/>
      <w:bookmarkStart w:id="3565" w:name="_Toc173720696"/>
      <w:bookmarkStart w:id="3566" w:name="_Toc174783769"/>
      <w:bookmarkStart w:id="3567" w:name="_Toc179860404"/>
      <w:bookmarkStart w:id="3568" w:name="_Toc179861686"/>
      <w:bookmarkStart w:id="3569" w:name="_Toc179871651"/>
      <w:bookmarkStart w:id="3570" w:name="_Toc202248165"/>
      <w:bookmarkStart w:id="3571" w:name="_Toc202252593"/>
      <w:bookmarkStart w:id="3572" w:name="_Toc202252962"/>
      <w:bookmarkStart w:id="3573" w:name="_Toc207167675"/>
      <w:bookmarkStart w:id="3574" w:name="_Toc207168166"/>
      <w:bookmarkStart w:id="3575" w:name="_Toc212967066"/>
      <w:bookmarkStart w:id="3576" w:name="_Toc212967898"/>
      <w:bookmarkStart w:id="3577" w:name="_Toc214681295"/>
      <w:bookmarkStart w:id="3578" w:name="_Toc214849504"/>
      <w:bookmarkStart w:id="3579" w:name="_Toc215464788"/>
      <w:bookmarkStart w:id="3580" w:name="_Toc215975680"/>
      <w:bookmarkStart w:id="3581" w:name="_Toc218399345"/>
      <w:bookmarkStart w:id="3582" w:name="_Toc252792646"/>
      <w:bookmarkStart w:id="3583" w:name="_Toc252798314"/>
      <w:r>
        <w:rPr>
          <w:rStyle w:val="CharSDivNo"/>
        </w:rPr>
        <w:t>Division 2</w:t>
      </w:r>
      <w:r>
        <w:rPr>
          <w:b w:val="0"/>
        </w:rPr>
        <w:t> — </w:t>
      </w:r>
      <w:r>
        <w:rPr>
          <w:rStyle w:val="CharSDivText"/>
        </w:rPr>
        <w:t>Variations to AS/NZS 1249:1999</w:t>
      </w:r>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p>
    <w:p>
      <w:pPr>
        <w:pStyle w:val="yFootnoteheading"/>
        <w:tabs>
          <w:tab w:val="left" w:pos="851"/>
        </w:tabs>
      </w:pPr>
      <w:r>
        <w:tab/>
        <w:t>[Heading inserted in Gazette 6 May 2003 p. 1559.]</w:t>
      </w:r>
    </w:p>
    <w:p>
      <w:pPr>
        <w:pStyle w:val="yHeading5"/>
      </w:pPr>
      <w:bookmarkStart w:id="3584" w:name="_Toc114300385"/>
      <w:bookmarkStart w:id="3585" w:name="_Toc174783770"/>
      <w:bookmarkStart w:id="3586" w:name="_Toc252798315"/>
      <w:bookmarkStart w:id="3587" w:name="_Toc218399346"/>
      <w:r>
        <w:rPr>
          <w:rStyle w:val="CharSClsNo"/>
        </w:rPr>
        <w:t>2</w:t>
      </w:r>
      <w:r>
        <w:t>.</w:t>
      </w:r>
      <w:r>
        <w:rPr>
          <w:b w:val="0"/>
        </w:rPr>
        <w:tab/>
      </w:r>
      <w:r>
        <w:t>Clause 0.5.3</w:t>
      </w:r>
      <w:bookmarkEnd w:id="3584"/>
      <w:bookmarkEnd w:id="3585"/>
      <w:bookmarkEnd w:id="3586"/>
      <w:bookmarkEnd w:id="3587"/>
    </w:p>
    <w:p>
      <w:pPr>
        <w:pStyle w:val="ySubsection"/>
      </w:pPr>
      <w:r>
        <w:tab/>
      </w:r>
      <w:r>
        <w:tab/>
        <w:t>Delete the notes to the clause.</w:t>
      </w:r>
    </w:p>
    <w:p>
      <w:pPr>
        <w:pStyle w:val="yFootnotesection"/>
      </w:pPr>
      <w:r>
        <w:tab/>
        <w:t>[Clause 2 inserted in Gazette 6 May 2003 p. 1559.]</w:t>
      </w:r>
    </w:p>
    <w:p>
      <w:pPr>
        <w:pStyle w:val="yHeading5"/>
      </w:pPr>
      <w:bookmarkStart w:id="3588" w:name="_Toc114300386"/>
      <w:bookmarkStart w:id="3589" w:name="_Toc174783771"/>
      <w:bookmarkStart w:id="3590" w:name="_Toc252798316"/>
      <w:bookmarkStart w:id="3591" w:name="_Toc218399347"/>
      <w:r>
        <w:rPr>
          <w:rStyle w:val="CharSClsNo"/>
        </w:rPr>
        <w:t>3</w:t>
      </w:r>
      <w:r>
        <w:t>.</w:t>
      </w:r>
      <w:r>
        <w:rPr>
          <w:b w:val="0"/>
        </w:rPr>
        <w:tab/>
      </w:r>
      <w:r>
        <w:t>Clause 0.5.10</w:t>
      </w:r>
      <w:bookmarkEnd w:id="3588"/>
      <w:bookmarkEnd w:id="3589"/>
      <w:bookmarkEnd w:id="3590"/>
      <w:bookmarkEnd w:id="3591"/>
    </w:p>
    <w:p>
      <w:pPr>
        <w:pStyle w:val="ySubsection"/>
      </w:pPr>
      <w:r>
        <w:tab/>
      </w:r>
      <w:r>
        <w:tab/>
        <w:t>Delete the words “(See Note 1 to Clause 0.1)”.</w:t>
      </w:r>
    </w:p>
    <w:p>
      <w:pPr>
        <w:pStyle w:val="yFootnotesection"/>
      </w:pPr>
      <w:r>
        <w:tab/>
        <w:t>[Clause 3 inserted in Gazette 6 May 2003 p. 1559.]</w:t>
      </w:r>
    </w:p>
    <w:p>
      <w:pPr>
        <w:pStyle w:val="yHeading5"/>
      </w:pPr>
      <w:bookmarkStart w:id="3592" w:name="_Toc114300387"/>
      <w:bookmarkStart w:id="3593" w:name="_Toc174783772"/>
      <w:bookmarkStart w:id="3594" w:name="_Toc252798317"/>
      <w:bookmarkStart w:id="3595" w:name="_Toc218399348"/>
      <w:r>
        <w:rPr>
          <w:rStyle w:val="CharSClsNo"/>
        </w:rPr>
        <w:t>4</w:t>
      </w:r>
      <w:r>
        <w:t>.</w:t>
      </w:r>
      <w:r>
        <w:rPr>
          <w:b w:val="0"/>
        </w:rPr>
        <w:tab/>
      </w:r>
      <w:r>
        <w:t>Clause 5.6</w:t>
      </w:r>
      <w:bookmarkEnd w:id="3592"/>
      <w:bookmarkEnd w:id="3593"/>
      <w:bookmarkEnd w:id="3594"/>
      <w:bookmarkEnd w:id="3595"/>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3596" w:name="_Toc114300388"/>
      <w:bookmarkStart w:id="3597" w:name="_Toc114543630"/>
      <w:bookmarkStart w:id="3598" w:name="_Toc114565593"/>
      <w:bookmarkStart w:id="3599" w:name="_Toc115059468"/>
      <w:bookmarkStart w:id="3600" w:name="_Toc115773085"/>
      <w:bookmarkStart w:id="3601" w:name="_Toc117907085"/>
      <w:bookmarkStart w:id="3602" w:name="_Toc149029796"/>
      <w:bookmarkStart w:id="3603" w:name="_Toc149036321"/>
      <w:bookmarkStart w:id="3604" w:name="_Toc155087294"/>
      <w:bookmarkStart w:id="3605" w:name="_Toc155154967"/>
      <w:bookmarkStart w:id="3606" w:name="_Toc165365339"/>
      <w:bookmarkStart w:id="3607" w:name="_Toc165444434"/>
      <w:bookmarkStart w:id="3608" w:name="_Toc171818833"/>
      <w:bookmarkStart w:id="3609" w:name="_Toc171824735"/>
      <w:bookmarkStart w:id="3610" w:name="_Toc173720700"/>
      <w:bookmarkStart w:id="3611" w:name="_Toc174783773"/>
      <w:bookmarkStart w:id="3612" w:name="_Toc179860408"/>
      <w:bookmarkStart w:id="3613" w:name="_Toc179861690"/>
      <w:bookmarkStart w:id="3614" w:name="_Toc179871655"/>
      <w:bookmarkStart w:id="3615" w:name="_Toc202248169"/>
      <w:bookmarkStart w:id="3616" w:name="_Toc202252597"/>
      <w:bookmarkStart w:id="3617" w:name="_Toc202252966"/>
      <w:bookmarkStart w:id="3618" w:name="_Toc207167679"/>
      <w:bookmarkStart w:id="3619" w:name="_Toc207168170"/>
      <w:bookmarkStart w:id="3620" w:name="_Toc212967070"/>
      <w:bookmarkStart w:id="3621" w:name="_Toc212967902"/>
      <w:bookmarkStart w:id="3622" w:name="_Toc214681299"/>
      <w:bookmarkStart w:id="3623" w:name="_Toc214849508"/>
      <w:bookmarkStart w:id="3624" w:name="_Toc215464792"/>
      <w:bookmarkStart w:id="3625" w:name="_Toc215975684"/>
      <w:bookmarkStart w:id="3626" w:name="_Toc218399349"/>
      <w:bookmarkStart w:id="3627" w:name="_Toc252792650"/>
      <w:bookmarkStart w:id="3628" w:name="_Toc252798318"/>
      <w:r>
        <w:rPr>
          <w:rStyle w:val="CharSchNo"/>
        </w:rPr>
        <w:t>Schedule 11</w:t>
      </w:r>
      <w:r>
        <w:t> — </w:t>
      </w:r>
      <w:r>
        <w:rPr>
          <w:rStyle w:val="CharSchText"/>
        </w:rPr>
        <w:t>Standard for pedal bicycles</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yShoulderClause"/>
      </w:pPr>
      <w:r>
        <w:t>[r. 37]</w:t>
      </w:r>
    </w:p>
    <w:p>
      <w:pPr>
        <w:pStyle w:val="yFootnoteheading"/>
        <w:tabs>
          <w:tab w:val="left" w:pos="851"/>
        </w:tabs>
      </w:pPr>
      <w:bookmarkStart w:id="3629" w:name="_Toc114300389"/>
      <w:bookmarkStart w:id="3630" w:name="_Toc114543631"/>
      <w:r>
        <w:tab/>
        <w:t>[Heading inserted in Gazette 6 May 2003 p. 1560.]</w:t>
      </w:r>
    </w:p>
    <w:p>
      <w:pPr>
        <w:pStyle w:val="yHeading3"/>
        <w:spacing w:before="180"/>
      </w:pPr>
      <w:bookmarkStart w:id="3631" w:name="_Toc114565594"/>
      <w:bookmarkStart w:id="3632" w:name="_Toc115059469"/>
      <w:bookmarkStart w:id="3633" w:name="_Toc115773086"/>
      <w:bookmarkStart w:id="3634" w:name="_Toc117907086"/>
      <w:bookmarkStart w:id="3635" w:name="_Toc149029797"/>
      <w:bookmarkStart w:id="3636" w:name="_Toc149036322"/>
      <w:bookmarkStart w:id="3637" w:name="_Toc155087295"/>
      <w:bookmarkStart w:id="3638" w:name="_Toc155154968"/>
      <w:bookmarkStart w:id="3639" w:name="_Toc165365340"/>
      <w:bookmarkStart w:id="3640" w:name="_Toc165444435"/>
      <w:bookmarkStart w:id="3641" w:name="_Toc171818834"/>
      <w:bookmarkStart w:id="3642" w:name="_Toc171824736"/>
      <w:bookmarkStart w:id="3643" w:name="_Toc173720701"/>
      <w:bookmarkStart w:id="3644" w:name="_Toc174783774"/>
      <w:bookmarkStart w:id="3645" w:name="_Toc179860409"/>
      <w:bookmarkStart w:id="3646" w:name="_Toc179861691"/>
      <w:bookmarkStart w:id="3647" w:name="_Toc179871656"/>
      <w:bookmarkStart w:id="3648" w:name="_Toc202248170"/>
      <w:bookmarkStart w:id="3649" w:name="_Toc202252598"/>
      <w:bookmarkStart w:id="3650" w:name="_Toc202252967"/>
      <w:bookmarkStart w:id="3651" w:name="_Toc207167680"/>
      <w:bookmarkStart w:id="3652" w:name="_Toc207168171"/>
      <w:bookmarkStart w:id="3653" w:name="_Toc212967071"/>
      <w:bookmarkStart w:id="3654" w:name="_Toc212967903"/>
      <w:bookmarkStart w:id="3655" w:name="_Toc214681300"/>
      <w:bookmarkStart w:id="3656" w:name="_Toc214849509"/>
      <w:bookmarkStart w:id="3657" w:name="_Toc215464793"/>
      <w:bookmarkStart w:id="3658" w:name="_Toc215975685"/>
      <w:bookmarkStart w:id="3659" w:name="_Toc218399350"/>
      <w:bookmarkStart w:id="3660" w:name="_Toc252792651"/>
      <w:bookmarkStart w:id="3661" w:name="_Toc252798319"/>
      <w:r>
        <w:rPr>
          <w:rStyle w:val="CharSDivNo"/>
        </w:rPr>
        <w:t>Division 1</w:t>
      </w:r>
      <w:r>
        <w:rPr>
          <w:b w:val="0"/>
        </w:rPr>
        <w:t> — </w:t>
      </w:r>
      <w:r>
        <w:rPr>
          <w:rStyle w:val="CharSDivText"/>
        </w:rPr>
        <w:t>AS/NZS 1927:1998</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p>
    <w:p>
      <w:pPr>
        <w:pStyle w:val="yFootnoteheading"/>
        <w:tabs>
          <w:tab w:val="left" w:pos="851"/>
        </w:tabs>
      </w:pPr>
      <w:r>
        <w:tab/>
        <w:t>[Heading inserted in Gazette 6 May 2003 p. 1560.]</w:t>
      </w:r>
    </w:p>
    <w:p>
      <w:pPr>
        <w:pStyle w:val="yHeading5"/>
      </w:pPr>
      <w:bookmarkStart w:id="3662" w:name="_Toc114300390"/>
      <w:bookmarkStart w:id="3663" w:name="_Toc174783775"/>
      <w:bookmarkStart w:id="3664" w:name="_Toc252798320"/>
      <w:bookmarkStart w:id="3665" w:name="_Toc218399351"/>
      <w:r>
        <w:rPr>
          <w:rStyle w:val="CharSClsNo"/>
        </w:rPr>
        <w:t>1</w:t>
      </w:r>
      <w:r>
        <w:t>.</w:t>
      </w:r>
      <w:r>
        <w:rPr>
          <w:b w:val="0"/>
        </w:rPr>
        <w:tab/>
      </w:r>
      <w:r>
        <w:t>AS/NZS 1927:1998</w:t>
      </w:r>
      <w:bookmarkEnd w:id="3662"/>
      <w:bookmarkEnd w:id="3663"/>
      <w:bookmarkEnd w:id="3664"/>
      <w:bookmarkEnd w:id="3665"/>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3666" w:name="_Toc114300391"/>
      <w:bookmarkStart w:id="3667" w:name="_Toc114543633"/>
      <w:bookmarkStart w:id="3668" w:name="_Toc114565596"/>
      <w:bookmarkStart w:id="3669" w:name="_Toc115059471"/>
      <w:bookmarkStart w:id="3670" w:name="_Toc115773088"/>
      <w:bookmarkStart w:id="3671" w:name="_Toc117907088"/>
      <w:bookmarkStart w:id="3672" w:name="_Toc149029799"/>
      <w:bookmarkStart w:id="3673" w:name="_Toc149036324"/>
      <w:bookmarkStart w:id="3674" w:name="_Toc155087297"/>
      <w:bookmarkStart w:id="3675" w:name="_Toc155154970"/>
      <w:bookmarkStart w:id="3676" w:name="_Toc165365342"/>
      <w:bookmarkStart w:id="3677" w:name="_Toc165444437"/>
      <w:bookmarkStart w:id="3678" w:name="_Toc171818836"/>
      <w:bookmarkStart w:id="3679" w:name="_Toc171824738"/>
      <w:bookmarkStart w:id="3680" w:name="_Toc173720703"/>
      <w:bookmarkStart w:id="3681" w:name="_Toc174783776"/>
      <w:bookmarkStart w:id="3682" w:name="_Toc179860411"/>
      <w:bookmarkStart w:id="3683" w:name="_Toc179861693"/>
      <w:bookmarkStart w:id="3684" w:name="_Toc179871658"/>
      <w:bookmarkStart w:id="3685" w:name="_Toc202248172"/>
      <w:bookmarkStart w:id="3686" w:name="_Toc202252600"/>
      <w:bookmarkStart w:id="3687" w:name="_Toc202252969"/>
      <w:bookmarkStart w:id="3688" w:name="_Toc207167682"/>
      <w:bookmarkStart w:id="3689" w:name="_Toc207168173"/>
      <w:bookmarkStart w:id="3690" w:name="_Toc212967073"/>
      <w:bookmarkStart w:id="3691" w:name="_Toc212967905"/>
      <w:bookmarkStart w:id="3692" w:name="_Toc214681302"/>
      <w:bookmarkStart w:id="3693" w:name="_Toc214849511"/>
      <w:bookmarkStart w:id="3694" w:name="_Toc215464795"/>
      <w:bookmarkStart w:id="3695" w:name="_Toc215975687"/>
      <w:bookmarkStart w:id="3696" w:name="_Toc218399352"/>
      <w:bookmarkStart w:id="3697" w:name="_Toc252792653"/>
      <w:bookmarkStart w:id="3698" w:name="_Toc252798321"/>
      <w:r>
        <w:rPr>
          <w:rStyle w:val="CharSDivNo"/>
        </w:rPr>
        <w:t>Division 2</w:t>
      </w:r>
      <w:r>
        <w:rPr>
          <w:b w:val="0"/>
        </w:rPr>
        <w:t> — </w:t>
      </w:r>
      <w:r>
        <w:rPr>
          <w:rStyle w:val="CharSDivText"/>
        </w:rPr>
        <w:t>Variations to AS/NZS 1927:1998</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p>
    <w:p>
      <w:pPr>
        <w:pStyle w:val="yFootnoteheading"/>
        <w:tabs>
          <w:tab w:val="left" w:pos="851"/>
        </w:tabs>
      </w:pPr>
      <w:r>
        <w:tab/>
        <w:t>[Heading inserted in Gazette 6 May 2003 p. 1560.]</w:t>
      </w:r>
    </w:p>
    <w:p>
      <w:pPr>
        <w:pStyle w:val="yHeading5"/>
      </w:pPr>
      <w:bookmarkStart w:id="3699" w:name="_Toc114300392"/>
      <w:bookmarkStart w:id="3700" w:name="_Toc174783777"/>
      <w:bookmarkStart w:id="3701" w:name="_Toc252798322"/>
      <w:bookmarkStart w:id="3702" w:name="_Toc218399353"/>
      <w:r>
        <w:rPr>
          <w:rStyle w:val="CharSClsNo"/>
        </w:rPr>
        <w:t>2</w:t>
      </w:r>
      <w:r>
        <w:t>.</w:t>
      </w:r>
      <w:r>
        <w:rPr>
          <w:b w:val="0"/>
        </w:rPr>
        <w:tab/>
      </w:r>
      <w:r>
        <w:t>Clause 1.2</w:t>
      </w:r>
      <w:bookmarkEnd w:id="3699"/>
      <w:bookmarkEnd w:id="3700"/>
      <w:bookmarkEnd w:id="3701"/>
      <w:bookmarkEnd w:id="3702"/>
    </w:p>
    <w:p>
      <w:pPr>
        <w:pStyle w:val="ySubsection"/>
      </w:pPr>
      <w:r>
        <w:tab/>
      </w:r>
      <w:r>
        <w:tab/>
        <w:t>Delete clause 1.2.</w:t>
      </w:r>
    </w:p>
    <w:p>
      <w:pPr>
        <w:pStyle w:val="yFootnotesection"/>
      </w:pPr>
      <w:r>
        <w:tab/>
        <w:t>[Clause 2 inserted in Gazette 6 May 2003 p. 1560.]</w:t>
      </w:r>
    </w:p>
    <w:p>
      <w:pPr>
        <w:pStyle w:val="yHeading5"/>
      </w:pPr>
      <w:bookmarkStart w:id="3703" w:name="_Toc114300393"/>
      <w:bookmarkStart w:id="3704" w:name="_Toc174783778"/>
      <w:bookmarkStart w:id="3705" w:name="_Toc252798323"/>
      <w:bookmarkStart w:id="3706" w:name="_Toc218399354"/>
      <w:r>
        <w:rPr>
          <w:rStyle w:val="CharSClsNo"/>
        </w:rPr>
        <w:t>3</w:t>
      </w:r>
      <w:r>
        <w:t>.</w:t>
      </w:r>
      <w:r>
        <w:rPr>
          <w:b w:val="0"/>
        </w:rPr>
        <w:tab/>
      </w:r>
      <w:r>
        <w:t>Clause 1.3</w:t>
      </w:r>
      <w:bookmarkEnd w:id="3703"/>
      <w:bookmarkEnd w:id="3704"/>
      <w:bookmarkEnd w:id="3705"/>
      <w:bookmarkEnd w:id="3706"/>
    </w:p>
    <w:p>
      <w:pPr>
        <w:pStyle w:val="ySubsection"/>
      </w:pPr>
      <w:r>
        <w:tab/>
      </w:r>
      <w:r>
        <w:tab/>
        <w:t>Delete “New Zealand Traffic Regulations 1976”.</w:t>
      </w:r>
    </w:p>
    <w:p>
      <w:pPr>
        <w:pStyle w:val="yFootnotesection"/>
      </w:pPr>
      <w:r>
        <w:tab/>
        <w:t>[Clause 3 inserted in Gazette 6 May 2003 p. 1560.]</w:t>
      </w:r>
    </w:p>
    <w:p>
      <w:pPr>
        <w:pStyle w:val="yHeading5"/>
      </w:pPr>
      <w:bookmarkStart w:id="3707" w:name="_Toc114300394"/>
      <w:bookmarkStart w:id="3708" w:name="_Toc174783779"/>
      <w:bookmarkStart w:id="3709" w:name="_Toc252798324"/>
      <w:bookmarkStart w:id="3710" w:name="_Toc218399355"/>
      <w:r>
        <w:rPr>
          <w:rStyle w:val="CharSClsNo"/>
        </w:rPr>
        <w:t>4</w:t>
      </w:r>
      <w:r>
        <w:t>.</w:t>
      </w:r>
      <w:r>
        <w:rPr>
          <w:b w:val="0"/>
        </w:rPr>
        <w:tab/>
      </w:r>
      <w:r>
        <w:t>Clause 1.5</w:t>
      </w:r>
      <w:bookmarkEnd w:id="3707"/>
      <w:bookmarkEnd w:id="3708"/>
      <w:bookmarkEnd w:id="3709"/>
      <w:bookmarkEnd w:id="3710"/>
    </w:p>
    <w:p>
      <w:pPr>
        <w:pStyle w:val="ySubsection"/>
      </w:pPr>
      <w:r>
        <w:tab/>
      </w:r>
      <w:r>
        <w:tab/>
        <w:t>In clause 1.5(a) delete “or New Zealand”.</w:t>
      </w:r>
    </w:p>
    <w:p>
      <w:pPr>
        <w:pStyle w:val="yFootnotesection"/>
      </w:pPr>
      <w:r>
        <w:tab/>
        <w:t>[Clause 4 inserted in Gazette 6 May 2003 p. 1560.]</w:t>
      </w:r>
    </w:p>
    <w:p>
      <w:pPr>
        <w:pStyle w:val="yHeading5"/>
      </w:pPr>
      <w:bookmarkStart w:id="3711" w:name="_Toc114300395"/>
      <w:bookmarkStart w:id="3712" w:name="_Toc174783780"/>
      <w:bookmarkStart w:id="3713" w:name="_Toc252798325"/>
      <w:bookmarkStart w:id="3714" w:name="_Toc218399356"/>
      <w:r>
        <w:rPr>
          <w:rStyle w:val="CharSClsNo"/>
        </w:rPr>
        <w:t>5</w:t>
      </w:r>
      <w:r>
        <w:t>.</w:t>
      </w:r>
      <w:r>
        <w:rPr>
          <w:b w:val="0"/>
        </w:rPr>
        <w:tab/>
      </w:r>
      <w:r>
        <w:t>Clause 2.15</w:t>
      </w:r>
      <w:bookmarkEnd w:id="3711"/>
      <w:bookmarkEnd w:id="3712"/>
      <w:bookmarkEnd w:id="3713"/>
      <w:bookmarkEnd w:id="3714"/>
    </w:p>
    <w:p>
      <w:pPr>
        <w:pStyle w:val="ySubsection"/>
      </w:pPr>
      <w:r>
        <w:tab/>
      </w:r>
      <w:r>
        <w:tab/>
        <w:t>Delete clause 2.15.1.</w:t>
      </w:r>
    </w:p>
    <w:p>
      <w:pPr>
        <w:pStyle w:val="yFootnotesection"/>
      </w:pPr>
      <w:r>
        <w:tab/>
        <w:t>[Clause 5 inserted in Gazette 6 May 2003 p. 1560.]</w:t>
      </w:r>
    </w:p>
    <w:p>
      <w:pPr>
        <w:pStyle w:val="yHeading5"/>
      </w:pPr>
      <w:bookmarkStart w:id="3715" w:name="_Toc114300396"/>
      <w:bookmarkStart w:id="3716" w:name="_Toc174783781"/>
      <w:bookmarkStart w:id="3717" w:name="_Toc252798326"/>
      <w:bookmarkStart w:id="3718" w:name="_Toc218399357"/>
      <w:r>
        <w:rPr>
          <w:rStyle w:val="CharSClsNo"/>
        </w:rPr>
        <w:t>6</w:t>
      </w:r>
      <w:r>
        <w:t>.</w:t>
      </w:r>
      <w:r>
        <w:rPr>
          <w:b w:val="0"/>
        </w:rPr>
        <w:tab/>
      </w:r>
      <w:r>
        <w:t>Clause 2.16</w:t>
      </w:r>
      <w:bookmarkEnd w:id="3715"/>
      <w:bookmarkEnd w:id="3716"/>
      <w:bookmarkEnd w:id="3717"/>
      <w:bookmarkEnd w:id="3718"/>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3719" w:name="_Toc114300397"/>
      <w:bookmarkStart w:id="3720" w:name="_Toc174783782"/>
      <w:bookmarkStart w:id="3721" w:name="_Toc252798327"/>
      <w:bookmarkStart w:id="3722" w:name="_Toc218399358"/>
      <w:r>
        <w:rPr>
          <w:rStyle w:val="CharSClsNo"/>
        </w:rPr>
        <w:t>7</w:t>
      </w:r>
      <w:r>
        <w:t>.</w:t>
      </w:r>
      <w:r>
        <w:rPr>
          <w:b w:val="0"/>
        </w:rPr>
        <w:tab/>
      </w:r>
      <w:r>
        <w:t>Clause 2.17</w:t>
      </w:r>
      <w:bookmarkEnd w:id="3719"/>
      <w:bookmarkEnd w:id="3720"/>
      <w:bookmarkEnd w:id="3721"/>
      <w:bookmarkEnd w:id="3722"/>
    </w:p>
    <w:p>
      <w:pPr>
        <w:pStyle w:val="ySubsection"/>
      </w:pPr>
      <w:r>
        <w:tab/>
      </w:r>
      <w:r>
        <w:tab/>
        <w:t>Delete clause 2.17.1.</w:t>
      </w:r>
    </w:p>
    <w:p>
      <w:pPr>
        <w:pStyle w:val="yFootnotesection"/>
      </w:pPr>
      <w:r>
        <w:tab/>
        <w:t>[Clause 7 inserted in Gazette 6 May 2003 p. 1560.]</w:t>
      </w:r>
    </w:p>
    <w:p>
      <w:pPr>
        <w:pStyle w:val="yScheduleHeading"/>
      </w:pPr>
      <w:bookmarkStart w:id="3723" w:name="_Toc84396507"/>
      <w:bookmarkStart w:id="3724" w:name="_Toc114300398"/>
      <w:bookmarkStart w:id="3725" w:name="_Toc114543640"/>
      <w:bookmarkStart w:id="3726" w:name="_Toc114565603"/>
      <w:bookmarkStart w:id="3727" w:name="_Toc115059478"/>
      <w:bookmarkStart w:id="3728" w:name="_Toc115773095"/>
      <w:bookmarkStart w:id="3729" w:name="_Toc117907095"/>
      <w:bookmarkStart w:id="3730" w:name="_Toc149029806"/>
      <w:bookmarkStart w:id="3731" w:name="_Toc149036331"/>
      <w:bookmarkStart w:id="3732" w:name="_Toc155087304"/>
      <w:bookmarkStart w:id="3733" w:name="_Toc155154977"/>
      <w:bookmarkStart w:id="3734" w:name="_Toc165365349"/>
      <w:bookmarkStart w:id="3735" w:name="_Toc165444444"/>
      <w:bookmarkStart w:id="3736" w:name="_Toc171818843"/>
      <w:bookmarkStart w:id="3737" w:name="_Toc171824745"/>
      <w:bookmarkStart w:id="3738" w:name="_Toc173720710"/>
      <w:bookmarkStart w:id="3739" w:name="_Toc174783783"/>
      <w:bookmarkStart w:id="3740" w:name="_Toc179860418"/>
      <w:bookmarkStart w:id="3741" w:name="_Toc179861700"/>
      <w:bookmarkStart w:id="3742" w:name="_Toc179871665"/>
      <w:bookmarkStart w:id="3743" w:name="_Toc202248179"/>
      <w:bookmarkStart w:id="3744" w:name="_Toc202252607"/>
      <w:bookmarkStart w:id="3745" w:name="_Toc202252976"/>
      <w:bookmarkStart w:id="3746" w:name="_Toc207167689"/>
      <w:bookmarkStart w:id="3747" w:name="_Toc207168180"/>
      <w:bookmarkStart w:id="3748" w:name="_Toc212967080"/>
      <w:bookmarkStart w:id="3749" w:name="_Toc212967912"/>
      <w:bookmarkStart w:id="3750" w:name="_Toc214681309"/>
      <w:bookmarkStart w:id="3751" w:name="_Toc214849518"/>
      <w:bookmarkStart w:id="3752" w:name="_Toc215464802"/>
      <w:bookmarkStart w:id="3753" w:name="_Toc215975694"/>
      <w:bookmarkStart w:id="3754" w:name="_Toc218399359"/>
      <w:bookmarkStart w:id="3755" w:name="_Toc252792660"/>
      <w:bookmarkStart w:id="3756" w:name="_Toc252798328"/>
      <w:r>
        <w:rPr>
          <w:rStyle w:val="CharSchNo"/>
        </w:rPr>
        <w:t>Schedule 12</w:t>
      </w:r>
      <w:r>
        <w:t> — </w:t>
      </w:r>
      <w:r>
        <w:rPr>
          <w:rStyle w:val="CharSchText"/>
        </w:rPr>
        <w:t>Standards for sunglasses and fashion spectacles</w:t>
      </w:r>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yShoulderClause"/>
      </w:pPr>
      <w:r>
        <w:t>[r. 38]</w:t>
      </w:r>
    </w:p>
    <w:p>
      <w:pPr>
        <w:pStyle w:val="yFootnoteheading"/>
        <w:tabs>
          <w:tab w:val="left" w:pos="851"/>
        </w:tabs>
        <w:spacing w:before="80"/>
      </w:pPr>
      <w:bookmarkStart w:id="3757" w:name="_Toc84396508"/>
      <w:bookmarkStart w:id="3758" w:name="_Toc114300399"/>
      <w:bookmarkStart w:id="3759" w:name="_Toc114543641"/>
      <w:r>
        <w:tab/>
        <w:t>[Heading inserted in Gazette 1 Oct 2004 p. 4276.]</w:t>
      </w:r>
    </w:p>
    <w:p>
      <w:pPr>
        <w:pStyle w:val="yHeading3"/>
      </w:pPr>
      <w:bookmarkStart w:id="3760" w:name="_Toc114565604"/>
      <w:bookmarkStart w:id="3761" w:name="_Toc115059479"/>
      <w:bookmarkStart w:id="3762" w:name="_Toc115773096"/>
      <w:bookmarkStart w:id="3763" w:name="_Toc117907096"/>
      <w:bookmarkStart w:id="3764" w:name="_Toc149029807"/>
      <w:bookmarkStart w:id="3765" w:name="_Toc149036332"/>
      <w:bookmarkStart w:id="3766" w:name="_Toc155087305"/>
      <w:bookmarkStart w:id="3767" w:name="_Toc155154978"/>
      <w:bookmarkStart w:id="3768" w:name="_Toc165365350"/>
      <w:bookmarkStart w:id="3769" w:name="_Toc165444445"/>
      <w:bookmarkStart w:id="3770" w:name="_Toc171818844"/>
      <w:bookmarkStart w:id="3771" w:name="_Toc171824746"/>
      <w:bookmarkStart w:id="3772" w:name="_Toc173720711"/>
      <w:bookmarkStart w:id="3773" w:name="_Toc174783784"/>
      <w:bookmarkStart w:id="3774" w:name="_Toc179860419"/>
      <w:bookmarkStart w:id="3775" w:name="_Toc179861701"/>
      <w:bookmarkStart w:id="3776" w:name="_Toc179871666"/>
      <w:bookmarkStart w:id="3777" w:name="_Toc202248180"/>
      <w:bookmarkStart w:id="3778" w:name="_Toc202252608"/>
      <w:bookmarkStart w:id="3779" w:name="_Toc202252977"/>
      <w:bookmarkStart w:id="3780" w:name="_Toc207167690"/>
      <w:bookmarkStart w:id="3781" w:name="_Toc207168181"/>
      <w:bookmarkStart w:id="3782" w:name="_Toc212967081"/>
      <w:bookmarkStart w:id="3783" w:name="_Toc212967913"/>
      <w:bookmarkStart w:id="3784" w:name="_Toc214681310"/>
      <w:bookmarkStart w:id="3785" w:name="_Toc214849519"/>
      <w:bookmarkStart w:id="3786" w:name="_Toc215464803"/>
      <w:bookmarkStart w:id="3787" w:name="_Toc215975695"/>
      <w:bookmarkStart w:id="3788" w:name="_Toc218399360"/>
      <w:bookmarkStart w:id="3789" w:name="_Toc252792661"/>
      <w:bookmarkStart w:id="3790" w:name="_Toc252798329"/>
      <w:r>
        <w:rPr>
          <w:rStyle w:val="CharSDivNo"/>
        </w:rPr>
        <w:t>Division 1</w:t>
      </w:r>
      <w:r>
        <w:rPr>
          <w:b w:val="0"/>
        </w:rPr>
        <w:t> — </w:t>
      </w:r>
      <w:r>
        <w:rPr>
          <w:rStyle w:val="CharSDivText"/>
        </w:rPr>
        <w:t>Standards for sunglasses and fashion spectacles</w:t>
      </w:r>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p>
    <w:p>
      <w:pPr>
        <w:pStyle w:val="yFootnoteheading"/>
        <w:tabs>
          <w:tab w:val="left" w:pos="851"/>
        </w:tabs>
      </w:pPr>
      <w:bookmarkStart w:id="3791" w:name="_Toc84396509"/>
      <w:r>
        <w:tab/>
        <w:t>[Heading inserted in Gazette 1 Oct 2004 p. 4276.]</w:t>
      </w:r>
    </w:p>
    <w:p>
      <w:pPr>
        <w:pStyle w:val="yHeading5"/>
      </w:pPr>
      <w:bookmarkStart w:id="3792" w:name="_Toc114300400"/>
      <w:bookmarkStart w:id="3793" w:name="_Toc174783785"/>
      <w:bookmarkStart w:id="3794" w:name="_Toc252798330"/>
      <w:bookmarkStart w:id="3795" w:name="_Toc218399361"/>
      <w:r>
        <w:rPr>
          <w:rStyle w:val="CharSClsNo"/>
        </w:rPr>
        <w:t>1</w:t>
      </w:r>
      <w:r>
        <w:t>.</w:t>
      </w:r>
      <w:r>
        <w:tab/>
        <w:t>AS 1067.1:1990</w:t>
      </w:r>
      <w:bookmarkEnd w:id="3791"/>
      <w:bookmarkEnd w:id="3792"/>
      <w:bookmarkEnd w:id="3793"/>
      <w:bookmarkEnd w:id="3794"/>
      <w:bookmarkEnd w:id="3795"/>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3796" w:name="_Toc84396510"/>
      <w:r>
        <w:tab/>
        <w:t>[Clause 1 inserted in Gazette 1 Oct 2004 p. 4276.]</w:t>
      </w:r>
    </w:p>
    <w:p>
      <w:pPr>
        <w:pStyle w:val="yHeading5"/>
      </w:pPr>
      <w:bookmarkStart w:id="3797" w:name="_Toc114300401"/>
      <w:bookmarkStart w:id="3798" w:name="_Toc174783786"/>
      <w:bookmarkStart w:id="3799" w:name="_Toc252798331"/>
      <w:bookmarkStart w:id="3800" w:name="_Toc218399362"/>
      <w:r>
        <w:rPr>
          <w:rStyle w:val="CharSClsNo"/>
        </w:rPr>
        <w:t>2</w:t>
      </w:r>
      <w:r>
        <w:t>.</w:t>
      </w:r>
      <w:r>
        <w:rPr>
          <w:b w:val="0"/>
        </w:rPr>
        <w:tab/>
      </w:r>
      <w:r>
        <w:t>AS/NZS 1067:2003</w:t>
      </w:r>
      <w:bookmarkEnd w:id="3796"/>
      <w:bookmarkEnd w:id="3797"/>
      <w:bookmarkEnd w:id="3798"/>
      <w:bookmarkEnd w:id="3799"/>
      <w:bookmarkEnd w:id="3800"/>
    </w:p>
    <w:p>
      <w:pPr>
        <w:pStyle w:val="ySubsection"/>
        <w:spacing w:before="120"/>
      </w:pPr>
      <w:r>
        <w:tab/>
      </w:r>
      <w:r>
        <w:tab/>
        <w:t>Australian/New Zealand Standard AS/NZS 1067:2003 “Sunglasses and Fashion Spectacles” approved by Standards Australia on 31 March 2003.</w:t>
      </w:r>
    </w:p>
    <w:p>
      <w:pPr>
        <w:pStyle w:val="yFootnotesection"/>
      </w:pPr>
      <w:bookmarkStart w:id="3801" w:name="_Toc84396511"/>
      <w:r>
        <w:tab/>
        <w:t>[Clause 2 inserted in Gazette 1 Oct 2004 p. 4276.]</w:t>
      </w:r>
    </w:p>
    <w:p>
      <w:pPr>
        <w:pStyle w:val="yHeading3"/>
        <w:spacing w:before="180"/>
      </w:pPr>
      <w:bookmarkStart w:id="3802" w:name="_Toc114300402"/>
      <w:bookmarkStart w:id="3803" w:name="_Toc114543644"/>
      <w:bookmarkStart w:id="3804" w:name="_Toc114565607"/>
      <w:bookmarkStart w:id="3805" w:name="_Toc115059482"/>
      <w:bookmarkStart w:id="3806" w:name="_Toc115773099"/>
      <w:bookmarkStart w:id="3807" w:name="_Toc117907099"/>
      <w:bookmarkStart w:id="3808" w:name="_Toc149029810"/>
      <w:bookmarkStart w:id="3809" w:name="_Toc149036335"/>
      <w:bookmarkStart w:id="3810" w:name="_Toc155087308"/>
      <w:bookmarkStart w:id="3811" w:name="_Toc155154981"/>
      <w:bookmarkStart w:id="3812" w:name="_Toc165365353"/>
      <w:bookmarkStart w:id="3813" w:name="_Toc165444448"/>
      <w:bookmarkStart w:id="3814" w:name="_Toc171818847"/>
      <w:bookmarkStart w:id="3815" w:name="_Toc171824749"/>
      <w:bookmarkStart w:id="3816" w:name="_Toc173720714"/>
      <w:bookmarkStart w:id="3817" w:name="_Toc174783787"/>
      <w:bookmarkStart w:id="3818" w:name="_Toc179860422"/>
      <w:bookmarkStart w:id="3819" w:name="_Toc179861704"/>
      <w:bookmarkStart w:id="3820" w:name="_Toc179871669"/>
      <w:bookmarkStart w:id="3821" w:name="_Toc202248183"/>
      <w:bookmarkStart w:id="3822" w:name="_Toc202252611"/>
      <w:bookmarkStart w:id="3823" w:name="_Toc202252980"/>
      <w:bookmarkStart w:id="3824" w:name="_Toc207167693"/>
      <w:bookmarkStart w:id="3825" w:name="_Toc207168184"/>
      <w:bookmarkStart w:id="3826" w:name="_Toc212967084"/>
      <w:bookmarkStart w:id="3827" w:name="_Toc212967916"/>
      <w:bookmarkStart w:id="3828" w:name="_Toc214681313"/>
      <w:bookmarkStart w:id="3829" w:name="_Toc214849522"/>
      <w:bookmarkStart w:id="3830" w:name="_Toc215464806"/>
      <w:bookmarkStart w:id="3831" w:name="_Toc215975698"/>
      <w:bookmarkStart w:id="3832" w:name="_Toc218399363"/>
      <w:bookmarkStart w:id="3833" w:name="_Toc252792664"/>
      <w:bookmarkStart w:id="3834" w:name="_Toc252798332"/>
      <w:r>
        <w:rPr>
          <w:rStyle w:val="CharSDivNo"/>
        </w:rPr>
        <w:t>Division 2</w:t>
      </w:r>
      <w:r>
        <w:rPr>
          <w:b w:val="0"/>
        </w:rPr>
        <w:t> — </w:t>
      </w:r>
      <w:r>
        <w:rPr>
          <w:rStyle w:val="CharSDivText"/>
        </w:rPr>
        <w:t>Variations to Standards</w:t>
      </w:r>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p>
    <w:p>
      <w:pPr>
        <w:pStyle w:val="yFootnoteheading"/>
        <w:tabs>
          <w:tab w:val="left" w:pos="851"/>
        </w:tabs>
      </w:pPr>
      <w:bookmarkStart w:id="3835" w:name="_Toc84322739"/>
      <w:bookmarkStart w:id="3836" w:name="_Toc84396512"/>
      <w:r>
        <w:tab/>
        <w:t>[Heading inserted in Gazette 1 Oct 2004 p. 4276.]</w:t>
      </w:r>
    </w:p>
    <w:p>
      <w:pPr>
        <w:pStyle w:val="yHeading4"/>
        <w:spacing w:before="180"/>
      </w:pPr>
      <w:bookmarkStart w:id="3837" w:name="_Toc107218694"/>
      <w:bookmarkStart w:id="3838" w:name="_Toc114300403"/>
      <w:bookmarkStart w:id="3839" w:name="_Toc114543645"/>
      <w:bookmarkStart w:id="3840" w:name="_Toc114565608"/>
      <w:bookmarkStart w:id="3841" w:name="_Toc115059483"/>
      <w:bookmarkStart w:id="3842" w:name="_Toc115773100"/>
      <w:bookmarkStart w:id="3843" w:name="_Toc117907100"/>
      <w:bookmarkStart w:id="3844" w:name="_Toc149029811"/>
      <w:bookmarkStart w:id="3845" w:name="_Toc149036336"/>
      <w:bookmarkStart w:id="3846" w:name="_Toc155087309"/>
      <w:bookmarkStart w:id="3847" w:name="_Toc155154982"/>
      <w:bookmarkStart w:id="3848" w:name="_Toc165365354"/>
      <w:bookmarkStart w:id="3849" w:name="_Toc165444449"/>
      <w:bookmarkStart w:id="3850" w:name="_Toc171818848"/>
      <w:bookmarkStart w:id="3851" w:name="_Toc171824750"/>
      <w:bookmarkStart w:id="3852" w:name="_Toc173720715"/>
      <w:bookmarkStart w:id="3853" w:name="_Toc174783788"/>
      <w:bookmarkStart w:id="3854" w:name="_Toc179860423"/>
      <w:bookmarkStart w:id="3855" w:name="_Toc179861705"/>
      <w:bookmarkStart w:id="3856" w:name="_Toc179871670"/>
      <w:bookmarkStart w:id="3857" w:name="_Toc202248184"/>
      <w:bookmarkStart w:id="3858" w:name="_Toc202252612"/>
      <w:bookmarkStart w:id="3859" w:name="_Toc202252981"/>
      <w:bookmarkStart w:id="3860" w:name="_Toc207167694"/>
      <w:bookmarkStart w:id="3861" w:name="_Toc207168185"/>
      <w:bookmarkStart w:id="3862" w:name="_Toc212967085"/>
      <w:bookmarkStart w:id="3863" w:name="_Toc212967917"/>
      <w:bookmarkStart w:id="3864" w:name="_Toc214681314"/>
      <w:bookmarkStart w:id="3865" w:name="_Toc214849523"/>
      <w:bookmarkStart w:id="3866" w:name="_Toc215464807"/>
      <w:bookmarkStart w:id="3867" w:name="_Toc215975699"/>
      <w:bookmarkStart w:id="3868" w:name="_Toc218399364"/>
      <w:bookmarkStart w:id="3869" w:name="_Toc252792665"/>
      <w:bookmarkStart w:id="3870" w:name="_Toc252798333"/>
      <w:r>
        <w:t>Subdivision 1</w:t>
      </w:r>
      <w:r>
        <w:rPr>
          <w:b w:val="0"/>
        </w:rPr>
        <w:t> — </w:t>
      </w:r>
      <w:r>
        <w:t>Variations to AS 1067.1:1990</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p>
    <w:p>
      <w:pPr>
        <w:pStyle w:val="yFootnoteheading"/>
        <w:tabs>
          <w:tab w:val="left" w:pos="851"/>
        </w:tabs>
      </w:pPr>
      <w:bookmarkStart w:id="3871" w:name="_Toc84396513"/>
      <w:r>
        <w:tab/>
        <w:t>[Heading inserted in Gazette 1 Oct 2004 p. 4276.]</w:t>
      </w:r>
    </w:p>
    <w:p>
      <w:pPr>
        <w:pStyle w:val="yHeading5"/>
      </w:pPr>
      <w:bookmarkStart w:id="3872" w:name="_Toc114300404"/>
      <w:bookmarkStart w:id="3873" w:name="_Toc174783789"/>
      <w:bookmarkStart w:id="3874" w:name="_Toc252798334"/>
      <w:bookmarkStart w:id="3875" w:name="_Toc218399365"/>
      <w:r>
        <w:rPr>
          <w:rStyle w:val="CharSClsNo"/>
        </w:rPr>
        <w:t>3</w:t>
      </w:r>
      <w:r>
        <w:t>.</w:t>
      </w:r>
      <w:r>
        <w:rPr>
          <w:b w:val="0"/>
        </w:rPr>
        <w:tab/>
      </w:r>
      <w:r>
        <w:t>Clause 1.1</w:t>
      </w:r>
      <w:bookmarkEnd w:id="3871"/>
      <w:bookmarkEnd w:id="3872"/>
      <w:bookmarkEnd w:id="3873"/>
      <w:bookmarkEnd w:id="3874"/>
      <w:bookmarkEnd w:id="3875"/>
    </w:p>
    <w:p>
      <w:pPr>
        <w:pStyle w:val="ySubsection"/>
        <w:spacing w:before="120"/>
      </w:pPr>
      <w:r>
        <w:tab/>
      </w:r>
      <w:r>
        <w:tab/>
        <w:t>Delete the clause.</w:t>
      </w:r>
    </w:p>
    <w:p>
      <w:pPr>
        <w:pStyle w:val="yFootnotesection"/>
      </w:pPr>
      <w:bookmarkStart w:id="3876" w:name="_Toc84396514"/>
      <w:r>
        <w:tab/>
        <w:t>[Clause 3 inserted in Gazette 1 Oct 2004 p. 4276.]</w:t>
      </w:r>
    </w:p>
    <w:p>
      <w:pPr>
        <w:pStyle w:val="yHeading5"/>
      </w:pPr>
      <w:bookmarkStart w:id="3877" w:name="_Toc114300405"/>
      <w:bookmarkStart w:id="3878" w:name="_Toc174783790"/>
      <w:bookmarkStart w:id="3879" w:name="_Toc252798335"/>
      <w:bookmarkStart w:id="3880" w:name="_Toc218399366"/>
      <w:r>
        <w:rPr>
          <w:rStyle w:val="CharSClsNo"/>
        </w:rPr>
        <w:t>4</w:t>
      </w:r>
      <w:r>
        <w:t>.</w:t>
      </w:r>
      <w:r>
        <w:rPr>
          <w:b w:val="0"/>
        </w:rPr>
        <w:tab/>
      </w:r>
      <w:r>
        <w:t>Clause 2.2.1</w:t>
      </w:r>
      <w:bookmarkEnd w:id="3876"/>
      <w:bookmarkEnd w:id="3877"/>
      <w:bookmarkEnd w:id="3878"/>
      <w:bookmarkEnd w:id="3879"/>
      <w:bookmarkEnd w:id="3880"/>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3881" w:name="_Toc84396515"/>
      <w:r>
        <w:tab/>
        <w:t>[Clause 4 inserted in Gazette 1 Oct 2004 p. 4277.]</w:t>
      </w:r>
    </w:p>
    <w:p>
      <w:pPr>
        <w:pStyle w:val="yHeading5"/>
      </w:pPr>
      <w:bookmarkStart w:id="3882" w:name="_Toc114300406"/>
      <w:bookmarkStart w:id="3883" w:name="_Toc174783791"/>
      <w:bookmarkStart w:id="3884" w:name="_Toc252798336"/>
      <w:bookmarkStart w:id="3885" w:name="_Toc218399367"/>
      <w:r>
        <w:rPr>
          <w:rStyle w:val="CharSClsNo"/>
        </w:rPr>
        <w:t>5</w:t>
      </w:r>
      <w:r>
        <w:t>.</w:t>
      </w:r>
      <w:r>
        <w:rPr>
          <w:b w:val="0"/>
        </w:rPr>
        <w:tab/>
      </w:r>
      <w:r>
        <w:t>Clause 4.2.1</w:t>
      </w:r>
      <w:bookmarkEnd w:id="3881"/>
      <w:bookmarkEnd w:id="3882"/>
      <w:bookmarkEnd w:id="3883"/>
      <w:bookmarkEnd w:id="3884"/>
      <w:bookmarkEnd w:id="3885"/>
    </w:p>
    <w:p>
      <w:pPr>
        <w:pStyle w:val="ySubsection"/>
      </w:pPr>
      <w:r>
        <w:tab/>
      </w:r>
      <w:r>
        <w:tab/>
        <w:t>Delete “classification of the eyewear and other relevant”.</w:t>
      </w:r>
    </w:p>
    <w:p>
      <w:pPr>
        <w:pStyle w:val="yFootnotesection"/>
      </w:pPr>
      <w:bookmarkStart w:id="3886" w:name="_Toc84396516"/>
      <w:r>
        <w:tab/>
        <w:t>[Clause 5 inserted in Gazette 1 Oct 2004 p. 4277.]</w:t>
      </w:r>
    </w:p>
    <w:p>
      <w:pPr>
        <w:pStyle w:val="yHeading5"/>
      </w:pPr>
      <w:bookmarkStart w:id="3887" w:name="_Toc114300407"/>
      <w:bookmarkStart w:id="3888" w:name="_Toc174783792"/>
      <w:bookmarkStart w:id="3889" w:name="_Toc252798337"/>
      <w:bookmarkStart w:id="3890" w:name="_Toc218399368"/>
      <w:r>
        <w:rPr>
          <w:rStyle w:val="CharSClsNo"/>
        </w:rPr>
        <w:t>6</w:t>
      </w:r>
      <w:r>
        <w:t>.</w:t>
      </w:r>
      <w:r>
        <w:rPr>
          <w:b w:val="0"/>
        </w:rPr>
        <w:tab/>
      </w:r>
      <w:r>
        <w:t>Clause 4.2.2</w:t>
      </w:r>
      <w:bookmarkEnd w:id="3886"/>
      <w:bookmarkEnd w:id="3887"/>
      <w:bookmarkEnd w:id="3888"/>
      <w:bookmarkEnd w:id="3889"/>
      <w:bookmarkEnd w:id="3890"/>
    </w:p>
    <w:p>
      <w:pPr>
        <w:pStyle w:val="ySubsection"/>
      </w:pPr>
      <w:r>
        <w:tab/>
      </w:r>
      <w:r>
        <w:tab/>
        <w:t>Delete the box around the marking specified for fashion spectacles.</w:t>
      </w:r>
    </w:p>
    <w:p>
      <w:pPr>
        <w:pStyle w:val="yFootnotesection"/>
      </w:pPr>
      <w:bookmarkStart w:id="3891" w:name="_Toc84396517"/>
      <w:r>
        <w:tab/>
        <w:t>[Clause 6 inserted in Gazette 1 Oct 2004 p. 4277.]</w:t>
      </w:r>
    </w:p>
    <w:p>
      <w:pPr>
        <w:pStyle w:val="yHeading5"/>
      </w:pPr>
      <w:bookmarkStart w:id="3892" w:name="_Toc114300408"/>
      <w:bookmarkStart w:id="3893" w:name="_Toc174783793"/>
      <w:bookmarkStart w:id="3894" w:name="_Toc252798338"/>
      <w:bookmarkStart w:id="3895" w:name="_Toc218399369"/>
      <w:r>
        <w:rPr>
          <w:rStyle w:val="CharSClsNo"/>
        </w:rPr>
        <w:t>7</w:t>
      </w:r>
      <w:r>
        <w:t>.</w:t>
      </w:r>
      <w:r>
        <w:rPr>
          <w:b w:val="0"/>
        </w:rPr>
        <w:tab/>
      </w:r>
      <w:r>
        <w:t>Clause 4.2.3</w:t>
      </w:r>
      <w:bookmarkEnd w:id="3891"/>
      <w:bookmarkEnd w:id="3892"/>
      <w:bookmarkEnd w:id="3893"/>
      <w:bookmarkEnd w:id="3894"/>
      <w:bookmarkEnd w:id="3895"/>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3896" w:name="_Toc84322745"/>
      <w:bookmarkStart w:id="3897" w:name="_Toc84396518"/>
      <w:r>
        <w:tab/>
        <w:t>[Clause 7 inserted in Gazette 1 Oct 2004 p. 4277.]</w:t>
      </w:r>
    </w:p>
    <w:p>
      <w:pPr>
        <w:pStyle w:val="yHeading4"/>
        <w:spacing w:before="180"/>
      </w:pPr>
      <w:bookmarkStart w:id="3898" w:name="_Toc107218700"/>
      <w:bookmarkStart w:id="3899" w:name="_Toc114300409"/>
      <w:bookmarkStart w:id="3900" w:name="_Toc114543651"/>
      <w:bookmarkStart w:id="3901" w:name="_Toc114565614"/>
      <w:bookmarkStart w:id="3902" w:name="_Toc115059489"/>
      <w:bookmarkStart w:id="3903" w:name="_Toc115773106"/>
      <w:bookmarkStart w:id="3904" w:name="_Toc117907106"/>
      <w:bookmarkStart w:id="3905" w:name="_Toc149029817"/>
      <w:bookmarkStart w:id="3906" w:name="_Toc149036342"/>
      <w:bookmarkStart w:id="3907" w:name="_Toc155087315"/>
      <w:bookmarkStart w:id="3908" w:name="_Toc155154988"/>
      <w:bookmarkStart w:id="3909" w:name="_Toc165365360"/>
      <w:bookmarkStart w:id="3910" w:name="_Toc165444455"/>
      <w:bookmarkStart w:id="3911" w:name="_Toc171818854"/>
      <w:bookmarkStart w:id="3912" w:name="_Toc171824756"/>
      <w:bookmarkStart w:id="3913" w:name="_Toc173720721"/>
      <w:bookmarkStart w:id="3914" w:name="_Toc174783794"/>
      <w:bookmarkStart w:id="3915" w:name="_Toc179860429"/>
      <w:bookmarkStart w:id="3916" w:name="_Toc179861711"/>
      <w:bookmarkStart w:id="3917" w:name="_Toc179871676"/>
      <w:bookmarkStart w:id="3918" w:name="_Toc202248190"/>
      <w:bookmarkStart w:id="3919" w:name="_Toc202252618"/>
      <w:bookmarkStart w:id="3920" w:name="_Toc202252987"/>
      <w:bookmarkStart w:id="3921" w:name="_Toc207167700"/>
      <w:bookmarkStart w:id="3922" w:name="_Toc207168191"/>
      <w:bookmarkStart w:id="3923" w:name="_Toc212967091"/>
      <w:bookmarkStart w:id="3924" w:name="_Toc212967923"/>
      <w:bookmarkStart w:id="3925" w:name="_Toc214681320"/>
      <w:bookmarkStart w:id="3926" w:name="_Toc214849529"/>
      <w:bookmarkStart w:id="3927" w:name="_Toc215464813"/>
      <w:bookmarkStart w:id="3928" w:name="_Toc215975705"/>
      <w:bookmarkStart w:id="3929" w:name="_Toc218399370"/>
      <w:bookmarkStart w:id="3930" w:name="_Toc252792671"/>
      <w:bookmarkStart w:id="3931" w:name="_Toc252798339"/>
      <w:r>
        <w:t>Subdivision 2</w:t>
      </w:r>
      <w:r>
        <w:rPr>
          <w:b w:val="0"/>
        </w:rPr>
        <w:t> — </w:t>
      </w:r>
      <w:r>
        <w:t>Variations to AS/NZS 1067:2003</w:t>
      </w:r>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pPr>
        <w:pStyle w:val="yFootnoteheading"/>
        <w:keepNext/>
        <w:tabs>
          <w:tab w:val="left" w:pos="851"/>
        </w:tabs>
      </w:pPr>
      <w:bookmarkStart w:id="3932" w:name="_Toc84396519"/>
      <w:r>
        <w:tab/>
        <w:t>[Heading inserted in Gazette 1 Oct 2004 p. 4277.]</w:t>
      </w:r>
    </w:p>
    <w:p>
      <w:pPr>
        <w:pStyle w:val="yHeading5"/>
      </w:pPr>
      <w:bookmarkStart w:id="3933" w:name="_Toc114300410"/>
      <w:bookmarkStart w:id="3934" w:name="_Toc174783795"/>
      <w:bookmarkStart w:id="3935" w:name="_Toc252798340"/>
      <w:bookmarkStart w:id="3936" w:name="_Toc218399371"/>
      <w:r>
        <w:rPr>
          <w:rStyle w:val="CharSClsNo"/>
        </w:rPr>
        <w:t>8</w:t>
      </w:r>
      <w:r>
        <w:t>.</w:t>
      </w:r>
      <w:r>
        <w:rPr>
          <w:b w:val="0"/>
        </w:rPr>
        <w:tab/>
      </w:r>
      <w:r>
        <w:t>Clauses 1.1 and 1.2</w:t>
      </w:r>
      <w:bookmarkEnd w:id="3932"/>
      <w:bookmarkEnd w:id="3933"/>
      <w:bookmarkEnd w:id="3934"/>
      <w:bookmarkEnd w:id="3935"/>
      <w:bookmarkEnd w:id="3936"/>
    </w:p>
    <w:p>
      <w:pPr>
        <w:pStyle w:val="ySubsection"/>
        <w:spacing w:before="120"/>
      </w:pPr>
      <w:r>
        <w:tab/>
      </w:r>
      <w:r>
        <w:tab/>
        <w:t>Delete the clauses.</w:t>
      </w:r>
    </w:p>
    <w:p>
      <w:pPr>
        <w:pStyle w:val="yFootnotesection"/>
      </w:pPr>
      <w:bookmarkStart w:id="3937" w:name="_Toc84396520"/>
      <w:r>
        <w:tab/>
        <w:t>[Clause 8 inserted in Gazette 1 Oct 2004 p. 4277.]</w:t>
      </w:r>
    </w:p>
    <w:p>
      <w:pPr>
        <w:pStyle w:val="yHeading5"/>
      </w:pPr>
      <w:bookmarkStart w:id="3938" w:name="_Toc114300411"/>
      <w:bookmarkStart w:id="3939" w:name="_Toc174783796"/>
      <w:bookmarkStart w:id="3940" w:name="_Toc252798341"/>
      <w:bookmarkStart w:id="3941" w:name="_Toc218399372"/>
      <w:r>
        <w:rPr>
          <w:rStyle w:val="CharSClsNo"/>
        </w:rPr>
        <w:t>9</w:t>
      </w:r>
      <w:r>
        <w:t>.</w:t>
      </w:r>
      <w:r>
        <w:rPr>
          <w:b w:val="0"/>
        </w:rPr>
        <w:tab/>
      </w:r>
      <w:r>
        <w:t>Clause 2.6</w:t>
      </w:r>
      <w:bookmarkEnd w:id="3937"/>
      <w:bookmarkEnd w:id="3938"/>
      <w:bookmarkEnd w:id="3939"/>
      <w:bookmarkEnd w:id="3940"/>
      <w:bookmarkEnd w:id="3941"/>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3942" w:name="_Toc84396521"/>
      <w:r>
        <w:tab/>
        <w:t>[Clause 9 inserted in Gazette 1 Oct 2004 p. 4277.]</w:t>
      </w:r>
    </w:p>
    <w:p>
      <w:pPr>
        <w:pStyle w:val="yHeading5"/>
        <w:spacing w:before="180"/>
      </w:pPr>
      <w:bookmarkStart w:id="3943" w:name="_Toc114300412"/>
      <w:bookmarkStart w:id="3944" w:name="_Toc174783797"/>
      <w:bookmarkStart w:id="3945" w:name="_Toc252798342"/>
      <w:bookmarkStart w:id="3946" w:name="_Toc218399373"/>
      <w:r>
        <w:rPr>
          <w:rStyle w:val="CharSClsNo"/>
        </w:rPr>
        <w:t>10</w:t>
      </w:r>
      <w:r>
        <w:t>.</w:t>
      </w:r>
      <w:r>
        <w:rPr>
          <w:b w:val="0"/>
        </w:rPr>
        <w:tab/>
      </w:r>
      <w:r>
        <w:t>Clauses 2.7 and 2.8</w:t>
      </w:r>
      <w:bookmarkEnd w:id="3942"/>
      <w:bookmarkEnd w:id="3943"/>
      <w:bookmarkEnd w:id="3944"/>
      <w:bookmarkEnd w:id="3945"/>
      <w:bookmarkEnd w:id="3946"/>
    </w:p>
    <w:p>
      <w:pPr>
        <w:pStyle w:val="ySubsection"/>
        <w:spacing w:before="120"/>
      </w:pPr>
      <w:r>
        <w:tab/>
      </w:r>
      <w:r>
        <w:tab/>
        <w:t>Delete the clauses.</w:t>
      </w:r>
    </w:p>
    <w:p>
      <w:pPr>
        <w:pStyle w:val="yFootnotesection"/>
      </w:pPr>
      <w:bookmarkStart w:id="3947" w:name="_Toc84396522"/>
      <w:r>
        <w:tab/>
        <w:t>[Clause 10 inserted in Gazette 1 Oct 2004 p. 4278.]</w:t>
      </w:r>
    </w:p>
    <w:p>
      <w:pPr>
        <w:pStyle w:val="yHeading5"/>
      </w:pPr>
      <w:bookmarkStart w:id="3948" w:name="_Toc114300413"/>
      <w:bookmarkStart w:id="3949" w:name="_Toc174783798"/>
      <w:bookmarkStart w:id="3950" w:name="_Toc252798343"/>
      <w:bookmarkStart w:id="3951" w:name="_Toc218399374"/>
      <w:r>
        <w:rPr>
          <w:rStyle w:val="CharSClsNo"/>
        </w:rPr>
        <w:t>11</w:t>
      </w:r>
      <w:r>
        <w:t>.</w:t>
      </w:r>
      <w:r>
        <w:rPr>
          <w:b w:val="0"/>
        </w:rPr>
        <w:tab/>
      </w:r>
      <w:r>
        <w:t>Clause 3.2.2</w:t>
      </w:r>
      <w:bookmarkEnd w:id="3947"/>
      <w:bookmarkEnd w:id="3948"/>
      <w:bookmarkEnd w:id="3949"/>
      <w:bookmarkEnd w:id="3950"/>
      <w:bookmarkEnd w:id="3951"/>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spacing w:before="80"/>
      </w:pPr>
      <w:bookmarkStart w:id="3952" w:name="_Toc84396523"/>
      <w:r>
        <w:tab/>
        <w:t>[Clause 11 inserted in Gazette 1 Oct 2004 p. 4278.]</w:t>
      </w:r>
    </w:p>
    <w:p>
      <w:pPr>
        <w:pStyle w:val="yHeading5"/>
      </w:pPr>
      <w:bookmarkStart w:id="3953" w:name="_Toc114300414"/>
      <w:bookmarkStart w:id="3954" w:name="_Toc174783799"/>
      <w:bookmarkStart w:id="3955" w:name="_Toc252798344"/>
      <w:bookmarkStart w:id="3956" w:name="_Toc218399375"/>
      <w:r>
        <w:rPr>
          <w:rStyle w:val="CharSClsNo"/>
        </w:rPr>
        <w:t>12</w:t>
      </w:r>
      <w:r>
        <w:t>.</w:t>
      </w:r>
      <w:r>
        <w:rPr>
          <w:b w:val="0"/>
        </w:rPr>
        <w:tab/>
      </w:r>
      <w:r>
        <w:t>Clauses 3.3 and 3.6</w:t>
      </w:r>
      <w:bookmarkEnd w:id="3952"/>
      <w:bookmarkEnd w:id="3953"/>
      <w:bookmarkEnd w:id="3954"/>
      <w:bookmarkEnd w:id="3955"/>
      <w:bookmarkEnd w:id="3956"/>
    </w:p>
    <w:p>
      <w:pPr>
        <w:pStyle w:val="ySubsection"/>
      </w:pPr>
      <w:r>
        <w:tab/>
      </w:r>
      <w:r>
        <w:tab/>
        <w:t>Delete the clauses.</w:t>
      </w:r>
    </w:p>
    <w:p>
      <w:pPr>
        <w:pStyle w:val="yFootnotesection"/>
      </w:pPr>
      <w:bookmarkStart w:id="3957" w:name="_Toc84396524"/>
      <w:r>
        <w:tab/>
        <w:t>[Clause 12 inserted in Gazette 1 Oct 2004 p. 4278.]</w:t>
      </w:r>
    </w:p>
    <w:p>
      <w:pPr>
        <w:pStyle w:val="yHeading5"/>
      </w:pPr>
      <w:bookmarkStart w:id="3958" w:name="_Toc114300415"/>
      <w:bookmarkStart w:id="3959" w:name="_Toc174783800"/>
      <w:bookmarkStart w:id="3960" w:name="_Toc252798345"/>
      <w:bookmarkStart w:id="3961" w:name="_Toc218399376"/>
      <w:r>
        <w:rPr>
          <w:rStyle w:val="CharSClsNo"/>
        </w:rPr>
        <w:t>13</w:t>
      </w:r>
      <w:r>
        <w:t>.</w:t>
      </w:r>
      <w:r>
        <w:rPr>
          <w:b w:val="0"/>
        </w:rPr>
        <w:tab/>
      </w:r>
      <w:r>
        <w:t>Clause 4.1.1</w:t>
      </w:r>
      <w:bookmarkEnd w:id="3957"/>
      <w:bookmarkEnd w:id="3958"/>
      <w:bookmarkEnd w:id="3959"/>
      <w:bookmarkEnd w:id="3960"/>
      <w:bookmarkEnd w:id="3961"/>
    </w:p>
    <w:p>
      <w:pPr>
        <w:pStyle w:val="ySubsection"/>
      </w:pPr>
      <w:r>
        <w:tab/>
      </w:r>
      <w:r>
        <w:tab/>
        <w:t>Delete clause 4.1.1(c).</w:t>
      </w:r>
    </w:p>
    <w:p>
      <w:pPr>
        <w:pStyle w:val="yFootnotesection"/>
      </w:pPr>
      <w:bookmarkStart w:id="3962" w:name="_Toc84396525"/>
      <w:r>
        <w:tab/>
        <w:t>[Clause 13 inserted in Gazette 1 Oct 2004 p. 4278.]</w:t>
      </w:r>
    </w:p>
    <w:p>
      <w:pPr>
        <w:pStyle w:val="yHeading5"/>
      </w:pPr>
      <w:bookmarkStart w:id="3963" w:name="_Toc114300416"/>
      <w:bookmarkStart w:id="3964" w:name="_Toc174783801"/>
      <w:bookmarkStart w:id="3965" w:name="_Toc252798346"/>
      <w:bookmarkStart w:id="3966" w:name="_Toc218399377"/>
      <w:r>
        <w:rPr>
          <w:rStyle w:val="CharSClsNo"/>
        </w:rPr>
        <w:t>14</w:t>
      </w:r>
      <w:r>
        <w:t>.</w:t>
      </w:r>
      <w:r>
        <w:rPr>
          <w:b w:val="0"/>
        </w:rPr>
        <w:tab/>
      </w:r>
      <w:r>
        <w:t>Clause 4.2.1</w:t>
      </w:r>
      <w:bookmarkEnd w:id="3962"/>
      <w:bookmarkEnd w:id="3963"/>
      <w:bookmarkEnd w:id="3964"/>
      <w:bookmarkEnd w:id="3965"/>
      <w:bookmarkEnd w:id="3966"/>
    </w:p>
    <w:p>
      <w:pPr>
        <w:pStyle w:val="ySubsection"/>
      </w:pPr>
      <w:r>
        <w:tab/>
      </w:r>
      <w:r>
        <w:tab/>
        <w:t xml:space="preserve">After “sunglass frame,” insert — </w:t>
      </w:r>
    </w:p>
    <w:p>
      <w:pPr>
        <w:pStyle w:val="ySubsection"/>
      </w:pPr>
      <w:r>
        <w:tab/>
      </w:r>
      <w:r>
        <w:tab/>
        <w:t>“    or    ”.</w:t>
      </w:r>
    </w:p>
    <w:p>
      <w:pPr>
        <w:pStyle w:val="yFootnotesection"/>
      </w:pPr>
      <w:bookmarkStart w:id="3967" w:name="_Toc84396526"/>
      <w:r>
        <w:tab/>
        <w:t>[Clause 14 inserted in Gazette 1 Oct 2004 p. 4278.]</w:t>
      </w:r>
    </w:p>
    <w:p>
      <w:pPr>
        <w:pStyle w:val="yHeading5"/>
      </w:pPr>
      <w:bookmarkStart w:id="3968" w:name="_Toc114300417"/>
      <w:bookmarkStart w:id="3969" w:name="_Toc174783802"/>
      <w:bookmarkStart w:id="3970" w:name="_Toc252798347"/>
      <w:bookmarkStart w:id="3971" w:name="_Toc218399378"/>
      <w:r>
        <w:rPr>
          <w:rStyle w:val="CharSClsNo"/>
        </w:rPr>
        <w:t>15</w:t>
      </w:r>
      <w:r>
        <w:t>.</w:t>
      </w:r>
      <w:r>
        <w:rPr>
          <w:b w:val="0"/>
        </w:rPr>
        <w:tab/>
      </w:r>
      <w:r>
        <w:t>Clause 4.2.2</w:t>
      </w:r>
      <w:bookmarkEnd w:id="3967"/>
      <w:bookmarkEnd w:id="3968"/>
      <w:bookmarkEnd w:id="3969"/>
      <w:bookmarkEnd w:id="3970"/>
      <w:bookmarkEnd w:id="3971"/>
    </w:p>
    <w:p>
      <w:pPr>
        <w:pStyle w:val="ySubsection"/>
      </w:pPr>
      <w:r>
        <w:tab/>
      </w:r>
      <w:r>
        <w:tab/>
        <w:t>Delete the clause.</w:t>
      </w:r>
    </w:p>
    <w:p>
      <w:pPr>
        <w:pStyle w:val="yFootnotesection"/>
      </w:pPr>
      <w:bookmarkStart w:id="3972" w:name="_Toc84396527"/>
      <w:r>
        <w:tab/>
        <w:t>[Clause 15 inserted in Gazette 1 Oct 2004 p. 4278.]</w:t>
      </w:r>
    </w:p>
    <w:p>
      <w:pPr>
        <w:pStyle w:val="yScheduleHeading"/>
      </w:pPr>
      <w:bookmarkStart w:id="3973" w:name="_Toc114300418"/>
      <w:bookmarkStart w:id="3974" w:name="_Toc114543660"/>
      <w:bookmarkStart w:id="3975" w:name="_Toc114565623"/>
      <w:bookmarkStart w:id="3976" w:name="_Toc115059498"/>
      <w:bookmarkStart w:id="3977" w:name="_Toc115773115"/>
      <w:bookmarkStart w:id="3978" w:name="_Toc117907115"/>
      <w:bookmarkStart w:id="3979" w:name="_Toc149029826"/>
      <w:bookmarkStart w:id="3980" w:name="_Toc149036351"/>
      <w:bookmarkStart w:id="3981" w:name="_Toc155087324"/>
      <w:bookmarkStart w:id="3982" w:name="_Toc155154997"/>
      <w:bookmarkStart w:id="3983" w:name="_Toc165365369"/>
      <w:bookmarkStart w:id="3984" w:name="_Toc165444464"/>
      <w:bookmarkStart w:id="3985" w:name="_Toc171818863"/>
      <w:bookmarkStart w:id="3986" w:name="_Toc171824765"/>
      <w:bookmarkStart w:id="3987" w:name="_Toc173720730"/>
      <w:bookmarkStart w:id="3988" w:name="_Toc174783803"/>
      <w:bookmarkStart w:id="3989" w:name="_Toc179860438"/>
      <w:bookmarkStart w:id="3990" w:name="_Toc179861720"/>
      <w:bookmarkStart w:id="3991" w:name="_Toc179871685"/>
      <w:bookmarkStart w:id="3992" w:name="_Toc202248199"/>
      <w:bookmarkStart w:id="3993" w:name="_Toc202252627"/>
      <w:bookmarkStart w:id="3994" w:name="_Toc202252996"/>
      <w:bookmarkStart w:id="3995" w:name="_Toc207167709"/>
      <w:bookmarkStart w:id="3996" w:name="_Toc207168200"/>
      <w:bookmarkStart w:id="3997" w:name="_Toc212967100"/>
      <w:bookmarkStart w:id="3998" w:name="_Toc212967932"/>
      <w:bookmarkStart w:id="3999" w:name="_Toc214681329"/>
      <w:bookmarkStart w:id="4000" w:name="_Toc214849538"/>
      <w:bookmarkStart w:id="4001" w:name="_Toc215464822"/>
      <w:bookmarkStart w:id="4002" w:name="_Toc215975714"/>
      <w:bookmarkStart w:id="4003" w:name="_Toc218399379"/>
      <w:bookmarkStart w:id="4004" w:name="_Toc252792680"/>
      <w:bookmarkStart w:id="4005" w:name="_Toc252798348"/>
      <w:r>
        <w:rPr>
          <w:rStyle w:val="CharSchNo"/>
        </w:rPr>
        <w:t>Schedule 13</w:t>
      </w:r>
      <w:r>
        <w:t> — </w:t>
      </w:r>
      <w:r>
        <w:rPr>
          <w:rStyle w:val="CharSchText"/>
        </w:rPr>
        <w:t>Standards for toys for young children up to and including 3 years of age</w:t>
      </w:r>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p>
    <w:p>
      <w:pPr>
        <w:pStyle w:val="yShoulderClause"/>
        <w:spacing w:before="0"/>
      </w:pPr>
      <w:r>
        <w:t>[r. 39]</w:t>
      </w:r>
    </w:p>
    <w:p>
      <w:pPr>
        <w:pStyle w:val="yFootnoteheading"/>
        <w:tabs>
          <w:tab w:val="left" w:pos="851"/>
        </w:tabs>
        <w:spacing w:before="0"/>
      </w:pPr>
      <w:bookmarkStart w:id="4006" w:name="_Toc84396528"/>
      <w:bookmarkStart w:id="4007" w:name="_Toc114300419"/>
      <w:bookmarkStart w:id="4008" w:name="_Toc114543661"/>
      <w:r>
        <w:tab/>
        <w:t>[Heading inserted in Gazette 1 Oct 2004 p. 4278.]</w:t>
      </w:r>
    </w:p>
    <w:p>
      <w:pPr>
        <w:pStyle w:val="yHeading3"/>
        <w:spacing w:before="120"/>
      </w:pPr>
      <w:bookmarkStart w:id="4009" w:name="_Toc114565624"/>
      <w:bookmarkStart w:id="4010" w:name="_Toc115059499"/>
      <w:bookmarkStart w:id="4011" w:name="_Toc115773116"/>
      <w:bookmarkStart w:id="4012" w:name="_Toc117907116"/>
      <w:bookmarkStart w:id="4013" w:name="_Toc149029827"/>
      <w:bookmarkStart w:id="4014" w:name="_Toc149036352"/>
      <w:bookmarkStart w:id="4015" w:name="_Toc155087325"/>
      <w:bookmarkStart w:id="4016" w:name="_Toc155154998"/>
      <w:bookmarkStart w:id="4017" w:name="_Toc165365370"/>
      <w:bookmarkStart w:id="4018" w:name="_Toc165444465"/>
      <w:bookmarkStart w:id="4019" w:name="_Toc171818864"/>
      <w:bookmarkStart w:id="4020" w:name="_Toc171824766"/>
      <w:bookmarkStart w:id="4021" w:name="_Toc173720731"/>
      <w:bookmarkStart w:id="4022" w:name="_Toc174783804"/>
      <w:bookmarkStart w:id="4023" w:name="_Toc179860439"/>
      <w:bookmarkStart w:id="4024" w:name="_Toc179861721"/>
      <w:bookmarkStart w:id="4025" w:name="_Toc179871686"/>
      <w:bookmarkStart w:id="4026" w:name="_Toc202248200"/>
      <w:bookmarkStart w:id="4027" w:name="_Toc202252628"/>
      <w:bookmarkStart w:id="4028" w:name="_Toc202252997"/>
      <w:bookmarkStart w:id="4029" w:name="_Toc207167710"/>
      <w:bookmarkStart w:id="4030" w:name="_Toc207168201"/>
      <w:bookmarkStart w:id="4031" w:name="_Toc212967101"/>
      <w:bookmarkStart w:id="4032" w:name="_Toc212967933"/>
      <w:bookmarkStart w:id="4033" w:name="_Toc214681330"/>
      <w:bookmarkStart w:id="4034" w:name="_Toc214849539"/>
      <w:bookmarkStart w:id="4035" w:name="_Toc215464823"/>
      <w:bookmarkStart w:id="4036" w:name="_Toc215975715"/>
      <w:bookmarkStart w:id="4037" w:name="_Toc218399380"/>
      <w:bookmarkStart w:id="4038" w:name="_Toc252792681"/>
      <w:bookmarkStart w:id="4039" w:name="_Toc252798349"/>
      <w:r>
        <w:rPr>
          <w:rStyle w:val="CharSDivNo"/>
        </w:rPr>
        <w:t>Division 1</w:t>
      </w:r>
      <w:r>
        <w:rPr>
          <w:b w:val="0"/>
        </w:rPr>
        <w:t> — </w:t>
      </w:r>
      <w:r>
        <w:rPr>
          <w:rStyle w:val="CharSDivText"/>
        </w:rPr>
        <w:t>Standards for toys for young children</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p>
    <w:p>
      <w:pPr>
        <w:pStyle w:val="yFootnoteheading"/>
        <w:tabs>
          <w:tab w:val="left" w:pos="851"/>
        </w:tabs>
        <w:spacing w:before="80"/>
      </w:pPr>
      <w:bookmarkStart w:id="4040" w:name="_Toc84396529"/>
      <w:r>
        <w:tab/>
        <w:t>[Heading inserted in Gazette 1 Oct 2004 p. 4278.]</w:t>
      </w:r>
    </w:p>
    <w:p>
      <w:pPr>
        <w:pStyle w:val="yHeading5"/>
        <w:spacing w:before="120"/>
      </w:pPr>
      <w:bookmarkStart w:id="4041" w:name="_Toc114300420"/>
      <w:bookmarkStart w:id="4042" w:name="_Toc174783805"/>
      <w:bookmarkStart w:id="4043" w:name="_Toc252798350"/>
      <w:bookmarkStart w:id="4044" w:name="_Toc218399381"/>
      <w:r>
        <w:rPr>
          <w:rStyle w:val="CharSClsNo"/>
        </w:rPr>
        <w:t>1</w:t>
      </w:r>
      <w:r>
        <w:t>.</w:t>
      </w:r>
      <w:r>
        <w:rPr>
          <w:b w:val="0"/>
        </w:rPr>
        <w:tab/>
      </w:r>
      <w:r>
        <w:t>AS 1647.2:1992</w:t>
      </w:r>
      <w:bookmarkEnd w:id="4040"/>
      <w:bookmarkEnd w:id="4041"/>
      <w:bookmarkEnd w:id="4042"/>
      <w:bookmarkEnd w:id="4043"/>
      <w:bookmarkEnd w:id="4044"/>
    </w:p>
    <w:p>
      <w:pPr>
        <w:pStyle w:val="ySubsection"/>
        <w:spacing w:before="120"/>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4045" w:name="_Toc84396530"/>
      <w:r>
        <w:tab/>
        <w:t>[Clause 1 inserted in Gazette 1 Oct 2004 p. 4278.]</w:t>
      </w:r>
    </w:p>
    <w:p>
      <w:pPr>
        <w:pStyle w:val="yHeading5"/>
        <w:spacing w:before="120"/>
      </w:pPr>
      <w:bookmarkStart w:id="4046" w:name="_Toc114300421"/>
      <w:bookmarkStart w:id="4047" w:name="_Toc174783806"/>
      <w:bookmarkStart w:id="4048" w:name="_Toc252798351"/>
      <w:bookmarkStart w:id="4049" w:name="_Toc218399382"/>
      <w:r>
        <w:rPr>
          <w:rStyle w:val="CharSClsNo"/>
        </w:rPr>
        <w:t>2</w:t>
      </w:r>
      <w:r>
        <w:t>.</w:t>
      </w:r>
      <w:r>
        <w:rPr>
          <w:b w:val="0"/>
        </w:rPr>
        <w:tab/>
      </w:r>
      <w:r>
        <w:t>AS/NZS ISO 8124.1:2002</w:t>
      </w:r>
      <w:bookmarkEnd w:id="4045"/>
      <w:bookmarkEnd w:id="4046"/>
      <w:bookmarkEnd w:id="4047"/>
      <w:bookmarkEnd w:id="4048"/>
      <w:bookmarkEnd w:id="4049"/>
    </w:p>
    <w:p>
      <w:pPr>
        <w:pStyle w:val="ySubsection"/>
        <w:spacing w:before="120"/>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spacing w:before="80"/>
      </w:pPr>
      <w:bookmarkStart w:id="4050" w:name="_Toc84396531"/>
      <w:r>
        <w:tab/>
        <w:t>[Clause 2 inserted in Gazette 1 Oct 2004 p. 4278.]</w:t>
      </w:r>
    </w:p>
    <w:p>
      <w:pPr>
        <w:pStyle w:val="yHeading3"/>
        <w:keepNext w:val="0"/>
        <w:keepLines/>
        <w:spacing w:before="120"/>
      </w:pPr>
      <w:bookmarkStart w:id="4051" w:name="_Toc114300422"/>
      <w:bookmarkStart w:id="4052" w:name="_Toc114543664"/>
      <w:bookmarkStart w:id="4053" w:name="_Toc114565627"/>
      <w:bookmarkStart w:id="4054" w:name="_Toc115059502"/>
      <w:bookmarkStart w:id="4055" w:name="_Toc115773119"/>
      <w:bookmarkStart w:id="4056" w:name="_Toc117907119"/>
      <w:bookmarkStart w:id="4057" w:name="_Toc149029830"/>
      <w:bookmarkStart w:id="4058" w:name="_Toc149036355"/>
      <w:bookmarkStart w:id="4059" w:name="_Toc155087328"/>
      <w:bookmarkStart w:id="4060" w:name="_Toc155155001"/>
      <w:bookmarkStart w:id="4061" w:name="_Toc165365373"/>
      <w:bookmarkStart w:id="4062" w:name="_Toc165444468"/>
      <w:bookmarkStart w:id="4063" w:name="_Toc171818867"/>
      <w:bookmarkStart w:id="4064" w:name="_Toc171824769"/>
      <w:bookmarkStart w:id="4065" w:name="_Toc173720734"/>
      <w:bookmarkStart w:id="4066" w:name="_Toc174783807"/>
      <w:bookmarkStart w:id="4067" w:name="_Toc179860442"/>
      <w:bookmarkStart w:id="4068" w:name="_Toc179861724"/>
      <w:bookmarkStart w:id="4069" w:name="_Toc179871689"/>
      <w:bookmarkStart w:id="4070" w:name="_Toc202248203"/>
      <w:bookmarkStart w:id="4071" w:name="_Toc202252631"/>
      <w:bookmarkStart w:id="4072" w:name="_Toc202253000"/>
      <w:bookmarkStart w:id="4073" w:name="_Toc207167713"/>
      <w:bookmarkStart w:id="4074" w:name="_Toc207168204"/>
      <w:bookmarkStart w:id="4075" w:name="_Toc212967104"/>
      <w:bookmarkStart w:id="4076" w:name="_Toc212967936"/>
      <w:bookmarkStart w:id="4077" w:name="_Toc214681333"/>
      <w:bookmarkStart w:id="4078" w:name="_Toc214849542"/>
      <w:bookmarkStart w:id="4079" w:name="_Toc215464826"/>
      <w:bookmarkStart w:id="4080" w:name="_Toc215975718"/>
      <w:bookmarkStart w:id="4081" w:name="_Toc218399383"/>
      <w:bookmarkStart w:id="4082" w:name="_Toc252792684"/>
      <w:bookmarkStart w:id="4083" w:name="_Toc252798352"/>
      <w:r>
        <w:rPr>
          <w:rStyle w:val="CharSDivNo"/>
        </w:rPr>
        <w:t>Division 2</w:t>
      </w:r>
      <w:r>
        <w:rPr>
          <w:b w:val="0"/>
        </w:rPr>
        <w:t> — </w:t>
      </w:r>
      <w:r>
        <w:rPr>
          <w:rStyle w:val="CharSDivText"/>
        </w:rPr>
        <w:t>Variations to Standards</w:t>
      </w:r>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yFootnoteheading"/>
        <w:keepLines/>
        <w:tabs>
          <w:tab w:val="left" w:pos="851"/>
        </w:tabs>
      </w:pPr>
      <w:bookmarkStart w:id="4084" w:name="_Toc84322759"/>
      <w:bookmarkStart w:id="4085" w:name="_Toc84396532"/>
      <w:r>
        <w:tab/>
        <w:t>[Heading inserted in Gazette 1 Oct 2004 p. 4279.]</w:t>
      </w:r>
    </w:p>
    <w:p>
      <w:pPr>
        <w:pStyle w:val="yHeading4"/>
        <w:keepNext w:val="0"/>
        <w:keepLines/>
        <w:spacing w:before="120"/>
      </w:pPr>
      <w:bookmarkStart w:id="4086" w:name="_Toc107218714"/>
      <w:bookmarkStart w:id="4087" w:name="_Toc114300423"/>
      <w:bookmarkStart w:id="4088" w:name="_Toc114543665"/>
      <w:bookmarkStart w:id="4089" w:name="_Toc114565628"/>
      <w:bookmarkStart w:id="4090" w:name="_Toc115059503"/>
      <w:bookmarkStart w:id="4091" w:name="_Toc115773120"/>
      <w:bookmarkStart w:id="4092" w:name="_Toc117907120"/>
      <w:bookmarkStart w:id="4093" w:name="_Toc149029831"/>
      <w:bookmarkStart w:id="4094" w:name="_Toc149036356"/>
      <w:bookmarkStart w:id="4095" w:name="_Toc155087329"/>
      <w:bookmarkStart w:id="4096" w:name="_Toc155155002"/>
      <w:bookmarkStart w:id="4097" w:name="_Toc165365374"/>
      <w:bookmarkStart w:id="4098" w:name="_Toc165444469"/>
      <w:bookmarkStart w:id="4099" w:name="_Toc171818868"/>
      <w:bookmarkStart w:id="4100" w:name="_Toc171824770"/>
      <w:bookmarkStart w:id="4101" w:name="_Toc173720735"/>
      <w:bookmarkStart w:id="4102" w:name="_Toc174783808"/>
      <w:bookmarkStart w:id="4103" w:name="_Toc179860443"/>
      <w:bookmarkStart w:id="4104" w:name="_Toc179861725"/>
      <w:bookmarkStart w:id="4105" w:name="_Toc179871690"/>
      <w:bookmarkStart w:id="4106" w:name="_Toc202248204"/>
      <w:bookmarkStart w:id="4107" w:name="_Toc202252632"/>
      <w:bookmarkStart w:id="4108" w:name="_Toc202253001"/>
      <w:bookmarkStart w:id="4109" w:name="_Toc207167714"/>
      <w:bookmarkStart w:id="4110" w:name="_Toc207168205"/>
      <w:bookmarkStart w:id="4111" w:name="_Toc212967105"/>
      <w:bookmarkStart w:id="4112" w:name="_Toc212967937"/>
      <w:bookmarkStart w:id="4113" w:name="_Toc214681334"/>
      <w:bookmarkStart w:id="4114" w:name="_Toc214849543"/>
      <w:bookmarkStart w:id="4115" w:name="_Toc215464827"/>
      <w:bookmarkStart w:id="4116" w:name="_Toc215975719"/>
      <w:bookmarkStart w:id="4117" w:name="_Toc218399384"/>
      <w:bookmarkStart w:id="4118" w:name="_Toc252792685"/>
      <w:bookmarkStart w:id="4119" w:name="_Toc252798353"/>
      <w:r>
        <w:t>Subdivision 1</w:t>
      </w:r>
      <w:r>
        <w:rPr>
          <w:b w:val="0"/>
        </w:rPr>
        <w:t> — </w:t>
      </w:r>
      <w:r>
        <w:t>Variations to AS 1647.2:1992</w:t>
      </w:r>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p>
    <w:p>
      <w:pPr>
        <w:pStyle w:val="yFootnoteheading"/>
        <w:keepLines/>
        <w:tabs>
          <w:tab w:val="left" w:pos="851"/>
        </w:tabs>
      </w:pPr>
      <w:bookmarkStart w:id="4120" w:name="_Toc84396533"/>
      <w:r>
        <w:tab/>
        <w:t>[Heading inserted in Gazette 1 Oct 2004 p. 4279.]</w:t>
      </w:r>
    </w:p>
    <w:p>
      <w:pPr>
        <w:pStyle w:val="yHeading5"/>
        <w:keepNext w:val="0"/>
        <w:spacing w:before="120"/>
      </w:pPr>
      <w:bookmarkStart w:id="4121" w:name="_Toc114300424"/>
      <w:bookmarkStart w:id="4122" w:name="_Toc174783809"/>
      <w:bookmarkStart w:id="4123" w:name="_Toc252798354"/>
      <w:bookmarkStart w:id="4124" w:name="_Toc218399385"/>
      <w:r>
        <w:rPr>
          <w:rStyle w:val="CharSClsNo"/>
        </w:rPr>
        <w:t>3</w:t>
      </w:r>
      <w:r>
        <w:t>.</w:t>
      </w:r>
      <w:r>
        <w:rPr>
          <w:b w:val="0"/>
        </w:rPr>
        <w:tab/>
      </w:r>
      <w:r>
        <w:t>Clause 7.2</w:t>
      </w:r>
      <w:bookmarkEnd w:id="4120"/>
      <w:bookmarkEnd w:id="4121"/>
      <w:bookmarkEnd w:id="4122"/>
      <w:bookmarkEnd w:id="4123"/>
      <w:bookmarkEnd w:id="4124"/>
    </w:p>
    <w:p>
      <w:pPr>
        <w:pStyle w:val="ySubsection"/>
        <w:keepLines/>
        <w:spacing w:before="120"/>
      </w:pPr>
      <w:r>
        <w:tab/>
      </w:r>
      <w:r>
        <w:tab/>
        <w:t xml:space="preserve">Delete the clause, insert instead — </w:t>
      </w:r>
    </w:p>
    <w:p>
      <w:pPr>
        <w:pStyle w:val="MiscOpen"/>
        <w:keepNext w:val="0"/>
        <w:tabs>
          <w:tab w:val="clear" w:pos="893"/>
          <w:tab w:val="left" w:pos="1134"/>
        </w:tabs>
        <w:spacing w:before="0"/>
        <w:ind w:left="567"/>
      </w:pPr>
      <w:r>
        <w:t xml:space="preserve">“    </w:t>
      </w:r>
    </w:p>
    <w:p>
      <w:pPr>
        <w:pStyle w:val="zySubsection"/>
        <w:keepLines/>
        <w:tabs>
          <w:tab w:val="clear" w:pos="1162"/>
          <w:tab w:val="clear" w:pos="1446"/>
          <w:tab w:val="left" w:pos="1134"/>
          <w:tab w:val="left" w:pos="1701"/>
        </w:tabs>
        <w:spacing w:before="12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spacing w:before="0"/>
      </w:pPr>
      <w:bookmarkStart w:id="4125" w:name="_Toc84396534"/>
      <w:r>
        <w:tab/>
        <w:t>[Clause 3 inserted in Gazette 1 Oct 2004 p. 4279.]</w:t>
      </w:r>
    </w:p>
    <w:p>
      <w:pPr>
        <w:pStyle w:val="yHeading5"/>
      </w:pPr>
      <w:bookmarkStart w:id="4126" w:name="_Toc114300425"/>
      <w:bookmarkStart w:id="4127" w:name="_Toc174783810"/>
      <w:bookmarkStart w:id="4128" w:name="_Toc252798355"/>
      <w:bookmarkStart w:id="4129" w:name="_Toc218399386"/>
      <w:r>
        <w:rPr>
          <w:rStyle w:val="CharSClsNo"/>
        </w:rPr>
        <w:t>4</w:t>
      </w:r>
      <w:r>
        <w:t>.</w:t>
      </w:r>
      <w:r>
        <w:rPr>
          <w:b w:val="0"/>
        </w:rPr>
        <w:tab/>
      </w:r>
      <w:r>
        <w:t>Clauses 10.2.1, 10.3.1, 10.3.2, 10.3.3, 10.3.4, 10.3.6, 10.3.7, 10.3.10 and 10.3.13</w:t>
      </w:r>
      <w:bookmarkEnd w:id="4125"/>
      <w:bookmarkEnd w:id="4126"/>
      <w:bookmarkEnd w:id="4127"/>
      <w:bookmarkEnd w:id="4128"/>
      <w:bookmarkEnd w:id="4129"/>
    </w:p>
    <w:p>
      <w:pPr>
        <w:pStyle w:val="ySubsection"/>
      </w:pPr>
      <w:r>
        <w:tab/>
      </w:r>
      <w:r>
        <w:tab/>
        <w:t>Delete “a hazardous sharp edge, a hazardous sharp point or, if applicable,”.</w:t>
      </w:r>
    </w:p>
    <w:p>
      <w:pPr>
        <w:pStyle w:val="yFootnotesection"/>
      </w:pPr>
      <w:bookmarkStart w:id="4130" w:name="_Toc84396535"/>
      <w:r>
        <w:tab/>
        <w:t>[Clause 4 inserted in Gazette 1 Oct 2004 p. 4279.]</w:t>
      </w:r>
    </w:p>
    <w:p>
      <w:pPr>
        <w:pStyle w:val="yHeading5"/>
      </w:pPr>
      <w:bookmarkStart w:id="4131" w:name="_Toc114300426"/>
      <w:bookmarkStart w:id="4132" w:name="_Toc174783811"/>
      <w:bookmarkStart w:id="4133" w:name="_Toc252798356"/>
      <w:bookmarkStart w:id="4134" w:name="_Toc218399387"/>
      <w:r>
        <w:rPr>
          <w:rStyle w:val="CharSClsNo"/>
        </w:rPr>
        <w:t>5</w:t>
      </w:r>
      <w:r>
        <w:t>.</w:t>
      </w:r>
      <w:r>
        <w:rPr>
          <w:b w:val="0"/>
        </w:rPr>
        <w:tab/>
      </w:r>
      <w:r>
        <w:t>Clauses 10.3.5 and 10.3.11</w:t>
      </w:r>
      <w:bookmarkEnd w:id="4130"/>
      <w:bookmarkEnd w:id="4131"/>
      <w:bookmarkEnd w:id="4132"/>
      <w:bookmarkEnd w:id="4133"/>
      <w:bookmarkEnd w:id="4134"/>
    </w:p>
    <w:p>
      <w:pPr>
        <w:pStyle w:val="ySubsection"/>
      </w:pPr>
      <w:r>
        <w:tab/>
      </w:r>
      <w:r>
        <w:tab/>
        <w:t>Delete “a hazardous sharp edge, a hazardous sharp point or”.</w:t>
      </w:r>
    </w:p>
    <w:p>
      <w:pPr>
        <w:pStyle w:val="yFootnotesection"/>
      </w:pPr>
      <w:bookmarkStart w:id="4135" w:name="_Toc84396536"/>
      <w:r>
        <w:tab/>
        <w:t>[Clause 5 inserted in Gazette 1 Oct 2004 p. 4279.]</w:t>
      </w:r>
    </w:p>
    <w:p>
      <w:pPr>
        <w:pStyle w:val="yHeading5"/>
      </w:pPr>
      <w:bookmarkStart w:id="4136" w:name="_Toc114300427"/>
      <w:bookmarkStart w:id="4137" w:name="_Toc174783812"/>
      <w:bookmarkStart w:id="4138" w:name="_Toc252798357"/>
      <w:bookmarkStart w:id="4139" w:name="_Toc218399388"/>
      <w:r>
        <w:rPr>
          <w:rStyle w:val="CharSClsNo"/>
        </w:rPr>
        <w:t>6</w:t>
      </w:r>
      <w:r>
        <w:t>.</w:t>
      </w:r>
      <w:r>
        <w:rPr>
          <w:b w:val="0"/>
        </w:rPr>
        <w:tab/>
      </w:r>
      <w:r>
        <w:t>Clause 10.3.9</w:t>
      </w:r>
      <w:bookmarkEnd w:id="4135"/>
      <w:bookmarkEnd w:id="4136"/>
      <w:bookmarkEnd w:id="4137"/>
      <w:bookmarkEnd w:id="4138"/>
      <w:bookmarkEnd w:id="4139"/>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4140" w:name="_Toc84396537"/>
      <w:r>
        <w:tab/>
        <w:t>[Clause 6 inserted in Gazette 1 Oct 2004 p. 4279.]</w:t>
      </w:r>
    </w:p>
    <w:p>
      <w:pPr>
        <w:pStyle w:val="yHeading5"/>
      </w:pPr>
      <w:bookmarkStart w:id="4141" w:name="_Toc114300428"/>
      <w:bookmarkStart w:id="4142" w:name="_Toc174783813"/>
      <w:bookmarkStart w:id="4143" w:name="_Toc252798358"/>
      <w:bookmarkStart w:id="4144" w:name="_Toc218399389"/>
      <w:r>
        <w:rPr>
          <w:rStyle w:val="CharSClsNo"/>
        </w:rPr>
        <w:t>7</w:t>
      </w:r>
      <w:r>
        <w:t>.</w:t>
      </w:r>
      <w:r>
        <w:rPr>
          <w:b w:val="0"/>
        </w:rPr>
        <w:tab/>
      </w:r>
      <w:r>
        <w:t>Clause 10.3.14</w:t>
      </w:r>
      <w:bookmarkEnd w:id="4140"/>
      <w:bookmarkEnd w:id="4141"/>
      <w:bookmarkEnd w:id="4142"/>
      <w:bookmarkEnd w:id="4143"/>
      <w:bookmarkEnd w:id="4144"/>
    </w:p>
    <w:p>
      <w:pPr>
        <w:pStyle w:val="ySubsection"/>
        <w:keepNext/>
      </w:pPr>
      <w:r>
        <w:tab/>
      </w:r>
      <w:r>
        <w:tab/>
        <w:t xml:space="preserve">Insert after “from the toy” — </w:t>
      </w:r>
    </w:p>
    <w:p>
      <w:pPr>
        <w:pStyle w:val="ySubsection"/>
      </w:pPr>
      <w:r>
        <w:tab/>
      </w:r>
      <w:r>
        <w:tab/>
        <w:t>“    , that would produce an ingestion or inhalation hazard    ”.</w:t>
      </w:r>
    </w:p>
    <w:p>
      <w:pPr>
        <w:pStyle w:val="yFootnotesection"/>
      </w:pPr>
      <w:bookmarkStart w:id="4145" w:name="_Toc84396538"/>
      <w:r>
        <w:tab/>
        <w:t>[Clause 7 inserted in Gazette 1 Oct 2004 p. 4279.]</w:t>
      </w:r>
    </w:p>
    <w:p>
      <w:pPr>
        <w:pStyle w:val="yHeading5"/>
      </w:pPr>
      <w:bookmarkStart w:id="4146" w:name="_Toc114300429"/>
      <w:bookmarkStart w:id="4147" w:name="_Toc174783814"/>
      <w:bookmarkStart w:id="4148" w:name="_Toc252798359"/>
      <w:bookmarkStart w:id="4149" w:name="_Toc218399390"/>
      <w:r>
        <w:rPr>
          <w:rStyle w:val="CharSClsNo"/>
        </w:rPr>
        <w:t>8</w:t>
      </w:r>
      <w:r>
        <w:t>.</w:t>
      </w:r>
      <w:r>
        <w:rPr>
          <w:b w:val="0"/>
        </w:rPr>
        <w:tab/>
      </w:r>
      <w:r>
        <w:t>Clause 10.3.15</w:t>
      </w:r>
      <w:bookmarkEnd w:id="4145"/>
      <w:bookmarkEnd w:id="4146"/>
      <w:bookmarkEnd w:id="4147"/>
      <w:bookmarkEnd w:id="4148"/>
      <w:bookmarkEnd w:id="4149"/>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4150" w:name="_Toc84396539"/>
      <w:r>
        <w:tab/>
        <w:t>[Clause 8 inserted in Gazette 1 Oct 2004 p. 4279.]</w:t>
      </w:r>
    </w:p>
    <w:p>
      <w:pPr>
        <w:pStyle w:val="yHeading5"/>
      </w:pPr>
      <w:bookmarkStart w:id="4151" w:name="_Toc114300430"/>
      <w:bookmarkStart w:id="4152" w:name="_Toc174783815"/>
      <w:bookmarkStart w:id="4153" w:name="_Toc252798360"/>
      <w:bookmarkStart w:id="4154" w:name="_Toc218399391"/>
      <w:r>
        <w:rPr>
          <w:rStyle w:val="CharSClsNo"/>
        </w:rPr>
        <w:t>9</w:t>
      </w:r>
      <w:r>
        <w:t>.</w:t>
      </w:r>
      <w:r>
        <w:rPr>
          <w:b w:val="0"/>
        </w:rPr>
        <w:tab/>
      </w:r>
      <w:r>
        <w:t>Clause D5</w:t>
      </w:r>
      <w:bookmarkEnd w:id="4150"/>
      <w:bookmarkEnd w:id="4151"/>
      <w:bookmarkEnd w:id="4152"/>
      <w:bookmarkEnd w:id="4153"/>
      <w:bookmarkEnd w:id="4154"/>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4155" w:name="_Toc84396540"/>
      <w:r>
        <w:tab/>
        <w:t>[Clause 9 inserted in Gazette 1 Oct 2004 p. 4279.]</w:t>
      </w:r>
    </w:p>
    <w:p>
      <w:pPr>
        <w:pStyle w:val="yHeading5"/>
      </w:pPr>
      <w:bookmarkStart w:id="4156" w:name="_Toc114300431"/>
      <w:bookmarkStart w:id="4157" w:name="_Toc174783816"/>
      <w:bookmarkStart w:id="4158" w:name="_Toc252798361"/>
      <w:bookmarkStart w:id="4159" w:name="_Toc218399392"/>
      <w:r>
        <w:rPr>
          <w:rStyle w:val="CharSClsNo"/>
        </w:rPr>
        <w:t>10</w:t>
      </w:r>
      <w:r>
        <w:t>.</w:t>
      </w:r>
      <w:r>
        <w:rPr>
          <w:b w:val="0"/>
        </w:rPr>
        <w:tab/>
      </w:r>
      <w:r>
        <w:t>Clauses F5(d), G6(i), H5(f), I5(g), J5(e), K5(h), M5(h), N6(i) and Q5(g)</w:t>
      </w:r>
      <w:bookmarkEnd w:id="4155"/>
      <w:bookmarkEnd w:id="4156"/>
      <w:bookmarkEnd w:id="4157"/>
      <w:bookmarkEnd w:id="4158"/>
      <w:bookmarkEnd w:id="4159"/>
    </w:p>
    <w:p>
      <w:pPr>
        <w:pStyle w:val="ySubsection"/>
      </w:pPr>
      <w:r>
        <w:tab/>
      </w:r>
      <w:r>
        <w:tab/>
        <w:t>Delete “Appendices B, C and, if applicable,”.</w:t>
      </w:r>
    </w:p>
    <w:p>
      <w:pPr>
        <w:pStyle w:val="yFootnotesection"/>
      </w:pPr>
      <w:bookmarkStart w:id="4160" w:name="_Toc84396541"/>
      <w:r>
        <w:tab/>
        <w:t>[Clause 10 inserted in Gazette 1 Oct 2004 p. 4279.]</w:t>
      </w:r>
    </w:p>
    <w:p>
      <w:pPr>
        <w:pStyle w:val="yHeading5"/>
      </w:pPr>
      <w:bookmarkStart w:id="4161" w:name="_Toc114300432"/>
      <w:bookmarkStart w:id="4162" w:name="_Toc174783817"/>
      <w:bookmarkStart w:id="4163" w:name="_Toc252798362"/>
      <w:bookmarkStart w:id="4164" w:name="_Toc218399393"/>
      <w:r>
        <w:rPr>
          <w:rStyle w:val="CharSClsNo"/>
        </w:rPr>
        <w:t>11</w:t>
      </w:r>
      <w:r>
        <w:t>.</w:t>
      </w:r>
      <w:r>
        <w:rPr>
          <w:b w:val="0"/>
        </w:rPr>
        <w:tab/>
      </w:r>
      <w:r>
        <w:t>Clauses F6(d)(i) and (ii), G7(c)(i) and (ii), H6(c)(i) and (ii), I6(d)(i) and (ii), J6(b)(i) and (ii), K6(a) and (b), L6(b)(i) and (ii), M6(d)(i) and (ii), N7(d)(i) and (ii), Q6(a)(i) and (ii) and R6(d)(i) and (ii)</w:t>
      </w:r>
      <w:bookmarkEnd w:id="4160"/>
      <w:bookmarkEnd w:id="4161"/>
      <w:bookmarkEnd w:id="4162"/>
      <w:bookmarkEnd w:id="4163"/>
      <w:bookmarkEnd w:id="4164"/>
    </w:p>
    <w:p>
      <w:pPr>
        <w:pStyle w:val="ySubsection"/>
      </w:pPr>
      <w:r>
        <w:tab/>
      </w:r>
      <w:r>
        <w:tab/>
        <w:t>Delete the clauses.</w:t>
      </w:r>
    </w:p>
    <w:p>
      <w:pPr>
        <w:pStyle w:val="yFootnotesection"/>
      </w:pPr>
      <w:bookmarkStart w:id="4165" w:name="_Toc84396542"/>
      <w:r>
        <w:tab/>
        <w:t>[Clause 11 inserted in Gazette 1 Oct 2004 p. 4279.]</w:t>
      </w:r>
    </w:p>
    <w:p>
      <w:pPr>
        <w:pStyle w:val="yHeading5"/>
      </w:pPr>
      <w:bookmarkStart w:id="4166" w:name="_Toc114300433"/>
      <w:bookmarkStart w:id="4167" w:name="_Toc174783818"/>
      <w:bookmarkStart w:id="4168" w:name="_Toc252798363"/>
      <w:bookmarkStart w:id="4169" w:name="_Toc218399394"/>
      <w:r>
        <w:rPr>
          <w:rStyle w:val="CharSClsNo"/>
        </w:rPr>
        <w:t>12</w:t>
      </w:r>
      <w:r>
        <w:t>.</w:t>
      </w:r>
      <w:r>
        <w:rPr>
          <w:b w:val="0"/>
        </w:rPr>
        <w:tab/>
      </w:r>
      <w:r>
        <w:t>Clauses L5(b) and L5(g)</w:t>
      </w:r>
      <w:bookmarkEnd w:id="4165"/>
      <w:bookmarkEnd w:id="4166"/>
      <w:bookmarkEnd w:id="4167"/>
      <w:bookmarkEnd w:id="4168"/>
      <w:bookmarkEnd w:id="4169"/>
    </w:p>
    <w:p>
      <w:pPr>
        <w:pStyle w:val="ySubsection"/>
      </w:pPr>
      <w:r>
        <w:tab/>
      </w:r>
      <w:r>
        <w:tab/>
        <w:t>Delete “a hazardous sharp edge, hazardous sharp point or”.</w:t>
      </w:r>
    </w:p>
    <w:p>
      <w:pPr>
        <w:pStyle w:val="yFootnotesection"/>
      </w:pPr>
      <w:bookmarkStart w:id="4170" w:name="_Toc84396543"/>
      <w:r>
        <w:tab/>
        <w:t>[Clause 12 inserted in Gazette 1 Oct 2004 p. 4280.]</w:t>
      </w:r>
    </w:p>
    <w:p>
      <w:pPr>
        <w:pStyle w:val="yHeading5"/>
      </w:pPr>
      <w:bookmarkStart w:id="4171" w:name="_Toc114300434"/>
      <w:bookmarkStart w:id="4172" w:name="_Toc174783819"/>
      <w:bookmarkStart w:id="4173" w:name="_Toc252798364"/>
      <w:bookmarkStart w:id="4174" w:name="_Toc218399395"/>
      <w:r>
        <w:rPr>
          <w:rStyle w:val="CharSClsNo"/>
        </w:rPr>
        <w:t>13</w:t>
      </w:r>
      <w:r>
        <w:t>.</w:t>
      </w:r>
      <w:r>
        <w:rPr>
          <w:b w:val="0"/>
        </w:rPr>
        <w:tab/>
      </w:r>
      <w:r>
        <w:t>Clauses L5(f) and R5(h)</w:t>
      </w:r>
      <w:bookmarkEnd w:id="4170"/>
      <w:bookmarkEnd w:id="4171"/>
      <w:bookmarkEnd w:id="4172"/>
      <w:bookmarkEnd w:id="4173"/>
      <w:bookmarkEnd w:id="4174"/>
    </w:p>
    <w:p>
      <w:pPr>
        <w:pStyle w:val="ySubsection"/>
      </w:pPr>
      <w:r>
        <w:tab/>
      </w:r>
      <w:r>
        <w:tab/>
        <w:t xml:space="preserve">Delete “Appendices B, C and D”, insert instead — </w:t>
      </w:r>
    </w:p>
    <w:p>
      <w:pPr>
        <w:pStyle w:val="ySubsection"/>
      </w:pPr>
      <w:r>
        <w:tab/>
      </w:r>
      <w:r>
        <w:tab/>
        <w:t>“    Appendix D    ”.</w:t>
      </w:r>
    </w:p>
    <w:p>
      <w:pPr>
        <w:pStyle w:val="yFootnotesection"/>
      </w:pPr>
      <w:bookmarkStart w:id="4175" w:name="_Toc84396544"/>
      <w:r>
        <w:tab/>
        <w:t>[Clause 13 inserted in Gazette 1 Oct 2004 p. 4280.]</w:t>
      </w:r>
    </w:p>
    <w:p>
      <w:pPr>
        <w:pStyle w:val="yHeading5"/>
        <w:spacing w:before="180"/>
      </w:pPr>
      <w:bookmarkStart w:id="4176" w:name="_Toc114300435"/>
      <w:bookmarkStart w:id="4177" w:name="_Toc174783820"/>
      <w:bookmarkStart w:id="4178" w:name="_Toc252798365"/>
      <w:bookmarkStart w:id="4179" w:name="_Toc218399396"/>
      <w:r>
        <w:rPr>
          <w:rStyle w:val="CharSClsNo"/>
        </w:rPr>
        <w:t>14</w:t>
      </w:r>
      <w:r>
        <w:t>.</w:t>
      </w:r>
      <w:r>
        <w:rPr>
          <w:b w:val="0"/>
        </w:rPr>
        <w:tab/>
      </w:r>
      <w:r>
        <w:t>Clause N2</w:t>
      </w:r>
      <w:bookmarkEnd w:id="4175"/>
      <w:bookmarkEnd w:id="4176"/>
      <w:bookmarkEnd w:id="4177"/>
      <w:bookmarkEnd w:id="4178"/>
      <w:bookmarkEnd w:id="4179"/>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4180" w:name="_Toc84396545"/>
      <w:r>
        <w:tab/>
        <w:t>[Clause 14 inserted in Gazette 1 Oct 2004 p. 4280.]</w:t>
      </w:r>
    </w:p>
    <w:p>
      <w:pPr>
        <w:pStyle w:val="yHeading5"/>
        <w:spacing w:before="180"/>
      </w:pPr>
      <w:bookmarkStart w:id="4181" w:name="_Toc114300436"/>
      <w:bookmarkStart w:id="4182" w:name="_Toc174783821"/>
      <w:bookmarkStart w:id="4183" w:name="_Toc252798366"/>
      <w:bookmarkStart w:id="4184" w:name="_Toc218399397"/>
      <w:r>
        <w:rPr>
          <w:rStyle w:val="CharSClsNo"/>
        </w:rPr>
        <w:t>15</w:t>
      </w:r>
      <w:r>
        <w:t>.</w:t>
      </w:r>
      <w:r>
        <w:rPr>
          <w:b w:val="0"/>
        </w:rPr>
        <w:tab/>
      </w:r>
      <w:r>
        <w:t>Clause U6(b)</w:t>
      </w:r>
      <w:bookmarkEnd w:id="4180"/>
      <w:bookmarkEnd w:id="4181"/>
      <w:bookmarkEnd w:id="4182"/>
      <w:bookmarkEnd w:id="4183"/>
      <w:bookmarkEnd w:id="4184"/>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spacing w:before="0"/>
      </w:pPr>
      <w:bookmarkStart w:id="4185" w:name="_Toc84396546"/>
      <w:r>
        <w:tab/>
        <w:t>[Clause 15 inserted in Gazette 1 Oct 2004 p. 4280.]</w:t>
      </w:r>
    </w:p>
    <w:p>
      <w:pPr>
        <w:pStyle w:val="yHeading5"/>
      </w:pPr>
      <w:bookmarkStart w:id="4186" w:name="_Toc114300437"/>
      <w:bookmarkStart w:id="4187" w:name="_Toc174783822"/>
      <w:bookmarkStart w:id="4188" w:name="_Toc252798367"/>
      <w:bookmarkStart w:id="4189" w:name="_Toc218399398"/>
      <w:r>
        <w:rPr>
          <w:rStyle w:val="CharSClsNo"/>
        </w:rPr>
        <w:t>16</w:t>
      </w:r>
      <w:r>
        <w:t>.</w:t>
      </w:r>
      <w:r>
        <w:rPr>
          <w:b w:val="0"/>
        </w:rPr>
        <w:tab/>
      </w:r>
      <w:r>
        <w:t>Clause V6(a)</w:t>
      </w:r>
      <w:bookmarkEnd w:id="4185"/>
      <w:bookmarkEnd w:id="4186"/>
      <w:bookmarkEnd w:id="4187"/>
      <w:bookmarkEnd w:id="4188"/>
      <w:bookmarkEnd w:id="4189"/>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4190" w:name="_Toc84322774"/>
      <w:bookmarkStart w:id="4191" w:name="_Toc84396547"/>
      <w:r>
        <w:tab/>
        <w:t>[Clause 16 inserted in Gazette 1 Oct 2004 p. 4280.]</w:t>
      </w:r>
    </w:p>
    <w:p>
      <w:pPr>
        <w:pStyle w:val="yHeading4"/>
        <w:spacing w:before="180"/>
      </w:pPr>
      <w:bookmarkStart w:id="4192" w:name="_Toc107218729"/>
      <w:bookmarkStart w:id="4193" w:name="_Toc114300438"/>
      <w:bookmarkStart w:id="4194" w:name="_Toc114543680"/>
      <w:bookmarkStart w:id="4195" w:name="_Toc114565643"/>
      <w:bookmarkStart w:id="4196" w:name="_Toc115059518"/>
      <w:bookmarkStart w:id="4197" w:name="_Toc115773135"/>
      <w:bookmarkStart w:id="4198" w:name="_Toc117907135"/>
      <w:bookmarkStart w:id="4199" w:name="_Toc149029846"/>
      <w:bookmarkStart w:id="4200" w:name="_Toc149036371"/>
      <w:bookmarkStart w:id="4201" w:name="_Toc155087344"/>
      <w:bookmarkStart w:id="4202" w:name="_Toc155155017"/>
      <w:bookmarkStart w:id="4203" w:name="_Toc165365389"/>
      <w:bookmarkStart w:id="4204" w:name="_Toc165444484"/>
      <w:bookmarkStart w:id="4205" w:name="_Toc171818883"/>
      <w:bookmarkStart w:id="4206" w:name="_Toc171824785"/>
      <w:bookmarkStart w:id="4207" w:name="_Toc173720750"/>
      <w:bookmarkStart w:id="4208" w:name="_Toc174783823"/>
      <w:bookmarkStart w:id="4209" w:name="_Toc179860458"/>
      <w:bookmarkStart w:id="4210" w:name="_Toc179861740"/>
      <w:bookmarkStart w:id="4211" w:name="_Toc179871705"/>
      <w:bookmarkStart w:id="4212" w:name="_Toc202248219"/>
      <w:bookmarkStart w:id="4213" w:name="_Toc202252647"/>
      <w:bookmarkStart w:id="4214" w:name="_Toc202253016"/>
      <w:bookmarkStart w:id="4215" w:name="_Toc207167729"/>
      <w:bookmarkStart w:id="4216" w:name="_Toc207168220"/>
      <w:bookmarkStart w:id="4217" w:name="_Toc212967120"/>
      <w:bookmarkStart w:id="4218" w:name="_Toc212967952"/>
      <w:bookmarkStart w:id="4219" w:name="_Toc214681349"/>
      <w:bookmarkStart w:id="4220" w:name="_Toc214849558"/>
      <w:bookmarkStart w:id="4221" w:name="_Toc215464842"/>
      <w:bookmarkStart w:id="4222" w:name="_Toc215975734"/>
      <w:bookmarkStart w:id="4223" w:name="_Toc218399399"/>
      <w:bookmarkStart w:id="4224" w:name="_Toc252792700"/>
      <w:bookmarkStart w:id="4225" w:name="_Toc252798368"/>
      <w:r>
        <w:t>Subdivision 2</w:t>
      </w:r>
      <w:r>
        <w:rPr>
          <w:b w:val="0"/>
        </w:rPr>
        <w:t> — </w:t>
      </w:r>
      <w:r>
        <w:t>Variations to AS/NZS ISO 8124.1:2002</w:t>
      </w:r>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p>
    <w:p>
      <w:pPr>
        <w:pStyle w:val="yFootnoteheading"/>
        <w:tabs>
          <w:tab w:val="left" w:pos="851"/>
        </w:tabs>
      </w:pPr>
      <w:bookmarkStart w:id="4226" w:name="_Toc84396548"/>
      <w:r>
        <w:tab/>
        <w:t>[Heading inserted in Gazette 1 Oct 2004 p. 4280.]</w:t>
      </w:r>
    </w:p>
    <w:p>
      <w:pPr>
        <w:pStyle w:val="yHeading5"/>
      </w:pPr>
      <w:bookmarkStart w:id="4227" w:name="_Toc114300439"/>
      <w:bookmarkStart w:id="4228" w:name="_Toc174783824"/>
      <w:bookmarkStart w:id="4229" w:name="_Toc252798369"/>
      <w:bookmarkStart w:id="4230" w:name="_Toc218399400"/>
      <w:r>
        <w:rPr>
          <w:rStyle w:val="CharSClsNo"/>
        </w:rPr>
        <w:t>17</w:t>
      </w:r>
      <w:r>
        <w:t>.</w:t>
      </w:r>
      <w:r>
        <w:rPr>
          <w:b w:val="0"/>
        </w:rPr>
        <w:tab/>
      </w:r>
      <w:r>
        <w:t>Clauses 1 and 2</w:t>
      </w:r>
      <w:bookmarkEnd w:id="4226"/>
      <w:bookmarkEnd w:id="4227"/>
      <w:bookmarkEnd w:id="4228"/>
      <w:bookmarkEnd w:id="4229"/>
      <w:bookmarkEnd w:id="4230"/>
    </w:p>
    <w:p>
      <w:pPr>
        <w:pStyle w:val="ySubsection"/>
      </w:pPr>
      <w:r>
        <w:tab/>
      </w:r>
      <w:r>
        <w:tab/>
        <w:t>Delete the clauses.</w:t>
      </w:r>
    </w:p>
    <w:p>
      <w:pPr>
        <w:pStyle w:val="yFootnotesection"/>
      </w:pPr>
      <w:bookmarkStart w:id="4231" w:name="_Toc84396549"/>
      <w:r>
        <w:tab/>
        <w:t>[Clause 17 inserted in Gazette 1 Oct 2004 p. 4280.]</w:t>
      </w:r>
    </w:p>
    <w:p>
      <w:pPr>
        <w:pStyle w:val="yHeading5"/>
      </w:pPr>
      <w:bookmarkStart w:id="4232" w:name="_Toc114300440"/>
      <w:bookmarkStart w:id="4233" w:name="_Toc174783825"/>
      <w:bookmarkStart w:id="4234" w:name="_Toc252798370"/>
      <w:bookmarkStart w:id="4235" w:name="_Toc218399401"/>
      <w:r>
        <w:rPr>
          <w:rStyle w:val="CharSClsNo"/>
        </w:rPr>
        <w:t>18</w:t>
      </w:r>
      <w:r>
        <w:t>.</w:t>
      </w:r>
      <w:r>
        <w:rPr>
          <w:b w:val="0"/>
        </w:rPr>
        <w:tab/>
      </w:r>
      <w:r>
        <w:t>Clause 3.21</w:t>
      </w:r>
      <w:bookmarkEnd w:id="4231"/>
      <w:bookmarkEnd w:id="4232"/>
      <w:bookmarkEnd w:id="4233"/>
      <w:bookmarkEnd w:id="4234"/>
      <w:bookmarkEnd w:id="4235"/>
    </w:p>
    <w:p>
      <w:pPr>
        <w:pStyle w:val="ySubsection"/>
      </w:pPr>
      <w:r>
        <w:tab/>
      </w:r>
      <w:r>
        <w:tab/>
        <w:t>Delete “or damage to property or the environment”.</w:t>
      </w:r>
    </w:p>
    <w:p>
      <w:pPr>
        <w:pStyle w:val="yFootnotesection"/>
      </w:pPr>
      <w:bookmarkStart w:id="4236" w:name="_Toc84396550"/>
      <w:r>
        <w:tab/>
        <w:t>[Clause 18 inserted in Gazette 1 Oct 2004 p. 4280.]</w:t>
      </w:r>
    </w:p>
    <w:p>
      <w:pPr>
        <w:pStyle w:val="yHeading5"/>
      </w:pPr>
      <w:bookmarkStart w:id="4237" w:name="_Toc114300441"/>
      <w:bookmarkStart w:id="4238" w:name="_Toc174783826"/>
      <w:bookmarkStart w:id="4239" w:name="_Toc252798371"/>
      <w:bookmarkStart w:id="4240" w:name="_Toc218399402"/>
      <w:r>
        <w:rPr>
          <w:rStyle w:val="CharSClsNo"/>
        </w:rPr>
        <w:t>19</w:t>
      </w:r>
      <w:r>
        <w:t>.</w:t>
      </w:r>
      <w:r>
        <w:rPr>
          <w:b w:val="0"/>
        </w:rPr>
        <w:tab/>
      </w:r>
      <w:r>
        <w:t>Clauses 3.52 and 4.3</w:t>
      </w:r>
      <w:bookmarkEnd w:id="4236"/>
      <w:bookmarkEnd w:id="4237"/>
      <w:bookmarkEnd w:id="4238"/>
      <w:bookmarkEnd w:id="4239"/>
      <w:bookmarkEnd w:id="4240"/>
    </w:p>
    <w:p>
      <w:pPr>
        <w:pStyle w:val="ySubsection"/>
      </w:pPr>
      <w:r>
        <w:tab/>
      </w:r>
      <w:r>
        <w:tab/>
        <w:t>Delete the clauses.</w:t>
      </w:r>
    </w:p>
    <w:p>
      <w:pPr>
        <w:pStyle w:val="yFootnotesection"/>
      </w:pPr>
      <w:bookmarkStart w:id="4241" w:name="_Toc84396551"/>
      <w:r>
        <w:tab/>
        <w:t>[Clause 19 inserted in Gazette 1 Oct 2004 p. 4280.]</w:t>
      </w:r>
    </w:p>
    <w:p>
      <w:pPr>
        <w:pStyle w:val="yHeading5"/>
      </w:pPr>
      <w:bookmarkStart w:id="4242" w:name="_Toc114300442"/>
      <w:bookmarkStart w:id="4243" w:name="_Toc174783827"/>
      <w:bookmarkStart w:id="4244" w:name="_Toc252798372"/>
      <w:bookmarkStart w:id="4245" w:name="_Toc218399403"/>
      <w:r>
        <w:rPr>
          <w:rStyle w:val="CharSClsNo"/>
        </w:rPr>
        <w:t>20</w:t>
      </w:r>
      <w:r>
        <w:t>.</w:t>
      </w:r>
      <w:r>
        <w:rPr>
          <w:b w:val="0"/>
        </w:rPr>
        <w:tab/>
      </w:r>
      <w:r>
        <w:t>Clause 4.4.1</w:t>
      </w:r>
      <w:bookmarkEnd w:id="4241"/>
      <w:bookmarkEnd w:id="4242"/>
      <w:bookmarkEnd w:id="4243"/>
      <w:bookmarkEnd w:id="4244"/>
      <w:bookmarkEnd w:id="4245"/>
    </w:p>
    <w:p>
      <w:pPr>
        <w:pStyle w:val="ySubsection"/>
      </w:pPr>
      <w:bookmarkStart w:id="4246"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4247" w:name="_Toc114300443"/>
      <w:bookmarkStart w:id="4248" w:name="_Toc174783828"/>
      <w:bookmarkStart w:id="4249" w:name="_Toc252798373"/>
      <w:bookmarkStart w:id="4250" w:name="_Toc218399404"/>
      <w:r>
        <w:rPr>
          <w:rStyle w:val="CharSClsNo"/>
        </w:rPr>
        <w:t>21</w:t>
      </w:r>
      <w:r>
        <w:t>.</w:t>
      </w:r>
      <w:r>
        <w:rPr>
          <w:b w:val="0"/>
        </w:rPr>
        <w:tab/>
      </w:r>
      <w:r>
        <w:t>Clause 4.4.2</w:t>
      </w:r>
      <w:bookmarkEnd w:id="4246"/>
      <w:bookmarkEnd w:id="4247"/>
      <w:bookmarkEnd w:id="4248"/>
      <w:bookmarkEnd w:id="4249"/>
      <w:bookmarkEnd w:id="4250"/>
    </w:p>
    <w:p>
      <w:pPr>
        <w:pStyle w:val="ySubsection"/>
      </w:pPr>
      <w:r>
        <w:tab/>
      </w:r>
      <w:r>
        <w:tab/>
        <w:t>Delete the clause.</w:t>
      </w:r>
    </w:p>
    <w:p>
      <w:pPr>
        <w:pStyle w:val="yFootnotesection"/>
      </w:pPr>
      <w:bookmarkStart w:id="4251" w:name="_Toc84396553"/>
      <w:r>
        <w:tab/>
        <w:t>[Clause 21 inserted in Gazette 1 Oct 2004 p. 4280.]</w:t>
      </w:r>
    </w:p>
    <w:p>
      <w:pPr>
        <w:pStyle w:val="yHeading5"/>
      </w:pPr>
      <w:bookmarkStart w:id="4252" w:name="_Toc114300444"/>
      <w:bookmarkStart w:id="4253" w:name="_Toc174783829"/>
      <w:bookmarkStart w:id="4254" w:name="_Toc252798374"/>
      <w:bookmarkStart w:id="4255" w:name="_Toc218399405"/>
      <w:r>
        <w:rPr>
          <w:rStyle w:val="CharSClsNo"/>
        </w:rPr>
        <w:t>22</w:t>
      </w:r>
      <w:r>
        <w:t>.</w:t>
      </w:r>
      <w:r>
        <w:rPr>
          <w:b w:val="0"/>
        </w:rPr>
        <w:tab/>
      </w:r>
      <w:r>
        <w:t>Clause 4.5.1</w:t>
      </w:r>
      <w:bookmarkEnd w:id="4251"/>
      <w:bookmarkEnd w:id="4252"/>
      <w:bookmarkEnd w:id="4253"/>
      <w:bookmarkEnd w:id="4254"/>
      <w:bookmarkEnd w:id="4255"/>
    </w:p>
    <w:p>
      <w:pPr>
        <w:pStyle w:val="ySubsection"/>
      </w:pPr>
      <w:r>
        <w:tab/>
      </w:r>
      <w:r>
        <w:tab/>
        <w:t>Delete “intended” from the first dot point.</w:t>
      </w:r>
    </w:p>
    <w:p>
      <w:pPr>
        <w:pStyle w:val="yFootnotesection"/>
      </w:pPr>
      <w:bookmarkStart w:id="4256" w:name="_Toc84396554"/>
      <w:r>
        <w:tab/>
        <w:t>[Clause 22 inserted in Gazette 1 Oct 2004 p. 4280.]</w:t>
      </w:r>
    </w:p>
    <w:p>
      <w:pPr>
        <w:pStyle w:val="yHeading5"/>
      </w:pPr>
      <w:bookmarkStart w:id="4257" w:name="_Toc114300445"/>
      <w:bookmarkStart w:id="4258" w:name="_Toc174783830"/>
      <w:bookmarkStart w:id="4259" w:name="_Toc252798375"/>
      <w:bookmarkStart w:id="4260" w:name="_Toc218399406"/>
      <w:r>
        <w:rPr>
          <w:rStyle w:val="CharSClsNo"/>
        </w:rPr>
        <w:t>23</w:t>
      </w:r>
      <w:r>
        <w:t>.</w:t>
      </w:r>
      <w:r>
        <w:rPr>
          <w:b w:val="0"/>
        </w:rPr>
        <w:tab/>
      </w:r>
      <w:r>
        <w:t>Clause 4.5.2</w:t>
      </w:r>
      <w:bookmarkEnd w:id="4256"/>
      <w:bookmarkEnd w:id="4257"/>
      <w:bookmarkEnd w:id="4258"/>
      <w:bookmarkEnd w:id="4259"/>
      <w:bookmarkEnd w:id="4260"/>
    </w:p>
    <w:p>
      <w:pPr>
        <w:pStyle w:val="ySubsection"/>
      </w:pPr>
      <w:r>
        <w:tab/>
        <w:t>(1)</w:t>
      </w:r>
      <w:r>
        <w:tab/>
        <w:t>Delete “intended” from paragraph (a).</w:t>
      </w:r>
    </w:p>
    <w:p>
      <w:pPr>
        <w:pStyle w:val="ySubsection"/>
      </w:pPr>
      <w:r>
        <w:tab/>
        <w:t>(2)</w:t>
      </w:r>
      <w:r>
        <w:tab/>
        <w:t>Delete paragraph (b).</w:t>
      </w:r>
    </w:p>
    <w:p>
      <w:pPr>
        <w:pStyle w:val="yFootnotesection"/>
      </w:pPr>
      <w:bookmarkStart w:id="4261" w:name="_Toc84396555"/>
      <w:r>
        <w:tab/>
        <w:t>[Clause 23 inserted in Gazette 1 Oct 2004 p. 4281.]</w:t>
      </w:r>
    </w:p>
    <w:p>
      <w:pPr>
        <w:pStyle w:val="yHeading5"/>
      </w:pPr>
      <w:bookmarkStart w:id="4262" w:name="_Toc114300446"/>
      <w:bookmarkStart w:id="4263" w:name="_Toc174783831"/>
      <w:bookmarkStart w:id="4264" w:name="_Toc252798376"/>
      <w:bookmarkStart w:id="4265" w:name="_Toc218399407"/>
      <w:r>
        <w:rPr>
          <w:rStyle w:val="CharSClsNo"/>
        </w:rPr>
        <w:t>24</w:t>
      </w:r>
      <w:r>
        <w:t>.</w:t>
      </w:r>
      <w:r>
        <w:rPr>
          <w:b w:val="0"/>
        </w:rPr>
        <w:tab/>
      </w:r>
      <w:r>
        <w:t>Clauses 4.5.3 and 4.5.4</w:t>
      </w:r>
      <w:bookmarkEnd w:id="4261"/>
      <w:bookmarkEnd w:id="4262"/>
      <w:bookmarkEnd w:id="4263"/>
      <w:bookmarkEnd w:id="4264"/>
      <w:bookmarkEnd w:id="4265"/>
    </w:p>
    <w:p>
      <w:pPr>
        <w:pStyle w:val="ySubsection"/>
      </w:pPr>
      <w:r>
        <w:tab/>
      </w:r>
      <w:r>
        <w:tab/>
        <w:t>Delete “intended” from the first sentence.</w:t>
      </w:r>
    </w:p>
    <w:p>
      <w:pPr>
        <w:pStyle w:val="yFootnotesection"/>
      </w:pPr>
      <w:bookmarkStart w:id="4266" w:name="_Toc84396556"/>
      <w:r>
        <w:tab/>
        <w:t>[Clause 24 inserted in Gazette 1 Oct 2004 p. 4281.]</w:t>
      </w:r>
    </w:p>
    <w:p>
      <w:pPr>
        <w:pStyle w:val="yHeading5"/>
      </w:pPr>
      <w:bookmarkStart w:id="4267" w:name="_Toc114300447"/>
      <w:bookmarkStart w:id="4268" w:name="_Toc174783832"/>
      <w:bookmarkStart w:id="4269" w:name="_Toc252798377"/>
      <w:bookmarkStart w:id="4270" w:name="_Toc218399408"/>
      <w:r>
        <w:rPr>
          <w:rStyle w:val="CharSClsNo"/>
        </w:rPr>
        <w:t>25</w:t>
      </w:r>
      <w:r>
        <w:t>.</w:t>
      </w:r>
      <w:r>
        <w:rPr>
          <w:b w:val="0"/>
        </w:rPr>
        <w:tab/>
      </w:r>
      <w:r>
        <w:t>Clause 4.5.5</w:t>
      </w:r>
      <w:bookmarkEnd w:id="4266"/>
      <w:bookmarkEnd w:id="4267"/>
      <w:bookmarkEnd w:id="4268"/>
      <w:bookmarkEnd w:id="4269"/>
      <w:bookmarkEnd w:id="4270"/>
    </w:p>
    <w:p>
      <w:pPr>
        <w:pStyle w:val="ySubsection"/>
      </w:pPr>
      <w:r>
        <w:tab/>
        <w:t>(1)</w:t>
      </w:r>
      <w:r>
        <w:tab/>
        <w:t>Delete “intended” from the first sentence.</w:t>
      </w:r>
    </w:p>
    <w:p>
      <w:pPr>
        <w:pStyle w:val="ySubsection"/>
      </w:pPr>
      <w:r>
        <w:tab/>
        <w:t>(2)</w:t>
      </w:r>
      <w:r>
        <w:tab/>
        <w:t>Delete the note.</w:t>
      </w:r>
    </w:p>
    <w:p>
      <w:pPr>
        <w:pStyle w:val="yFootnotesection"/>
      </w:pPr>
      <w:bookmarkStart w:id="4271" w:name="_Toc84396557"/>
      <w:r>
        <w:tab/>
        <w:t>[Clause 25 inserted in Gazette 1 Oct 2004 p. 4281.]</w:t>
      </w:r>
    </w:p>
    <w:p>
      <w:pPr>
        <w:pStyle w:val="yHeading5"/>
      </w:pPr>
      <w:bookmarkStart w:id="4272" w:name="_Toc114300448"/>
      <w:bookmarkStart w:id="4273" w:name="_Toc174783833"/>
      <w:bookmarkStart w:id="4274" w:name="_Toc252798378"/>
      <w:bookmarkStart w:id="4275" w:name="_Toc218399409"/>
      <w:r>
        <w:rPr>
          <w:rStyle w:val="CharSClsNo"/>
        </w:rPr>
        <w:t>26</w:t>
      </w:r>
      <w:r>
        <w:t>.</w:t>
      </w:r>
      <w:r>
        <w:rPr>
          <w:b w:val="0"/>
        </w:rPr>
        <w:tab/>
      </w:r>
      <w:r>
        <w:t>Clauses 4.5.6 to 4.24, 4.25(d), 4.26 and 4.27</w:t>
      </w:r>
      <w:bookmarkEnd w:id="4271"/>
      <w:bookmarkEnd w:id="4272"/>
      <w:bookmarkEnd w:id="4273"/>
      <w:bookmarkEnd w:id="4274"/>
      <w:bookmarkEnd w:id="4275"/>
    </w:p>
    <w:p>
      <w:pPr>
        <w:pStyle w:val="ySubsection"/>
      </w:pPr>
      <w:r>
        <w:tab/>
      </w:r>
      <w:r>
        <w:tab/>
        <w:t>Delete the clauses.</w:t>
      </w:r>
    </w:p>
    <w:p>
      <w:pPr>
        <w:pStyle w:val="yFootnotesection"/>
      </w:pPr>
      <w:bookmarkStart w:id="4276" w:name="_Toc84396558"/>
      <w:r>
        <w:tab/>
        <w:t>[Clause 26 inserted in Gazette 1 Oct 2004 p. 4281.]</w:t>
      </w:r>
    </w:p>
    <w:p>
      <w:pPr>
        <w:pStyle w:val="yHeading5"/>
      </w:pPr>
      <w:bookmarkStart w:id="4277" w:name="_Toc114300449"/>
      <w:bookmarkStart w:id="4278" w:name="_Toc174783834"/>
      <w:bookmarkStart w:id="4279" w:name="_Toc252798379"/>
      <w:bookmarkStart w:id="4280" w:name="_Toc218399410"/>
      <w:r>
        <w:rPr>
          <w:rStyle w:val="CharSClsNo"/>
        </w:rPr>
        <w:t>27</w:t>
      </w:r>
      <w:r>
        <w:t>.</w:t>
      </w:r>
      <w:r>
        <w:rPr>
          <w:b w:val="0"/>
        </w:rPr>
        <w:tab/>
      </w:r>
      <w:r>
        <w:t>Clause 5.1</w:t>
      </w:r>
      <w:bookmarkEnd w:id="4276"/>
      <w:bookmarkEnd w:id="4277"/>
      <w:bookmarkEnd w:id="4278"/>
      <w:bookmarkEnd w:id="4279"/>
      <w:bookmarkEnd w:id="4280"/>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4281" w:name="_Toc84396559"/>
      <w:r>
        <w:tab/>
        <w:t>[Clause 27 inserted in Gazette 1 Oct 2004 p. 4281.]</w:t>
      </w:r>
    </w:p>
    <w:p>
      <w:pPr>
        <w:pStyle w:val="yHeading5"/>
      </w:pPr>
      <w:bookmarkStart w:id="4282" w:name="_Toc114300450"/>
      <w:bookmarkStart w:id="4283" w:name="_Toc174783835"/>
      <w:bookmarkStart w:id="4284" w:name="_Toc252798380"/>
      <w:bookmarkStart w:id="4285" w:name="_Toc218399411"/>
      <w:r>
        <w:rPr>
          <w:rStyle w:val="CharSClsNo"/>
        </w:rPr>
        <w:t>28</w:t>
      </w:r>
      <w:r>
        <w:t>.</w:t>
      </w:r>
      <w:r>
        <w:rPr>
          <w:b w:val="0"/>
        </w:rPr>
        <w:tab/>
      </w:r>
      <w:r>
        <w:t>Clause 5.2</w:t>
      </w:r>
      <w:bookmarkEnd w:id="4281"/>
      <w:bookmarkEnd w:id="4282"/>
      <w:bookmarkEnd w:id="4283"/>
      <w:bookmarkEnd w:id="4284"/>
      <w:bookmarkEnd w:id="4285"/>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4286" w:name="_Toc84396560"/>
      <w:r>
        <w:tab/>
        <w:t>[Clause 28 inserted in Gazette 1 Oct 2004 p. 4281.]</w:t>
      </w:r>
    </w:p>
    <w:p>
      <w:pPr>
        <w:pStyle w:val="yHeading5"/>
      </w:pPr>
      <w:bookmarkStart w:id="4287" w:name="_Toc114300451"/>
      <w:bookmarkStart w:id="4288" w:name="_Toc174783836"/>
      <w:bookmarkStart w:id="4289" w:name="_Toc252798381"/>
      <w:bookmarkStart w:id="4290" w:name="_Toc218399412"/>
      <w:r>
        <w:rPr>
          <w:rStyle w:val="CharSClsNo"/>
        </w:rPr>
        <w:t>29</w:t>
      </w:r>
      <w:r>
        <w:t>.</w:t>
      </w:r>
      <w:r>
        <w:rPr>
          <w:b w:val="0"/>
        </w:rPr>
        <w:tab/>
      </w:r>
      <w:r>
        <w:t>Clauses 5.7 to 5.19, 5.21 and 5.22</w:t>
      </w:r>
      <w:bookmarkEnd w:id="4286"/>
      <w:bookmarkEnd w:id="4287"/>
      <w:bookmarkEnd w:id="4288"/>
      <w:bookmarkEnd w:id="4289"/>
      <w:bookmarkEnd w:id="4290"/>
    </w:p>
    <w:p>
      <w:pPr>
        <w:pStyle w:val="ySubsection"/>
      </w:pPr>
      <w:r>
        <w:tab/>
      </w:r>
      <w:r>
        <w:tab/>
        <w:t>Delete the clauses.</w:t>
      </w:r>
    </w:p>
    <w:p>
      <w:pPr>
        <w:pStyle w:val="yFootnotesection"/>
      </w:pPr>
      <w:bookmarkStart w:id="4291" w:name="_Toc84396561"/>
      <w:r>
        <w:tab/>
        <w:t>[Clause 29 inserted in Gazette 1 Oct 2004 p. 4281.]</w:t>
      </w:r>
    </w:p>
    <w:p>
      <w:pPr>
        <w:pStyle w:val="yHeading5"/>
      </w:pPr>
      <w:bookmarkStart w:id="4292" w:name="_Toc114300452"/>
      <w:bookmarkStart w:id="4293" w:name="_Toc174783837"/>
      <w:bookmarkStart w:id="4294" w:name="_Toc252798382"/>
      <w:bookmarkStart w:id="4295" w:name="_Toc218399413"/>
      <w:r>
        <w:rPr>
          <w:rStyle w:val="CharSClsNo"/>
        </w:rPr>
        <w:t>30</w:t>
      </w:r>
      <w:r>
        <w:t>.</w:t>
      </w:r>
      <w:r>
        <w:rPr>
          <w:b w:val="0"/>
        </w:rPr>
        <w:tab/>
      </w:r>
      <w:r>
        <w:t>Clause 5.23</w:t>
      </w:r>
      <w:bookmarkEnd w:id="4291"/>
      <w:bookmarkEnd w:id="4292"/>
      <w:bookmarkEnd w:id="4293"/>
      <w:bookmarkEnd w:id="4294"/>
      <w:bookmarkEnd w:id="4295"/>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4296" w:name="_Toc84396562"/>
      <w:r>
        <w:tab/>
        <w:t>[Clause 30 inserted in Gazette 1 Oct 2004 p. 4281.]</w:t>
      </w:r>
    </w:p>
    <w:p>
      <w:pPr>
        <w:pStyle w:val="yHeading5"/>
      </w:pPr>
      <w:bookmarkStart w:id="4297" w:name="_Toc114300453"/>
      <w:bookmarkStart w:id="4298" w:name="_Toc174783838"/>
      <w:bookmarkStart w:id="4299" w:name="_Toc252798383"/>
      <w:bookmarkStart w:id="4300" w:name="_Toc218399414"/>
      <w:r>
        <w:rPr>
          <w:rStyle w:val="CharSClsNo"/>
        </w:rPr>
        <w:t>31</w:t>
      </w:r>
      <w:r>
        <w:t>.</w:t>
      </w:r>
      <w:r>
        <w:tab/>
        <w:t>Clause 5.24.1</w:t>
      </w:r>
      <w:bookmarkEnd w:id="4296"/>
      <w:bookmarkEnd w:id="4297"/>
      <w:bookmarkEnd w:id="4298"/>
      <w:bookmarkEnd w:id="4299"/>
      <w:bookmarkEnd w:id="4300"/>
    </w:p>
    <w:p>
      <w:pPr>
        <w:pStyle w:val="ySubsection"/>
      </w:pPr>
      <w:r>
        <w:tab/>
      </w:r>
      <w:r>
        <w:tab/>
        <w:t>Delete the second sentence, which commences “Unless … ”.</w:t>
      </w:r>
    </w:p>
    <w:p>
      <w:pPr>
        <w:pStyle w:val="yFootnotesection"/>
      </w:pPr>
      <w:bookmarkStart w:id="4301" w:name="_Toc84396563"/>
      <w:r>
        <w:tab/>
        <w:t>[Clause 31 inserted in Gazette 1 Oct 2004 p. 4282.]</w:t>
      </w:r>
    </w:p>
    <w:p>
      <w:pPr>
        <w:pStyle w:val="yHeading5"/>
      </w:pPr>
      <w:bookmarkStart w:id="4302" w:name="_Toc114300454"/>
      <w:bookmarkStart w:id="4303" w:name="_Toc174783839"/>
      <w:bookmarkStart w:id="4304" w:name="_Toc252798384"/>
      <w:bookmarkStart w:id="4305" w:name="_Toc218399415"/>
      <w:r>
        <w:rPr>
          <w:rStyle w:val="CharSClsNo"/>
        </w:rPr>
        <w:t>32</w:t>
      </w:r>
      <w:r>
        <w:t>.</w:t>
      </w:r>
      <w:r>
        <w:rPr>
          <w:b w:val="0"/>
        </w:rPr>
        <w:tab/>
      </w:r>
      <w:r>
        <w:t>Clause 5.24.2</w:t>
      </w:r>
      <w:bookmarkEnd w:id="4301"/>
      <w:bookmarkEnd w:id="4302"/>
      <w:bookmarkEnd w:id="4303"/>
      <w:bookmarkEnd w:id="4304"/>
      <w:bookmarkEnd w:id="4305"/>
    </w:p>
    <w:p>
      <w:pPr>
        <w:pStyle w:val="ySubsection"/>
      </w:pPr>
      <w:r>
        <w:tab/>
      </w:r>
      <w:r>
        <w:tab/>
        <w:t xml:space="preserve">In Table 4 row 2, delete “96”, insert instead — </w:t>
      </w:r>
    </w:p>
    <w:p>
      <w:pPr>
        <w:pStyle w:val="ySubsection"/>
      </w:pPr>
      <w:r>
        <w:tab/>
      </w:r>
      <w:r>
        <w:tab/>
        <w:t>“    36    ”.</w:t>
      </w:r>
    </w:p>
    <w:p>
      <w:pPr>
        <w:pStyle w:val="yFootnotesection"/>
      </w:pPr>
      <w:bookmarkStart w:id="4306" w:name="_Toc84396564"/>
      <w:r>
        <w:tab/>
        <w:t>[Clause 32 inserted in Gazette 1 Oct 2004 p. 4282.]</w:t>
      </w:r>
    </w:p>
    <w:p>
      <w:pPr>
        <w:pStyle w:val="yHeading5"/>
      </w:pPr>
      <w:bookmarkStart w:id="4307" w:name="_Toc114300455"/>
      <w:bookmarkStart w:id="4308" w:name="_Toc174783840"/>
      <w:bookmarkStart w:id="4309" w:name="_Toc252798385"/>
      <w:bookmarkStart w:id="4310" w:name="_Toc218399416"/>
      <w:r>
        <w:rPr>
          <w:rStyle w:val="CharSClsNo"/>
        </w:rPr>
        <w:t>33</w:t>
      </w:r>
      <w:r>
        <w:t>.</w:t>
      </w:r>
      <w:r>
        <w:rPr>
          <w:b w:val="0"/>
        </w:rPr>
        <w:tab/>
      </w:r>
      <w:r>
        <w:t>Clause 5.24.4</w:t>
      </w:r>
      <w:bookmarkEnd w:id="4306"/>
      <w:bookmarkEnd w:id="4307"/>
      <w:bookmarkEnd w:id="4308"/>
      <w:bookmarkEnd w:id="4309"/>
      <w:bookmarkEnd w:id="4310"/>
    </w:p>
    <w:p>
      <w:pPr>
        <w:pStyle w:val="ySubsection"/>
      </w:pPr>
      <w:r>
        <w:tab/>
      </w:r>
      <w:r>
        <w:tab/>
        <w:t>Delete the clause.</w:t>
      </w:r>
    </w:p>
    <w:p>
      <w:pPr>
        <w:pStyle w:val="yFootnotesection"/>
      </w:pPr>
      <w:bookmarkStart w:id="4311" w:name="_Toc84396565"/>
      <w:r>
        <w:tab/>
        <w:t>[Clause 33 inserted in Gazette 1 Oct 2004 p. 4282.]</w:t>
      </w:r>
    </w:p>
    <w:p>
      <w:pPr>
        <w:pStyle w:val="yHeading5"/>
      </w:pPr>
      <w:bookmarkStart w:id="4312" w:name="_Toc114300456"/>
      <w:bookmarkStart w:id="4313" w:name="_Toc174783841"/>
      <w:bookmarkStart w:id="4314" w:name="_Toc252798386"/>
      <w:bookmarkStart w:id="4315" w:name="_Toc218399417"/>
      <w:r>
        <w:rPr>
          <w:rStyle w:val="CharSClsNo"/>
        </w:rPr>
        <w:t>34</w:t>
      </w:r>
      <w:r>
        <w:t>.</w:t>
      </w:r>
      <w:r>
        <w:rPr>
          <w:b w:val="0"/>
        </w:rPr>
        <w:tab/>
      </w:r>
      <w:r>
        <w:t>Clause 5.24.6.2</w:t>
      </w:r>
      <w:bookmarkEnd w:id="4311"/>
      <w:bookmarkEnd w:id="4312"/>
      <w:bookmarkEnd w:id="4313"/>
      <w:bookmarkEnd w:id="4314"/>
      <w:bookmarkEnd w:id="4315"/>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4316" w:name="_Toc84396566"/>
      <w:r>
        <w:tab/>
        <w:t>[Clause 34 inserted in Gazette 1 Oct 2004 p. 4282.]</w:t>
      </w:r>
    </w:p>
    <w:p>
      <w:pPr>
        <w:pStyle w:val="yHeading5"/>
      </w:pPr>
      <w:bookmarkStart w:id="4317" w:name="_Toc114300457"/>
      <w:bookmarkStart w:id="4318" w:name="_Toc174783842"/>
      <w:bookmarkStart w:id="4319" w:name="_Toc252798387"/>
      <w:bookmarkStart w:id="4320" w:name="_Toc218399418"/>
      <w:r>
        <w:rPr>
          <w:rStyle w:val="CharSClsNo"/>
        </w:rPr>
        <w:t>35</w:t>
      </w:r>
      <w:r>
        <w:t>.</w:t>
      </w:r>
      <w:r>
        <w:rPr>
          <w:b w:val="0"/>
        </w:rPr>
        <w:tab/>
      </w:r>
      <w:r>
        <w:t>Clause 5.24.6.4</w:t>
      </w:r>
      <w:bookmarkEnd w:id="4316"/>
      <w:bookmarkEnd w:id="4317"/>
      <w:bookmarkEnd w:id="4318"/>
      <w:bookmarkEnd w:id="4319"/>
      <w:bookmarkEnd w:id="4320"/>
    </w:p>
    <w:p>
      <w:pPr>
        <w:pStyle w:val="ySubsection"/>
      </w:pPr>
      <w:r>
        <w:tab/>
      </w:r>
      <w:r>
        <w:tab/>
        <w:t>Delete the clause.</w:t>
      </w:r>
    </w:p>
    <w:p>
      <w:pPr>
        <w:pStyle w:val="yFootnotesection"/>
      </w:pPr>
      <w:bookmarkStart w:id="4321" w:name="_Toc84396567"/>
      <w:r>
        <w:tab/>
        <w:t>[Clause 35 inserted in Gazette 1 Oct 2004 p. 4282.]</w:t>
      </w:r>
    </w:p>
    <w:p>
      <w:pPr>
        <w:pStyle w:val="yHeading5"/>
      </w:pPr>
      <w:bookmarkStart w:id="4322" w:name="_Toc114300458"/>
      <w:bookmarkStart w:id="4323" w:name="_Toc174783843"/>
      <w:bookmarkStart w:id="4324" w:name="_Toc252798388"/>
      <w:bookmarkStart w:id="4325" w:name="_Toc218399419"/>
      <w:r>
        <w:rPr>
          <w:rStyle w:val="CharSClsNo"/>
        </w:rPr>
        <w:t>36</w:t>
      </w:r>
      <w:r>
        <w:t>.</w:t>
      </w:r>
      <w:r>
        <w:rPr>
          <w:b w:val="0"/>
        </w:rPr>
        <w:tab/>
      </w:r>
      <w:r>
        <w:t>Clause 5.24.7</w:t>
      </w:r>
      <w:bookmarkEnd w:id="4321"/>
      <w:bookmarkEnd w:id="4322"/>
      <w:bookmarkEnd w:id="4323"/>
      <w:bookmarkEnd w:id="4324"/>
      <w:bookmarkEnd w:id="4325"/>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4326" w:name="_Toc84396568"/>
      <w:r>
        <w:tab/>
        <w:t>[Clause 36 inserted in Gazette 1 Oct 2004 p. 4282.]</w:t>
      </w:r>
    </w:p>
    <w:p>
      <w:pPr>
        <w:pStyle w:val="yHeading5"/>
      </w:pPr>
      <w:bookmarkStart w:id="4327" w:name="_Toc114300459"/>
      <w:bookmarkStart w:id="4328" w:name="_Toc174783844"/>
      <w:bookmarkStart w:id="4329" w:name="_Toc252798389"/>
      <w:bookmarkStart w:id="4330" w:name="_Toc218399420"/>
      <w:r>
        <w:rPr>
          <w:rStyle w:val="CharSClsNo"/>
        </w:rPr>
        <w:t>37</w:t>
      </w:r>
      <w:r>
        <w:t>.</w:t>
      </w:r>
      <w:r>
        <w:rPr>
          <w:b w:val="0"/>
        </w:rPr>
        <w:tab/>
      </w:r>
      <w:r>
        <w:t>Clause 5.24.8</w:t>
      </w:r>
      <w:bookmarkEnd w:id="4326"/>
      <w:bookmarkEnd w:id="4327"/>
      <w:bookmarkEnd w:id="4328"/>
      <w:bookmarkEnd w:id="4329"/>
      <w:bookmarkEnd w:id="4330"/>
    </w:p>
    <w:p>
      <w:pPr>
        <w:pStyle w:val="ySubsection"/>
      </w:pPr>
      <w:r>
        <w:tab/>
      </w:r>
      <w:r>
        <w:tab/>
        <w:t>Delete the clause.</w:t>
      </w:r>
    </w:p>
    <w:p>
      <w:pPr>
        <w:pStyle w:val="yFootnotesection"/>
      </w:pPr>
      <w:bookmarkStart w:id="4331" w:name="_Toc84396569"/>
      <w:r>
        <w:tab/>
        <w:t>[Clause 37 inserted in Gazette 1 Oct 2004 p. 4282.]</w:t>
      </w:r>
    </w:p>
    <w:p>
      <w:pPr>
        <w:pStyle w:val="yHeading5"/>
      </w:pPr>
      <w:bookmarkStart w:id="4332" w:name="_Toc114300460"/>
      <w:bookmarkStart w:id="4333" w:name="_Toc174783845"/>
      <w:bookmarkStart w:id="4334" w:name="_Toc252798390"/>
      <w:bookmarkStart w:id="4335" w:name="_Toc218399421"/>
      <w:r>
        <w:rPr>
          <w:rStyle w:val="CharSClsNo"/>
        </w:rPr>
        <w:t>38</w:t>
      </w:r>
      <w:r>
        <w:t>.</w:t>
      </w:r>
      <w:r>
        <w:rPr>
          <w:b w:val="0"/>
        </w:rPr>
        <w:tab/>
      </w:r>
      <w:r>
        <w:t>Clauses A.1, A.2.1 and A.2.2</w:t>
      </w:r>
      <w:bookmarkEnd w:id="4331"/>
      <w:bookmarkEnd w:id="4332"/>
      <w:bookmarkEnd w:id="4333"/>
      <w:bookmarkEnd w:id="4334"/>
      <w:bookmarkEnd w:id="4335"/>
    </w:p>
    <w:p>
      <w:pPr>
        <w:pStyle w:val="ySubsection"/>
      </w:pPr>
      <w:r>
        <w:tab/>
      </w:r>
      <w:r>
        <w:tab/>
        <w:t>Delete the clauses.</w:t>
      </w:r>
    </w:p>
    <w:p>
      <w:pPr>
        <w:pStyle w:val="yFootnotesection"/>
      </w:pPr>
      <w:bookmarkStart w:id="4336" w:name="_Toc84396570"/>
      <w:r>
        <w:tab/>
        <w:t>[Clause 38 inserted in Gazette 1 Oct 2004 p. 4282.]</w:t>
      </w:r>
    </w:p>
    <w:p>
      <w:pPr>
        <w:pStyle w:val="yHeading5"/>
      </w:pPr>
      <w:bookmarkStart w:id="4337" w:name="_Toc114300461"/>
      <w:bookmarkStart w:id="4338" w:name="_Toc174783846"/>
      <w:bookmarkStart w:id="4339" w:name="_Toc252798391"/>
      <w:bookmarkStart w:id="4340" w:name="_Toc218399422"/>
      <w:r>
        <w:rPr>
          <w:rStyle w:val="CharSClsNo"/>
        </w:rPr>
        <w:t>39</w:t>
      </w:r>
      <w:r>
        <w:t>.</w:t>
      </w:r>
      <w:r>
        <w:rPr>
          <w:b w:val="0"/>
        </w:rPr>
        <w:tab/>
      </w:r>
      <w:r>
        <w:t>Clause A.2.3</w:t>
      </w:r>
      <w:bookmarkEnd w:id="4336"/>
      <w:bookmarkEnd w:id="4337"/>
      <w:bookmarkEnd w:id="4338"/>
      <w:bookmarkEnd w:id="4339"/>
      <w:bookmarkEnd w:id="4340"/>
    </w:p>
    <w:p>
      <w:pPr>
        <w:pStyle w:val="ySubsection"/>
      </w:pPr>
      <w:r>
        <w:tab/>
      </w:r>
      <w:r>
        <w:tab/>
        <w:t>Delete the second sentence, which commences “The batteries … ”.</w:t>
      </w:r>
    </w:p>
    <w:p>
      <w:pPr>
        <w:pStyle w:val="yFootnotesection"/>
      </w:pPr>
      <w:bookmarkStart w:id="4341" w:name="_Toc84396571"/>
      <w:r>
        <w:tab/>
        <w:t>[Clause 39 inserted in Gazette 1 Oct 2004 p. 4282.]</w:t>
      </w:r>
    </w:p>
    <w:p>
      <w:pPr>
        <w:pStyle w:val="yHeading5"/>
      </w:pPr>
      <w:bookmarkStart w:id="4342" w:name="_Toc114300462"/>
      <w:bookmarkStart w:id="4343" w:name="_Toc174783847"/>
      <w:bookmarkStart w:id="4344" w:name="_Toc252798392"/>
      <w:bookmarkStart w:id="4345" w:name="_Toc218399423"/>
      <w:r>
        <w:rPr>
          <w:rStyle w:val="CharSClsNo"/>
        </w:rPr>
        <w:t>40</w:t>
      </w:r>
      <w:r>
        <w:t>.</w:t>
      </w:r>
      <w:r>
        <w:tab/>
        <w:t>Clauses A.2.4 to A.2.10</w:t>
      </w:r>
      <w:bookmarkEnd w:id="4341"/>
      <w:bookmarkEnd w:id="4342"/>
      <w:bookmarkEnd w:id="4343"/>
      <w:bookmarkEnd w:id="4344"/>
      <w:bookmarkEnd w:id="4345"/>
    </w:p>
    <w:p>
      <w:pPr>
        <w:pStyle w:val="ySubsection"/>
      </w:pPr>
      <w:r>
        <w:tab/>
      </w:r>
      <w:r>
        <w:tab/>
        <w:t>Delete the clauses.</w:t>
      </w:r>
    </w:p>
    <w:p>
      <w:pPr>
        <w:pStyle w:val="yFootnotesection"/>
      </w:pPr>
      <w:bookmarkStart w:id="4346" w:name="_Toc84396572"/>
      <w:r>
        <w:tab/>
        <w:t>[Clause 40 inserted in Gazette 1 Oct 2004 p. 4282.]</w:t>
      </w:r>
    </w:p>
    <w:p>
      <w:pPr>
        <w:pStyle w:val="yHeading5"/>
      </w:pPr>
      <w:bookmarkStart w:id="4347" w:name="_Toc114300463"/>
      <w:bookmarkStart w:id="4348" w:name="_Toc174783848"/>
      <w:bookmarkStart w:id="4349" w:name="_Toc252798393"/>
      <w:bookmarkStart w:id="4350" w:name="_Toc218399424"/>
      <w:r>
        <w:rPr>
          <w:rStyle w:val="CharSClsNo"/>
        </w:rPr>
        <w:t>41</w:t>
      </w:r>
      <w:r>
        <w:t>.</w:t>
      </w:r>
      <w:r>
        <w:rPr>
          <w:b w:val="0"/>
        </w:rPr>
        <w:tab/>
      </w:r>
      <w:r>
        <w:t>Clause B.1</w:t>
      </w:r>
      <w:bookmarkEnd w:id="4346"/>
      <w:bookmarkEnd w:id="4347"/>
      <w:bookmarkEnd w:id="4348"/>
      <w:bookmarkEnd w:id="4349"/>
      <w:bookmarkEnd w:id="4350"/>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4351" w:name="_Toc84396573"/>
      <w:r>
        <w:tab/>
        <w:t>[Clause 41 inserted in Gazette 1 Oct 2004 p. 4283.]</w:t>
      </w:r>
    </w:p>
    <w:p>
      <w:pPr>
        <w:pStyle w:val="yHeading5"/>
      </w:pPr>
      <w:bookmarkStart w:id="4352" w:name="_Toc114300464"/>
      <w:bookmarkStart w:id="4353" w:name="_Toc174783849"/>
      <w:bookmarkStart w:id="4354" w:name="_Toc252798394"/>
      <w:bookmarkStart w:id="4355" w:name="_Toc218399425"/>
      <w:r>
        <w:rPr>
          <w:rStyle w:val="CharSClsNo"/>
        </w:rPr>
        <w:t>42</w:t>
      </w:r>
      <w:r>
        <w:t>.</w:t>
      </w:r>
      <w:r>
        <w:rPr>
          <w:b w:val="0"/>
        </w:rPr>
        <w:tab/>
      </w:r>
      <w:r>
        <w:t>Clause B.4.1</w:t>
      </w:r>
      <w:bookmarkEnd w:id="4351"/>
      <w:bookmarkEnd w:id="4352"/>
      <w:bookmarkEnd w:id="4353"/>
      <w:bookmarkEnd w:id="4354"/>
      <w:bookmarkEnd w:id="4355"/>
    </w:p>
    <w:p>
      <w:pPr>
        <w:pStyle w:val="ySubsection"/>
      </w:pPr>
      <w:r>
        <w:tab/>
      </w:r>
      <w:r>
        <w:tab/>
        <w:t>Delete the third and fourth sentences, which commence “Age grades … ” and “A parent remains … ” respectively.</w:t>
      </w:r>
    </w:p>
    <w:p>
      <w:pPr>
        <w:pStyle w:val="yFootnotesection"/>
      </w:pPr>
      <w:bookmarkStart w:id="4356" w:name="_Toc84396574"/>
      <w:r>
        <w:tab/>
        <w:t>[Clause 42 inserted in Gazette 1 Oct 2004 p. 4283.]</w:t>
      </w:r>
    </w:p>
    <w:p>
      <w:pPr>
        <w:pStyle w:val="yHeading5"/>
      </w:pPr>
      <w:bookmarkStart w:id="4357" w:name="_Toc114300465"/>
      <w:bookmarkStart w:id="4358" w:name="_Toc174783850"/>
      <w:bookmarkStart w:id="4359" w:name="_Toc252798395"/>
      <w:bookmarkStart w:id="4360" w:name="_Toc218399426"/>
      <w:r>
        <w:rPr>
          <w:rStyle w:val="CharSClsNo"/>
        </w:rPr>
        <w:t>43</w:t>
      </w:r>
      <w:r>
        <w:t>.</w:t>
      </w:r>
      <w:r>
        <w:rPr>
          <w:b w:val="0"/>
        </w:rPr>
        <w:tab/>
      </w:r>
      <w:r>
        <w:t>Clause B.4.4</w:t>
      </w:r>
      <w:bookmarkEnd w:id="4356"/>
      <w:bookmarkEnd w:id="4357"/>
      <w:bookmarkEnd w:id="4358"/>
      <w:bookmarkEnd w:id="4359"/>
      <w:bookmarkEnd w:id="4360"/>
    </w:p>
    <w:p>
      <w:pPr>
        <w:pStyle w:val="ySubsection"/>
      </w:pPr>
      <w:r>
        <w:tab/>
      </w:r>
      <w:r>
        <w:tab/>
        <w:t>Delete the clause.</w:t>
      </w:r>
    </w:p>
    <w:p>
      <w:pPr>
        <w:pStyle w:val="yFootnotesection"/>
      </w:pPr>
      <w:bookmarkStart w:id="4361" w:name="_Toc84396575"/>
      <w:r>
        <w:tab/>
        <w:t>[Clause 43 inserted in Gazette 1 Oct 2004 p. 4283.]</w:t>
      </w:r>
    </w:p>
    <w:p>
      <w:pPr>
        <w:pStyle w:val="yHeading5"/>
      </w:pPr>
      <w:bookmarkStart w:id="4362" w:name="_Toc114300466"/>
      <w:bookmarkStart w:id="4363" w:name="_Toc174783851"/>
      <w:bookmarkStart w:id="4364" w:name="_Toc252798396"/>
      <w:bookmarkStart w:id="4365" w:name="_Toc218399427"/>
      <w:r>
        <w:rPr>
          <w:rStyle w:val="CharSClsNo"/>
        </w:rPr>
        <w:t>44</w:t>
      </w:r>
      <w:r>
        <w:t>.</w:t>
      </w:r>
      <w:r>
        <w:rPr>
          <w:b w:val="0"/>
        </w:rPr>
        <w:tab/>
      </w:r>
      <w:r>
        <w:t>Annexes C, D and F</w:t>
      </w:r>
      <w:bookmarkEnd w:id="4361"/>
      <w:bookmarkEnd w:id="4362"/>
      <w:bookmarkEnd w:id="4363"/>
      <w:bookmarkEnd w:id="4364"/>
      <w:bookmarkEnd w:id="4365"/>
    </w:p>
    <w:p>
      <w:pPr>
        <w:pStyle w:val="ySubsection"/>
        <w:keepNext/>
        <w:keepLines/>
      </w:pPr>
      <w:r>
        <w:tab/>
      </w:r>
      <w:r>
        <w:tab/>
        <w:t>Delete the Annexes.</w:t>
      </w:r>
    </w:p>
    <w:p>
      <w:pPr>
        <w:pStyle w:val="yFootnotesection"/>
      </w:pPr>
      <w:bookmarkStart w:id="4366" w:name="_Toc84396576"/>
      <w:r>
        <w:tab/>
        <w:t>[Clause 44 inserted in Gazette 1 Oct 2004 p. 4283.]</w:t>
      </w:r>
    </w:p>
    <w:p>
      <w:pPr>
        <w:pStyle w:val="yHeading5"/>
      </w:pPr>
      <w:bookmarkStart w:id="4367" w:name="_Toc114300467"/>
      <w:bookmarkStart w:id="4368" w:name="_Toc174783852"/>
      <w:bookmarkStart w:id="4369" w:name="_Toc252798397"/>
      <w:bookmarkStart w:id="4370" w:name="_Toc218399428"/>
      <w:r>
        <w:rPr>
          <w:rStyle w:val="CharSClsNo"/>
        </w:rPr>
        <w:t>45</w:t>
      </w:r>
      <w:r>
        <w:t>.</w:t>
      </w:r>
      <w:r>
        <w:rPr>
          <w:b w:val="0"/>
        </w:rPr>
        <w:tab/>
      </w:r>
      <w:r>
        <w:t>Appendix ZZ</w:t>
      </w:r>
      <w:bookmarkEnd w:id="4366"/>
      <w:bookmarkEnd w:id="4367"/>
      <w:bookmarkEnd w:id="4368"/>
      <w:bookmarkEnd w:id="4369"/>
      <w:bookmarkEnd w:id="4370"/>
    </w:p>
    <w:p>
      <w:pPr>
        <w:pStyle w:val="ySubsection"/>
      </w:pPr>
      <w:r>
        <w:tab/>
      </w:r>
      <w:r>
        <w:tab/>
        <w:t>Delete the Appendix.</w:t>
      </w:r>
    </w:p>
    <w:p>
      <w:pPr>
        <w:pStyle w:val="yFootnotesection"/>
      </w:pPr>
      <w:r>
        <w:tab/>
        <w:t>[Clause 45 inserted in Gazette 1 Oct 2004 p. 4283.]</w:t>
      </w:r>
    </w:p>
    <w:p>
      <w:pPr>
        <w:pStyle w:val="yScheduleHeading"/>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bookmarkStart w:id="4371" w:name="_Toc149029876"/>
      <w:bookmarkStart w:id="4372" w:name="_Toc149036401"/>
      <w:bookmarkStart w:id="4373" w:name="_Toc155087374"/>
      <w:bookmarkStart w:id="4374" w:name="_Toc155155047"/>
      <w:bookmarkStart w:id="4375" w:name="_Toc165365419"/>
      <w:bookmarkStart w:id="4376" w:name="_Toc165444514"/>
      <w:bookmarkStart w:id="4377" w:name="_Toc171818913"/>
      <w:bookmarkStart w:id="4378" w:name="_Toc171824815"/>
    </w:p>
    <w:p>
      <w:pPr>
        <w:pStyle w:val="yScheduleHeading"/>
      </w:pPr>
      <w:bookmarkStart w:id="4379" w:name="_Toc173720780"/>
      <w:bookmarkStart w:id="4380" w:name="_Toc174783853"/>
      <w:bookmarkStart w:id="4381" w:name="_Toc179860488"/>
      <w:bookmarkStart w:id="4382" w:name="_Toc179861770"/>
      <w:bookmarkStart w:id="4383" w:name="_Toc179871735"/>
      <w:bookmarkStart w:id="4384" w:name="_Toc202248249"/>
      <w:bookmarkStart w:id="4385" w:name="_Toc202252677"/>
      <w:bookmarkStart w:id="4386" w:name="_Toc202253046"/>
      <w:bookmarkStart w:id="4387" w:name="_Toc207167759"/>
      <w:bookmarkStart w:id="4388" w:name="_Toc207168250"/>
      <w:bookmarkStart w:id="4389" w:name="_Toc212967150"/>
      <w:bookmarkStart w:id="4390" w:name="_Toc212967982"/>
      <w:bookmarkStart w:id="4391" w:name="_Toc214681379"/>
      <w:bookmarkStart w:id="4392" w:name="_Toc214849588"/>
      <w:bookmarkStart w:id="4393" w:name="_Toc215464872"/>
      <w:bookmarkStart w:id="4394" w:name="_Toc215975764"/>
      <w:bookmarkStart w:id="4395" w:name="_Toc218399429"/>
      <w:bookmarkStart w:id="4396" w:name="_Toc252792730"/>
      <w:bookmarkStart w:id="4397" w:name="_Toc252798398"/>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p>
    <w:p>
      <w:pPr>
        <w:pStyle w:val="yShoulderClause"/>
      </w:pPr>
      <w:r>
        <w:t>[r. 45(1)(b)]</w:t>
      </w:r>
    </w:p>
    <w:p>
      <w:pPr>
        <w:pStyle w:val="yFootnoteheading"/>
      </w:pPr>
      <w:r>
        <w:tab/>
        <w:t>[Heading inserted in Gazette 20 Oct 2006 p. 4466.]</w:t>
      </w:r>
    </w:p>
    <w:p>
      <w:pPr>
        <w:pStyle w:val="Graphics"/>
        <w:jc w:val="center"/>
        <w:rPr>
          <w:del w:id="4398" w:author="Master Repository Process" w:date="2021-08-01T15:11:00Z"/>
        </w:rPr>
      </w:pPr>
      <w:del w:id="4399" w:author="Master Repository Process" w:date="2021-08-01T15:11:00Z">
        <w:r>
          <w:rPr>
            <w:lang w:eastAsia="en-AU"/>
          </w:rPr>
          <w:drawing>
            <wp:inline distT="0" distB="0" distL="0" distR="0">
              <wp:extent cx="1988185" cy="1956435"/>
              <wp:effectExtent l="0" t="0" r="0" b="5715"/>
              <wp:docPr id="22" name="Picture 22"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ketball"/>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88185" cy="1956435"/>
                      </a:xfrm>
                      <a:prstGeom prst="rect">
                        <a:avLst/>
                      </a:prstGeom>
                      <a:noFill/>
                      <a:ln>
                        <a:noFill/>
                      </a:ln>
                    </pic:spPr>
                  </pic:pic>
                </a:graphicData>
              </a:graphic>
            </wp:inline>
          </w:drawing>
        </w:r>
      </w:del>
    </w:p>
    <w:p>
      <w:pPr>
        <w:pStyle w:val="Graphics"/>
        <w:jc w:val="center"/>
        <w:rPr>
          <w:ins w:id="4400" w:author="Master Repository Process" w:date="2021-08-01T15:11:00Z"/>
        </w:rPr>
      </w:pPr>
      <w:ins w:id="4401" w:author="Master Repository Process" w:date="2021-08-01T15:11:00Z">
        <w:r>
          <w:rPr>
            <w:lang w:eastAsia="en-AU"/>
          </w:rPr>
          <w:drawing>
            <wp:inline distT="0" distB="0" distL="0" distR="0">
              <wp:extent cx="1990725" cy="1962150"/>
              <wp:effectExtent l="0" t="0" r="9525" b="0"/>
              <wp:docPr id="3" name="Picture 3"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ketball"/>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ins>
    </w:p>
    <w:p>
      <w:pPr>
        <w:pStyle w:val="yFootnotesection"/>
      </w:pPr>
      <w:r>
        <w:tab/>
        <w:t>[Schedule 14 inserted in Gazette 20 Oct 2006 p. 4466.]</w:t>
      </w:r>
    </w:p>
    <w:p>
      <w:pPr>
        <w:pStyle w:val="yScheduleHeading"/>
        <w:sectPr>
          <w:headerReference w:type="even" r:id="rId44"/>
          <w:headerReference w:type="default" r:id="rId45"/>
          <w:pgSz w:w="11906" w:h="16838" w:code="9"/>
          <w:pgMar w:top="2376" w:right="2404" w:bottom="3544" w:left="2404" w:header="720" w:footer="3380" w:gutter="0"/>
          <w:cols w:space="720"/>
          <w:noEndnote/>
          <w:docGrid w:linePitch="326"/>
        </w:sectPr>
      </w:pPr>
      <w:bookmarkStart w:id="4402" w:name="_Toc149029877"/>
      <w:bookmarkStart w:id="4403" w:name="_Toc149036402"/>
      <w:bookmarkStart w:id="4404" w:name="_Toc155087375"/>
      <w:bookmarkStart w:id="4405" w:name="_Toc155155048"/>
      <w:bookmarkStart w:id="4406" w:name="_Toc165365420"/>
      <w:bookmarkStart w:id="4407" w:name="_Toc165444515"/>
      <w:bookmarkStart w:id="4408" w:name="_Toc171818914"/>
      <w:bookmarkStart w:id="4409" w:name="_Toc171824816"/>
    </w:p>
    <w:p>
      <w:pPr>
        <w:pStyle w:val="yScheduleHeading"/>
      </w:pPr>
      <w:bookmarkStart w:id="4410" w:name="_Toc173720781"/>
      <w:bookmarkStart w:id="4411" w:name="_Toc174783854"/>
      <w:bookmarkStart w:id="4412" w:name="_Toc179860489"/>
      <w:bookmarkStart w:id="4413" w:name="_Toc179861771"/>
      <w:bookmarkStart w:id="4414" w:name="_Toc179871736"/>
      <w:bookmarkStart w:id="4415" w:name="_Toc202248250"/>
      <w:bookmarkStart w:id="4416" w:name="_Toc202252678"/>
      <w:bookmarkStart w:id="4417" w:name="_Toc202253047"/>
      <w:bookmarkStart w:id="4418" w:name="_Toc207167760"/>
      <w:bookmarkStart w:id="4419" w:name="_Toc207168251"/>
      <w:bookmarkStart w:id="4420" w:name="_Toc212967151"/>
      <w:bookmarkStart w:id="4421" w:name="_Toc212967983"/>
      <w:bookmarkStart w:id="4422" w:name="_Toc214681380"/>
      <w:bookmarkStart w:id="4423" w:name="_Toc214849589"/>
      <w:bookmarkStart w:id="4424" w:name="_Toc215464873"/>
      <w:bookmarkStart w:id="4425" w:name="_Toc215975765"/>
      <w:bookmarkStart w:id="4426" w:name="_Toc218399430"/>
      <w:bookmarkStart w:id="4427" w:name="_Toc252792731"/>
      <w:bookmarkStart w:id="4428" w:name="_Toc252798399"/>
      <w:r>
        <w:rPr>
          <w:rStyle w:val="CharSchNo"/>
        </w:rPr>
        <w:t>Schedule 15</w:t>
      </w:r>
      <w:r>
        <w:t> — </w:t>
      </w:r>
      <w:r>
        <w:rPr>
          <w:rStyle w:val="CharSchText"/>
        </w:rPr>
        <w:t>Warning labels for external corded blinds</w:t>
      </w:r>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p>
    <w:p>
      <w:pPr>
        <w:pStyle w:val="yShoulderClause"/>
      </w:pPr>
      <w:r>
        <w:t>[r. 52]</w:t>
      </w:r>
    </w:p>
    <w:p>
      <w:pPr>
        <w:pStyle w:val="yFootnoteheading"/>
      </w:pPr>
      <w:r>
        <w:tab/>
        <w:t>[Heading inserted in Gazette 20 Oct 2006 p. 4466.]</w:t>
      </w:r>
    </w:p>
    <w:p>
      <w:pPr>
        <w:pStyle w:val="yHeading5"/>
        <w:spacing w:after="60"/>
      </w:pPr>
      <w:bookmarkStart w:id="4429" w:name="_Toc174783855"/>
      <w:bookmarkStart w:id="4430" w:name="_Toc252798400"/>
      <w:bookmarkStart w:id="4431" w:name="_Toc218399431"/>
      <w:r>
        <w:rPr>
          <w:rStyle w:val="CharSClsNo"/>
        </w:rPr>
        <w:t>1</w:t>
      </w:r>
      <w:r>
        <w:t>.</w:t>
      </w:r>
      <w:r>
        <w:rPr>
          <w:b w:val="0"/>
        </w:rPr>
        <w:tab/>
      </w:r>
      <w:r>
        <w:t>Bottom rail warning label</w:t>
      </w:r>
      <w:bookmarkEnd w:id="4429"/>
      <w:bookmarkEnd w:id="4430"/>
      <w:bookmarkEnd w:id="4431"/>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4432" w:author="Master Repository Process" w:date="2021-08-01T15:11:00Z">
              <w:r>
                <w:rPr>
                  <w:noProof/>
                  <w:lang w:eastAsia="en-AU"/>
                </w:rPr>
                <w:drawing>
                  <wp:inline distT="0" distB="0" distL="0" distR="0">
                    <wp:extent cx="138430" cy="116840"/>
                    <wp:effectExtent l="0" t="0" r="0" b="0"/>
                    <wp:docPr id="23" name="Picture 23"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8430" cy="116840"/>
                            </a:xfrm>
                            <a:prstGeom prst="rect">
                              <a:avLst/>
                            </a:prstGeom>
                            <a:noFill/>
                            <a:ln>
                              <a:noFill/>
                            </a:ln>
                          </pic:spPr>
                        </pic:pic>
                      </a:graphicData>
                    </a:graphic>
                  </wp:inline>
                </w:drawing>
              </w:r>
            </w:del>
            <w:ins w:id="4433" w:author="Master Repository Process" w:date="2021-08-01T15:11:00Z">
              <w:r>
                <w:rPr>
                  <w:noProof/>
                  <w:lang w:eastAsia="en-AU"/>
                </w:rPr>
                <w:drawing>
                  <wp:inline distT="0" distB="0" distL="0" distR="0">
                    <wp:extent cx="133350" cy="123825"/>
                    <wp:effectExtent l="0" t="0" r="0" b="9525"/>
                    <wp:docPr id="4" name="Picture 4"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4434" w:name="_Toc174783856"/>
      <w:bookmarkStart w:id="4435" w:name="_Toc252798401"/>
      <w:bookmarkStart w:id="4436" w:name="_Toc218399432"/>
      <w:r>
        <w:rPr>
          <w:rStyle w:val="CharSClsNo"/>
        </w:rPr>
        <w:t>2</w:t>
      </w:r>
      <w:r>
        <w:t>.</w:t>
      </w:r>
      <w:r>
        <w:tab/>
        <w:t>Blind warning label</w:t>
      </w:r>
      <w:bookmarkEnd w:id="4434"/>
      <w:bookmarkEnd w:id="4435"/>
      <w:bookmarkEnd w:id="4436"/>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4437" w:author="Master Repository Process" w:date="2021-08-01T15:11:00Z">
              <w:r>
                <w:rPr>
                  <w:noProof/>
                  <w:lang w:eastAsia="en-AU"/>
                </w:rPr>
                <w:drawing>
                  <wp:inline distT="0" distB="0" distL="0" distR="0">
                    <wp:extent cx="138430" cy="116840"/>
                    <wp:effectExtent l="0" t="0" r="0" b="0"/>
                    <wp:docPr id="24" name="Picture 24"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8430" cy="116840"/>
                            </a:xfrm>
                            <a:prstGeom prst="rect">
                              <a:avLst/>
                            </a:prstGeom>
                            <a:noFill/>
                            <a:ln>
                              <a:noFill/>
                            </a:ln>
                          </pic:spPr>
                        </pic:pic>
                      </a:graphicData>
                    </a:graphic>
                  </wp:inline>
                </w:drawing>
              </w:r>
            </w:del>
            <w:ins w:id="4438" w:author="Master Repository Process" w:date="2021-08-01T15:11:00Z">
              <w:r>
                <w:rPr>
                  <w:noProof/>
                  <w:lang w:eastAsia="en-AU"/>
                </w:rPr>
                <w:drawing>
                  <wp:inline distT="0" distB="0" distL="0" distR="0">
                    <wp:extent cx="133350" cy="123825"/>
                    <wp:effectExtent l="0" t="0" r="0" b="9525"/>
                    <wp:docPr id="5" name="Picture 5"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rPr>
                <w:del w:id="4439" w:author="Master Repository Process" w:date="2021-08-01T15:11:00Z"/>
              </w:rPr>
            </w:pPr>
            <w:del w:id="4440" w:author="Master Repository Process" w:date="2021-08-01T15:11:00Z">
              <w:r>
                <w:rPr>
                  <w:noProof/>
                  <w:lang w:eastAsia="en-AU"/>
                </w:rPr>
                <w:drawing>
                  <wp:inline distT="0" distB="0" distL="0" distR="0">
                    <wp:extent cx="1477645" cy="1445895"/>
                    <wp:effectExtent l="0" t="0" r="8255" b="1905"/>
                    <wp:docPr id="25" name="Picture 25"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ind illustration"/>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77645" cy="1445895"/>
                            </a:xfrm>
                            <a:prstGeom prst="rect">
                              <a:avLst/>
                            </a:prstGeom>
                            <a:noFill/>
                            <a:ln>
                              <a:noFill/>
                            </a:ln>
                          </pic:spPr>
                        </pic:pic>
                      </a:graphicData>
                    </a:graphic>
                  </wp:inline>
                </w:drawing>
              </w:r>
            </w:del>
          </w:p>
          <w:p>
            <w:pPr>
              <w:pStyle w:val="yTable"/>
              <w:jc w:val="center"/>
              <w:rPr>
                <w:ins w:id="4441" w:author="Master Repository Process" w:date="2021-08-01T15:11:00Z"/>
              </w:rPr>
            </w:pPr>
            <w:ins w:id="4442" w:author="Master Repository Process" w:date="2021-08-01T15:11:00Z">
              <w:r>
                <w:rPr>
                  <w:noProof/>
                  <w:lang w:eastAsia="en-AU"/>
                </w:rPr>
                <w:drawing>
                  <wp:inline distT="0" distB="0" distL="0" distR="0">
                    <wp:extent cx="1476375" cy="1447800"/>
                    <wp:effectExtent l="0" t="0" r="9525" b="0"/>
                    <wp:docPr id="6" name="Picture 6"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ind illustration"/>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ins>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4443" w:name="_Toc174783857"/>
      <w:bookmarkStart w:id="4444" w:name="_Toc252798402"/>
      <w:bookmarkStart w:id="4445" w:name="_Toc218399433"/>
      <w:r>
        <w:rPr>
          <w:rStyle w:val="CharSClsNo"/>
        </w:rPr>
        <w:t>3</w:t>
      </w:r>
      <w:r>
        <w:t>.</w:t>
      </w:r>
      <w:r>
        <w:tab/>
        <w:t>Tension device warning label</w:t>
      </w:r>
      <w:bookmarkEnd w:id="4443"/>
      <w:bookmarkEnd w:id="4444"/>
      <w:bookmarkEnd w:id="4445"/>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4446" w:author="Master Repository Process" w:date="2021-08-01T15:11:00Z">
              <w:r>
                <w:rPr>
                  <w:noProof/>
                  <w:lang w:eastAsia="en-AU"/>
                </w:rPr>
                <w:drawing>
                  <wp:inline distT="0" distB="0" distL="0" distR="0">
                    <wp:extent cx="138430" cy="116840"/>
                    <wp:effectExtent l="0" t="0" r="0" b="0"/>
                    <wp:docPr id="26" name="Picture 26"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8430" cy="116840"/>
                            </a:xfrm>
                            <a:prstGeom prst="rect">
                              <a:avLst/>
                            </a:prstGeom>
                            <a:noFill/>
                            <a:ln>
                              <a:noFill/>
                            </a:ln>
                          </pic:spPr>
                        </pic:pic>
                      </a:graphicData>
                    </a:graphic>
                  </wp:inline>
                </w:drawing>
              </w:r>
            </w:del>
            <w:ins w:id="4447" w:author="Master Repository Process" w:date="2021-08-01T15:11:00Z">
              <w:r>
                <w:rPr>
                  <w:noProof/>
                  <w:lang w:eastAsia="en-AU"/>
                </w:rPr>
                <w:drawing>
                  <wp:inline distT="0" distB="0" distL="0" distR="0">
                    <wp:extent cx="133350" cy="123825"/>
                    <wp:effectExtent l="0" t="0" r="0" b="9525"/>
                    <wp:docPr id="7" name="Picture 7"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w:t>
      </w:r>
      <w:r>
        <w:noBreakHyphen/>
        <w:t>7.]</w:t>
      </w:r>
    </w:p>
    <w:p>
      <w:pPr>
        <w:pStyle w:val="yScheduleHeading"/>
      </w:pPr>
      <w:bookmarkStart w:id="4448" w:name="_Toc202248254"/>
      <w:bookmarkStart w:id="4449" w:name="_Toc202252682"/>
      <w:bookmarkStart w:id="4450" w:name="_Toc202253051"/>
      <w:bookmarkStart w:id="4451" w:name="_Toc207167764"/>
      <w:bookmarkStart w:id="4452" w:name="_Toc207168255"/>
      <w:bookmarkStart w:id="4453" w:name="_Toc212967155"/>
      <w:bookmarkStart w:id="4454" w:name="_Toc212967987"/>
      <w:bookmarkStart w:id="4455" w:name="_Toc214681384"/>
      <w:bookmarkStart w:id="4456" w:name="_Toc214849593"/>
      <w:bookmarkStart w:id="4457" w:name="_Toc215464877"/>
      <w:bookmarkStart w:id="4458" w:name="_Toc215975769"/>
      <w:bookmarkStart w:id="4459" w:name="_Toc218399434"/>
      <w:bookmarkStart w:id="4460" w:name="_Toc252792735"/>
      <w:bookmarkStart w:id="4461" w:name="_Toc252798403"/>
      <w:r>
        <w:rPr>
          <w:rStyle w:val="CharSchNo"/>
        </w:rPr>
        <w:t>Schedule 16</w:t>
      </w:r>
      <w:r>
        <w:t> — </w:t>
      </w:r>
      <w:r>
        <w:rPr>
          <w:rStyle w:val="CharSchText"/>
        </w:rPr>
        <w:t>Standard for child restraint systems for use in motor vehicles</w:t>
      </w:r>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p>
    <w:p>
      <w:pPr>
        <w:pStyle w:val="yShoulderClause"/>
      </w:pPr>
      <w:r>
        <w:t>[r. 59]</w:t>
      </w:r>
    </w:p>
    <w:p>
      <w:pPr>
        <w:pStyle w:val="yFootnoteheading"/>
      </w:pPr>
      <w:r>
        <w:tab/>
        <w:t>[Heading inserted in Gazette 27 Jun 2008 p. 3052.]</w:t>
      </w:r>
    </w:p>
    <w:p>
      <w:pPr>
        <w:pStyle w:val="yHeading3"/>
      </w:pPr>
      <w:bookmarkStart w:id="4462" w:name="_Toc202248255"/>
      <w:bookmarkStart w:id="4463" w:name="_Toc202252683"/>
      <w:bookmarkStart w:id="4464" w:name="_Toc202253052"/>
      <w:bookmarkStart w:id="4465" w:name="_Toc207167765"/>
      <w:bookmarkStart w:id="4466" w:name="_Toc207168256"/>
      <w:bookmarkStart w:id="4467" w:name="_Toc212967156"/>
      <w:bookmarkStart w:id="4468" w:name="_Toc212967988"/>
      <w:bookmarkStart w:id="4469" w:name="_Toc214681385"/>
      <w:bookmarkStart w:id="4470" w:name="_Toc214849594"/>
      <w:bookmarkStart w:id="4471" w:name="_Toc215464878"/>
      <w:bookmarkStart w:id="4472" w:name="_Toc215975770"/>
      <w:bookmarkStart w:id="4473" w:name="_Toc218399435"/>
      <w:bookmarkStart w:id="4474" w:name="_Toc252792736"/>
      <w:bookmarkStart w:id="4475" w:name="_Toc252798404"/>
      <w:r>
        <w:rPr>
          <w:rStyle w:val="CharSDivNo"/>
        </w:rPr>
        <w:t>Division 1</w:t>
      </w:r>
      <w:r>
        <w:rPr>
          <w:b w:val="0"/>
        </w:rPr>
        <w:t> — </w:t>
      </w:r>
      <w:r>
        <w:rPr>
          <w:rStyle w:val="CharSDivText"/>
        </w:rPr>
        <w:t>Standards</w:t>
      </w:r>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p>
    <w:p>
      <w:pPr>
        <w:pStyle w:val="yFootnoteheading"/>
      </w:pPr>
      <w:r>
        <w:tab/>
        <w:t>[Heading inserted in Gazette 27 Jun 2008 p. 3052.]</w:t>
      </w:r>
    </w:p>
    <w:p>
      <w:pPr>
        <w:pStyle w:val="yHeading5"/>
      </w:pPr>
      <w:bookmarkStart w:id="4476" w:name="_Toc252798405"/>
      <w:bookmarkStart w:id="4477" w:name="_Toc218399436"/>
      <w:r>
        <w:rPr>
          <w:rStyle w:val="CharSClsNo"/>
        </w:rPr>
        <w:t>1</w:t>
      </w:r>
      <w:r>
        <w:t>.</w:t>
      </w:r>
      <w:r>
        <w:rPr>
          <w:b w:val="0"/>
        </w:rPr>
        <w:tab/>
      </w:r>
      <w:r>
        <w:t>AS/NZS 1754:2004</w:t>
      </w:r>
      <w:bookmarkEnd w:id="4476"/>
      <w:bookmarkEnd w:id="4477"/>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4478" w:name="_Toc252798406"/>
      <w:bookmarkStart w:id="4479" w:name="_Toc218399437"/>
      <w:r>
        <w:rPr>
          <w:rStyle w:val="CharSClsNo"/>
        </w:rPr>
        <w:t>2</w:t>
      </w:r>
      <w:r>
        <w:t>.</w:t>
      </w:r>
      <w:r>
        <w:rPr>
          <w:b w:val="0"/>
        </w:rPr>
        <w:tab/>
      </w:r>
      <w:r>
        <w:t>AS/NZS 1754:2000</w:t>
      </w:r>
      <w:bookmarkEnd w:id="4478"/>
      <w:bookmarkEnd w:id="4479"/>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4480" w:name="_Toc252798407"/>
      <w:bookmarkStart w:id="4481" w:name="_Toc218399438"/>
      <w:r>
        <w:rPr>
          <w:rStyle w:val="CharSClsNo"/>
        </w:rPr>
        <w:t>3</w:t>
      </w:r>
      <w:r>
        <w:t>.</w:t>
      </w:r>
      <w:r>
        <w:rPr>
          <w:b w:val="0"/>
        </w:rPr>
        <w:tab/>
      </w:r>
      <w:r>
        <w:t>AS/NZS 1754:1995</w:t>
      </w:r>
      <w:bookmarkEnd w:id="4480"/>
      <w:bookmarkEnd w:id="4481"/>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keepLines/>
      </w:pPr>
      <w:bookmarkStart w:id="4482" w:name="_Toc202248259"/>
      <w:bookmarkStart w:id="4483" w:name="_Toc202252687"/>
      <w:bookmarkStart w:id="4484" w:name="_Toc202253056"/>
      <w:bookmarkStart w:id="4485" w:name="_Toc207167769"/>
      <w:bookmarkStart w:id="4486" w:name="_Toc207168260"/>
      <w:bookmarkStart w:id="4487" w:name="_Toc212967160"/>
      <w:bookmarkStart w:id="4488" w:name="_Toc212967992"/>
      <w:bookmarkStart w:id="4489" w:name="_Toc214681389"/>
      <w:bookmarkStart w:id="4490" w:name="_Toc214849598"/>
      <w:bookmarkStart w:id="4491" w:name="_Toc215464882"/>
      <w:bookmarkStart w:id="4492" w:name="_Toc215975774"/>
      <w:bookmarkStart w:id="4493" w:name="_Toc218399439"/>
      <w:bookmarkStart w:id="4494" w:name="_Toc252792740"/>
      <w:bookmarkStart w:id="4495" w:name="_Toc252798408"/>
      <w:r>
        <w:rPr>
          <w:rStyle w:val="CharSDivNo"/>
        </w:rPr>
        <w:t>Division 2</w:t>
      </w:r>
      <w:r>
        <w:rPr>
          <w:b w:val="0"/>
        </w:rPr>
        <w:t> — </w:t>
      </w:r>
      <w:r>
        <w:rPr>
          <w:rStyle w:val="CharSDivText"/>
        </w:rPr>
        <w:t>Variations to Standards</w:t>
      </w:r>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p>
    <w:p>
      <w:pPr>
        <w:pStyle w:val="yFootnoteheading"/>
        <w:keepNext/>
        <w:keepLines/>
      </w:pPr>
      <w:r>
        <w:tab/>
        <w:t>[Heading inserted in Gazette 27 Jun 2008 p. 3053.]</w:t>
      </w:r>
    </w:p>
    <w:p>
      <w:pPr>
        <w:pStyle w:val="yHeading5"/>
      </w:pPr>
      <w:bookmarkStart w:id="4496" w:name="_Toc252798409"/>
      <w:bookmarkStart w:id="4497" w:name="_Toc218399440"/>
      <w:r>
        <w:rPr>
          <w:rStyle w:val="CharSClsNo"/>
        </w:rPr>
        <w:t>4</w:t>
      </w:r>
      <w:r>
        <w:t>.</w:t>
      </w:r>
      <w:r>
        <w:rPr>
          <w:b w:val="0"/>
        </w:rPr>
        <w:tab/>
      </w:r>
      <w:r>
        <w:t>Clause 1.1</w:t>
      </w:r>
      <w:bookmarkEnd w:id="4496"/>
      <w:bookmarkEnd w:id="4497"/>
    </w:p>
    <w:p>
      <w:pPr>
        <w:pStyle w:val="ySubsection"/>
        <w:keepNext/>
        <w:keepLines/>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4498" w:name="_Toc252798410"/>
      <w:bookmarkStart w:id="4499" w:name="_Toc218399441"/>
      <w:r>
        <w:rPr>
          <w:rStyle w:val="CharSClsNo"/>
        </w:rPr>
        <w:t>5</w:t>
      </w:r>
      <w:r>
        <w:t>.</w:t>
      </w:r>
      <w:r>
        <w:rPr>
          <w:b w:val="0"/>
        </w:rPr>
        <w:tab/>
      </w:r>
      <w:r>
        <w:t>Clauses deleted</w:t>
      </w:r>
      <w:bookmarkEnd w:id="4498"/>
      <w:bookmarkEnd w:id="4499"/>
    </w:p>
    <w:p>
      <w:pPr>
        <w:pStyle w:val="ySubsection"/>
      </w:pPr>
      <w:r>
        <w:tab/>
      </w:r>
      <w:r>
        <w:tab/>
        <w:t>Delete clauses 2.4, 2.5, 2.6, 3.12, 5.2.2(b) and 6.3(h).</w:t>
      </w:r>
    </w:p>
    <w:p>
      <w:pPr>
        <w:pStyle w:val="yFootnotesection"/>
      </w:pPr>
      <w:r>
        <w:tab/>
        <w:t>[Clause 5 inserted in Gazette 27 Jun 2008 p. 3053.]</w:t>
      </w:r>
    </w:p>
    <w:p>
      <w:pPr>
        <w:pStyle w:val="yScheduleHeading"/>
      </w:pPr>
      <w:bookmarkStart w:id="4500" w:name="_Toc207167772"/>
      <w:bookmarkStart w:id="4501" w:name="_Toc207168263"/>
      <w:bookmarkStart w:id="4502" w:name="_Toc212967163"/>
      <w:bookmarkStart w:id="4503" w:name="_Toc212967995"/>
      <w:bookmarkStart w:id="4504" w:name="_Toc214681392"/>
      <w:bookmarkStart w:id="4505" w:name="_Toc214849601"/>
      <w:bookmarkStart w:id="4506" w:name="_Toc215464885"/>
      <w:bookmarkStart w:id="4507" w:name="_Toc215975777"/>
      <w:bookmarkStart w:id="4508" w:name="_Toc218399442"/>
      <w:bookmarkStart w:id="4509" w:name="_Toc252792743"/>
      <w:bookmarkStart w:id="4510" w:name="_Toc252798411"/>
      <w:r>
        <w:rPr>
          <w:rStyle w:val="CharSchNo"/>
        </w:rPr>
        <w:t>Schedule 17</w:t>
      </w:r>
      <w:r>
        <w:t> — </w:t>
      </w:r>
      <w:r>
        <w:rPr>
          <w:rStyle w:val="CharSchText"/>
        </w:rPr>
        <w:t>Product safety standard for prams and strollers</w:t>
      </w:r>
      <w:bookmarkEnd w:id="4500"/>
      <w:bookmarkEnd w:id="4501"/>
      <w:bookmarkEnd w:id="4502"/>
      <w:bookmarkEnd w:id="4503"/>
      <w:bookmarkEnd w:id="4504"/>
      <w:bookmarkEnd w:id="4505"/>
      <w:bookmarkEnd w:id="4506"/>
      <w:bookmarkEnd w:id="4507"/>
      <w:bookmarkEnd w:id="4508"/>
      <w:bookmarkEnd w:id="4509"/>
      <w:bookmarkEnd w:id="4510"/>
    </w:p>
    <w:p>
      <w:pPr>
        <w:pStyle w:val="yShoulderClause"/>
      </w:pPr>
      <w:r>
        <w:t>[r. 62]</w:t>
      </w:r>
    </w:p>
    <w:p>
      <w:pPr>
        <w:pStyle w:val="yFootnoteheading"/>
      </w:pPr>
      <w:r>
        <w:tab/>
        <w:t>[Heading inserted in Gazette 27 Jun 2008 p. 3054.]</w:t>
      </w:r>
    </w:p>
    <w:p>
      <w:pPr>
        <w:pStyle w:val="yHeading3"/>
      </w:pPr>
      <w:bookmarkStart w:id="4511" w:name="_Toc207167773"/>
      <w:bookmarkStart w:id="4512" w:name="_Toc207168264"/>
      <w:bookmarkStart w:id="4513" w:name="_Toc212967164"/>
      <w:bookmarkStart w:id="4514" w:name="_Toc212967996"/>
      <w:bookmarkStart w:id="4515" w:name="_Toc214681393"/>
      <w:bookmarkStart w:id="4516" w:name="_Toc214849602"/>
      <w:bookmarkStart w:id="4517" w:name="_Toc215464886"/>
      <w:bookmarkStart w:id="4518" w:name="_Toc215975778"/>
      <w:bookmarkStart w:id="4519" w:name="_Toc218399443"/>
      <w:bookmarkStart w:id="4520" w:name="_Toc252792744"/>
      <w:bookmarkStart w:id="4521" w:name="_Toc252798412"/>
      <w:r>
        <w:rPr>
          <w:rStyle w:val="CharSDivNo"/>
        </w:rPr>
        <w:t>Division 1</w:t>
      </w:r>
      <w:r>
        <w:rPr>
          <w:b w:val="0"/>
        </w:rPr>
        <w:t> — </w:t>
      </w:r>
      <w:r>
        <w:rPr>
          <w:rStyle w:val="CharSDivText"/>
        </w:rPr>
        <w:t>AS/NZS 2088:2000</w:t>
      </w:r>
      <w:bookmarkEnd w:id="4511"/>
      <w:bookmarkEnd w:id="4512"/>
      <w:bookmarkEnd w:id="4513"/>
      <w:bookmarkEnd w:id="4514"/>
      <w:bookmarkEnd w:id="4515"/>
      <w:bookmarkEnd w:id="4516"/>
      <w:bookmarkEnd w:id="4517"/>
      <w:bookmarkEnd w:id="4518"/>
      <w:bookmarkEnd w:id="4519"/>
      <w:bookmarkEnd w:id="4520"/>
      <w:bookmarkEnd w:id="4521"/>
    </w:p>
    <w:p>
      <w:pPr>
        <w:pStyle w:val="yFootnoteheading"/>
      </w:pPr>
      <w:r>
        <w:tab/>
        <w:t>[Heading inserted in Gazette 27 Jun 2008 p. 3054.]</w:t>
      </w:r>
    </w:p>
    <w:p>
      <w:pPr>
        <w:pStyle w:val="yHeading5"/>
      </w:pPr>
      <w:bookmarkStart w:id="4522" w:name="_Toc252798413"/>
      <w:bookmarkStart w:id="4523" w:name="_Toc218399444"/>
      <w:r>
        <w:rPr>
          <w:rStyle w:val="CharSClsNo"/>
        </w:rPr>
        <w:t>1</w:t>
      </w:r>
      <w:r>
        <w:t>.</w:t>
      </w:r>
      <w:r>
        <w:tab/>
        <w:t>AS/NZS 2088:2000</w:t>
      </w:r>
      <w:bookmarkEnd w:id="4522"/>
      <w:bookmarkEnd w:id="4523"/>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bookmarkStart w:id="4524" w:name="_Toc207167775"/>
      <w:bookmarkStart w:id="4525" w:name="_Toc207168266"/>
      <w:bookmarkStart w:id="4526" w:name="_Toc212967166"/>
      <w:bookmarkStart w:id="4527" w:name="_Toc212967998"/>
      <w:bookmarkStart w:id="4528" w:name="_Toc214681395"/>
      <w:bookmarkStart w:id="4529" w:name="_Toc214849604"/>
      <w:bookmarkStart w:id="4530" w:name="_Toc215464888"/>
      <w:bookmarkStart w:id="4531" w:name="_Toc215975780"/>
      <w:bookmarkStart w:id="4532" w:name="_Toc218399445"/>
      <w:bookmarkStart w:id="4533" w:name="_Toc252792746"/>
      <w:bookmarkStart w:id="4534" w:name="_Toc252798414"/>
      <w:r>
        <w:rPr>
          <w:rStyle w:val="CharSDivNo"/>
        </w:rPr>
        <w:t>Division 2</w:t>
      </w:r>
      <w:r>
        <w:rPr>
          <w:b w:val="0"/>
        </w:rPr>
        <w:t> — </w:t>
      </w:r>
      <w:r>
        <w:rPr>
          <w:rStyle w:val="CharSDivText"/>
        </w:rPr>
        <w:t>Variations to AS/NZS 2088:2000</w:t>
      </w:r>
      <w:bookmarkEnd w:id="4524"/>
      <w:bookmarkEnd w:id="4525"/>
      <w:bookmarkEnd w:id="4526"/>
      <w:bookmarkEnd w:id="4527"/>
      <w:bookmarkEnd w:id="4528"/>
      <w:bookmarkEnd w:id="4529"/>
      <w:bookmarkEnd w:id="4530"/>
      <w:bookmarkEnd w:id="4531"/>
      <w:bookmarkEnd w:id="4532"/>
      <w:bookmarkEnd w:id="4533"/>
      <w:bookmarkEnd w:id="4534"/>
    </w:p>
    <w:p>
      <w:pPr>
        <w:pStyle w:val="yFootnoteheading"/>
      </w:pPr>
      <w:r>
        <w:tab/>
        <w:t>[Heading inserted in Gazette 27 Jun 2008 p. 3055.]</w:t>
      </w:r>
    </w:p>
    <w:p>
      <w:pPr>
        <w:pStyle w:val="yHeading5"/>
      </w:pPr>
      <w:bookmarkStart w:id="4535" w:name="_Toc252798415"/>
      <w:bookmarkStart w:id="4536" w:name="_Toc218399446"/>
      <w:r>
        <w:rPr>
          <w:rStyle w:val="CharSClsNo"/>
        </w:rPr>
        <w:t>2</w:t>
      </w:r>
      <w:r>
        <w:t>.</w:t>
      </w:r>
      <w:r>
        <w:rPr>
          <w:b w:val="0"/>
        </w:rPr>
        <w:tab/>
      </w:r>
      <w:r>
        <w:t>Clause 1</w:t>
      </w:r>
      <w:bookmarkEnd w:id="4535"/>
      <w:bookmarkEnd w:id="4536"/>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bookmarkStart w:id="4537" w:name="_Toc252798416"/>
      <w:bookmarkStart w:id="4538" w:name="_Toc218399447"/>
      <w:r>
        <w:rPr>
          <w:rStyle w:val="CharSClsNo"/>
        </w:rPr>
        <w:t>3</w:t>
      </w:r>
      <w:r>
        <w:t>.</w:t>
      </w:r>
      <w:r>
        <w:rPr>
          <w:b w:val="0"/>
        </w:rPr>
        <w:tab/>
      </w:r>
      <w:r>
        <w:t>Clauses deleted</w:t>
      </w:r>
      <w:bookmarkEnd w:id="4537"/>
      <w:bookmarkEnd w:id="4538"/>
    </w:p>
    <w:p>
      <w:pPr>
        <w:pStyle w:val="ySubsection"/>
      </w:pPr>
      <w:r>
        <w:tab/>
      </w:r>
      <w:r>
        <w:tab/>
        <w:t xml:space="preserve">Delete the following clauses — </w:t>
      </w:r>
    </w:p>
    <w:tbl>
      <w:tblPr>
        <w:tblW w:w="0" w:type="auto"/>
        <w:jc w:val="center"/>
        <w:tblLook w:val="0000" w:firstRow="0" w:lastRow="0" w:firstColumn="0" w:lastColumn="0" w:noHBand="0" w:noVBand="0"/>
      </w:tblPr>
      <w:tblGrid>
        <w:gridCol w:w="1559"/>
        <w:gridCol w:w="1559"/>
        <w:gridCol w:w="1560"/>
      </w:tblGrid>
      <w:tr>
        <w:trPr>
          <w:jc w:val="center"/>
        </w:trPr>
        <w:tc>
          <w:tcPr>
            <w:tcW w:w="1559" w:type="dxa"/>
          </w:tcPr>
          <w:p>
            <w:pPr>
              <w:pStyle w:val="yTable"/>
            </w:pPr>
            <w:r>
              <w:t>cl. 2</w:t>
            </w:r>
          </w:p>
        </w:tc>
        <w:tc>
          <w:tcPr>
            <w:tcW w:w="1559" w:type="dxa"/>
          </w:tcPr>
          <w:p>
            <w:pPr>
              <w:pStyle w:val="yTable"/>
            </w:pPr>
            <w:r>
              <w:t>cl. 3</w:t>
            </w:r>
          </w:p>
        </w:tc>
        <w:tc>
          <w:tcPr>
            <w:tcW w:w="1560" w:type="dxa"/>
          </w:tcPr>
          <w:p>
            <w:pPr>
              <w:pStyle w:val="yTable"/>
            </w:pPr>
            <w:r>
              <w:t>cl. 5</w:t>
            </w:r>
          </w:p>
        </w:tc>
      </w:tr>
      <w:tr>
        <w:trPr>
          <w:jc w:val="center"/>
        </w:trPr>
        <w:tc>
          <w:tcPr>
            <w:tcW w:w="1559" w:type="dxa"/>
          </w:tcPr>
          <w:p>
            <w:pPr>
              <w:pStyle w:val="yTable"/>
            </w:pPr>
            <w:r>
              <w:t>cl. 6</w:t>
            </w:r>
          </w:p>
        </w:tc>
        <w:tc>
          <w:tcPr>
            <w:tcW w:w="1559" w:type="dxa"/>
          </w:tcPr>
          <w:p>
            <w:pPr>
              <w:pStyle w:val="yTable"/>
            </w:pPr>
            <w:r>
              <w:t>cl. 7.1</w:t>
            </w:r>
          </w:p>
        </w:tc>
        <w:tc>
          <w:tcPr>
            <w:tcW w:w="1560" w:type="dxa"/>
          </w:tcPr>
          <w:p>
            <w:pPr>
              <w:pStyle w:val="yTable"/>
            </w:pPr>
            <w:r>
              <w:t>cl. 7.2</w:t>
            </w:r>
          </w:p>
        </w:tc>
      </w:tr>
      <w:tr>
        <w:trPr>
          <w:jc w:val="center"/>
        </w:trPr>
        <w:tc>
          <w:tcPr>
            <w:tcW w:w="1559" w:type="dxa"/>
          </w:tcPr>
          <w:p>
            <w:pPr>
              <w:pStyle w:val="yTable"/>
            </w:pPr>
            <w:r>
              <w:t>cl. 7.3</w:t>
            </w:r>
          </w:p>
        </w:tc>
        <w:tc>
          <w:tcPr>
            <w:tcW w:w="1559" w:type="dxa"/>
          </w:tcPr>
          <w:p>
            <w:pPr>
              <w:pStyle w:val="yTable"/>
            </w:pPr>
            <w:r>
              <w:t>cl. 7.4</w:t>
            </w:r>
          </w:p>
        </w:tc>
        <w:tc>
          <w:tcPr>
            <w:tcW w:w="1560" w:type="dxa"/>
          </w:tcPr>
          <w:p>
            <w:pPr>
              <w:pStyle w:val="yTable"/>
            </w:pPr>
            <w:r>
              <w:t>cl. 7.5</w:t>
            </w:r>
          </w:p>
        </w:tc>
      </w:tr>
      <w:tr>
        <w:trPr>
          <w:jc w:val="center"/>
        </w:trPr>
        <w:tc>
          <w:tcPr>
            <w:tcW w:w="1559" w:type="dxa"/>
          </w:tcPr>
          <w:p>
            <w:pPr>
              <w:pStyle w:val="yTable"/>
            </w:pPr>
            <w:r>
              <w:t>cl. 7.7</w:t>
            </w:r>
          </w:p>
        </w:tc>
        <w:tc>
          <w:tcPr>
            <w:tcW w:w="1559" w:type="dxa"/>
          </w:tcPr>
          <w:p>
            <w:pPr>
              <w:pStyle w:val="yTable"/>
            </w:pPr>
            <w:r>
              <w:t>cl. 7.9</w:t>
            </w:r>
          </w:p>
        </w:tc>
        <w:tc>
          <w:tcPr>
            <w:tcW w:w="1560" w:type="dxa"/>
          </w:tcPr>
          <w:p>
            <w:pPr>
              <w:pStyle w:val="yTable"/>
            </w:pPr>
            <w:r>
              <w:t>cl. 8.1</w:t>
            </w:r>
          </w:p>
        </w:tc>
      </w:tr>
      <w:tr>
        <w:trPr>
          <w:jc w:val="center"/>
        </w:trPr>
        <w:tc>
          <w:tcPr>
            <w:tcW w:w="1559" w:type="dxa"/>
          </w:tcPr>
          <w:p>
            <w:pPr>
              <w:pStyle w:val="yTable"/>
            </w:pPr>
            <w:r>
              <w:t>cl. 8.2</w:t>
            </w:r>
          </w:p>
        </w:tc>
        <w:tc>
          <w:tcPr>
            <w:tcW w:w="1559" w:type="dxa"/>
          </w:tcPr>
          <w:p>
            <w:pPr>
              <w:pStyle w:val="yTable"/>
            </w:pPr>
            <w:r>
              <w:t>cl. 8.3</w:t>
            </w:r>
          </w:p>
        </w:tc>
        <w:tc>
          <w:tcPr>
            <w:tcW w:w="1560" w:type="dxa"/>
          </w:tcPr>
          <w:p>
            <w:pPr>
              <w:pStyle w:val="yTable"/>
            </w:pPr>
            <w:r>
              <w:t>cl. 8.4</w:t>
            </w:r>
          </w:p>
        </w:tc>
      </w:tr>
      <w:tr>
        <w:trPr>
          <w:jc w:val="center"/>
        </w:trPr>
        <w:tc>
          <w:tcPr>
            <w:tcW w:w="1559" w:type="dxa"/>
          </w:tcPr>
          <w:p>
            <w:pPr>
              <w:pStyle w:val="yTable"/>
            </w:pPr>
            <w:r>
              <w:t>cl. 8.6.1</w:t>
            </w:r>
          </w:p>
        </w:tc>
        <w:tc>
          <w:tcPr>
            <w:tcW w:w="1559" w:type="dxa"/>
          </w:tcPr>
          <w:p>
            <w:pPr>
              <w:pStyle w:val="yTable"/>
            </w:pPr>
            <w:r>
              <w:t>cl. 8.8</w:t>
            </w:r>
          </w:p>
        </w:tc>
        <w:tc>
          <w:tcPr>
            <w:tcW w:w="1560" w:type="dxa"/>
          </w:tcPr>
          <w:p>
            <w:pPr>
              <w:pStyle w:val="yTable"/>
            </w:pPr>
            <w:r>
              <w:t>cl. 8.9</w:t>
            </w:r>
          </w:p>
        </w:tc>
      </w:tr>
      <w:tr>
        <w:trPr>
          <w:jc w:val="center"/>
        </w:trPr>
        <w:tc>
          <w:tcPr>
            <w:tcW w:w="1559" w:type="dxa"/>
          </w:tcPr>
          <w:p>
            <w:pPr>
              <w:pStyle w:val="yTable"/>
            </w:pPr>
            <w:r>
              <w:t>cl. 8.10</w:t>
            </w:r>
          </w:p>
        </w:tc>
        <w:tc>
          <w:tcPr>
            <w:tcW w:w="1559" w:type="dxa"/>
          </w:tcPr>
          <w:p>
            <w:pPr>
              <w:pStyle w:val="yTable"/>
            </w:pPr>
            <w:r>
              <w:t>cl. 9</w:t>
            </w:r>
          </w:p>
        </w:tc>
        <w:tc>
          <w:tcPr>
            <w:tcW w:w="1560" w:type="dxa"/>
          </w:tcPr>
          <w:p>
            <w:pPr>
              <w:pStyle w:val="yTable"/>
            </w:pPr>
            <w:r>
              <w:t>cl. 10</w:t>
            </w:r>
          </w:p>
        </w:tc>
      </w:tr>
      <w:tr>
        <w:trPr>
          <w:jc w:val="center"/>
        </w:trPr>
        <w:tc>
          <w:tcPr>
            <w:tcW w:w="1559" w:type="dxa"/>
          </w:tcPr>
          <w:p>
            <w:pPr>
              <w:pStyle w:val="yTable"/>
            </w:pPr>
            <w:r>
              <w:t>App B</w:t>
            </w:r>
          </w:p>
        </w:tc>
        <w:tc>
          <w:tcPr>
            <w:tcW w:w="1559" w:type="dxa"/>
          </w:tcPr>
          <w:p>
            <w:pPr>
              <w:pStyle w:val="yTable"/>
            </w:pPr>
            <w:r>
              <w:t>App C</w:t>
            </w:r>
          </w:p>
        </w:tc>
        <w:tc>
          <w:tcPr>
            <w:tcW w:w="1560" w:type="dxa"/>
          </w:tcPr>
          <w:p>
            <w:pPr>
              <w:pStyle w:val="yTable"/>
            </w:pPr>
            <w:r>
              <w:t>App D</w:t>
            </w:r>
          </w:p>
        </w:tc>
      </w:tr>
      <w:tr>
        <w:trPr>
          <w:jc w:val="center"/>
        </w:trPr>
        <w:tc>
          <w:tcPr>
            <w:tcW w:w="1559" w:type="dxa"/>
          </w:tcPr>
          <w:p>
            <w:pPr>
              <w:pStyle w:val="yTable"/>
            </w:pPr>
            <w:r>
              <w:t>App E</w:t>
            </w:r>
          </w:p>
        </w:tc>
        <w:tc>
          <w:tcPr>
            <w:tcW w:w="1559" w:type="dxa"/>
          </w:tcPr>
          <w:p>
            <w:pPr>
              <w:pStyle w:val="yTable"/>
            </w:pPr>
            <w:r>
              <w:t>App F</w:t>
            </w:r>
          </w:p>
        </w:tc>
        <w:tc>
          <w:tcPr>
            <w:tcW w:w="1560" w:type="dxa"/>
          </w:tcPr>
          <w:p>
            <w:pPr>
              <w:pStyle w:val="yTable"/>
            </w:pPr>
            <w:r>
              <w:t>App G</w:t>
            </w:r>
          </w:p>
        </w:tc>
      </w:tr>
      <w:tr>
        <w:trPr>
          <w:jc w:val="center"/>
        </w:trPr>
        <w:tc>
          <w:tcPr>
            <w:tcW w:w="1559" w:type="dxa"/>
          </w:tcPr>
          <w:p>
            <w:pPr>
              <w:pStyle w:val="yTable"/>
            </w:pPr>
            <w:r>
              <w:t>App H</w:t>
            </w:r>
          </w:p>
        </w:tc>
        <w:tc>
          <w:tcPr>
            <w:tcW w:w="1559" w:type="dxa"/>
          </w:tcPr>
          <w:p>
            <w:pPr>
              <w:pStyle w:val="yTable"/>
            </w:pPr>
            <w:r>
              <w:t>App K</w:t>
            </w:r>
          </w:p>
        </w:tc>
        <w:tc>
          <w:tcPr>
            <w:tcW w:w="1560" w:type="dxa"/>
          </w:tcPr>
          <w:p>
            <w:pPr>
              <w:pStyle w:val="yTable"/>
            </w:pPr>
            <w:r>
              <w:t>App O</w:t>
            </w:r>
          </w:p>
        </w:tc>
      </w:tr>
      <w:tr>
        <w:trPr>
          <w:jc w:val="center"/>
        </w:trPr>
        <w:tc>
          <w:tcPr>
            <w:tcW w:w="1559" w:type="dxa"/>
          </w:tcPr>
          <w:p>
            <w:pPr>
              <w:pStyle w:val="yTable"/>
            </w:pPr>
            <w:r>
              <w:t>App P</w:t>
            </w:r>
          </w:p>
        </w:tc>
        <w:tc>
          <w:tcPr>
            <w:tcW w:w="1559" w:type="dxa"/>
          </w:tcPr>
          <w:p>
            <w:pPr>
              <w:pStyle w:val="yTable"/>
            </w:pPr>
            <w:r>
              <w:t>App Q</w:t>
            </w:r>
          </w:p>
        </w:tc>
        <w:tc>
          <w:tcPr>
            <w:tcW w:w="1560" w:type="dxa"/>
          </w:tcPr>
          <w:p>
            <w:pPr>
              <w:pStyle w:val="yTable"/>
            </w:pPr>
          </w:p>
        </w:tc>
      </w:tr>
    </w:tbl>
    <w:p>
      <w:pPr>
        <w:pStyle w:val="yFootnotesection"/>
      </w:pPr>
      <w:r>
        <w:tab/>
        <w:t>[Clause 3 inserted in Gazette 27 Jun 2008 p. 3055.]</w:t>
      </w:r>
    </w:p>
    <w:p>
      <w:pPr>
        <w:pStyle w:val="yHeading5"/>
      </w:pPr>
      <w:bookmarkStart w:id="4539" w:name="_Toc252798417"/>
      <w:bookmarkStart w:id="4540" w:name="_Toc218399448"/>
      <w:r>
        <w:rPr>
          <w:rStyle w:val="CharSClsNo"/>
        </w:rPr>
        <w:t>4</w:t>
      </w:r>
      <w:r>
        <w:t>.</w:t>
      </w:r>
      <w:r>
        <w:rPr>
          <w:b w:val="0"/>
        </w:rPr>
        <w:tab/>
      </w:r>
      <w:r>
        <w:t>Clause 7.6</w:t>
      </w:r>
      <w:bookmarkEnd w:id="4539"/>
      <w:bookmarkEnd w:id="4540"/>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bookmarkStart w:id="4541" w:name="_Toc252798418"/>
      <w:bookmarkStart w:id="4542" w:name="_Toc218399449"/>
      <w:r>
        <w:rPr>
          <w:rStyle w:val="CharSClsNo"/>
        </w:rPr>
        <w:t>5</w:t>
      </w:r>
      <w:r>
        <w:t>.</w:t>
      </w:r>
      <w:r>
        <w:rPr>
          <w:b w:val="0"/>
        </w:rPr>
        <w:tab/>
      </w:r>
      <w:r>
        <w:t>Clause 7.8</w:t>
      </w:r>
      <w:bookmarkEnd w:id="4541"/>
      <w:bookmarkEnd w:id="4542"/>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bookmarkStart w:id="4543" w:name="_Toc252798419"/>
      <w:bookmarkStart w:id="4544" w:name="_Toc218399450"/>
      <w:r>
        <w:rPr>
          <w:rStyle w:val="CharSClsNo"/>
        </w:rPr>
        <w:t>6</w:t>
      </w:r>
      <w:r>
        <w:t>.</w:t>
      </w:r>
      <w:r>
        <w:rPr>
          <w:b w:val="0"/>
        </w:rPr>
        <w:tab/>
      </w:r>
      <w:r>
        <w:t>Clause 7.10</w:t>
      </w:r>
      <w:bookmarkEnd w:id="4543"/>
      <w:bookmarkEnd w:id="4544"/>
    </w:p>
    <w:p>
      <w:pPr>
        <w:pStyle w:val="ySubsection"/>
      </w:pPr>
      <w:r>
        <w:tab/>
      </w:r>
      <w:r>
        <w:tab/>
        <w:t xml:space="preserve">At the end of clause 7 insert — </w:t>
      </w:r>
    </w:p>
    <w:p>
      <w:pPr>
        <w:pStyle w:val="MiscOpen"/>
      </w:pPr>
      <w:r>
        <w:t xml:space="preserve">“    </w:t>
      </w:r>
    </w:p>
    <w:p>
      <w:pPr>
        <w:pStyle w:val="zyHeading5"/>
      </w:pPr>
      <w:r>
        <w:t>7.10</w:t>
      </w:r>
      <w:r>
        <w:rPr>
          <w:b w:val="0"/>
        </w:rPr>
        <w:tab/>
      </w:r>
      <w:r>
        <w:t>Tether strap</w:t>
      </w:r>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bookmarkStart w:id="4545" w:name="_Toc252798420"/>
      <w:bookmarkStart w:id="4546" w:name="_Toc218399451"/>
      <w:r>
        <w:rPr>
          <w:rStyle w:val="CharSClsNo"/>
        </w:rPr>
        <w:t>7</w:t>
      </w:r>
      <w:r>
        <w:t>.</w:t>
      </w:r>
      <w:r>
        <w:rPr>
          <w:b w:val="0"/>
        </w:rPr>
        <w:tab/>
      </w:r>
      <w:r>
        <w:t>Clause 8.6.2</w:t>
      </w:r>
      <w:bookmarkEnd w:id="4545"/>
      <w:bookmarkEnd w:id="4546"/>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w:t>
      </w:r>
      <w:r>
        <w:sym w:font="Symbol" w:char="F0B1"/>
      </w:r>
      <w:r>
        <w:t> 2 mm) and 5 kg (</w:t>
      </w:r>
      <w:r>
        <w:sym w:font="Symbol" w:char="F0B1"/>
      </w:r>
      <w:r>
        <w:t xml:space="preserve">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ind w:left="3420" w:hanging="1379"/>
      </w:pPr>
      <w:r>
        <w:tab/>
      </w:r>
      <w:r>
        <w:tab/>
      </w:r>
      <w:r>
        <w:noBreakHyphen/>
      </w:r>
      <w:r>
        <w:tab/>
        <w:t xml:space="preserve">a small torso probe with dimensions as shown in Figure A below — </w:t>
      </w:r>
    </w:p>
    <w:p>
      <w:pPr>
        <w:pStyle w:val="zyMiscellaneousBody"/>
        <w:ind w:right="-2"/>
        <w:jc w:val="right"/>
        <w:rPr>
          <w:del w:id="4547" w:author="Master Repository Process" w:date="2021-08-01T15:11:00Z"/>
        </w:rPr>
      </w:pPr>
      <w:del w:id="4548" w:author="Master Repository Process" w:date="2021-08-01T15:11:00Z">
        <w:r>
          <w:rPr>
            <w:noProof/>
            <w:lang w:eastAsia="en-AU"/>
          </w:rPr>
          <w:drawing>
            <wp:inline distT="0" distB="0" distL="0" distR="0">
              <wp:extent cx="2955925" cy="203073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r="6137"/>
                      <a:stretch>
                        <a:fillRect/>
                      </a:stretch>
                    </pic:blipFill>
                    <pic:spPr bwMode="auto">
                      <a:xfrm>
                        <a:off x="0" y="0"/>
                        <a:ext cx="2955925" cy="2030730"/>
                      </a:xfrm>
                      <a:prstGeom prst="rect">
                        <a:avLst/>
                      </a:prstGeom>
                      <a:noFill/>
                      <a:ln>
                        <a:noFill/>
                      </a:ln>
                    </pic:spPr>
                  </pic:pic>
                </a:graphicData>
              </a:graphic>
            </wp:inline>
          </w:drawing>
        </w:r>
      </w:del>
    </w:p>
    <w:p>
      <w:pPr>
        <w:pStyle w:val="zyMiscellaneousBody"/>
        <w:ind w:right="-2"/>
        <w:jc w:val="right"/>
        <w:rPr>
          <w:ins w:id="4549" w:author="Master Repository Process" w:date="2021-08-01T15:11:00Z"/>
        </w:rPr>
      </w:pPr>
      <w:ins w:id="4550" w:author="Master Repository Process" w:date="2021-08-01T15:11:00Z">
        <w:r>
          <w:rPr>
            <w:noProof/>
            <w:lang w:eastAsia="en-AU"/>
          </w:rPr>
          <w:drawing>
            <wp:inline distT="0" distB="0" distL="0" distR="0">
              <wp:extent cx="2952750" cy="20288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r="6137"/>
                      <a:stretch>
                        <a:fillRect/>
                      </a:stretch>
                    </pic:blipFill>
                    <pic:spPr bwMode="auto">
                      <a:xfrm>
                        <a:off x="0" y="0"/>
                        <a:ext cx="2952750" cy="2028825"/>
                      </a:xfrm>
                      <a:prstGeom prst="rect">
                        <a:avLst/>
                      </a:prstGeom>
                      <a:noFill/>
                      <a:ln>
                        <a:noFill/>
                      </a:ln>
                    </pic:spPr>
                  </pic:pic>
                </a:graphicData>
              </a:graphic>
            </wp:inline>
          </w:drawing>
        </w:r>
      </w:ins>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 xml:space="preserve">These probes have dimensional tolerances of </w:t>
      </w:r>
      <w:r>
        <w:sym w:font="Symbol" w:char="F0B1"/>
      </w:r>
      <w:r>
        <w:t>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bookmarkStart w:id="4551" w:name="_Toc252798421"/>
      <w:bookmarkStart w:id="4552" w:name="_Toc218399452"/>
      <w:r>
        <w:rPr>
          <w:rStyle w:val="CharSClsNo"/>
        </w:rPr>
        <w:t>9</w:t>
      </w:r>
      <w:r>
        <w:t>.</w:t>
      </w:r>
      <w:r>
        <w:rPr>
          <w:b w:val="0"/>
        </w:rPr>
        <w:tab/>
      </w:r>
      <w:r>
        <w:t>Clause 11.1</w:t>
      </w:r>
      <w:bookmarkEnd w:id="4551"/>
      <w:bookmarkEnd w:id="4552"/>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bookmarkStart w:id="4553" w:name="_Toc252798422"/>
      <w:bookmarkStart w:id="4554" w:name="_Toc218399453"/>
      <w:r>
        <w:rPr>
          <w:rStyle w:val="CharSClsNo"/>
        </w:rPr>
        <w:t>10</w:t>
      </w:r>
      <w:r>
        <w:t>.</w:t>
      </w:r>
      <w:r>
        <w:rPr>
          <w:b w:val="0"/>
        </w:rPr>
        <w:tab/>
      </w:r>
      <w:r>
        <w:t>Clause 11.2</w:t>
      </w:r>
      <w:bookmarkEnd w:id="4553"/>
      <w:bookmarkEnd w:id="4554"/>
    </w:p>
    <w:p>
      <w:pPr>
        <w:pStyle w:val="ySubsection"/>
      </w:pPr>
      <w:r>
        <w:tab/>
      </w:r>
      <w:r>
        <w:tab/>
        <w:t xml:space="preserve">Delete clause 11.2 and insert instead — </w:t>
      </w:r>
    </w:p>
    <w:p>
      <w:pPr>
        <w:pStyle w:val="MiscOpen"/>
        <w:ind w:left="240"/>
      </w:pPr>
      <w:r>
        <w:t xml:space="preserve">“    </w:t>
      </w:r>
    </w:p>
    <w:p>
      <w:pPr>
        <w:pStyle w:val="zyHeading5"/>
      </w:pPr>
      <w:r>
        <w:t>11.2</w:t>
      </w:r>
      <w:r>
        <w:tab/>
        <w:t>Legibility of marking</w:t>
      </w:r>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pStyle w:val="yScheduleHeading"/>
      </w:pPr>
      <w:bookmarkStart w:id="4555" w:name="_Toc207167784"/>
      <w:bookmarkStart w:id="4556" w:name="_Toc207168275"/>
      <w:bookmarkStart w:id="4557" w:name="_Toc212967175"/>
      <w:bookmarkStart w:id="4558" w:name="_Toc212968007"/>
      <w:bookmarkStart w:id="4559" w:name="_Toc214681404"/>
      <w:bookmarkStart w:id="4560" w:name="_Toc214849613"/>
      <w:bookmarkStart w:id="4561" w:name="_Toc215464897"/>
      <w:bookmarkStart w:id="4562" w:name="_Toc215975789"/>
      <w:bookmarkStart w:id="4563" w:name="_Toc218399454"/>
      <w:bookmarkStart w:id="4564" w:name="_Toc252792755"/>
      <w:bookmarkStart w:id="4565" w:name="_Toc252798423"/>
      <w:r>
        <w:rPr>
          <w:rStyle w:val="CharSchNo"/>
        </w:rPr>
        <w:t>Schedule 18</w:t>
      </w:r>
      <w:r>
        <w:t> — </w:t>
      </w:r>
      <w:r>
        <w:rPr>
          <w:rStyle w:val="CharSchText"/>
        </w:rPr>
        <w:t>Testing procedures for hot water bottles</w:t>
      </w:r>
      <w:bookmarkEnd w:id="4555"/>
      <w:bookmarkEnd w:id="4556"/>
      <w:bookmarkEnd w:id="4557"/>
      <w:bookmarkEnd w:id="4558"/>
      <w:bookmarkEnd w:id="4559"/>
      <w:bookmarkEnd w:id="4560"/>
      <w:bookmarkEnd w:id="4561"/>
      <w:bookmarkEnd w:id="4562"/>
      <w:bookmarkEnd w:id="4563"/>
      <w:bookmarkEnd w:id="4564"/>
      <w:bookmarkEnd w:id="4565"/>
    </w:p>
    <w:p>
      <w:pPr>
        <w:pStyle w:val="yShoulderClause"/>
      </w:pPr>
      <w:r>
        <w:t>[r. 68, 69, 71, 72 and 73]</w:t>
      </w:r>
    </w:p>
    <w:p>
      <w:pPr>
        <w:pStyle w:val="yFootnoteheading"/>
      </w:pPr>
      <w:r>
        <w:tab/>
        <w:t>[Heading inserted in Gazette 22 Aug 2008 p. 3663.]</w:t>
      </w:r>
    </w:p>
    <w:p>
      <w:pPr>
        <w:pStyle w:val="yHeading3"/>
      </w:pPr>
      <w:bookmarkStart w:id="4566" w:name="_Toc207167785"/>
      <w:bookmarkStart w:id="4567" w:name="_Toc207168276"/>
      <w:bookmarkStart w:id="4568" w:name="_Toc212967176"/>
      <w:bookmarkStart w:id="4569" w:name="_Toc212968008"/>
      <w:bookmarkStart w:id="4570" w:name="_Toc214681405"/>
      <w:bookmarkStart w:id="4571" w:name="_Toc214849614"/>
      <w:bookmarkStart w:id="4572" w:name="_Toc215464898"/>
      <w:bookmarkStart w:id="4573" w:name="_Toc215975790"/>
      <w:bookmarkStart w:id="4574" w:name="_Toc218399455"/>
      <w:bookmarkStart w:id="4575" w:name="_Toc252792756"/>
      <w:bookmarkStart w:id="4576" w:name="_Toc252798424"/>
      <w:r>
        <w:rPr>
          <w:rStyle w:val="CharSDivNo"/>
        </w:rPr>
        <w:t>Division 1</w:t>
      </w:r>
      <w:r>
        <w:rPr>
          <w:b w:val="0"/>
        </w:rPr>
        <w:t> — </w:t>
      </w:r>
      <w:r>
        <w:rPr>
          <w:rStyle w:val="CharSDivText"/>
        </w:rPr>
        <w:t>Tests for stoppers</w:t>
      </w:r>
      <w:bookmarkEnd w:id="4566"/>
      <w:bookmarkEnd w:id="4567"/>
      <w:bookmarkEnd w:id="4568"/>
      <w:bookmarkEnd w:id="4569"/>
      <w:bookmarkEnd w:id="4570"/>
      <w:bookmarkEnd w:id="4571"/>
      <w:bookmarkEnd w:id="4572"/>
      <w:bookmarkEnd w:id="4573"/>
      <w:bookmarkEnd w:id="4574"/>
      <w:bookmarkEnd w:id="4575"/>
      <w:bookmarkEnd w:id="4576"/>
    </w:p>
    <w:p>
      <w:pPr>
        <w:pStyle w:val="yFootnoteheading"/>
      </w:pPr>
      <w:r>
        <w:tab/>
        <w:t>[Heading inserted in Gazette 22 Aug 2008 p. 3663.]</w:t>
      </w:r>
    </w:p>
    <w:p>
      <w:pPr>
        <w:pStyle w:val="yHeading4"/>
      </w:pPr>
      <w:bookmarkStart w:id="4577" w:name="_Toc207167786"/>
      <w:bookmarkStart w:id="4578" w:name="_Toc207168277"/>
      <w:bookmarkStart w:id="4579" w:name="_Toc212967177"/>
      <w:bookmarkStart w:id="4580" w:name="_Toc212968009"/>
      <w:bookmarkStart w:id="4581" w:name="_Toc214681406"/>
      <w:bookmarkStart w:id="4582" w:name="_Toc214849615"/>
      <w:bookmarkStart w:id="4583" w:name="_Toc215464899"/>
      <w:bookmarkStart w:id="4584" w:name="_Toc215975791"/>
      <w:bookmarkStart w:id="4585" w:name="_Toc218399456"/>
      <w:bookmarkStart w:id="4586" w:name="_Toc252792757"/>
      <w:bookmarkStart w:id="4587" w:name="_Toc252798425"/>
      <w:r>
        <w:t>Subdivision 1</w:t>
      </w:r>
      <w:r>
        <w:rPr>
          <w:b w:val="0"/>
        </w:rPr>
        <w:t> — </w:t>
      </w:r>
      <w:r>
        <w:t>Filling a hot water bottle prior to testing</w:t>
      </w:r>
      <w:bookmarkEnd w:id="4577"/>
      <w:bookmarkEnd w:id="4578"/>
      <w:bookmarkEnd w:id="4579"/>
      <w:bookmarkEnd w:id="4580"/>
      <w:bookmarkEnd w:id="4581"/>
      <w:bookmarkEnd w:id="4582"/>
      <w:bookmarkEnd w:id="4583"/>
      <w:bookmarkEnd w:id="4584"/>
      <w:bookmarkEnd w:id="4585"/>
      <w:bookmarkEnd w:id="4586"/>
      <w:bookmarkEnd w:id="4587"/>
    </w:p>
    <w:p>
      <w:pPr>
        <w:pStyle w:val="yFootnoteheading"/>
      </w:pPr>
      <w:r>
        <w:tab/>
        <w:t>[Heading inserted in Gazette 22 Aug 2008 p. 3663.]</w:t>
      </w:r>
    </w:p>
    <w:p>
      <w:pPr>
        <w:pStyle w:val="yHeading5"/>
      </w:pPr>
      <w:bookmarkStart w:id="4588" w:name="_Toc252798426"/>
      <w:bookmarkStart w:id="4589" w:name="_Toc218399457"/>
      <w:r>
        <w:rPr>
          <w:rStyle w:val="CharSClsNo"/>
        </w:rPr>
        <w:t>1</w:t>
      </w:r>
      <w:r>
        <w:t>.</w:t>
      </w:r>
      <w:r>
        <w:rPr>
          <w:b w:val="0"/>
        </w:rPr>
        <w:tab/>
      </w:r>
      <w:r>
        <w:t>Procedure for filling a hot water bottle designed to be partly filled</w:t>
      </w:r>
      <w:bookmarkEnd w:id="4588"/>
      <w:bookmarkEnd w:id="4589"/>
    </w:p>
    <w:p>
      <w:pPr>
        <w:pStyle w:val="yMiscellaneousBody"/>
        <w:tabs>
          <w:tab w:val="left" w:pos="960"/>
          <w:tab w:val="left" w:pos="1920"/>
        </w:tabs>
        <w:ind w:left="1920" w:hanging="1920"/>
      </w:pPr>
      <w:r>
        <w:tab/>
      </w:r>
      <w:r>
        <w:rPr>
          <w:b/>
          <w:bCs/>
        </w:rPr>
        <w:t>Step 1</w:t>
      </w:r>
      <w:r>
        <w:tab/>
        <w:t>Fill the hot water bottle to two</w:t>
      </w:r>
      <w:r>
        <w:noBreakHyphen/>
        <w:t>thirds capacity.</w:t>
      </w:r>
    </w:p>
    <w:p>
      <w:pPr>
        <w:pStyle w:val="yMiscellaneousBody"/>
        <w:tabs>
          <w:tab w:val="left" w:pos="960"/>
          <w:tab w:val="left" w:pos="1920"/>
        </w:tabs>
        <w:ind w:left="1920" w:hanging="1920"/>
      </w:pPr>
      <w:r>
        <w:tab/>
      </w:r>
      <w:r>
        <w:rPr>
          <w:b/>
          <w:bCs/>
        </w:rPr>
        <w:t>Step 2</w:t>
      </w:r>
      <w:r>
        <w:tab/>
        <w:t>Expel all the air by lowering the hot water bottle carefully on to a flat surface.</w:t>
      </w:r>
    </w:p>
    <w:p>
      <w:pPr>
        <w:pStyle w:val="yMiscellaneousBody"/>
        <w:tabs>
          <w:tab w:val="left" w:pos="960"/>
          <w:tab w:val="left" w:pos="1920"/>
        </w:tabs>
        <w:ind w:left="1920" w:hanging="1920"/>
      </w:pPr>
      <w:r>
        <w:tab/>
      </w:r>
      <w:r>
        <w:rPr>
          <w:b/>
          <w:bCs/>
        </w:rPr>
        <w:t>Step 3</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del w:id="4590" w:author="Master Repository Process" w:date="2021-08-01T15:11:00Z">
        <w:r>
          <w:rPr>
            <w:noProof/>
            <w:position w:val="-4"/>
            <w:lang w:eastAsia="en-AU"/>
          </w:rPr>
          <w:drawing>
            <wp:inline distT="0" distB="0" distL="0" distR="0">
              <wp:extent cx="138430" cy="14859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del>
      <w:ins w:id="4591" w:author="Master Repository Process" w:date="2021-08-01T15:11:00Z">
        <w:r>
          <w:rPr>
            <w:noProof/>
            <w:position w:val="-4"/>
            <w:lang w:eastAsia="en-AU"/>
          </w:rPr>
          <w:drawing>
            <wp:inline distT="0" distB="0" distL="0" distR="0">
              <wp:extent cx="142875" cy="152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1 inserted in Gazette 22 Aug 2008 p. 3663.]</w:t>
      </w:r>
    </w:p>
    <w:p>
      <w:pPr>
        <w:pStyle w:val="yHeading5"/>
      </w:pPr>
      <w:bookmarkStart w:id="4592" w:name="_Toc252798427"/>
      <w:bookmarkStart w:id="4593" w:name="_Toc218399458"/>
      <w:r>
        <w:rPr>
          <w:rStyle w:val="CharSClsNo"/>
        </w:rPr>
        <w:t>2</w:t>
      </w:r>
      <w:r>
        <w:t>.</w:t>
      </w:r>
      <w:r>
        <w:rPr>
          <w:b w:val="0"/>
        </w:rPr>
        <w:tab/>
      </w:r>
      <w:r>
        <w:t>Procedure for filling a hot water bottle designed to be completely filled</w:t>
      </w:r>
      <w:bookmarkEnd w:id="4592"/>
      <w:bookmarkEnd w:id="4593"/>
    </w:p>
    <w:p>
      <w:pPr>
        <w:pStyle w:val="yMiscellaneousBody"/>
        <w:tabs>
          <w:tab w:val="left" w:pos="960"/>
          <w:tab w:val="left" w:pos="1920"/>
        </w:tabs>
        <w:ind w:left="1920" w:hanging="1920"/>
      </w:pPr>
      <w:r>
        <w:tab/>
      </w:r>
      <w:r>
        <w:rPr>
          <w:b/>
          <w:bCs/>
        </w:rPr>
        <w:t>Step 1</w:t>
      </w:r>
      <w:r>
        <w:tab/>
        <w:t>Completely fill the hot water bottle in an upright position until water appears at the opening.</w:t>
      </w:r>
    </w:p>
    <w:p>
      <w:pPr>
        <w:pStyle w:val="yMiscellaneousBody"/>
        <w:tabs>
          <w:tab w:val="left" w:pos="960"/>
          <w:tab w:val="left" w:pos="1920"/>
        </w:tabs>
        <w:ind w:left="1920" w:hanging="1920"/>
      </w:pPr>
      <w:r>
        <w:tab/>
      </w:r>
      <w:r>
        <w:rPr>
          <w:b/>
          <w:bCs/>
        </w:rPr>
        <w:t>Step 2</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del w:id="4594" w:author="Master Repository Process" w:date="2021-08-01T15:11:00Z">
        <w:r>
          <w:rPr>
            <w:noProof/>
            <w:position w:val="-4"/>
            <w:lang w:eastAsia="en-AU"/>
          </w:rPr>
          <w:drawing>
            <wp:inline distT="0" distB="0" distL="0" distR="0">
              <wp:extent cx="138430" cy="14859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del>
      <w:ins w:id="4595" w:author="Master Repository Process" w:date="2021-08-01T15:11:00Z">
        <w:r>
          <w:rPr>
            <w:noProof/>
            <w:position w:val="-4"/>
            <w:lang w:eastAsia="en-AU"/>
          </w:rPr>
          <w:drawing>
            <wp:inline distT="0" distB="0" distL="0" distR="0">
              <wp:extent cx="142875" cy="1524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2 inserted in Gazette 22 Aug 2008 p. 3663.]</w:t>
      </w:r>
    </w:p>
    <w:p>
      <w:pPr>
        <w:pStyle w:val="yHeading4"/>
      </w:pPr>
      <w:bookmarkStart w:id="4596" w:name="_Toc207167789"/>
      <w:bookmarkStart w:id="4597" w:name="_Toc207168280"/>
      <w:bookmarkStart w:id="4598" w:name="_Toc212967180"/>
      <w:bookmarkStart w:id="4599" w:name="_Toc212968012"/>
      <w:bookmarkStart w:id="4600" w:name="_Toc214681409"/>
      <w:bookmarkStart w:id="4601" w:name="_Toc214849618"/>
      <w:bookmarkStart w:id="4602" w:name="_Toc215464902"/>
      <w:bookmarkStart w:id="4603" w:name="_Toc215975794"/>
      <w:bookmarkStart w:id="4604" w:name="_Toc218399459"/>
      <w:bookmarkStart w:id="4605" w:name="_Toc252792760"/>
      <w:bookmarkStart w:id="4606" w:name="_Toc252798428"/>
      <w:r>
        <w:t>Subdivision 2</w:t>
      </w:r>
      <w:r>
        <w:rPr>
          <w:b w:val="0"/>
        </w:rPr>
        <w:t> — </w:t>
      </w:r>
      <w:r>
        <w:t>Tests for stoppers</w:t>
      </w:r>
      <w:bookmarkEnd w:id="4596"/>
      <w:bookmarkEnd w:id="4597"/>
      <w:bookmarkEnd w:id="4598"/>
      <w:bookmarkEnd w:id="4599"/>
      <w:bookmarkEnd w:id="4600"/>
      <w:bookmarkEnd w:id="4601"/>
      <w:bookmarkEnd w:id="4602"/>
      <w:bookmarkEnd w:id="4603"/>
      <w:bookmarkEnd w:id="4604"/>
      <w:bookmarkEnd w:id="4605"/>
      <w:bookmarkEnd w:id="4606"/>
    </w:p>
    <w:p>
      <w:pPr>
        <w:pStyle w:val="yFootnoteheading"/>
      </w:pPr>
      <w:r>
        <w:tab/>
        <w:t>[Heading inserted in Gazette 22 Aug 2008 p. 3663.]</w:t>
      </w:r>
    </w:p>
    <w:p>
      <w:pPr>
        <w:pStyle w:val="yHeading5"/>
      </w:pPr>
      <w:bookmarkStart w:id="4607" w:name="_Toc252798429"/>
      <w:bookmarkStart w:id="4608" w:name="_Toc218399460"/>
      <w:r>
        <w:rPr>
          <w:rStyle w:val="CharSClsNo"/>
        </w:rPr>
        <w:t>3</w:t>
      </w:r>
      <w:r>
        <w:t>.</w:t>
      </w:r>
      <w:r>
        <w:rPr>
          <w:b w:val="0"/>
        </w:rPr>
        <w:tab/>
      </w:r>
      <w:r>
        <w:t>Test 1</w:t>
      </w:r>
      <w:bookmarkEnd w:id="4607"/>
      <w:bookmarkEnd w:id="4608"/>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85</w:t>
      </w:r>
      <w:del w:id="4609" w:author="Master Repository Process" w:date="2021-08-01T15:11:00Z">
        <w:r>
          <w:rPr>
            <w:noProof/>
            <w:position w:val="-4"/>
            <w:lang w:eastAsia="en-AU"/>
          </w:rPr>
          <w:drawing>
            <wp:inline distT="0" distB="0" distL="0" distR="0">
              <wp:extent cx="138430" cy="14859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del>
      <w:ins w:id="4610" w:author="Master Repository Process" w:date="2021-08-01T15:11:00Z">
        <w:r>
          <w:rPr>
            <w:noProof/>
            <w:position w:val="-4"/>
            <w:lang w:eastAsia="en-AU"/>
          </w:rPr>
          <w:drawing>
            <wp:inline distT="0" distB="0" distL="0" distR="0">
              <wp:extent cx="142875" cy="1524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85</w:t>
      </w:r>
      <w:del w:id="4611" w:author="Master Repository Process" w:date="2021-08-01T15:11:00Z">
        <w:r>
          <w:rPr>
            <w:noProof/>
            <w:position w:val="-4"/>
            <w:lang w:eastAsia="en-AU"/>
          </w:rPr>
          <w:drawing>
            <wp:inline distT="0" distB="0" distL="0" distR="0">
              <wp:extent cx="138430" cy="148590"/>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del>
      <w:ins w:id="4612" w:author="Master Repository Process" w:date="2021-08-01T15:11:00Z">
        <w:r>
          <w:rPr>
            <w:noProof/>
            <w:position w:val="-4"/>
            <w:lang w:eastAsia="en-AU"/>
          </w:rPr>
          <w:drawing>
            <wp:inline distT="0" distB="0" distL="0" distR="0">
              <wp:extent cx="142875" cy="152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2" w:hanging="1922"/>
      </w:pPr>
      <w:r>
        <w:tab/>
      </w:r>
      <w:r>
        <w:rPr>
          <w:b/>
        </w:rPr>
        <w:t>Step 2</w:t>
      </w:r>
      <w:r>
        <w:rPr>
          <w:b/>
        </w:rPr>
        <w:tab/>
      </w:r>
      <w:r>
        <w:t>Place the hot water bottle in a horizontal position.</w:t>
      </w:r>
    </w:p>
    <w:p>
      <w:pPr>
        <w:pStyle w:val="yMiscellaneousBody"/>
        <w:tabs>
          <w:tab w:val="left" w:pos="960"/>
          <w:tab w:val="left" w:pos="1920"/>
        </w:tabs>
        <w:ind w:left="1920" w:hanging="1920"/>
      </w:pPr>
      <w:r>
        <w:tab/>
      </w:r>
      <w:r>
        <w:rPr>
          <w:b/>
        </w:rPr>
        <w:t>Step 3</w:t>
      </w:r>
      <w:r>
        <w:rPr>
          <w:b/>
        </w:rPr>
        <w:tab/>
      </w:r>
      <w:r>
        <w:t xml:space="preserve">Apply a force of </w:t>
      </w:r>
      <w:r>
        <w:rPr>
          <w:lang w:val="en-US"/>
        </w:rPr>
        <w:t>0.9</w:t>
      </w:r>
      <w:del w:id="4613" w:author="Master Repository Process" w:date="2021-08-01T15:11:00Z">
        <w:r>
          <w:rPr>
            <w:noProof/>
            <w:position w:val="-14"/>
            <w:lang w:eastAsia="en-AU"/>
          </w:rPr>
          <w:drawing>
            <wp:inline distT="0" distB="0" distL="0" distR="0">
              <wp:extent cx="116840" cy="25527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6840" cy="255270"/>
                      </a:xfrm>
                      <a:prstGeom prst="rect">
                        <a:avLst/>
                      </a:prstGeom>
                      <a:noFill/>
                      <a:ln>
                        <a:noFill/>
                      </a:ln>
                    </pic:spPr>
                  </pic:pic>
                </a:graphicData>
              </a:graphic>
            </wp:inline>
          </w:drawing>
        </w:r>
      </w:del>
      <w:ins w:id="4614" w:author="Master Repository Process" w:date="2021-08-01T15:11:00Z">
        <w:r>
          <w:rPr>
            <w:noProof/>
            <w:position w:val="-14"/>
            <w:lang w:eastAsia="en-AU"/>
          </w:rPr>
          <w:drawing>
            <wp:inline distT="0" distB="0" distL="0" distR="0">
              <wp:extent cx="114300" cy="257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ins>
      <w:r>
        <w:rPr>
          <w:position w:val="4"/>
          <w:vertAlign w:val="superscript"/>
        </w:rPr>
        <w:t>0.09</w:t>
      </w:r>
      <w:r>
        <w:rPr>
          <w:lang w:val="en-US"/>
        </w:rPr>
        <w:t> kN</w:t>
      </w:r>
      <w:r>
        <w:t>, evenly distributed over the surface of the hot water bottle, for 5 minutes.</w:t>
      </w:r>
    </w:p>
    <w:p>
      <w:pPr>
        <w:pStyle w:val="yMiscellaneousBody"/>
        <w:tabs>
          <w:tab w:val="left" w:pos="960"/>
          <w:tab w:val="left" w:pos="1920"/>
        </w:tabs>
        <w:ind w:left="1922" w:hanging="1922"/>
      </w:pPr>
      <w:r>
        <w:tab/>
      </w:r>
      <w:r>
        <w:rPr>
          <w:b/>
        </w:rPr>
        <w:t>Step 4</w:t>
      </w:r>
      <w:r>
        <w:rPr>
          <w:b/>
        </w:rPr>
        <w:tab/>
      </w:r>
      <w:r>
        <w:t>Check the hot water bottle for any visible leakage of water.</w:t>
      </w:r>
    </w:p>
    <w:p>
      <w:pPr>
        <w:pStyle w:val="yFootnotesection"/>
      </w:pPr>
      <w:r>
        <w:tab/>
        <w:t>[Clause 3 inserted in Gazette 22 Aug 2008 p. 3663</w:t>
      </w:r>
      <w:r>
        <w:noBreakHyphen/>
        <w:t>4.]</w:t>
      </w:r>
    </w:p>
    <w:p>
      <w:pPr>
        <w:pStyle w:val="yHeading5"/>
      </w:pPr>
      <w:bookmarkStart w:id="4615" w:name="_Toc252798430"/>
      <w:bookmarkStart w:id="4616" w:name="_Toc218399461"/>
      <w:r>
        <w:rPr>
          <w:rStyle w:val="CharSClsNo"/>
        </w:rPr>
        <w:t>4</w:t>
      </w:r>
      <w:r>
        <w:t>.</w:t>
      </w:r>
      <w:r>
        <w:rPr>
          <w:b w:val="0"/>
        </w:rPr>
        <w:tab/>
      </w:r>
      <w:r>
        <w:t>Test 2</w:t>
      </w:r>
      <w:bookmarkEnd w:id="4615"/>
      <w:bookmarkEnd w:id="4616"/>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that has just gone off the boil.</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that has just gone off the boil.</w:t>
      </w:r>
    </w:p>
    <w:p>
      <w:pPr>
        <w:pStyle w:val="yMiscellaneousBody"/>
        <w:tabs>
          <w:tab w:val="left" w:pos="960"/>
          <w:tab w:val="left" w:pos="1920"/>
        </w:tabs>
        <w:ind w:left="1920" w:hanging="1920"/>
      </w:pPr>
      <w:r>
        <w:tab/>
      </w:r>
      <w:r>
        <w:rPr>
          <w:b/>
        </w:rPr>
        <w:t>Step 2</w:t>
      </w:r>
      <w:r>
        <w:rPr>
          <w:b/>
        </w:rPr>
        <w:tab/>
      </w:r>
      <w:r>
        <w:t>Invert the hot water bottle and suspend it vertically for 10 minutes.</w:t>
      </w:r>
    </w:p>
    <w:p>
      <w:pPr>
        <w:pStyle w:val="yMiscellaneousBody"/>
        <w:tabs>
          <w:tab w:val="left" w:pos="960"/>
          <w:tab w:val="left" w:pos="1920"/>
        </w:tabs>
        <w:ind w:left="1920" w:hanging="1920"/>
      </w:pPr>
      <w:r>
        <w:tab/>
      </w:r>
      <w:r>
        <w:rPr>
          <w:b/>
        </w:rPr>
        <w:t>Step 3</w:t>
      </w:r>
      <w:r>
        <w:rPr>
          <w:b/>
        </w:rPr>
        <w:tab/>
      </w:r>
      <w:r>
        <w:t>Remove the stopper and empty the hot water bottle.</w:t>
      </w:r>
    </w:p>
    <w:p>
      <w:pPr>
        <w:pStyle w:val="yMiscellaneousBody"/>
        <w:tabs>
          <w:tab w:val="left" w:pos="960"/>
          <w:tab w:val="left" w:pos="1920"/>
        </w:tabs>
        <w:ind w:left="1920" w:hanging="1920"/>
      </w:pPr>
      <w:r>
        <w:tab/>
      </w:r>
      <w:r>
        <w:rPr>
          <w:b/>
        </w:rPr>
        <w:t>Step 4</w:t>
      </w:r>
      <w:r>
        <w:rPr>
          <w:b/>
        </w:rPr>
        <w:tab/>
      </w:r>
      <w:r>
        <w:t>Repeat step 1A or 1B, and then steps 2 and 3 20 times in a continuous period for up to 168 hours and check for any visible signs of leakage on each occasion the steps are repeated.</w:t>
      </w:r>
    </w:p>
    <w:p>
      <w:pPr>
        <w:pStyle w:val="yMiscellaneousBody"/>
        <w:keepNext/>
        <w:tabs>
          <w:tab w:val="left" w:pos="960"/>
          <w:tab w:val="left" w:pos="1920"/>
        </w:tabs>
        <w:ind w:left="1920" w:hanging="1920"/>
      </w:pPr>
      <w:r>
        <w:tab/>
      </w:r>
      <w:r>
        <w:rPr>
          <w:b/>
        </w:rPr>
        <w:t>Step 5</w:t>
      </w:r>
      <w:r>
        <w:rPr>
          <w:b/>
        </w:rPr>
        <w:tab/>
      </w:r>
      <w:r>
        <w:t>Examine the stopper for any visible damage.</w:t>
      </w:r>
    </w:p>
    <w:p>
      <w:pPr>
        <w:pStyle w:val="yFootnotesection"/>
      </w:pPr>
      <w:r>
        <w:tab/>
        <w:t>[Clause 4 inserted in Gazette 22 Aug 2008 p. 3664.]</w:t>
      </w:r>
    </w:p>
    <w:p>
      <w:pPr>
        <w:pStyle w:val="yHeading4"/>
      </w:pPr>
      <w:bookmarkStart w:id="4617" w:name="_Toc207167792"/>
      <w:bookmarkStart w:id="4618" w:name="_Toc207168283"/>
      <w:bookmarkStart w:id="4619" w:name="_Toc212967183"/>
      <w:bookmarkStart w:id="4620" w:name="_Toc212968015"/>
      <w:bookmarkStart w:id="4621" w:name="_Toc214681412"/>
      <w:bookmarkStart w:id="4622" w:name="_Toc214849621"/>
      <w:bookmarkStart w:id="4623" w:name="_Toc215464905"/>
      <w:bookmarkStart w:id="4624" w:name="_Toc215975797"/>
      <w:bookmarkStart w:id="4625" w:name="_Toc218399462"/>
      <w:bookmarkStart w:id="4626" w:name="_Toc252792763"/>
      <w:bookmarkStart w:id="4627" w:name="_Toc252798431"/>
      <w:r>
        <w:t>Subdivision 3</w:t>
      </w:r>
      <w:r>
        <w:rPr>
          <w:b w:val="0"/>
        </w:rPr>
        <w:t> — </w:t>
      </w:r>
      <w:r>
        <w:t>Test for separation of screw stoppers</w:t>
      </w:r>
      <w:bookmarkEnd w:id="4617"/>
      <w:bookmarkEnd w:id="4618"/>
      <w:bookmarkEnd w:id="4619"/>
      <w:bookmarkEnd w:id="4620"/>
      <w:bookmarkEnd w:id="4621"/>
      <w:bookmarkEnd w:id="4622"/>
      <w:bookmarkEnd w:id="4623"/>
      <w:bookmarkEnd w:id="4624"/>
      <w:bookmarkEnd w:id="4625"/>
      <w:bookmarkEnd w:id="4626"/>
      <w:bookmarkEnd w:id="4627"/>
    </w:p>
    <w:p>
      <w:pPr>
        <w:pStyle w:val="yFootnoteheading"/>
      </w:pPr>
      <w:r>
        <w:tab/>
        <w:t>[Heading inserted in Gazette 22 Aug 2008 p. 3664.]</w:t>
      </w:r>
    </w:p>
    <w:p>
      <w:pPr>
        <w:pStyle w:val="yHeading5"/>
      </w:pPr>
      <w:bookmarkStart w:id="4628" w:name="_Toc252798432"/>
      <w:bookmarkStart w:id="4629" w:name="_Toc218399463"/>
      <w:r>
        <w:rPr>
          <w:rStyle w:val="CharSClsNo"/>
        </w:rPr>
        <w:t>5</w:t>
      </w:r>
      <w:r>
        <w:t>.</w:t>
      </w:r>
      <w:r>
        <w:rPr>
          <w:b w:val="0"/>
        </w:rPr>
        <w:tab/>
      </w:r>
      <w:r>
        <w:t>Torque wrench</w:t>
      </w:r>
      <w:bookmarkEnd w:id="4628"/>
      <w:bookmarkEnd w:id="4629"/>
    </w:p>
    <w:p>
      <w:pPr>
        <w:pStyle w:val="ySubsection"/>
      </w:pPr>
      <w:r>
        <w:tab/>
      </w:r>
      <w:r>
        <w:tab/>
        <w:t xml:space="preserve">To comply with clause 7, use a torque wrench that — </w:t>
      </w:r>
    </w:p>
    <w:p>
      <w:pPr>
        <w:pStyle w:val="yIndenta"/>
      </w:pPr>
      <w:r>
        <w:tab/>
        <w:t>(a)</w:t>
      </w:r>
      <w:r>
        <w:tab/>
        <w:t>is capable of being set to read an accuracy of 0.1 Nm; and</w:t>
      </w:r>
    </w:p>
    <w:p>
      <w:pPr>
        <w:pStyle w:val="yIndenta"/>
      </w:pPr>
      <w:r>
        <w:tab/>
        <w:t>(b)</w:t>
      </w:r>
      <w:r>
        <w:tab/>
        <w:t>has a suitable adapter that fits the stopper; and</w:t>
      </w:r>
    </w:p>
    <w:p>
      <w:pPr>
        <w:pStyle w:val="yIndenta"/>
      </w:pPr>
      <w:r>
        <w:tab/>
        <w:t>(c)</w:t>
      </w:r>
      <w:r>
        <w:tab/>
        <w:t>provides the application of the torque through the axis of the stopper.</w:t>
      </w:r>
    </w:p>
    <w:p>
      <w:pPr>
        <w:pStyle w:val="yFootnotesection"/>
      </w:pPr>
      <w:r>
        <w:tab/>
        <w:t>[Clause 5 inserted in Gazette 22 Aug 2008 p. 3664.]</w:t>
      </w:r>
    </w:p>
    <w:p>
      <w:pPr>
        <w:pStyle w:val="yHeading5"/>
      </w:pPr>
      <w:bookmarkStart w:id="4630" w:name="_Toc252798433"/>
      <w:bookmarkStart w:id="4631" w:name="_Toc218399464"/>
      <w:r>
        <w:rPr>
          <w:rStyle w:val="CharSClsNo"/>
        </w:rPr>
        <w:t>6</w:t>
      </w:r>
      <w:r>
        <w:t>.</w:t>
      </w:r>
      <w:r>
        <w:rPr>
          <w:b w:val="0"/>
        </w:rPr>
        <w:tab/>
      </w:r>
      <w:r>
        <w:t>Tensile machine</w:t>
      </w:r>
      <w:bookmarkEnd w:id="4630"/>
      <w:bookmarkEnd w:id="4631"/>
    </w:p>
    <w:p>
      <w:pPr>
        <w:pStyle w:val="ySubsection"/>
      </w:pPr>
      <w:r>
        <w:tab/>
      </w:r>
      <w:r>
        <w:tab/>
        <w:t xml:space="preserve">To comply with clause 7, use a tensile machine that — </w:t>
      </w:r>
    </w:p>
    <w:p>
      <w:pPr>
        <w:pStyle w:val="yIndenta"/>
      </w:pPr>
      <w:r>
        <w:tab/>
        <w:t>(a)</w:t>
      </w:r>
      <w:r>
        <w:tab/>
        <w:t>is capable of generating a tensile force of 0.5 kN between the upper and lower platen; and</w:t>
      </w:r>
    </w:p>
    <w:p>
      <w:pPr>
        <w:pStyle w:val="yIndenta"/>
      </w:pPr>
      <w:r>
        <w:tab/>
        <w:t>(b)</w:t>
      </w:r>
      <w:r>
        <w:tab/>
        <w:t>has an upper platen equipped with a tensile jaw capable of holding the stopper; and</w:t>
      </w:r>
    </w:p>
    <w:p>
      <w:pPr>
        <w:pStyle w:val="yIndenta"/>
      </w:pPr>
      <w:r>
        <w:tab/>
        <w:t>(c)</w:t>
      </w:r>
      <w:r>
        <w:tab/>
        <w:t>has a bottom platen equipped with a jaw capable of securely holding the body of the hot water bottle without tearing any part of the hot water bottle.</w:t>
      </w:r>
    </w:p>
    <w:p>
      <w:pPr>
        <w:pStyle w:val="yFootnotesection"/>
      </w:pPr>
      <w:r>
        <w:tab/>
        <w:t>[Clause 6 inserted in Gazette 22 Aug 2008 p. 3664.]</w:t>
      </w:r>
    </w:p>
    <w:p>
      <w:pPr>
        <w:pStyle w:val="yHeading5"/>
      </w:pPr>
      <w:bookmarkStart w:id="4632" w:name="_Toc252798434"/>
      <w:bookmarkStart w:id="4633" w:name="_Toc218399465"/>
      <w:r>
        <w:rPr>
          <w:rStyle w:val="CharSClsNo"/>
        </w:rPr>
        <w:t>7</w:t>
      </w:r>
      <w:r>
        <w:t>.</w:t>
      </w:r>
      <w:r>
        <w:rPr>
          <w:b w:val="0"/>
        </w:rPr>
        <w:tab/>
      </w:r>
      <w:r>
        <w:t>Procedure</w:t>
      </w:r>
      <w:bookmarkEnd w:id="4632"/>
      <w:bookmarkEnd w:id="4633"/>
    </w:p>
    <w:p>
      <w:pPr>
        <w:pStyle w:val="yMiscellaneousBody"/>
        <w:tabs>
          <w:tab w:val="left" w:pos="960"/>
          <w:tab w:val="left" w:pos="1920"/>
        </w:tabs>
        <w:ind w:left="1920" w:hanging="1920"/>
      </w:pPr>
      <w:r>
        <w:tab/>
      </w:r>
      <w:r>
        <w:rPr>
          <w:b/>
        </w:rPr>
        <w:t>Step 1</w:t>
      </w:r>
      <w:r>
        <w:rPr>
          <w:b/>
        </w:rPr>
        <w:tab/>
      </w:r>
      <w:r>
        <w:t>Ensure that the hot water bottle is at a temperature of (</w:t>
      </w:r>
      <w:r>
        <w:rPr>
          <w:lang w:val="en-US"/>
        </w:rPr>
        <w:t>23</w:t>
      </w:r>
      <w:del w:id="4634" w:author="Master Repository Process" w:date="2021-08-01T15:11:00Z">
        <w:r>
          <w:rPr>
            <w:noProof/>
            <w:position w:val="-4"/>
            <w:lang w:eastAsia="en-AU"/>
          </w:rPr>
          <w:drawing>
            <wp:inline distT="0" distB="0" distL="0" distR="0">
              <wp:extent cx="138430" cy="14859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del>
      <w:ins w:id="4635" w:author="Master Repository Process" w:date="2021-08-01T15:11:00Z">
        <w:r>
          <w:rPr>
            <w:noProof/>
            <w:position w:val="-4"/>
            <w:lang w:eastAsia="en-AU"/>
          </w:rPr>
          <w:drawing>
            <wp:inline distT="0" distB="0" distL="0" distR="0">
              <wp:extent cx="142875" cy="152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2</w:t>
      </w:r>
      <w:r>
        <w:rPr>
          <w:b/>
        </w:rPr>
        <w:tab/>
      </w:r>
      <w:r>
        <w:t>Insert the stopper and tighten to a torque of (</w:t>
      </w:r>
      <w:r>
        <w:rPr>
          <w:lang w:val="en-US"/>
        </w:rPr>
        <w:t>2</w:t>
      </w:r>
      <w:del w:id="4636" w:author="Master Repository Process" w:date="2021-08-01T15:11:00Z">
        <w:r>
          <w:rPr>
            <w:noProof/>
            <w:position w:val="-4"/>
            <w:lang w:eastAsia="en-AU"/>
          </w:rPr>
          <w:drawing>
            <wp:inline distT="0" distB="0" distL="0" distR="0">
              <wp:extent cx="138430" cy="148590"/>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del>
      <w:ins w:id="4637" w:author="Master Repository Process" w:date="2021-08-01T15:11:00Z">
        <w:r>
          <w:rPr>
            <w:noProof/>
            <w:position w:val="-4"/>
            <w:lang w:eastAsia="en-AU"/>
          </w:rPr>
          <w:drawing>
            <wp:inline distT="0" distB="0" distL="0" distR="0">
              <wp:extent cx="142875" cy="1524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0.1</w:t>
      </w:r>
      <w:r>
        <w:t>) Nm.</w:t>
      </w:r>
    </w:p>
    <w:p>
      <w:pPr>
        <w:pStyle w:val="yMiscellaneousBody"/>
        <w:tabs>
          <w:tab w:val="left" w:pos="960"/>
          <w:tab w:val="left" w:pos="1920"/>
        </w:tabs>
        <w:ind w:left="1920" w:hanging="1920"/>
      </w:pPr>
      <w:r>
        <w:tab/>
      </w:r>
      <w:r>
        <w:rPr>
          <w:b/>
        </w:rPr>
        <w:t>Step 3</w:t>
      </w:r>
      <w:r>
        <w:rPr>
          <w:b/>
        </w:rPr>
        <w:tab/>
      </w:r>
      <w:r>
        <w:t>Use a tensile machine to apply a force of 0.5 kN between the body of the hot water bottle and the stopper continuously for 5 minutes.</w:t>
      </w:r>
    </w:p>
    <w:p>
      <w:pPr>
        <w:pStyle w:val="yMiscellaneousBody"/>
        <w:tabs>
          <w:tab w:val="left" w:pos="960"/>
          <w:tab w:val="left" w:pos="1920"/>
        </w:tabs>
        <w:ind w:left="1920" w:hanging="1920"/>
      </w:pPr>
      <w:r>
        <w:tab/>
      </w:r>
      <w:r>
        <w:rPr>
          <w:b/>
        </w:rPr>
        <w:t>Step 4A</w:t>
      </w:r>
      <w:r>
        <w:rPr>
          <w:b/>
        </w:rPr>
        <w:tab/>
      </w:r>
      <w:r>
        <w:t>For a hot water bottle that is designed to be partly filled, follow the procedure set out in clause 1 and use water at a temperature of (</w:t>
      </w:r>
      <w:r>
        <w:rPr>
          <w:lang w:val="en-US"/>
        </w:rPr>
        <w:t>23</w:t>
      </w:r>
      <w:del w:id="4638" w:author="Master Repository Process" w:date="2021-08-01T15:11:00Z">
        <w:r>
          <w:rPr>
            <w:noProof/>
            <w:position w:val="-4"/>
            <w:lang w:eastAsia="en-AU"/>
          </w:rPr>
          <w:drawing>
            <wp:inline distT="0" distB="0" distL="0" distR="0">
              <wp:extent cx="138430" cy="148590"/>
              <wp:effectExtent l="0" t="0" r="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del>
      <w:ins w:id="4639" w:author="Master Repository Process" w:date="2021-08-01T15:11:00Z">
        <w:r>
          <w:rPr>
            <w:noProof/>
            <w:position w:val="-4"/>
            <w:lang w:eastAsia="en-AU"/>
          </w:rPr>
          <w:drawing>
            <wp:inline distT="0" distB="0" distL="0" distR="0">
              <wp:extent cx="142875" cy="1524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4B</w:t>
      </w:r>
      <w:r>
        <w:rPr>
          <w:b/>
        </w:rPr>
        <w:tab/>
      </w:r>
      <w:r>
        <w:t>For a hot water bottle that is designed to be completely filled, follow the procedure set out in clause 2 and use water at a temperature of (</w:t>
      </w:r>
      <w:r>
        <w:rPr>
          <w:lang w:val="en-US"/>
        </w:rPr>
        <w:t>23</w:t>
      </w:r>
      <w:del w:id="4640" w:author="Master Repository Process" w:date="2021-08-01T15:11:00Z">
        <w:r>
          <w:rPr>
            <w:noProof/>
            <w:position w:val="-4"/>
            <w:lang w:eastAsia="en-AU"/>
          </w:rPr>
          <w:drawing>
            <wp:inline distT="0" distB="0" distL="0" distR="0">
              <wp:extent cx="138430" cy="14859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del>
      <w:ins w:id="4641" w:author="Master Repository Process" w:date="2021-08-01T15:11:00Z">
        <w:r>
          <w:rPr>
            <w:noProof/>
            <w:position w:val="-4"/>
            <w:lang w:eastAsia="en-AU"/>
          </w:rPr>
          <w:drawing>
            <wp:inline distT="0" distB="0" distL="0" distR="0">
              <wp:extent cx="142875" cy="152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5</w:t>
      </w:r>
      <w:r>
        <w:rPr>
          <w:b/>
        </w:rPr>
        <w:tab/>
      </w:r>
      <w:r>
        <w:t xml:space="preserve">Use the test apparatus referred to in clause 9 to apply a continuous compressive force of </w:t>
      </w:r>
      <w:r>
        <w:rPr>
          <w:lang w:val="en-US"/>
        </w:rPr>
        <w:t>0.9</w:t>
      </w:r>
      <w:del w:id="4642" w:author="Master Repository Process" w:date="2021-08-01T15:11:00Z">
        <w:r>
          <w:rPr>
            <w:noProof/>
            <w:position w:val="-14"/>
            <w:lang w:eastAsia="en-AU"/>
          </w:rPr>
          <w:drawing>
            <wp:inline distT="0" distB="0" distL="0" distR="0">
              <wp:extent cx="116840" cy="25527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6840" cy="255270"/>
                      </a:xfrm>
                      <a:prstGeom prst="rect">
                        <a:avLst/>
                      </a:prstGeom>
                      <a:noFill/>
                      <a:ln>
                        <a:noFill/>
                      </a:ln>
                    </pic:spPr>
                  </pic:pic>
                </a:graphicData>
              </a:graphic>
            </wp:inline>
          </w:drawing>
        </w:r>
      </w:del>
      <w:ins w:id="4643" w:author="Master Repository Process" w:date="2021-08-01T15:11:00Z">
        <w:r>
          <w:rPr>
            <w:noProof/>
            <w:position w:val="-14"/>
            <w:lang w:eastAsia="en-AU"/>
          </w:rPr>
          <w:drawing>
            <wp:inline distT="0" distB="0" distL="0" distR="0">
              <wp:extent cx="114300" cy="257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ins>
      <w:r>
        <w:rPr>
          <w:position w:val="4"/>
          <w:vertAlign w:val="superscript"/>
        </w:rPr>
        <w:t>0.09</w:t>
      </w:r>
      <w:r>
        <w:rPr>
          <w:lang w:val="en-US"/>
        </w:rPr>
        <w:t> kN</w:t>
      </w:r>
      <w:r>
        <w:t xml:space="preserve"> to the body of the hot water bottle for 2 minutes</w:t>
      </w:r>
      <w:del w:id="4644" w:author="Master Repository Process" w:date="2021-08-01T15:11:00Z">
        <w:r>
          <w:rPr>
            <w:noProof/>
            <w:position w:val="-4"/>
            <w:lang w:eastAsia="en-AU"/>
          </w:rPr>
          <w:drawing>
            <wp:inline distT="0" distB="0" distL="0" distR="0">
              <wp:extent cx="138430" cy="148590"/>
              <wp:effectExtent l="0" t="0" r="0"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del>
      <w:ins w:id="4645" w:author="Master Repository Process" w:date="2021-08-01T15:11:00Z">
        <w:r>
          <w:rPr>
            <w:noProof/>
            <w:position w:val="-4"/>
            <w:lang w:eastAsia="en-AU"/>
          </w:rPr>
          <w:drawing>
            <wp:inline distT="0" distB="0" distL="0" distR="0">
              <wp:extent cx="142875" cy="1524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t>30 seconds.</w:t>
      </w:r>
    </w:p>
    <w:p>
      <w:pPr>
        <w:pStyle w:val="yMiscellaneousBody"/>
        <w:tabs>
          <w:tab w:val="left" w:pos="960"/>
          <w:tab w:val="left" w:pos="1920"/>
        </w:tabs>
        <w:ind w:left="1920" w:hanging="1920"/>
      </w:pPr>
      <w:r>
        <w:tab/>
      </w:r>
      <w:r>
        <w:rPr>
          <w:b/>
        </w:rPr>
        <w:t>Step 6</w:t>
      </w:r>
      <w:r>
        <w:rPr>
          <w:b/>
        </w:rPr>
        <w:tab/>
      </w:r>
      <w:r>
        <w:t>Inspect the hot water bottle for visible leakage and for any separation of the stopper.</w:t>
      </w:r>
    </w:p>
    <w:p>
      <w:pPr>
        <w:pStyle w:val="yFootnotesection"/>
      </w:pPr>
      <w:r>
        <w:tab/>
        <w:t>[Clause 7 inserted in Gazette 22 Aug 2008 p. 3664</w:t>
      </w:r>
      <w:r>
        <w:noBreakHyphen/>
        <w:t>5.]</w:t>
      </w:r>
    </w:p>
    <w:p>
      <w:pPr>
        <w:pStyle w:val="yHeading3"/>
      </w:pPr>
      <w:bookmarkStart w:id="4646" w:name="_Toc207167796"/>
      <w:bookmarkStart w:id="4647" w:name="_Toc207168287"/>
      <w:bookmarkStart w:id="4648" w:name="_Toc212967187"/>
      <w:bookmarkStart w:id="4649" w:name="_Toc212968019"/>
      <w:bookmarkStart w:id="4650" w:name="_Toc214681416"/>
      <w:bookmarkStart w:id="4651" w:name="_Toc214849625"/>
      <w:bookmarkStart w:id="4652" w:name="_Toc215464909"/>
      <w:bookmarkStart w:id="4653" w:name="_Toc215975801"/>
      <w:bookmarkStart w:id="4654" w:name="_Toc218399466"/>
      <w:bookmarkStart w:id="4655" w:name="_Toc252792767"/>
      <w:bookmarkStart w:id="4656" w:name="_Toc252798435"/>
      <w:r>
        <w:rPr>
          <w:rStyle w:val="CharSDivNo"/>
        </w:rPr>
        <w:t>Division 2</w:t>
      </w:r>
      <w:r>
        <w:rPr>
          <w:b w:val="0"/>
        </w:rPr>
        <w:t> — </w:t>
      </w:r>
      <w:r>
        <w:rPr>
          <w:rStyle w:val="CharSDivText"/>
        </w:rPr>
        <w:t>Seam test</w:t>
      </w:r>
      <w:bookmarkEnd w:id="4646"/>
      <w:bookmarkEnd w:id="4647"/>
      <w:bookmarkEnd w:id="4648"/>
      <w:bookmarkEnd w:id="4649"/>
      <w:bookmarkEnd w:id="4650"/>
      <w:bookmarkEnd w:id="4651"/>
      <w:bookmarkEnd w:id="4652"/>
      <w:bookmarkEnd w:id="4653"/>
      <w:bookmarkEnd w:id="4654"/>
      <w:bookmarkEnd w:id="4655"/>
      <w:bookmarkEnd w:id="4656"/>
    </w:p>
    <w:p>
      <w:pPr>
        <w:pStyle w:val="yFootnoteheading"/>
      </w:pPr>
      <w:r>
        <w:tab/>
        <w:t>[Heading inserted in Gazette 22 Aug 2008 p. 3665.]</w:t>
      </w:r>
    </w:p>
    <w:p>
      <w:pPr>
        <w:pStyle w:val="yHeading5"/>
      </w:pPr>
      <w:bookmarkStart w:id="4657" w:name="_Toc252798436"/>
      <w:bookmarkStart w:id="4658" w:name="_Toc218399467"/>
      <w:r>
        <w:rPr>
          <w:rStyle w:val="CharSClsNo"/>
        </w:rPr>
        <w:t>8</w:t>
      </w:r>
      <w:r>
        <w:t>.</w:t>
      </w:r>
      <w:r>
        <w:rPr>
          <w:b w:val="0"/>
        </w:rPr>
        <w:tab/>
      </w:r>
      <w:r>
        <w:t>Procedure</w:t>
      </w:r>
      <w:bookmarkEnd w:id="4657"/>
      <w:bookmarkEnd w:id="4658"/>
    </w:p>
    <w:p>
      <w:pPr>
        <w:pStyle w:val="yMiscellaneousBody"/>
        <w:tabs>
          <w:tab w:val="left" w:pos="960"/>
          <w:tab w:val="left" w:pos="1920"/>
        </w:tabs>
        <w:ind w:left="1920" w:hanging="1920"/>
      </w:pPr>
      <w:r>
        <w:tab/>
      </w:r>
      <w:r>
        <w:rPr>
          <w:b/>
        </w:rPr>
        <w:t>Step 1</w:t>
      </w:r>
      <w:r>
        <w:rPr>
          <w:b/>
        </w:rPr>
        <w:tab/>
      </w:r>
      <w:r>
        <w:t>Cut from a hot water bottle 6 equally spaced strip test pieces of 12.5 mm wide with a minimum length of 115 mm at right angles to and around the seam.</w:t>
      </w:r>
    </w:p>
    <w:p>
      <w:pPr>
        <w:pStyle w:val="yMiscellaneousBody"/>
        <w:tabs>
          <w:tab w:val="left" w:pos="960"/>
          <w:tab w:val="left" w:pos="1920"/>
        </w:tabs>
        <w:ind w:left="1920" w:hanging="1920"/>
      </w:pPr>
      <w:r>
        <w:tab/>
      </w:r>
      <w:r>
        <w:rPr>
          <w:b/>
        </w:rPr>
        <w:t>Step 2</w:t>
      </w:r>
      <w:r>
        <w:rPr>
          <w:b/>
        </w:rPr>
        <w:tab/>
      </w:r>
      <w:r>
        <w:t>Insert each test piece, one test piece at a time, in the jaws of a tensile machine and, using a rate of grip separation of 500 mm per minute, apply sufficient force to break the test pieces completely.</w:t>
      </w:r>
    </w:p>
    <w:p>
      <w:pPr>
        <w:pStyle w:val="yMiscellaneousBody"/>
        <w:tabs>
          <w:tab w:val="left" w:pos="960"/>
          <w:tab w:val="left" w:pos="1920"/>
        </w:tabs>
        <w:ind w:left="1920" w:hanging="1920"/>
      </w:pPr>
      <w:r>
        <w:tab/>
      </w:r>
      <w:r>
        <w:rPr>
          <w:b/>
        </w:rPr>
        <w:t>Step 3</w:t>
      </w:r>
      <w:r>
        <w:rPr>
          <w:b/>
        </w:rPr>
        <w:tab/>
      </w:r>
      <w:r>
        <w:t>Record the maximum force required to break each test piece.</w:t>
      </w:r>
    </w:p>
    <w:p>
      <w:pPr>
        <w:pStyle w:val="yMiscellaneousBody"/>
        <w:tabs>
          <w:tab w:val="left" w:pos="960"/>
          <w:tab w:val="left" w:pos="1920"/>
        </w:tabs>
        <w:ind w:left="1920" w:hanging="1920"/>
      </w:pPr>
      <w:r>
        <w:tab/>
      </w:r>
      <w:r>
        <w:rPr>
          <w:b/>
        </w:rPr>
        <w:t>Step 4</w:t>
      </w:r>
      <w:r>
        <w:rPr>
          <w:b/>
        </w:rPr>
        <w:tab/>
      </w:r>
      <w:r>
        <w:t>Report the median force required to break the test pieces.</w:t>
      </w:r>
    </w:p>
    <w:p>
      <w:pPr>
        <w:pStyle w:val="yFootnotesection"/>
      </w:pPr>
      <w:r>
        <w:tab/>
        <w:t>[Clause 8 inserted in Gazette 22 Aug 2008 p. 3665.]</w:t>
      </w:r>
    </w:p>
    <w:p>
      <w:pPr>
        <w:pStyle w:val="yHeading3"/>
        <w:keepLines/>
      </w:pPr>
      <w:bookmarkStart w:id="4659" w:name="_Toc207167798"/>
      <w:bookmarkStart w:id="4660" w:name="_Toc207168289"/>
      <w:bookmarkStart w:id="4661" w:name="_Toc212967189"/>
      <w:bookmarkStart w:id="4662" w:name="_Toc212968021"/>
      <w:bookmarkStart w:id="4663" w:name="_Toc214681418"/>
      <w:bookmarkStart w:id="4664" w:name="_Toc214849627"/>
      <w:bookmarkStart w:id="4665" w:name="_Toc215464911"/>
      <w:bookmarkStart w:id="4666" w:name="_Toc215975803"/>
      <w:bookmarkStart w:id="4667" w:name="_Toc218399468"/>
      <w:bookmarkStart w:id="4668" w:name="_Toc252792769"/>
      <w:bookmarkStart w:id="4669" w:name="_Toc252798437"/>
      <w:r>
        <w:rPr>
          <w:rStyle w:val="CharSDivNo"/>
        </w:rPr>
        <w:t>Division 3</w:t>
      </w:r>
      <w:r>
        <w:rPr>
          <w:b w:val="0"/>
        </w:rPr>
        <w:t> — </w:t>
      </w:r>
      <w:r>
        <w:rPr>
          <w:rStyle w:val="CharSDivText"/>
        </w:rPr>
        <w:t>Determination of pressure resistance</w:t>
      </w:r>
      <w:bookmarkEnd w:id="4659"/>
      <w:bookmarkEnd w:id="4660"/>
      <w:bookmarkEnd w:id="4661"/>
      <w:bookmarkEnd w:id="4662"/>
      <w:bookmarkEnd w:id="4663"/>
      <w:bookmarkEnd w:id="4664"/>
      <w:bookmarkEnd w:id="4665"/>
      <w:bookmarkEnd w:id="4666"/>
      <w:bookmarkEnd w:id="4667"/>
      <w:bookmarkEnd w:id="4668"/>
      <w:bookmarkEnd w:id="4669"/>
    </w:p>
    <w:p>
      <w:pPr>
        <w:pStyle w:val="yFootnoteheading"/>
        <w:keepNext/>
        <w:keepLines/>
      </w:pPr>
      <w:r>
        <w:tab/>
        <w:t>[Heading inserted in Gazette 22 Aug 2008 p. 3665.]</w:t>
      </w:r>
    </w:p>
    <w:p>
      <w:pPr>
        <w:pStyle w:val="yHeading5"/>
      </w:pPr>
      <w:bookmarkStart w:id="4670" w:name="_Toc252798438"/>
      <w:bookmarkStart w:id="4671" w:name="_Toc218399469"/>
      <w:r>
        <w:rPr>
          <w:rStyle w:val="CharSClsNo"/>
        </w:rPr>
        <w:t>9</w:t>
      </w:r>
      <w:r>
        <w:t>.</w:t>
      </w:r>
      <w:r>
        <w:rPr>
          <w:b w:val="0"/>
        </w:rPr>
        <w:tab/>
      </w:r>
      <w:r>
        <w:t>Test apparatus</w:t>
      </w:r>
      <w:bookmarkEnd w:id="4670"/>
      <w:bookmarkEnd w:id="4671"/>
    </w:p>
    <w:p>
      <w:pPr>
        <w:pStyle w:val="ySubsection"/>
      </w:pPr>
      <w:r>
        <w:tab/>
        <w:t>(1)</w:t>
      </w:r>
      <w:r>
        <w:tab/>
        <w:t xml:space="preserve">To comply with clause 10, use test apparatus for which the upper and lower plate of the test apparatus must — </w:t>
      </w:r>
    </w:p>
    <w:p>
      <w:pPr>
        <w:pStyle w:val="yIndenta"/>
      </w:pPr>
      <w:r>
        <w:tab/>
        <w:t>(a)</w:t>
      </w:r>
      <w:r>
        <w:tab/>
        <w:t>be smooth; and</w:t>
      </w:r>
    </w:p>
    <w:p>
      <w:pPr>
        <w:pStyle w:val="yIndenta"/>
      </w:pPr>
      <w:r>
        <w:tab/>
        <w:t>(b)</w:t>
      </w:r>
      <w:r>
        <w:tab/>
        <w:t>be at least the size of the hot water bottle that is tested without contact from the neck of the hot water bottle; and</w:t>
      </w:r>
    </w:p>
    <w:p>
      <w:pPr>
        <w:pStyle w:val="yIndenta"/>
      </w:pPr>
      <w:r>
        <w:tab/>
        <w:t>(c)</w:t>
      </w:r>
      <w:r>
        <w:tab/>
        <w:t>have smooth edges of approximately 3 mm radius; and</w:t>
      </w:r>
    </w:p>
    <w:p>
      <w:pPr>
        <w:pStyle w:val="yIndenta"/>
      </w:pPr>
      <w:r>
        <w:tab/>
        <w:t>(d)</w:t>
      </w:r>
      <w:r>
        <w:tab/>
        <w:t>be free from sharp corners; and</w:t>
      </w:r>
    </w:p>
    <w:p>
      <w:pPr>
        <w:pStyle w:val="yIndenta"/>
      </w:pPr>
      <w:r>
        <w:tab/>
        <w:t>(e)</w:t>
      </w:r>
      <w:r>
        <w:tab/>
        <w:t>be capable of applying a load of between 0 kN and 0.9 kN in not less than 3 seconds.</w:t>
      </w:r>
    </w:p>
    <w:p>
      <w:pPr>
        <w:pStyle w:val="ySubsection"/>
      </w:pPr>
      <w:r>
        <w:tab/>
        <w:t>(2)</w:t>
      </w:r>
      <w:r>
        <w:tab/>
        <w:t xml:space="preserve">The test apparatus must — </w:t>
      </w:r>
    </w:p>
    <w:p>
      <w:pPr>
        <w:pStyle w:val="yIndenta"/>
      </w:pPr>
      <w:r>
        <w:tab/>
        <w:t>(a)</w:t>
      </w:r>
      <w:r>
        <w:tab/>
        <w:t>apply a load from 0 kN to 0.9 kN in not less than 3 seconds; and</w:t>
      </w:r>
    </w:p>
    <w:p>
      <w:pPr>
        <w:pStyle w:val="yIndenta"/>
      </w:pPr>
      <w:r>
        <w:tab/>
        <w:t>(b)</w:t>
      </w:r>
      <w:r>
        <w:tab/>
        <w:t>hold the load at 0.9 kN for a minimum of 3 seconds; and</w:t>
      </w:r>
    </w:p>
    <w:p>
      <w:pPr>
        <w:pStyle w:val="yIndenta"/>
      </w:pPr>
      <w:r>
        <w:tab/>
        <w:t>(c)</w:t>
      </w:r>
      <w:r>
        <w:tab/>
        <w:t>after performing the requirement in paragraph (b), return the load to a zero load in a minimum of 3 seconds; and</w:t>
      </w:r>
    </w:p>
    <w:p>
      <w:pPr>
        <w:pStyle w:val="yIndenta"/>
      </w:pPr>
      <w:r>
        <w:tab/>
        <w:t>(d)</w:t>
      </w:r>
      <w:r>
        <w:tab/>
        <w:t>perform the requirements in paragraphs (a), (b) and (c) sequentially at least 5 times in one minute.</w:t>
      </w:r>
    </w:p>
    <w:p>
      <w:pPr>
        <w:pStyle w:val="yFootnotesection"/>
      </w:pPr>
      <w:r>
        <w:tab/>
        <w:t>[Clause 9 inserted in Gazette 22 Aug 2008 p. 3665</w:t>
      </w:r>
      <w:r>
        <w:noBreakHyphen/>
        <w:t>6.]</w:t>
      </w:r>
    </w:p>
    <w:p>
      <w:pPr>
        <w:pStyle w:val="yHeading5"/>
      </w:pPr>
      <w:bookmarkStart w:id="4672" w:name="_Toc252798439"/>
      <w:bookmarkStart w:id="4673" w:name="_Toc218399470"/>
      <w:r>
        <w:rPr>
          <w:rStyle w:val="CharSClsNo"/>
        </w:rPr>
        <w:t>10</w:t>
      </w:r>
      <w:r>
        <w:t>.</w:t>
      </w:r>
      <w:r>
        <w:rPr>
          <w:b w:val="0"/>
        </w:rPr>
        <w:tab/>
      </w:r>
      <w:r>
        <w:t>Procedure</w:t>
      </w:r>
      <w:bookmarkEnd w:id="4672"/>
      <w:bookmarkEnd w:id="4673"/>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23</w:t>
      </w:r>
      <w:del w:id="4674" w:author="Master Repository Process" w:date="2021-08-01T15:11:00Z">
        <w:r>
          <w:rPr>
            <w:noProof/>
            <w:position w:val="-4"/>
            <w:lang w:eastAsia="en-AU"/>
          </w:rPr>
          <w:drawing>
            <wp:inline distT="0" distB="0" distL="0" distR="0">
              <wp:extent cx="138430" cy="148590"/>
              <wp:effectExtent l="0" t="0" r="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del>
      <w:ins w:id="4675" w:author="Master Repository Process" w:date="2021-08-01T15:11:00Z">
        <w:r>
          <w:rPr>
            <w:noProof/>
            <w:position w:val="-4"/>
            <w:lang w:eastAsia="en-AU"/>
          </w:rPr>
          <w:drawing>
            <wp:inline distT="0" distB="0" distL="0" distR="0">
              <wp:extent cx="142875" cy="1524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23</w:t>
      </w:r>
      <w:del w:id="4676" w:author="Master Repository Process" w:date="2021-08-01T15:11:00Z">
        <w:r>
          <w:rPr>
            <w:noProof/>
            <w:position w:val="-4"/>
            <w:lang w:eastAsia="en-AU"/>
          </w:rPr>
          <w:drawing>
            <wp:inline distT="0" distB="0" distL="0" distR="0">
              <wp:extent cx="138430" cy="148590"/>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 cy="148590"/>
                      </a:xfrm>
                      <a:prstGeom prst="rect">
                        <a:avLst/>
                      </a:prstGeom>
                      <a:noFill/>
                      <a:ln>
                        <a:noFill/>
                      </a:ln>
                    </pic:spPr>
                  </pic:pic>
                </a:graphicData>
              </a:graphic>
            </wp:inline>
          </w:drawing>
        </w:r>
      </w:del>
      <w:ins w:id="4677" w:author="Master Repository Process" w:date="2021-08-01T15:11:00Z">
        <w:r>
          <w:rPr>
            <w:noProof/>
            <w:position w:val="-4"/>
            <w:lang w:eastAsia="en-AU"/>
          </w:rPr>
          <w:drawing>
            <wp:inline distT="0" distB="0" distL="0" distR="0">
              <wp:extent cx="142875" cy="1524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2</w:t>
      </w:r>
      <w:r>
        <w:rPr>
          <w:b/>
        </w:rPr>
        <w:tab/>
      </w:r>
      <w:r>
        <w:t>Place the filled hot water bottle on the lower plate of the test apparatus.</w:t>
      </w:r>
    </w:p>
    <w:p>
      <w:pPr>
        <w:pStyle w:val="yMiscellaneousBody"/>
        <w:tabs>
          <w:tab w:val="left" w:pos="960"/>
          <w:tab w:val="left" w:pos="1920"/>
        </w:tabs>
        <w:ind w:left="1920" w:hanging="1920"/>
      </w:pPr>
      <w:r>
        <w:tab/>
      </w:r>
      <w:r>
        <w:rPr>
          <w:b/>
        </w:rPr>
        <w:t>Step 3</w:t>
      </w:r>
      <w:r>
        <w:rPr>
          <w:b/>
        </w:rPr>
        <w:tab/>
      </w:r>
      <w:r>
        <w:t>Apply a load on the upper plate from 0 kN to 0.9 kN in not less than 3 seconds.</w:t>
      </w:r>
    </w:p>
    <w:p>
      <w:pPr>
        <w:pStyle w:val="yMiscellaneousBody"/>
        <w:tabs>
          <w:tab w:val="left" w:pos="960"/>
          <w:tab w:val="left" w:pos="1920"/>
        </w:tabs>
        <w:ind w:left="1920" w:hanging="1920"/>
      </w:pPr>
      <w:r>
        <w:tab/>
      </w:r>
      <w:r>
        <w:rPr>
          <w:b/>
        </w:rPr>
        <w:t>Step 4</w:t>
      </w:r>
      <w:r>
        <w:rPr>
          <w:b/>
        </w:rPr>
        <w:tab/>
      </w:r>
      <w:r>
        <w:t>Hold the load at 0.9 kN for a minimum of 3 seconds.</w:t>
      </w:r>
    </w:p>
    <w:p>
      <w:pPr>
        <w:pStyle w:val="yMiscellaneousBody"/>
        <w:tabs>
          <w:tab w:val="left" w:pos="960"/>
          <w:tab w:val="left" w:pos="1920"/>
        </w:tabs>
        <w:ind w:left="1920" w:hanging="1920"/>
      </w:pPr>
      <w:r>
        <w:tab/>
      </w:r>
      <w:r>
        <w:rPr>
          <w:b/>
        </w:rPr>
        <w:t>Step 5</w:t>
      </w:r>
      <w:r>
        <w:rPr>
          <w:b/>
        </w:rPr>
        <w:tab/>
      </w:r>
      <w:r>
        <w:t>Decrease the load from 0.9 kN to 0 kN in not less than 3 seconds.</w:t>
      </w:r>
    </w:p>
    <w:p>
      <w:pPr>
        <w:pStyle w:val="yMiscellaneousBody"/>
        <w:tabs>
          <w:tab w:val="left" w:pos="960"/>
          <w:tab w:val="left" w:pos="1920"/>
        </w:tabs>
        <w:ind w:left="1920" w:hanging="1920"/>
      </w:pPr>
      <w:r>
        <w:tab/>
      </w:r>
      <w:r>
        <w:rPr>
          <w:b/>
        </w:rPr>
        <w:t>Step 6</w:t>
      </w:r>
      <w:r>
        <w:rPr>
          <w:b/>
        </w:rPr>
        <w:tab/>
      </w:r>
      <w:r>
        <w:t>Perform steps 3 to 5 500 times.</w:t>
      </w:r>
    </w:p>
    <w:p>
      <w:pPr>
        <w:pStyle w:val="yMiscellaneousBody"/>
        <w:tabs>
          <w:tab w:val="left" w:pos="960"/>
          <w:tab w:val="left" w:pos="1920"/>
        </w:tabs>
        <w:ind w:left="1920" w:hanging="1920"/>
      </w:pPr>
      <w:r>
        <w:tab/>
      </w:r>
      <w:r>
        <w:rPr>
          <w:b/>
        </w:rPr>
        <w:t>Step 7</w:t>
      </w:r>
      <w:r>
        <w:rPr>
          <w:b/>
        </w:rPr>
        <w:tab/>
      </w:r>
      <w:r>
        <w:t>Examine the hot water bottle for leakage.</w:t>
      </w:r>
    </w:p>
    <w:p>
      <w:pPr>
        <w:pStyle w:val="yFootnotesection"/>
      </w:pPr>
      <w:r>
        <w:tab/>
        <w:t>[Clause 10 inserted in Gazette 22 Aug 2008 p. 3666.]</w:t>
      </w:r>
    </w:p>
    <w:p>
      <w:pPr>
        <w:pStyle w:val="yHeading3"/>
      </w:pPr>
      <w:bookmarkStart w:id="4678" w:name="_Toc207167801"/>
      <w:bookmarkStart w:id="4679" w:name="_Toc207168292"/>
      <w:bookmarkStart w:id="4680" w:name="_Toc212967192"/>
      <w:bookmarkStart w:id="4681" w:name="_Toc212968024"/>
      <w:bookmarkStart w:id="4682" w:name="_Toc214681421"/>
      <w:bookmarkStart w:id="4683" w:name="_Toc214849630"/>
      <w:bookmarkStart w:id="4684" w:name="_Toc215464914"/>
      <w:bookmarkStart w:id="4685" w:name="_Toc215975806"/>
      <w:bookmarkStart w:id="4686" w:name="_Toc218399471"/>
      <w:bookmarkStart w:id="4687" w:name="_Toc252792772"/>
      <w:bookmarkStart w:id="4688" w:name="_Toc252798440"/>
      <w:r>
        <w:rPr>
          <w:rStyle w:val="CharSDivNo"/>
        </w:rPr>
        <w:t>Division 4</w:t>
      </w:r>
      <w:r>
        <w:rPr>
          <w:b w:val="0"/>
        </w:rPr>
        <w:t> — </w:t>
      </w:r>
      <w:r>
        <w:rPr>
          <w:rStyle w:val="CharSDivText"/>
        </w:rPr>
        <w:t>Informative labels for hot water bottles</w:t>
      </w:r>
      <w:bookmarkEnd w:id="4678"/>
      <w:bookmarkEnd w:id="4679"/>
      <w:bookmarkEnd w:id="4680"/>
      <w:bookmarkEnd w:id="4681"/>
      <w:bookmarkEnd w:id="4682"/>
      <w:bookmarkEnd w:id="4683"/>
      <w:bookmarkEnd w:id="4684"/>
      <w:bookmarkEnd w:id="4685"/>
      <w:bookmarkEnd w:id="4686"/>
      <w:bookmarkEnd w:id="4687"/>
      <w:bookmarkEnd w:id="4688"/>
    </w:p>
    <w:p>
      <w:pPr>
        <w:pStyle w:val="yFootnoteheading"/>
      </w:pPr>
      <w:r>
        <w:tab/>
        <w:t>[Heading inserted in Gazette 22 Aug 2008 p. 3666.]</w:t>
      </w:r>
    </w:p>
    <w:p>
      <w:pPr>
        <w:pStyle w:val="yHeading5"/>
      </w:pPr>
      <w:bookmarkStart w:id="4689" w:name="_Toc252798441"/>
      <w:bookmarkStart w:id="4690" w:name="_Toc218399472"/>
      <w:r>
        <w:rPr>
          <w:rStyle w:val="CharSClsNo"/>
        </w:rPr>
        <w:t>11</w:t>
      </w:r>
      <w:r>
        <w:t>.</w:t>
      </w:r>
      <w:r>
        <w:rPr>
          <w:b w:val="0"/>
        </w:rPr>
        <w:tab/>
      </w:r>
      <w:r>
        <w:t>General</w:t>
      </w:r>
      <w:bookmarkEnd w:id="4689"/>
      <w:bookmarkEnd w:id="4690"/>
    </w:p>
    <w:p>
      <w:pPr>
        <w:pStyle w:val="ySubsection"/>
      </w:pPr>
      <w:r>
        <w:tab/>
        <w:t>(1)</w:t>
      </w:r>
      <w:r>
        <w:tab/>
        <w:t xml:space="preserve">A hot water bottle must be accompanied by the following warning message — </w:t>
      </w:r>
    </w:p>
    <w:p>
      <w:pPr>
        <w:pStyle w:val="ySubsection"/>
      </w:pPr>
      <w:r>
        <w:tab/>
      </w:r>
      <w:r>
        <w:tab/>
        <w:t>“WARNING — HOT WATER BOTTLES CAN CAUSE BURNS.</w:t>
      </w:r>
    </w:p>
    <w:p>
      <w:pPr>
        <w:pStyle w:val="ySubsection"/>
      </w:pPr>
      <w:r>
        <w:tab/>
      </w:r>
      <w:r>
        <w:tab/>
        <w:t>AVOID PROLONGED DIRECT CONTACT WITH THE SKIN.”.</w:t>
      </w:r>
    </w:p>
    <w:p>
      <w:pPr>
        <w:pStyle w:val="ySubsection"/>
      </w:pPr>
      <w:r>
        <w:tab/>
        <w:t>(2)</w:t>
      </w:r>
      <w:r>
        <w:tab/>
        <w:t xml:space="preserve">A hot water bottle must be accompanied by one of the following warning messages — </w:t>
      </w:r>
    </w:p>
    <w:p>
      <w:pPr>
        <w:pStyle w:val="yIndenta"/>
      </w:pPr>
      <w:r>
        <w:tab/>
        <w:t>(a)</w:t>
      </w:r>
      <w:r>
        <w:tab/>
        <w:t>for a hot water bottle that is designed to be partly filled —</w:t>
      </w:r>
    </w:p>
    <w:p>
      <w:pPr>
        <w:pStyle w:val="yIndenta"/>
      </w:pPr>
      <w:r>
        <w:tab/>
      </w:r>
      <w:r>
        <w:tab/>
        <w:t>“This hot water bottle is designed to be partly filled.”;</w:t>
      </w:r>
    </w:p>
    <w:p>
      <w:pPr>
        <w:pStyle w:val="yIndenta"/>
      </w:pPr>
      <w:r>
        <w:tab/>
        <w:t>(b)</w:t>
      </w:r>
      <w:r>
        <w:tab/>
        <w:t xml:space="preserve">for a hot water bottle that is designed to be completely filled — </w:t>
      </w:r>
    </w:p>
    <w:p>
      <w:pPr>
        <w:pStyle w:val="yIndenta"/>
      </w:pPr>
      <w:r>
        <w:tab/>
      </w:r>
      <w:r>
        <w:tab/>
        <w:t>“This hot water bottle is designed to be completely filled.”.</w:t>
      </w:r>
    </w:p>
    <w:p>
      <w:pPr>
        <w:pStyle w:val="ySubsection"/>
      </w:pPr>
      <w:r>
        <w:tab/>
        <w:t>(3)</w:t>
      </w:r>
      <w:r>
        <w:tab/>
        <w:t xml:space="preserve">A hot water bottle made of natural rubber must be accompanied by the following warning message — </w:t>
      </w:r>
    </w:p>
    <w:p>
      <w:pPr>
        <w:pStyle w:val="ySubsection"/>
      </w:pPr>
      <w:r>
        <w:tab/>
      </w:r>
      <w:r>
        <w:tab/>
        <w:t>“This hot water bottle is made of natural rubber.”.</w:t>
      </w:r>
    </w:p>
    <w:p>
      <w:pPr>
        <w:pStyle w:val="yFootnotesection"/>
      </w:pPr>
      <w:r>
        <w:tab/>
        <w:t>[Clause 11 inserted in Gazette 22 Aug 2008 p. 3666</w:t>
      </w:r>
      <w:r>
        <w:noBreakHyphen/>
        <w:t>7.]</w:t>
      </w:r>
    </w:p>
    <w:p>
      <w:pPr>
        <w:pStyle w:val="yScheduleHeading"/>
      </w:pPr>
      <w:bookmarkStart w:id="4691" w:name="_Toc218399473"/>
      <w:bookmarkStart w:id="4692" w:name="_Toc252792774"/>
      <w:bookmarkStart w:id="4693" w:name="_Toc252798442"/>
      <w:r>
        <w:rPr>
          <w:rStyle w:val="CharSchNo"/>
        </w:rPr>
        <w:t>Schedule 19</w:t>
      </w:r>
      <w:r>
        <w:rPr>
          <w:b w:val="0"/>
        </w:rPr>
        <w:t> </w:t>
      </w:r>
      <w:r>
        <w:t>—</w:t>
      </w:r>
      <w:r>
        <w:rPr>
          <w:b w:val="0"/>
        </w:rPr>
        <w:t> </w:t>
      </w:r>
      <w:r>
        <w:rPr>
          <w:rStyle w:val="CharSchText"/>
        </w:rPr>
        <w:t>Product safety standard for children’s portable folding cots</w:t>
      </w:r>
      <w:bookmarkEnd w:id="4691"/>
      <w:bookmarkEnd w:id="4692"/>
      <w:bookmarkEnd w:id="4693"/>
    </w:p>
    <w:p>
      <w:pPr>
        <w:pStyle w:val="yShoulderClause"/>
      </w:pPr>
      <w:r>
        <w:t>[r. 75]</w:t>
      </w:r>
    </w:p>
    <w:p>
      <w:pPr>
        <w:pStyle w:val="yFootnoteheading"/>
      </w:pPr>
      <w:r>
        <w:tab/>
        <w:t>[Heading inserted in Gazette 30 Dec 2008 p. 5637.]</w:t>
      </w:r>
    </w:p>
    <w:p>
      <w:pPr>
        <w:pStyle w:val="yHeading3"/>
      </w:pPr>
      <w:bookmarkStart w:id="4694" w:name="_Toc218399474"/>
      <w:bookmarkStart w:id="4695" w:name="_Toc252792775"/>
      <w:bookmarkStart w:id="4696" w:name="_Toc252798443"/>
      <w:r>
        <w:rPr>
          <w:rStyle w:val="CharSDivNo"/>
        </w:rPr>
        <w:t>Division 1</w:t>
      </w:r>
      <w:r>
        <w:t> — </w:t>
      </w:r>
      <w:r>
        <w:rPr>
          <w:rStyle w:val="CharSDivText"/>
        </w:rPr>
        <w:t>AS/NZS 2195:1999</w:t>
      </w:r>
      <w:bookmarkEnd w:id="4694"/>
      <w:bookmarkEnd w:id="4695"/>
      <w:bookmarkEnd w:id="4696"/>
    </w:p>
    <w:p>
      <w:pPr>
        <w:pStyle w:val="yFootnoteheading"/>
      </w:pPr>
      <w:r>
        <w:tab/>
        <w:t>[Heading inserted in Gazette 30 Dec 2008 p. 5637.]</w:t>
      </w:r>
    </w:p>
    <w:p>
      <w:pPr>
        <w:pStyle w:val="yHeading5"/>
      </w:pPr>
      <w:bookmarkStart w:id="4697" w:name="_Toc252798444"/>
      <w:bookmarkStart w:id="4698" w:name="_Toc218399475"/>
      <w:r>
        <w:rPr>
          <w:rStyle w:val="CharSClsNo"/>
        </w:rPr>
        <w:t>1</w:t>
      </w:r>
      <w:r>
        <w:t>.</w:t>
      </w:r>
      <w:r>
        <w:tab/>
        <w:t>AS/NZS 2195:1999</w:t>
      </w:r>
      <w:bookmarkEnd w:id="4697"/>
      <w:bookmarkEnd w:id="4698"/>
    </w:p>
    <w:p>
      <w:pPr>
        <w:pStyle w:val="ySubsection"/>
      </w:pPr>
      <w:r>
        <w:tab/>
      </w:r>
      <w:r>
        <w:tab/>
        <w:t>Australian/New Zealand Standard AS/NZS 2195:1999 “Folding cots — Safety requirements” published by Standards Australia on 15 November 1999.</w:t>
      </w:r>
    </w:p>
    <w:p>
      <w:pPr>
        <w:pStyle w:val="yFootnotesection"/>
      </w:pPr>
      <w:r>
        <w:tab/>
        <w:t>[Clause 1 inserted in Gazette 30 Dec 2008 p. 5637.]</w:t>
      </w:r>
    </w:p>
    <w:p>
      <w:pPr>
        <w:pStyle w:val="yHeading3"/>
      </w:pPr>
      <w:bookmarkStart w:id="4699" w:name="_Toc218399476"/>
      <w:bookmarkStart w:id="4700" w:name="_Toc252792777"/>
      <w:bookmarkStart w:id="4701" w:name="_Toc252798445"/>
      <w:r>
        <w:rPr>
          <w:rStyle w:val="CharSDivNo"/>
        </w:rPr>
        <w:t>Division 2</w:t>
      </w:r>
      <w:r>
        <w:t> — </w:t>
      </w:r>
      <w:r>
        <w:rPr>
          <w:rStyle w:val="CharSDivText"/>
        </w:rPr>
        <w:t>Variations to AS/NZS 2195:1999</w:t>
      </w:r>
      <w:bookmarkEnd w:id="4699"/>
      <w:bookmarkEnd w:id="4700"/>
      <w:bookmarkEnd w:id="4701"/>
    </w:p>
    <w:p>
      <w:pPr>
        <w:pStyle w:val="yFootnoteheading"/>
      </w:pPr>
      <w:r>
        <w:tab/>
        <w:t>[Heading inserted in Gazette 30 Dec 2008 p. 5637.]</w:t>
      </w:r>
    </w:p>
    <w:p>
      <w:pPr>
        <w:pStyle w:val="yHeading5"/>
      </w:pPr>
      <w:bookmarkStart w:id="4702" w:name="_Toc252798446"/>
      <w:bookmarkStart w:id="4703" w:name="_Toc218399477"/>
      <w:r>
        <w:rPr>
          <w:rStyle w:val="CharSClsNo"/>
        </w:rPr>
        <w:t>2</w:t>
      </w:r>
      <w:r>
        <w:t>.</w:t>
      </w:r>
      <w:r>
        <w:tab/>
        <w:t>Foreword</w:t>
      </w:r>
      <w:bookmarkEnd w:id="4702"/>
      <w:bookmarkEnd w:id="4703"/>
    </w:p>
    <w:p>
      <w:pPr>
        <w:pStyle w:val="ySubsection"/>
      </w:pPr>
      <w:r>
        <w:tab/>
      </w:r>
      <w:r>
        <w:tab/>
        <w:t>Delete the second paragraph of the foreword.</w:t>
      </w:r>
    </w:p>
    <w:p>
      <w:pPr>
        <w:pStyle w:val="yFootnotesection"/>
      </w:pPr>
      <w:r>
        <w:tab/>
        <w:t>[Clause 2 inserted in Gazette 30 Dec 2008 p. 5637.]</w:t>
      </w:r>
    </w:p>
    <w:p>
      <w:pPr>
        <w:pStyle w:val="yHeading5"/>
      </w:pPr>
      <w:bookmarkStart w:id="4704" w:name="_Toc252798447"/>
      <w:bookmarkStart w:id="4705" w:name="_Toc218399478"/>
      <w:r>
        <w:rPr>
          <w:rStyle w:val="CharSClsNo"/>
        </w:rPr>
        <w:t>3</w:t>
      </w:r>
      <w:r>
        <w:t>.</w:t>
      </w:r>
      <w:r>
        <w:tab/>
        <w:t>Clause 1</w:t>
      </w:r>
      <w:bookmarkEnd w:id="4704"/>
      <w:bookmarkEnd w:id="4705"/>
    </w:p>
    <w:p>
      <w:pPr>
        <w:pStyle w:val="ySubsection"/>
      </w:pPr>
      <w:r>
        <w:tab/>
      </w:r>
      <w:r>
        <w:tab/>
        <w:t>In clause 1 delete all of the text after “for folding cots”.</w:t>
      </w:r>
    </w:p>
    <w:p>
      <w:pPr>
        <w:pStyle w:val="yFootnotesection"/>
      </w:pPr>
      <w:r>
        <w:tab/>
        <w:t>[Clause 3 inserted in Gazette 30 Dec 2008 p. 5637.]</w:t>
      </w:r>
    </w:p>
    <w:p>
      <w:pPr>
        <w:pStyle w:val="yHeading5"/>
      </w:pPr>
      <w:bookmarkStart w:id="4706" w:name="_Toc252798448"/>
      <w:bookmarkStart w:id="4707" w:name="_Toc218399479"/>
      <w:r>
        <w:rPr>
          <w:rStyle w:val="CharSClsNo"/>
        </w:rPr>
        <w:t>4</w:t>
      </w:r>
      <w:r>
        <w:t>.</w:t>
      </w:r>
      <w:r>
        <w:tab/>
        <w:t>Clauses 2, 3, 5 and 6</w:t>
      </w:r>
      <w:bookmarkEnd w:id="4706"/>
      <w:bookmarkEnd w:id="4707"/>
    </w:p>
    <w:p>
      <w:pPr>
        <w:pStyle w:val="ySubsection"/>
      </w:pPr>
      <w:r>
        <w:tab/>
      </w:r>
      <w:r>
        <w:tab/>
        <w:t>Delete clauses 2, 3, 5 and 6.</w:t>
      </w:r>
    </w:p>
    <w:p>
      <w:pPr>
        <w:pStyle w:val="yFootnotesection"/>
      </w:pPr>
      <w:r>
        <w:tab/>
        <w:t>[Clause 4 inserted in Gazette 30 Dec 2008 p. 5637.]</w:t>
      </w:r>
    </w:p>
    <w:p>
      <w:pPr>
        <w:pStyle w:val="yHeading5"/>
      </w:pPr>
      <w:bookmarkStart w:id="4708" w:name="_Toc252798449"/>
      <w:bookmarkStart w:id="4709" w:name="_Toc218399480"/>
      <w:r>
        <w:rPr>
          <w:rStyle w:val="CharSClsNo"/>
        </w:rPr>
        <w:t>5</w:t>
      </w:r>
      <w:r>
        <w:t>.</w:t>
      </w:r>
      <w:r>
        <w:tab/>
        <w:t>Clause 7</w:t>
      </w:r>
      <w:bookmarkEnd w:id="4708"/>
      <w:bookmarkEnd w:id="4709"/>
    </w:p>
    <w:p>
      <w:pPr>
        <w:pStyle w:val="ySubsection"/>
      </w:pPr>
      <w:r>
        <w:tab/>
      </w:r>
      <w:r>
        <w:tab/>
        <w:t xml:space="preserve">Delete clause 7 and insert the following clause instead — </w:t>
      </w:r>
    </w:p>
    <w:p>
      <w:pPr>
        <w:pStyle w:val="MiscOpen"/>
      </w:pPr>
      <w:r>
        <w:t xml:space="preserve">“    </w:t>
      </w:r>
    </w:p>
    <w:p>
      <w:pPr>
        <w:pStyle w:val="zyHeading5"/>
      </w:pPr>
      <w:r>
        <w:t>7</w:t>
      </w:r>
      <w:r>
        <w:tab/>
        <w:t>CONSTRUCTION AND ASSEMBLY</w:t>
      </w:r>
    </w:p>
    <w:p>
      <w:pPr>
        <w:pStyle w:val="zySubsection"/>
      </w:pPr>
      <w:r>
        <w:tab/>
      </w:r>
      <w:r>
        <w:tab/>
        <w:t>The cot mattress and components within the cot shall not be of inflatable construction.</w:t>
      </w:r>
    </w:p>
    <w:p>
      <w:pPr>
        <w:pStyle w:val="MiscClose"/>
      </w:pPr>
      <w:r>
        <w:t xml:space="preserve">    ”.</w:t>
      </w:r>
    </w:p>
    <w:p>
      <w:pPr>
        <w:pStyle w:val="yFootnotesection"/>
      </w:pPr>
      <w:r>
        <w:tab/>
        <w:t>[Clause 5 inserted in Gazette 30 Dec 2008 p. 5637.]</w:t>
      </w:r>
    </w:p>
    <w:p>
      <w:pPr>
        <w:pStyle w:val="yHeading5"/>
      </w:pPr>
      <w:bookmarkStart w:id="4710" w:name="_Toc252798450"/>
      <w:bookmarkStart w:id="4711" w:name="_Toc218399481"/>
      <w:r>
        <w:rPr>
          <w:rStyle w:val="CharSClsNo"/>
        </w:rPr>
        <w:t>6</w:t>
      </w:r>
      <w:r>
        <w:t>.</w:t>
      </w:r>
      <w:r>
        <w:tab/>
        <w:t>Clause 8</w:t>
      </w:r>
      <w:bookmarkEnd w:id="4710"/>
      <w:bookmarkEnd w:id="4711"/>
    </w:p>
    <w:p>
      <w:pPr>
        <w:pStyle w:val="ySubsection"/>
      </w:pPr>
      <w:r>
        <w:tab/>
        <w:t>(1)</w:t>
      </w:r>
      <w:r>
        <w:tab/>
        <w:t>In clause 8.1(b) delete the Note.</w:t>
      </w:r>
    </w:p>
    <w:p>
      <w:pPr>
        <w:pStyle w:val="ySubsection"/>
      </w:pPr>
      <w:r>
        <w:tab/>
        <w:t>(2)</w:t>
      </w:r>
      <w:r>
        <w:tab/>
        <w:t xml:space="preserve">In clause 8.1(d) — </w:t>
      </w:r>
    </w:p>
    <w:p>
      <w:pPr>
        <w:pStyle w:val="yIndenta"/>
      </w:pPr>
      <w:r>
        <w:tab/>
        <w:t>(a)</w:t>
      </w:r>
      <w:r>
        <w:tab/>
        <w:t>delete “on warning labels specified in Clauses 12.1(i), 12.2 and 13.2(b) (measured horizontally)”; and</w:t>
      </w:r>
    </w:p>
    <w:p>
      <w:pPr>
        <w:pStyle w:val="yIndenta"/>
      </w:pPr>
      <w:r>
        <w:tab/>
        <w:t>(b)</w:t>
      </w:r>
      <w:r>
        <w:tab/>
        <w:t>delete Note 2.</w:t>
      </w:r>
    </w:p>
    <w:p>
      <w:pPr>
        <w:pStyle w:val="ySubsection"/>
      </w:pPr>
      <w:r>
        <w:tab/>
        <w:t>(3)</w:t>
      </w:r>
      <w:r>
        <w:tab/>
        <w:t>In clause 8.3(a) delete the Note.</w:t>
      </w:r>
    </w:p>
    <w:p>
      <w:pPr>
        <w:pStyle w:val="ySubsection"/>
      </w:pPr>
      <w:r>
        <w:tab/>
        <w:t>(4)</w:t>
      </w:r>
      <w:r>
        <w:tab/>
        <w:t>Delete clause 8.3(b).</w:t>
      </w:r>
    </w:p>
    <w:p>
      <w:pPr>
        <w:pStyle w:val="ySubsection"/>
      </w:pPr>
      <w:r>
        <w:tab/>
        <w:t>(5)</w:t>
      </w:r>
      <w:r>
        <w:tab/>
        <w:t>In clause 8.3(c) delete the Note.</w:t>
      </w:r>
    </w:p>
    <w:p>
      <w:pPr>
        <w:pStyle w:val="ySubsection"/>
      </w:pPr>
      <w:r>
        <w:tab/>
        <w:t>(6)</w:t>
      </w:r>
      <w:r>
        <w:tab/>
        <w:t xml:space="preserve">In clause 8.4.1 delete “distinct locking position.” and insert instead — </w:t>
      </w:r>
    </w:p>
    <w:p>
      <w:pPr>
        <w:pStyle w:val="ySubsection"/>
      </w:pPr>
      <w:r>
        <w:tab/>
      </w:r>
      <w:r>
        <w:tab/>
        <w:t>“    clearly distinct locked position.    ”.</w:t>
      </w:r>
    </w:p>
    <w:p>
      <w:pPr>
        <w:pStyle w:val="ySubsection"/>
      </w:pPr>
      <w:r>
        <w:tab/>
        <w:t>(7)</w:t>
      </w:r>
      <w:r>
        <w:tab/>
        <w:t>Delete clause 8.4.2 including Figure 1.</w:t>
      </w:r>
    </w:p>
    <w:p>
      <w:pPr>
        <w:pStyle w:val="ySubsection"/>
      </w:pPr>
      <w:r>
        <w:tab/>
        <w:t>(8)</w:t>
      </w:r>
      <w:r>
        <w:tab/>
        <w:t xml:space="preserve">In clause 8.4.3 — </w:t>
      </w:r>
    </w:p>
    <w:p>
      <w:pPr>
        <w:pStyle w:val="Indenta"/>
      </w:pPr>
      <w:r>
        <w:rPr>
          <w:sz w:val="22"/>
        </w:rPr>
        <w:tab/>
        <w:t>(a)</w:t>
      </w:r>
      <w:r>
        <w:rPr>
          <w:sz w:val="22"/>
        </w:rPr>
        <w:tab/>
        <w:t xml:space="preserve">in paragraph (e) delete “before and after being tested in accordance with Appendix G”; and </w:t>
      </w:r>
    </w:p>
    <w:p>
      <w:pPr>
        <w:pStyle w:val="Indenta"/>
      </w:pPr>
      <w:r>
        <w:tab/>
        <w:t>(b)</w:t>
      </w:r>
      <w:r>
        <w:tab/>
        <w:t>delete the Note.</w:t>
      </w:r>
    </w:p>
    <w:p>
      <w:pPr>
        <w:pStyle w:val="ySubsection"/>
      </w:pPr>
      <w:r>
        <w:tab/>
        <w:t>(9)</w:t>
      </w:r>
      <w:r>
        <w:tab/>
        <w:t>Delete clauses 8.5, 8.6 and 8.7.</w:t>
      </w:r>
    </w:p>
    <w:p>
      <w:pPr>
        <w:pStyle w:val="yFootnotesection"/>
      </w:pPr>
      <w:r>
        <w:tab/>
        <w:t>[Clause 6 inserted in Gazette 30 Dec 2008 p. 5637</w:t>
      </w:r>
      <w:r>
        <w:noBreakHyphen/>
        <w:t>8.]</w:t>
      </w:r>
    </w:p>
    <w:p>
      <w:pPr>
        <w:pStyle w:val="yHeading5"/>
      </w:pPr>
      <w:bookmarkStart w:id="4712" w:name="_Toc252798451"/>
      <w:bookmarkStart w:id="4713" w:name="_Toc218399482"/>
      <w:r>
        <w:rPr>
          <w:rStyle w:val="CharSClsNo"/>
        </w:rPr>
        <w:t>7</w:t>
      </w:r>
      <w:r>
        <w:t>.</w:t>
      </w:r>
      <w:r>
        <w:tab/>
        <w:t>Clause 9</w:t>
      </w:r>
      <w:bookmarkEnd w:id="4712"/>
      <w:bookmarkEnd w:id="4713"/>
    </w:p>
    <w:p>
      <w:pPr>
        <w:pStyle w:val="ySubsection"/>
      </w:pPr>
      <w:r>
        <w:tab/>
      </w:r>
      <w:r>
        <w:tab/>
        <w:t>Delete clause 9.</w:t>
      </w:r>
    </w:p>
    <w:p>
      <w:pPr>
        <w:pStyle w:val="yFootnotesection"/>
      </w:pPr>
      <w:r>
        <w:tab/>
        <w:t>[Clause 7 inserted in Gazette 30 Dec 2008 p. 5638.]</w:t>
      </w:r>
    </w:p>
    <w:p>
      <w:pPr>
        <w:pStyle w:val="yHeading5"/>
      </w:pPr>
      <w:bookmarkStart w:id="4714" w:name="_Toc252798452"/>
      <w:bookmarkStart w:id="4715" w:name="_Toc218399483"/>
      <w:r>
        <w:rPr>
          <w:rStyle w:val="CharSClsNo"/>
        </w:rPr>
        <w:t>8</w:t>
      </w:r>
      <w:r>
        <w:t>.</w:t>
      </w:r>
      <w:r>
        <w:tab/>
        <w:t>Clause 10</w:t>
      </w:r>
      <w:bookmarkEnd w:id="4714"/>
      <w:bookmarkEnd w:id="4715"/>
    </w:p>
    <w:p>
      <w:pPr>
        <w:pStyle w:val="ySubsection"/>
      </w:pPr>
      <w:r>
        <w:tab/>
        <w:t>(1)</w:t>
      </w:r>
      <w:r>
        <w:tab/>
        <w:t xml:space="preserve">Delete clauses 10.1 and 10.2 including Figure 2 and insert the following clauses instead — </w:t>
      </w:r>
    </w:p>
    <w:p>
      <w:pPr>
        <w:pStyle w:val="MiscOpen"/>
        <w:ind w:left="600"/>
      </w:pPr>
      <w:r>
        <w:t xml:space="preserve">“    </w:t>
      </w:r>
    </w:p>
    <w:p>
      <w:pPr>
        <w:pStyle w:val="zySubsection"/>
      </w:pPr>
      <w:r>
        <w:tab/>
      </w:r>
      <w:r>
        <w:rPr>
          <w:b/>
          <w:bCs/>
        </w:rPr>
        <w:t>10.1</w:t>
      </w:r>
      <w:r>
        <w:tab/>
      </w:r>
      <w:r>
        <w:rPr>
          <w:b/>
          <w:bCs/>
        </w:rPr>
        <w:t>General</w:t>
      </w:r>
      <w:r>
        <w:t xml:space="preserve">  The applicable tests specified in clauses 10.2, 10.5, 10.13 and 10.14 shall be performed on the same folding cot assembled in accordance with the manufacturer’s instructions and without any accessories fitted.</w:t>
      </w:r>
    </w:p>
    <w:p>
      <w:pPr>
        <w:pStyle w:val="zySubsection"/>
      </w:pPr>
      <w:r>
        <w:tab/>
      </w:r>
      <w:r>
        <w:rPr>
          <w:b/>
          <w:bCs/>
        </w:rPr>
        <w:t>10.2</w:t>
      </w:r>
      <w:r>
        <w:tab/>
      </w:r>
      <w:r>
        <w:rPr>
          <w:b/>
          <w:bCs/>
        </w:rPr>
        <w:t>Entrapment hazard test</w:t>
      </w:r>
      <w:r>
        <w:t xml:space="preserve">  The folding cot shall be tested in accordance with Appendix A using the 95 mm probe.  All gaps accessible within the folding cot shall not allow the 95 mm probe to pass through.</w:t>
      </w:r>
    </w:p>
    <w:p>
      <w:pPr>
        <w:pStyle w:val="MiscClose"/>
      </w:pPr>
      <w:r>
        <w:t xml:space="preserve">    ”.</w:t>
      </w:r>
    </w:p>
    <w:p>
      <w:pPr>
        <w:pStyle w:val="ySubsection"/>
      </w:pPr>
      <w:r>
        <w:tab/>
        <w:t>(2)</w:t>
      </w:r>
      <w:r>
        <w:tab/>
        <w:t>Delete clauses 10.3, 10.4, 10.6, 10.7, 10.8, 10.9, 10.10, 10.11 and 10.12.</w:t>
      </w:r>
    </w:p>
    <w:p>
      <w:pPr>
        <w:pStyle w:val="ySubsection"/>
      </w:pPr>
      <w:r>
        <w:tab/>
        <w:t>(3)</w:t>
      </w:r>
      <w:r>
        <w:tab/>
        <w:t xml:space="preserve">In clause 10.13(c) delete “500 mm” and insert instead — </w:t>
      </w:r>
    </w:p>
    <w:p>
      <w:pPr>
        <w:pStyle w:val="ySubsection"/>
      </w:pPr>
      <w:r>
        <w:tab/>
      </w:r>
      <w:r>
        <w:tab/>
        <w:t>“    400 mm    ”.</w:t>
      </w:r>
    </w:p>
    <w:p>
      <w:pPr>
        <w:pStyle w:val="ySubsection"/>
      </w:pPr>
      <w:r>
        <w:tab/>
        <w:t>(4)</w:t>
      </w:r>
      <w:r>
        <w:tab/>
        <w:t>Delete clauses 10.15 and 10.16.</w:t>
      </w:r>
    </w:p>
    <w:p>
      <w:pPr>
        <w:pStyle w:val="yFootnotesection"/>
      </w:pPr>
      <w:r>
        <w:tab/>
        <w:t>[Clause 8 inserted in Gazette 30 Dec 2008 p. 5638.]</w:t>
      </w:r>
    </w:p>
    <w:p>
      <w:pPr>
        <w:pStyle w:val="yHeading5"/>
      </w:pPr>
      <w:bookmarkStart w:id="4716" w:name="_Toc252798453"/>
      <w:bookmarkStart w:id="4717" w:name="_Toc218399484"/>
      <w:r>
        <w:rPr>
          <w:rStyle w:val="CharSClsNo"/>
        </w:rPr>
        <w:t>9</w:t>
      </w:r>
      <w:r>
        <w:t>.</w:t>
      </w:r>
      <w:r>
        <w:tab/>
        <w:t>Clauses 11 and 12</w:t>
      </w:r>
      <w:bookmarkEnd w:id="4716"/>
      <w:bookmarkEnd w:id="4717"/>
    </w:p>
    <w:p>
      <w:pPr>
        <w:pStyle w:val="ySubsection"/>
      </w:pPr>
      <w:r>
        <w:tab/>
      </w:r>
      <w:r>
        <w:tab/>
        <w:t>Delete clauses 11 and 12.</w:t>
      </w:r>
    </w:p>
    <w:p>
      <w:pPr>
        <w:pStyle w:val="yFootnotesection"/>
      </w:pPr>
      <w:r>
        <w:tab/>
        <w:t>[Clause 9 inserted in Gazette 30 Dec 2008 p. 5638.]</w:t>
      </w:r>
    </w:p>
    <w:p>
      <w:pPr>
        <w:pStyle w:val="yHeading5"/>
      </w:pPr>
      <w:bookmarkStart w:id="4718" w:name="_Toc252798454"/>
      <w:bookmarkStart w:id="4719" w:name="_Toc218399485"/>
      <w:r>
        <w:rPr>
          <w:rStyle w:val="CharSClsNo"/>
        </w:rPr>
        <w:t>10</w:t>
      </w:r>
      <w:r>
        <w:t>.</w:t>
      </w:r>
      <w:r>
        <w:tab/>
        <w:t>Clause 13</w:t>
      </w:r>
      <w:bookmarkEnd w:id="4718"/>
      <w:bookmarkEnd w:id="4719"/>
    </w:p>
    <w:p>
      <w:pPr>
        <w:pStyle w:val="ySubsection"/>
      </w:pPr>
      <w:r>
        <w:tab/>
        <w:t>(1)</w:t>
      </w:r>
      <w:r>
        <w:tab/>
        <w:t>Delete clause 13.1.</w:t>
      </w:r>
    </w:p>
    <w:p>
      <w:pPr>
        <w:pStyle w:val="ySubsection"/>
      </w:pPr>
      <w:r>
        <w:tab/>
        <w:t>(2)</w:t>
      </w:r>
      <w:r>
        <w:tab/>
        <w:t xml:space="preserve">Delete clause 13.2 and insert instead — </w:t>
      </w:r>
    </w:p>
    <w:p>
      <w:pPr>
        <w:pStyle w:val="MiscOpen"/>
        <w:ind w:left="600"/>
      </w:pPr>
      <w:r>
        <w:t xml:space="preserve">“    </w:t>
      </w:r>
    </w:p>
    <w:p>
      <w:pPr>
        <w:pStyle w:val="zySubsection"/>
      </w:pPr>
      <w:r>
        <w:tab/>
      </w:r>
      <w:r>
        <w:rPr>
          <w:b/>
          <w:bCs/>
        </w:rPr>
        <w:t>13.2</w:t>
      </w:r>
      <w:r>
        <w:tab/>
      </w:r>
      <w:r>
        <w:rPr>
          <w:b/>
          <w:bCs/>
        </w:rPr>
        <w:t>Safety marking</w:t>
      </w:r>
      <w:r>
        <w:t xml:space="preserve">  The cot shall be permanently, prominently and legibly marked on the inside of the cot with at least:</w:t>
      </w:r>
    </w:p>
    <w:p>
      <w:pPr>
        <w:pStyle w:val="zyIndenta"/>
      </w:pPr>
      <w:r>
        <w:tab/>
        <w:t>(a)</w:t>
      </w:r>
      <w:r>
        <w:tab/>
        <w:t>instructions for assembly and locking procedures;</w:t>
      </w:r>
    </w:p>
    <w:p>
      <w:pPr>
        <w:pStyle w:val="zyIndenta"/>
      </w:pPr>
      <w:r>
        <w:tab/>
        <w:t>(b)</w:t>
      </w:r>
      <w:r>
        <w:tab/>
        <w:t>a warning to check before each use that the cot is correctly assembled and locking devices are fully engaged;</w:t>
      </w:r>
    </w:p>
    <w:p>
      <w:pPr>
        <w:pStyle w:val="zyIndenta"/>
      </w:pPr>
      <w:r>
        <w:tab/>
        <w:t>(c)</w:t>
      </w:r>
      <w:r>
        <w:tab/>
        <w:t>either a warning to use a mattress of specified dimensions or a warning to use the mattress supplied by the manufacturer; and</w:t>
      </w:r>
    </w:p>
    <w:p>
      <w:pPr>
        <w:pStyle w:val="zyIndenta"/>
      </w:pPr>
      <w:r>
        <w:tab/>
        <w:t>(d)</w:t>
      </w:r>
      <w:r>
        <w:tab/>
        <w:t>a warning not to add an extra mattress as this may cause suffocation.</w:t>
      </w:r>
    </w:p>
    <w:p>
      <w:pPr>
        <w:pStyle w:val="MiscClose"/>
      </w:pPr>
      <w:r>
        <w:t xml:space="preserve">    ”.</w:t>
      </w:r>
    </w:p>
    <w:p>
      <w:pPr>
        <w:pStyle w:val="ySubsection"/>
      </w:pPr>
      <w:r>
        <w:tab/>
        <w:t>(3)</w:t>
      </w:r>
      <w:r>
        <w:tab/>
        <w:t>Delete clauses 13.3 and 13.4.</w:t>
      </w:r>
    </w:p>
    <w:p>
      <w:pPr>
        <w:pStyle w:val="yFootnotesection"/>
      </w:pPr>
      <w:r>
        <w:tab/>
        <w:t>[Clause 10 inserted in Gazette 30 Dec 2008 p. 5639.]</w:t>
      </w:r>
    </w:p>
    <w:p>
      <w:pPr>
        <w:pStyle w:val="yHeading5"/>
      </w:pPr>
      <w:bookmarkStart w:id="4720" w:name="_Toc252798455"/>
      <w:bookmarkStart w:id="4721" w:name="_Toc218399486"/>
      <w:r>
        <w:rPr>
          <w:rStyle w:val="CharSClsNo"/>
        </w:rPr>
        <w:t>11</w:t>
      </w:r>
      <w:r>
        <w:t>.</w:t>
      </w:r>
      <w:r>
        <w:tab/>
        <w:t>Appendix A</w:t>
      </w:r>
      <w:bookmarkEnd w:id="4720"/>
      <w:bookmarkEnd w:id="4721"/>
    </w:p>
    <w:p>
      <w:pPr>
        <w:pStyle w:val="ySubsection"/>
      </w:pPr>
      <w:r>
        <w:tab/>
        <w:t>(1)</w:t>
      </w:r>
      <w:r>
        <w:tab/>
        <w:t>In Appendix A clause A1 delete the words “finger, limb and”.</w:t>
      </w:r>
    </w:p>
    <w:p>
      <w:pPr>
        <w:pStyle w:val="ySubsection"/>
      </w:pPr>
      <w:r>
        <w:tab/>
        <w:t>(2)</w:t>
      </w:r>
      <w:r>
        <w:tab/>
        <w:t xml:space="preserve">In Appendix A clause A2 — </w:t>
      </w:r>
    </w:p>
    <w:p>
      <w:pPr>
        <w:pStyle w:val="yIndenta"/>
      </w:pPr>
      <w:r>
        <w:tab/>
        <w:t>(a)</w:t>
      </w:r>
      <w:r>
        <w:tab/>
        <w:t xml:space="preserve">delete “A series of probes are” and insert instead — </w:t>
      </w:r>
    </w:p>
    <w:p>
      <w:pPr>
        <w:pStyle w:val="yIndenta"/>
      </w:pPr>
      <w:r>
        <w:tab/>
      </w:r>
      <w:r>
        <w:tab/>
        <w:t>“    A probe is    ”; and</w:t>
      </w:r>
    </w:p>
    <w:p>
      <w:pPr>
        <w:pStyle w:val="yIndenta"/>
      </w:pPr>
      <w:r>
        <w:tab/>
        <w:t>(b)</w:t>
      </w:r>
      <w:r>
        <w:tab/>
        <w:t xml:space="preserve">delete “to the probes” and insert instead — </w:t>
      </w:r>
    </w:p>
    <w:p>
      <w:pPr>
        <w:pStyle w:val="yIndenta"/>
      </w:pPr>
      <w:r>
        <w:tab/>
      </w:r>
      <w:r>
        <w:tab/>
        <w:t>“    to the probe    ”; and</w:t>
      </w:r>
    </w:p>
    <w:p>
      <w:pPr>
        <w:pStyle w:val="yIndenta"/>
      </w:pPr>
      <w:r>
        <w:tab/>
        <w:t>(c)</w:t>
      </w:r>
      <w:r>
        <w:tab/>
        <w:t>delete Notes 1 and 2.</w:t>
      </w:r>
    </w:p>
    <w:p>
      <w:pPr>
        <w:pStyle w:val="ySubsection"/>
      </w:pPr>
      <w:r>
        <w:tab/>
        <w:t>(3)</w:t>
      </w:r>
      <w:r>
        <w:tab/>
        <w:t xml:space="preserve">Delete Appendix A clause A3 and insert instead — </w:t>
      </w:r>
    </w:p>
    <w:p>
      <w:pPr>
        <w:pStyle w:val="MiscOpen"/>
        <w:ind w:left="600"/>
      </w:pPr>
      <w:r>
        <w:t xml:space="preserve">“    </w:t>
      </w:r>
    </w:p>
    <w:p>
      <w:pPr>
        <w:pStyle w:val="zySubsection"/>
      </w:pPr>
      <w:r>
        <w:tab/>
      </w:r>
      <w:r>
        <w:rPr>
          <w:b/>
          <w:bCs/>
        </w:rPr>
        <w:t>A3</w:t>
      </w:r>
      <w:r>
        <w:tab/>
      </w:r>
      <w:r>
        <w:rPr>
          <w:b/>
          <w:bCs/>
        </w:rPr>
        <w:t>APPARATUS</w:t>
      </w:r>
      <w:r>
        <w:t xml:space="preserve">  The following apparatus is required:</w:t>
      </w:r>
    </w:p>
    <w:p>
      <w:pPr>
        <w:pStyle w:val="zyIndenta"/>
      </w:pPr>
      <w:r>
        <w:tab/>
        <w:t>(a)</w:t>
      </w:r>
      <w:r>
        <w:tab/>
        <w:t>A spherical probe made of a suitably rigid material having a diameter of 95 ± 0.5 mm.  The probe may be mounted on a rod of diameter not greater than 15 mm for the purpose of applying the specified force.</w:t>
      </w:r>
    </w:p>
    <w:p>
      <w:pPr>
        <w:pStyle w:val="zyIndenta"/>
      </w:pPr>
      <w:r>
        <w:tab/>
        <w:t>(b)</w:t>
      </w:r>
      <w:r>
        <w:tab/>
        <w:t>A means of applying a force of 50 ± 5N.</w:t>
      </w:r>
    </w:p>
    <w:p>
      <w:pPr>
        <w:pStyle w:val="MiscClose"/>
      </w:pPr>
      <w:r>
        <w:t xml:space="preserve">    ”.</w:t>
      </w:r>
    </w:p>
    <w:p>
      <w:pPr>
        <w:pStyle w:val="ySubsection"/>
      </w:pPr>
      <w:r>
        <w:tab/>
        <w:t>(4)</w:t>
      </w:r>
      <w:r>
        <w:tab/>
        <w:t>In Appendix A delete clause A4 (e), (f), (g), (h), (i), (j), (k), (l), (m), (n) and (o).</w:t>
      </w:r>
    </w:p>
    <w:p>
      <w:pPr>
        <w:pStyle w:val="ySubsection"/>
      </w:pPr>
      <w:r>
        <w:tab/>
        <w:t>(5)</w:t>
      </w:r>
      <w:r>
        <w:tab/>
        <w:t>In Appendix A delete clause A5 (b), (c) and (d).</w:t>
      </w:r>
    </w:p>
    <w:p>
      <w:pPr>
        <w:pStyle w:val="yFootnotesection"/>
      </w:pPr>
      <w:r>
        <w:tab/>
        <w:t>[Clause 11 inserted in Gazette 30 Dec 2008 p. 5639.]</w:t>
      </w:r>
    </w:p>
    <w:p>
      <w:pPr>
        <w:pStyle w:val="yHeading5"/>
      </w:pPr>
      <w:bookmarkStart w:id="4722" w:name="_Toc252798456"/>
      <w:bookmarkStart w:id="4723" w:name="_Toc218399487"/>
      <w:r>
        <w:rPr>
          <w:rStyle w:val="CharSClsNo"/>
        </w:rPr>
        <w:t>12</w:t>
      </w:r>
      <w:r>
        <w:t>.</w:t>
      </w:r>
      <w:r>
        <w:tab/>
        <w:t>Appendices B, D, E, F, G, H, I, J, M and N</w:t>
      </w:r>
      <w:bookmarkEnd w:id="4722"/>
      <w:bookmarkEnd w:id="4723"/>
    </w:p>
    <w:p>
      <w:pPr>
        <w:pStyle w:val="ySubsection"/>
      </w:pPr>
      <w:r>
        <w:tab/>
      </w:r>
      <w:r>
        <w:tab/>
        <w:t>Delete Appendices B, D, E, F, G, H, I, J, M and N.</w:t>
      </w:r>
    </w:p>
    <w:p>
      <w:pPr>
        <w:pStyle w:val="yFootnotesection"/>
      </w:pPr>
      <w:r>
        <w:tab/>
        <w:t>[Clause 12 inserted in Gazette 30 Dec 2008 p. 5639.]</w:t>
      </w:r>
    </w:p>
    <w:p>
      <w:pPr>
        <w:pStyle w:val="yScheduleHeading"/>
        <w:rPr>
          <w:ins w:id="4724" w:author="Master Repository Process" w:date="2021-08-01T15:11:00Z"/>
        </w:rPr>
      </w:pPr>
      <w:bookmarkStart w:id="4725" w:name="_Toc252798457"/>
      <w:ins w:id="4726" w:author="Master Repository Process" w:date="2021-08-01T15:11:00Z">
        <w:r>
          <w:rPr>
            <w:rStyle w:val="CharSchNo"/>
          </w:rPr>
          <w:t>Schedule 24</w:t>
        </w:r>
        <w:r>
          <w:t> — </w:t>
        </w:r>
        <w:bookmarkStart w:id="4727" w:name="_Toc252792789"/>
        <w:r>
          <w:rPr>
            <w:rStyle w:val="CharSchText"/>
          </w:rPr>
          <w:t>Standards for lead and certain elements in children’s toys</w:t>
        </w:r>
        <w:bookmarkEnd w:id="4725"/>
        <w:bookmarkEnd w:id="4727"/>
      </w:ins>
    </w:p>
    <w:p>
      <w:pPr>
        <w:pStyle w:val="yShoulderClause"/>
        <w:rPr>
          <w:ins w:id="4728" w:author="Master Repository Process" w:date="2021-08-01T15:11:00Z"/>
        </w:rPr>
      </w:pPr>
      <w:ins w:id="4729" w:author="Master Repository Process" w:date="2021-08-01T15:11:00Z">
        <w:r>
          <w:t>[r. 93]</w:t>
        </w:r>
      </w:ins>
    </w:p>
    <w:p>
      <w:pPr>
        <w:pStyle w:val="yFootnoteheading"/>
        <w:rPr>
          <w:ins w:id="4730" w:author="Master Repository Process" w:date="2021-08-01T15:11:00Z"/>
        </w:rPr>
      </w:pPr>
      <w:ins w:id="4731" w:author="Master Repository Process" w:date="2021-08-01T15:11:00Z">
        <w:r>
          <w:tab/>
          <w:t>[Heading inserted in Gazette 2 Feb 2010 p. 226.]</w:t>
        </w:r>
      </w:ins>
    </w:p>
    <w:p>
      <w:pPr>
        <w:pStyle w:val="yHeading3"/>
        <w:rPr>
          <w:ins w:id="4732" w:author="Master Repository Process" w:date="2021-08-01T15:11:00Z"/>
        </w:rPr>
      </w:pPr>
      <w:bookmarkStart w:id="4733" w:name="_Toc252792790"/>
      <w:bookmarkStart w:id="4734" w:name="_Toc252798458"/>
      <w:ins w:id="4735" w:author="Master Repository Process" w:date="2021-08-01T15:11:00Z">
        <w:r>
          <w:rPr>
            <w:rStyle w:val="CharSDivNo"/>
          </w:rPr>
          <w:t>Division 1</w:t>
        </w:r>
        <w:r>
          <w:rPr>
            <w:b w:val="0"/>
          </w:rPr>
          <w:t> — </w:t>
        </w:r>
        <w:r>
          <w:rPr>
            <w:rStyle w:val="CharSDivText"/>
          </w:rPr>
          <w:t>Standards for children’s toys other than finger paints for children</w:t>
        </w:r>
        <w:bookmarkEnd w:id="4733"/>
        <w:bookmarkEnd w:id="4734"/>
      </w:ins>
    </w:p>
    <w:p>
      <w:pPr>
        <w:pStyle w:val="yFootnoteheading"/>
        <w:rPr>
          <w:ins w:id="4736" w:author="Master Repository Process" w:date="2021-08-01T15:11:00Z"/>
        </w:rPr>
      </w:pPr>
      <w:ins w:id="4737" w:author="Master Repository Process" w:date="2021-08-01T15:11:00Z">
        <w:r>
          <w:tab/>
          <w:t>[Heading inserted in Gazette 2 Feb 2010 p. 226.]</w:t>
        </w:r>
      </w:ins>
    </w:p>
    <w:p>
      <w:pPr>
        <w:pStyle w:val="yHeading5"/>
        <w:rPr>
          <w:ins w:id="4738" w:author="Master Repository Process" w:date="2021-08-01T15:11:00Z"/>
        </w:rPr>
      </w:pPr>
      <w:bookmarkStart w:id="4739" w:name="_Toc252798459"/>
      <w:ins w:id="4740" w:author="Master Repository Process" w:date="2021-08-01T15:11:00Z">
        <w:r>
          <w:rPr>
            <w:rStyle w:val="CharSClsNo"/>
          </w:rPr>
          <w:t>1</w:t>
        </w:r>
        <w:r>
          <w:t>.</w:t>
        </w:r>
        <w:r>
          <w:rPr>
            <w:b w:val="0"/>
          </w:rPr>
          <w:tab/>
        </w:r>
        <w:r>
          <w:rPr>
            <w:bCs/>
          </w:rPr>
          <w:t>AS/NZS ISO 8124.3:2003</w:t>
        </w:r>
        <w:bookmarkEnd w:id="4739"/>
      </w:ins>
    </w:p>
    <w:p>
      <w:pPr>
        <w:pStyle w:val="ySubsection"/>
        <w:rPr>
          <w:ins w:id="4741" w:author="Master Repository Process" w:date="2021-08-01T15:11:00Z"/>
        </w:rPr>
      </w:pPr>
      <w:ins w:id="4742" w:author="Master Repository Process" w:date="2021-08-01T15:11:00Z">
        <w:r>
          <w:tab/>
        </w:r>
        <w:r>
          <w:tab/>
          <w:t xml:space="preserve">Australian/New Zealand Standard AS/NZS ISO 8124.3:2003, </w:t>
        </w:r>
        <w:r>
          <w:rPr>
            <w:i/>
            <w:iCs/>
          </w:rPr>
          <w:t xml:space="preserve">Safety of toys Part 3 </w:t>
        </w:r>
        <w:r>
          <w:rPr>
            <w:i/>
            <w:iCs/>
          </w:rPr>
          <w:noBreakHyphen/>
          <w:t xml:space="preserve"> Migration of certain elements</w:t>
        </w:r>
        <w:r>
          <w:t>, published by Standards Australia on 23 May 2003.</w:t>
        </w:r>
      </w:ins>
    </w:p>
    <w:p>
      <w:pPr>
        <w:pStyle w:val="yFootnotesection"/>
        <w:rPr>
          <w:ins w:id="4743" w:author="Master Repository Process" w:date="2021-08-01T15:11:00Z"/>
        </w:rPr>
      </w:pPr>
      <w:ins w:id="4744" w:author="Master Repository Process" w:date="2021-08-01T15:11:00Z">
        <w:r>
          <w:tab/>
          <w:t>[Clause 1 inserted in Gazette 2 Feb 2010 p. 226.]</w:t>
        </w:r>
      </w:ins>
    </w:p>
    <w:p>
      <w:pPr>
        <w:pStyle w:val="yHeading3"/>
        <w:rPr>
          <w:ins w:id="4745" w:author="Master Repository Process" w:date="2021-08-01T15:11:00Z"/>
        </w:rPr>
      </w:pPr>
      <w:bookmarkStart w:id="4746" w:name="_Toc252792792"/>
      <w:bookmarkStart w:id="4747" w:name="_Toc252798460"/>
      <w:ins w:id="4748" w:author="Master Repository Process" w:date="2021-08-01T15:11:00Z">
        <w:r>
          <w:rPr>
            <w:rStyle w:val="CharSDivNo"/>
          </w:rPr>
          <w:t>Division 2</w:t>
        </w:r>
        <w:r>
          <w:rPr>
            <w:b w:val="0"/>
          </w:rPr>
          <w:t> — </w:t>
        </w:r>
        <w:r>
          <w:rPr>
            <w:rStyle w:val="CharSDivText"/>
          </w:rPr>
          <w:t>Variations to AS/NZS ISO 8124.3:2003</w:t>
        </w:r>
        <w:bookmarkEnd w:id="4746"/>
        <w:bookmarkEnd w:id="4747"/>
      </w:ins>
    </w:p>
    <w:p>
      <w:pPr>
        <w:pStyle w:val="yFootnoteheading"/>
        <w:rPr>
          <w:ins w:id="4749" w:author="Master Repository Process" w:date="2021-08-01T15:11:00Z"/>
        </w:rPr>
      </w:pPr>
      <w:ins w:id="4750" w:author="Master Repository Process" w:date="2021-08-01T15:11:00Z">
        <w:r>
          <w:tab/>
          <w:t>[Heading inserted in Gazette 2 Feb 2010 p. 226.]</w:t>
        </w:r>
      </w:ins>
    </w:p>
    <w:p>
      <w:pPr>
        <w:pStyle w:val="yHeading5"/>
        <w:rPr>
          <w:ins w:id="4751" w:author="Master Repository Process" w:date="2021-08-01T15:11:00Z"/>
        </w:rPr>
      </w:pPr>
      <w:bookmarkStart w:id="4752" w:name="_Toc252798461"/>
      <w:ins w:id="4753" w:author="Master Repository Process" w:date="2021-08-01T15:11:00Z">
        <w:r>
          <w:rPr>
            <w:rStyle w:val="CharSClsNo"/>
          </w:rPr>
          <w:t>2</w:t>
        </w:r>
        <w:r>
          <w:t>.</w:t>
        </w:r>
        <w:r>
          <w:rPr>
            <w:b w:val="0"/>
          </w:rPr>
          <w:tab/>
        </w:r>
        <w:r>
          <w:t>Clause 7</w:t>
        </w:r>
        <w:bookmarkEnd w:id="4752"/>
      </w:ins>
    </w:p>
    <w:p>
      <w:pPr>
        <w:pStyle w:val="ySubsection"/>
        <w:rPr>
          <w:ins w:id="4754" w:author="Master Repository Process" w:date="2021-08-01T15:11:00Z"/>
        </w:rPr>
      </w:pPr>
      <w:ins w:id="4755" w:author="Master Repository Process" w:date="2021-08-01T15:11:00Z">
        <w:r>
          <w:tab/>
        </w:r>
        <w:r>
          <w:tab/>
          <w:t>In clause 7 delete “When appropriate, the toy shall be subjected to the relevant tests in accordance with ISO 8124</w:t>
        </w:r>
        <w:r>
          <w:noBreakHyphen/>
          <w:t>1, before the accessibility is considered.”</w:t>
        </w:r>
      </w:ins>
    </w:p>
    <w:p>
      <w:pPr>
        <w:pStyle w:val="yFootnotesection"/>
        <w:rPr>
          <w:ins w:id="4756" w:author="Master Repository Process" w:date="2021-08-01T15:11:00Z"/>
        </w:rPr>
      </w:pPr>
      <w:ins w:id="4757" w:author="Master Repository Process" w:date="2021-08-01T15:11:00Z">
        <w:r>
          <w:tab/>
          <w:t>[Clause 2 inserted in Gazette 2 Feb 2010 p. 226.]</w:t>
        </w:r>
      </w:ins>
    </w:p>
    <w:p>
      <w:pPr>
        <w:pStyle w:val="yHeading3"/>
        <w:rPr>
          <w:ins w:id="4758" w:author="Master Repository Process" w:date="2021-08-01T15:11:00Z"/>
        </w:rPr>
      </w:pPr>
      <w:bookmarkStart w:id="4759" w:name="_Toc252792794"/>
      <w:bookmarkStart w:id="4760" w:name="_Toc252798462"/>
      <w:ins w:id="4761" w:author="Master Repository Process" w:date="2021-08-01T15:11:00Z">
        <w:r>
          <w:rPr>
            <w:rStyle w:val="CharSDivNo"/>
          </w:rPr>
          <w:t>Division 3</w:t>
        </w:r>
        <w:r>
          <w:rPr>
            <w:b w:val="0"/>
          </w:rPr>
          <w:t> — </w:t>
        </w:r>
        <w:r>
          <w:rPr>
            <w:rStyle w:val="CharSDivText"/>
          </w:rPr>
          <w:t>Standards for finger paints for children</w:t>
        </w:r>
        <w:bookmarkEnd w:id="4759"/>
        <w:bookmarkEnd w:id="4760"/>
      </w:ins>
    </w:p>
    <w:p>
      <w:pPr>
        <w:pStyle w:val="yFootnoteheading"/>
        <w:rPr>
          <w:ins w:id="4762" w:author="Master Repository Process" w:date="2021-08-01T15:11:00Z"/>
        </w:rPr>
      </w:pPr>
      <w:ins w:id="4763" w:author="Master Repository Process" w:date="2021-08-01T15:11:00Z">
        <w:r>
          <w:tab/>
          <w:t>[Heading inserted in Gazette 2 Feb 2010 p. 226.]</w:t>
        </w:r>
      </w:ins>
    </w:p>
    <w:p>
      <w:pPr>
        <w:pStyle w:val="yHeading5"/>
        <w:rPr>
          <w:ins w:id="4764" w:author="Master Repository Process" w:date="2021-08-01T15:11:00Z"/>
        </w:rPr>
      </w:pPr>
      <w:bookmarkStart w:id="4765" w:name="_Toc252798463"/>
      <w:ins w:id="4766" w:author="Master Repository Process" w:date="2021-08-01T15:11:00Z">
        <w:r>
          <w:rPr>
            <w:rStyle w:val="CharSClsNo"/>
          </w:rPr>
          <w:t>3</w:t>
        </w:r>
        <w:r>
          <w:t>.</w:t>
        </w:r>
        <w:r>
          <w:rPr>
            <w:b w:val="0"/>
          </w:rPr>
          <w:tab/>
        </w:r>
        <w:r>
          <w:t>AS 8124.7</w:t>
        </w:r>
        <w:r>
          <w:noBreakHyphen/>
          <w:t>2003</w:t>
        </w:r>
        <w:bookmarkEnd w:id="4765"/>
      </w:ins>
    </w:p>
    <w:p>
      <w:pPr>
        <w:pStyle w:val="ySubsection"/>
        <w:rPr>
          <w:ins w:id="4767" w:author="Master Repository Process" w:date="2021-08-01T15:11:00Z"/>
        </w:rPr>
      </w:pPr>
      <w:ins w:id="4768" w:author="Master Repository Process" w:date="2021-08-01T15:11:00Z">
        <w:r>
          <w:tab/>
        </w:r>
        <w:r>
          <w:tab/>
          <w:t>Clause 4.4 of Australian Standard AS 8124.7</w:t>
        </w:r>
        <w:r>
          <w:noBreakHyphen/>
          <w:t xml:space="preserve">2003, </w:t>
        </w:r>
        <w:r>
          <w:rPr>
            <w:i/>
            <w:iCs/>
          </w:rPr>
          <w:t xml:space="preserve">Safety of toys Part 7 </w:t>
        </w:r>
        <w:r>
          <w:rPr>
            <w:i/>
            <w:iCs/>
          </w:rPr>
          <w:noBreakHyphen/>
          <w:t xml:space="preserve"> Finger paints</w:t>
        </w:r>
        <w:r>
          <w:rPr>
            <w:i/>
            <w:iCs/>
          </w:rPr>
          <w:noBreakHyphen/>
          <w:t>Requirements and test methods</w:t>
        </w:r>
        <w:r>
          <w:t>, published by Standards Australia on 26 June 2003.</w:t>
        </w:r>
      </w:ins>
    </w:p>
    <w:p>
      <w:pPr>
        <w:pStyle w:val="yFootnotesection"/>
        <w:rPr>
          <w:ins w:id="4769" w:author="Master Repository Process" w:date="2021-08-01T15:11:00Z"/>
        </w:rPr>
      </w:pPr>
      <w:ins w:id="4770" w:author="Master Repository Process" w:date="2021-08-01T15:11:00Z">
        <w:r>
          <w:tab/>
          <w:t>[Clause 3 inserted in Gazette 2 Feb 2010 p. 226.]</w:t>
        </w:r>
      </w:ins>
    </w:p>
    <w:p>
      <w:pPr>
        <w:sectPr>
          <w:headerReference w:type="even" r:id="rId50"/>
          <w:headerReference w:type="default" r:id="rId51"/>
          <w:pgSz w:w="11906" w:h="16838" w:code="9"/>
          <w:pgMar w:top="2376" w:right="2404" w:bottom="3544" w:left="2404" w:header="720" w:footer="3380" w:gutter="0"/>
          <w:cols w:space="720"/>
          <w:noEndnote/>
          <w:docGrid w:linePitch="326"/>
        </w:sectPr>
      </w:pPr>
    </w:p>
    <w:p>
      <w:pPr>
        <w:pStyle w:val="nHeading2"/>
      </w:pPr>
      <w:bookmarkStart w:id="4771" w:name="_Toc82912788"/>
      <w:bookmarkStart w:id="4772" w:name="_Toc82916009"/>
      <w:bookmarkStart w:id="4773" w:name="_Toc82917627"/>
      <w:bookmarkStart w:id="4774" w:name="_Toc107218759"/>
      <w:bookmarkStart w:id="4775" w:name="_Toc114300468"/>
      <w:bookmarkStart w:id="4776" w:name="_Toc114543710"/>
      <w:bookmarkStart w:id="4777" w:name="_Toc114565673"/>
      <w:bookmarkStart w:id="4778" w:name="_Toc115059548"/>
      <w:bookmarkStart w:id="4779" w:name="_Toc115773165"/>
      <w:bookmarkStart w:id="4780" w:name="_Toc117907165"/>
      <w:bookmarkStart w:id="4781" w:name="_Toc149029881"/>
      <w:bookmarkStart w:id="4782" w:name="_Toc149036406"/>
      <w:bookmarkStart w:id="4783" w:name="_Toc155087379"/>
      <w:bookmarkStart w:id="4784" w:name="_Toc155155052"/>
      <w:bookmarkStart w:id="4785" w:name="_Toc165365424"/>
      <w:bookmarkStart w:id="4786" w:name="_Toc165444519"/>
      <w:bookmarkStart w:id="4787" w:name="_Toc171818918"/>
      <w:bookmarkStart w:id="4788" w:name="_Toc171824820"/>
      <w:bookmarkStart w:id="4789" w:name="_Toc173720785"/>
      <w:bookmarkStart w:id="4790" w:name="_Toc174783858"/>
      <w:bookmarkStart w:id="4791" w:name="_Toc179860493"/>
      <w:bookmarkStart w:id="4792" w:name="_Toc179861775"/>
      <w:bookmarkStart w:id="4793" w:name="_Toc179871740"/>
      <w:bookmarkStart w:id="4794" w:name="_Toc202248262"/>
      <w:bookmarkStart w:id="4795" w:name="_Toc202252690"/>
      <w:bookmarkStart w:id="4796" w:name="_Toc202253059"/>
      <w:bookmarkStart w:id="4797" w:name="_Toc207167803"/>
      <w:bookmarkStart w:id="4798" w:name="_Toc207168294"/>
      <w:bookmarkStart w:id="4799" w:name="_Toc212967194"/>
      <w:bookmarkStart w:id="4800" w:name="_Toc212968026"/>
      <w:bookmarkStart w:id="4801" w:name="_Toc214681423"/>
      <w:bookmarkStart w:id="4802" w:name="_Toc214849632"/>
      <w:bookmarkStart w:id="4803" w:name="_Toc215464916"/>
      <w:bookmarkStart w:id="4804" w:name="_Toc215975808"/>
      <w:bookmarkStart w:id="4805" w:name="_Toc218399488"/>
      <w:bookmarkStart w:id="4806" w:name="_Toc252792796"/>
      <w:bookmarkStart w:id="4807" w:name="_Toc252798464"/>
      <w:r>
        <w:t>Notes</w:t>
      </w:r>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w:t>
      </w:r>
      <w:del w:id="4808" w:author="Master Repository Process" w:date="2021-08-01T15:11:00Z">
        <w:r>
          <w:rPr>
            <w:i/>
            <w:noProof/>
            <w:snapToGrid w:val="0"/>
          </w:rPr>
          <w:delText xml:space="preserve"> </w:delText>
        </w:r>
      </w:del>
      <w:ins w:id="4809" w:author="Master Repository Process" w:date="2021-08-01T15:11:00Z">
        <w:r>
          <w:rPr>
            <w:rStyle w:val="CharSDivText"/>
            <w:b/>
          </w:rPr>
          <w:t> </w:t>
        </w:r>
      </w:ins>
      <w:r>
        <w:rPr>
          <w:i/>
          <w:noProof/>
          <w:snapToGrid w:val="0"/>
        </w:rPr>
        <w:t>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4810" w:name="_Toc252798465"/>
      <w:bookmarkStart w:id="4811" w:name="_Toc218399489"/>
      <w:r>
        <w:t>Compilation table</w:t>
      </w:r>
      <w:bookmarkEnd w:id="4810"/>
      <w:bookmarkEnd w:id="48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w:t>
            </w:r>
            <w:r>
              <w:rPr>
                <w:sz w:val="19"/>
              </w:rPr>
              <w:noBreakHyphen/>
              <w:t>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w:t>
            </w:r>
            <w:r>
              <w:rPr>
                <w:sz w:val="19"/>
              </w:rPr>
              <w:noBreakHyphen/>
              <w:t>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w:t>
            </w:r>
            <w:r>
              <w:rPr>
                <w:sz w:val="19"/>
              </w:rPr>
              <w:noBreakHyphen/>
              <w:t>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w:t>
            </w:r>
            <w:r>
              <w:rPr>
                <w:sz w:val="19"/>
              </w:rPr>
              <w:noBreakHyphen/>
              <w:t>6</w:t>
            </w:r>
          </w:p>
        </w:tc>
        <w:tc>
          <w:tcPr>
            <w:tcW w:w="2693" w:type="dxa"/>
          </w:tcPr>
          <w:p>
            <w:pPr>
              <w:pStyle w:val="nTable"/>
              <w:spacing w:after="40"/>
              <w:rPr>
                <w:sz w:val="19"/>
              </w:rPr>
            </w:pPr>
            <w:r>
              <w:rPr>
                <w:sz w:val="19"/>
              </w:rPr>
              <w:t>12 Oct 2007</w:t>
            </w:r>
          </w:p>
        </w:tc>
      </w:tr>
      <w:tr>
        <w:tc>
          <w:tcPr>
            <w:tcW w:w="3119" w:type="dxa"/>
          </w:tcPr>
          <w:p>
            <w:pPr>
              <w:pStyle w:val="nTable"/>
              <w:spacing w:after="40"/>
              <w:rPr>
                <w:i/>
                <w:sz w:val="19"/>
              </w:rPr>
            </w:pPr>
            <w:r>
              <w:rPr>
                <w:i/>
                <w:sz w:val="19"/>
              </w:rPr>
              <w:t>Fair Trading (Product Safety Standard) Amendment Regulations 2008</w:t>
            </w:r>
          </w:p>
        </w:tc>
        <w:tc>
          <w:tcPr>
            <w:tcW w:w="1276" w:type="dxa"/>
          </w:tcPr>
          <w:p>
            <w:pPr>
              <w:pStyle w:val="nTable"/>
              <w:spacing w:after="40"/>
              <w:rPr>
                <w:sz w:val="19"/>
              </w:rPr>
            </w:pPr>
            <w:r>
              <w:rPr>
                <w:sz w:val="19"/>
              </w:rPr>
              <w:t>27 Jun 2008 p. 3051</w:t>
            </w:r>
            <w:r>
              <w:rPr>
                <w:sz w:val="19"/>
              </w:rPr>
              <w:noBreakHyphen/>
              <w:t>3</w:t>
            </w:r>
          </w:p>
        </w:tc>
        <w:tc>
          <w:tcPr>
            <w:tcW w:w="2693" w:type="dxa"/>
          </w:tcPr>
          <w:p>
            <w:pPr>
              <w:pStyle w:val="nTable"/>
              <w:spacing w:after="40"/>
              <w:rPr>
                <w:sz w:val="19"/>
              </w:rPr>
            </w:pPr>
            <w:r>
              <w:rPr>
                <w:sz w:val="19"/>
              </w:rPr>
              <w:t>r. 1 and 2: 27 Jun 2008 (see r. 2(a));</w:t>
            </w:r>
            <w:r>
              <w:rPr>
                <w:sz w:val="19"/>
              </w:rPr>
              <w:br/>
              <w:t>Regulations other than r. 1 and 2: 28 Jun 2008 (see r. 2(b))</w:t>
            </w:r>
          </w:p>
        </w:tc>
      </w:tr>
      <w:tr>
        <w:tc>
          <w:tcPr>
            <w:tcW w:w="3119" w:type="dxa"/>
          </w:tcPr>
          <w:p>
            <w:pPr>
              <w:pStyle w:val="nTable"/>
              <w:spacing w:after="40"/>
              <w:rPr>
                <w:i/>
                <w:sz w:val="19"/>
              </w:rPr>
            </w:pPr>
            <w:r>
              <w:rPr>
                <w:i/>
                <w:sz w:val="19"/>
              </w:rPr>
              <w:t>Fair Trading (Product Safety Standard) Amendment Regulations (No. 2) 2008</w:t>
            </w:r>
          </w:p>
        </w:tc>
        <w:tc>
          <w:tcPr>
            <w:tcW w:w="1276" w:type="dxa"/>
          </w:tcPr>
          <w:p>
            <w:pPr>
              <w:pStyle w:val="nTable"/>
              <w:spacing w:after="40"/>
              <w:rPr>
                <w:sz w:val="19"/>
              </w:rPr>
            </w:pPr>
            <w:r>
              <w:rPr>
                <w:sz w:val="19"/>
              </w:rPr>
              <w:t>27 Jun 2008 p. 3053</w:t>
            </w:r>
            <w:r>
              <w:rPr>
                <w:sz w:val="19"/>
              </w:rPr>
              <w:noBreakHyphen/>
              <w:t>8</w:t>
            </w:r>
          </w:p>
        </w:tc>
        <w:tc>
          <w:tcPr>
            <w:tcW w:w="2693" w:type="dxa"/>
          </w:tcPr>
          <w:p>
            <w:pPr>
              <w:pStyle w:val="nTable"/>
              <w:spacing w:after="40"/>
              <w:rPr>
                <w:sz w:val="19"/>
              </w:rPr>
            </w:pPr>
            <w:r>
              <w:rPr>
                <w:sz w:val="19"/>
              </w:rPr>
              <w:t>r. 1 and 2: 27 Jun 2008 (see r. 2(a));</w:t>
            </w:r>
            <w:r>
              <w:rPr>
                <w:sz w:val="19"/>
              </w:rPr>
              <w:br/>
              <w:t>Regulations other than r. 1 and 2: 1 Jul 2008 (see r. 2(b))</w:t>
            </w:r>
          </w:p>
        </w:tc>
      </w:tr>
      <w:tr>
        <w:tc>
          <w:tcPr>
            <w:tcW w:w="3119" w:type="dxa"/>
          </w:tcPr>
          <w:p>
            <w:pPr>
              <w:pStyle w:val="nTable"/>
              <w:spacing w:after="40"/>
              <w:rPr>
                <w:i/>
                <w:sz w:val="19"/>
              </w:rPr>
            </w:pPr>
            <w:r>
              <w:rPr>
                <w:i/>
                <w:sz w:val="19"/>
              </w:rPr>
              <w:t>Fair Trading (Product Safety Standard) Amendment Regulations (No. 3) 2008</w:t>
            </w:r>
          </w:p>
        </w:tc>
        <w:tc>
          <w:tcPr>
            <w:tcW w:w="1276" w:type="dxa"/>
          </w:tcPr>
          <w:p>
            <w:pPr>
              <w:pStyle w:val="nTable"/>
              <w:spacing w:after="40"/>
              <w:rPr>
                <w:sz w:val="19"/>
              </w:rPr>
            </w:pPr>
            <w:r>
              <w:rPr>
                <w:sz w:val="19"/>
              </w:rPr>
              <w:t>22 Aug 2008 p. 3659</w:t>
            </w:r>
            <w:r>
              <w:rPr>
                <w:sz w:val="19"/>
              </w:rPr>
              <w:noBreakHyphen/>
              <w:t>67</w:t>
            </w:r>
          </w:p>
        </w:tc>
        <w:tc>
          <w:tcPr>
            <w:tcW w:w="2693" w:type="dxa"/>
          </w:tcPr>
          <w:p>
            <w:pPr>
              <w:pStyle w:val="nTable"/>
              <w:spacing w:after="40"/>
              <w:rPr>
                <w:sz w:val="19"/>
              </w:rPr>
            </w:pPr>
            <w:r>
              <w:rPr>
                <w:sz w:val="19"/>
              </w:rPr>
              <w:t>r. 1 and 2: 22 Aug 2008 (see r. 2(a));</w:t>
            </w:r>
            <w:r>
              <w:rPr>
                <w:sz w:val="19"/>
              </w:rPr>
              <w:br/>
              <w:t>Regulations other than r. 1 and 2: 23 Aug 2008 (see r. 2(b))</w:t>
            </w:r>
          </w:p>
        </w:tc>
      </w:tr>
      <w:tr>
        <w:trPr>
          <w:cantSplit/>
        </w:trPr>
        <w:tc>
          <w:tcPr>
            <w:tcW w:w="7088" w:type="dxa"/>
            <w:gridSpan w:val="3"/>
          </w:tcPr>
          <w:p>
            <w:pPr>
              <w:pStyle w:val="nTable"/>
              <w:spacing w:after="40"/>
              <w:rPr>
                <w:sz w:val="19"/>
              </w:rPr>
            </w:pPr>
            <w:r>
              <w:rPr>
                <w:b/>
                <w:sz w:val="19"/>
              </w:rPr>
              <w:t xml:space="preserve">Reprint 3: The </w:t>
            </w:r>
            <w:r>
              <w:rPr>
                <w:b/>
                <w:i/>
                <w:sz w:val="19"/>
              </w:rPr>
              <w:t>Fair Trading (Product Safety Standard)</w:t>
            </w:r>
            <w:r>
              <w:rPr>
                <w:b/>
                <w:i/>
                <w:snapToGrid w:val="0"/>
                <w:sz w:val="19"/>
              </w:rPr>
              <w:t xml:space="preserve"> Regulations 2001</w:t>
            </w:r>
            <w:r>
              <w:rPr>
                <w:b/>
                <w:sz w:val="19"/>
              </w:rPr>
              <w:t xml:space="preserve"> as at 28 Nov 2008 </w:t>
            </w:r>
            <w:r>
              <w:rPr>
                <w:sz w:val="19"/>
              </w:rPr>
              <w:t>(includes amendments listed above)</w:t>
            </w:r>
          </w:p>
        </w:tc>
      </w:tr>
      <w:tr>
        <w:tc>
          <w:tcPr>
            <w:tcW w:w="3119" w:type="dxa"/>
          </w:tcPr>
          <w:p>
            <w:pPr>
              <w:pStyle w:val="nTable"/>
              <w:spacing w:after="40"/>
              <w:rPr>
                <w:i/>
                <w:sz w:val="19"/>
              </w:rPr>
            </w:pPr>
            <w:r>
              <w:rPr>
                <w:i/>
                <w:sz w:val="19"/>
              </w:rPr>
              <w:t>Fair Trading (Product Safety Standard) Amendment Regulations (No. 4) 2008</w:t>
            </w:r>
          </w:p>
        </w:tc>
        <w:tc>
          <w:tcPr>
            <w:tcW w:w="1276" w:type="dxa"/>
          </w:tcPr>
          <w:p>
            <w:pPr>
              <w:pStyle w:val="nTable"/>
              <w:spacing w:after="40"/>
              <w:rPr>
                <w:sz w:val="19"/>
              </w:rPr>
            </w:pPr>
            <w:r>
              <w:rPr>
                <w:sz w:val="19"/>
              </w:rPr>
              <w:t>30 Dec 2008 p. 5634</w:t>
            </w:r>
            <w:r>
              <w:rPr>
                <w:sz w:val="19"/>
              </w:rPr>
              <w:noBreakHyphen/>
              <w:t>9</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rPr>
          <w:ins w:id="4812" w:author="Master Repository Process" w:date="2021-08-01T15:11:00Z"/>
        </w:trPr>
        <w:tc>
          <w:tcPr>
            <w:tcW w:w="3119" w:type="dxa"/>
            <w:tcBorders>
              <w:bottom w:val="single" w:sz="4" w:space="0" w:color="auto"/>
            </w:tcBorders>
          </w:tcPr>
          <w:p>
            <w:pPr>
              <w:pStyle w:val="nTable"/>
              <w:spacing w:after="40"/>
              <w:rPr>
                <w:ins w:id="4813" w:author="Master Repository Process" w:date="2021-08-01T15:11:00Z"/>
                <w:i/>
                <w:sz w:val="19"/>
              </w:rPr>
            </w:pPr>
            <w:ins w:id="4814" w:author="Master Repository Process" w:date="2021-08-01T15:11:00Z">
              <w:r>
                <w:rPr>
                  <w:i/>
                  <w:sz w:val="19"/>
                </w:rPr>
                <w:t>Fair Trading (Product Safety Standard) Amendment Regulations (No. 2) 2009</w:t>
              </w:r>
            </w:ins>
          </w:p>
        </w:tc>
        <w:tc>
          <w:tcPr>
            <w:tcW w:w="1276" w:type="dxa"/>
            <w:tcBorders>
              <w:bottom w:val="single" w:sz="4" w:space="0" w:color="auto"/>
            </w:tcBorders>
          </w:tcPr>
          <w:p>
            <w:pPr>
              <w:pStyle w:val="nTable"/>
              <w:spacing w:after="40"/>
              <w:rPr>
                <w:ins w:id="4815" w:author="Master Repository Process" w:date="2021-08-01T15:11:00Z"/>
                <w:sz w:val="19"/>
              </w:rPr>
            </w:pPr>
            <w:ins w:id="4816" w:author="Master Repository Process" w:date="2021-08-01T15:11:00Z">
              <w:r>
                <w:rPr>
                  <w:sz w:val="19"/>
                </w:rPr>
                <w:t>2 Feb 2010 p. 224</w:t>
              </w:r>
              <w:r>
                <w:rPr>
                  <w:sz w:val="19"/>
                </w:rPr>
                <w:noBreakHyphen/>
                <w:t>6</w:t>
              </w:r>
            </w:ins>
          </w:p>
        </w:tc>
        <w:tc>
          <w:tcPr>
            <w:tcW w:w="2693" w:type="dxa"/>
            <w:tcBorders>
              <w:bottom w:val="single" w:sz="4" w:space="0" w:color="auto"/>
            </w:tcBorders>
          </w:tcPr>
          <w:p>
            <w:pPr>
              <w:pStyle w:val="nTable"/>
              <w:spacing w:after="40"/>
              <w:rPr>
                <w:ins w:id="4817" w:author="Master Repository Process" w:date="2021-08-01T15:11:00Z"/>
                <w:snapToGrid w:val="0"/>
                <w:spacing w:val="-2"/>
                <w:sz w:val="19"/>
                <w:lang w:val="en-US"/>
              </w:rPr>
            </w:pPr>
            <w:ins w:id="4818" w:author="Master Repository Process" w:date="2021-08-01T15:11:00Z">
              <w:r>
                <w:rPr>
                  <w:snapToGrid w:val="0"/>
                  <w:spacing w:val="-2"/>
                  <w:sz w:val="19"/>
                  <w:lang w:val="en-US"/>
                </w:rPr>
                <w:t>r. 1 and 2: 2 Feb 2010 (see r. 2(a));</w:t>
              </w:r>
              <w:r>
                <w:rPr>
                  <w:snapToGrid w:val="0"/>
                  <w:spacing w:val="-2"/>
                  <w:sz w:val="19"/>
                  <w:lang w:val="en-US"/>
                </w:rPr>
                <w:br/>
                <w:t>r. 3 and 4: 3 Feb 2010 (see r. 2(b));</w:t>
              </w:r>
            </w:ins>
          </w:p>
          <w:p>
            <w:pPr>
              <w:pStyle w:val="nTable"/>
              <w:spacing w:before="0" w:after="40"/>
              <w:rPr>
                <w:ins w:id="4819" w:author="Master Repository Process" w:date="2021-08-01T15:11:00Z"/>
                <w:sz w:val="19"/>
              </w:rPr>
            </w:pPr>
            <w:ins w:id="4820" w:author="Master Repository Process" w:date="2021-08-01T15:11:00Z">
              <w:r>
                <w:rPr>
                  <w:snapToGrid w:val="0"/>
                  <w:spacing w:val="-2"/>
                  <w:sz w:val="19"/>
                  <w:lang w:val="en-US"/>
                </w:rPr>
                <w:t>r. 5 and 6: 3 Feb 200 (see r. 2(c)(ii))</w:t>
              </w:r>
            </w:ins>
          </w:p>
        </w:tc>
      </w:tr>
    </w:tbl>
    <w:p>
      <w:pPr>
        <w:pStyle w:val="nSubsection"/>
        <w:keepNext/>
        <w:spacing w:before="20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iCs/>
          <w:snapToGrid w:val="0"/>
        </w:rPr>
        <w:t>were</w:t>
      </w:r>
      <w:r>
        <w:rPr>
          <w:snapToGrid w:val="0"/>
        </w:rPr>
        <w:t xml:space="preserve"> not included because, before they came into operation, they were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Pr>
        <w:pStyle w:val="CentredBaseLine"/>
        <w:jc w:val="center"/>
        <w:rPr>
          <w:del w:id="4821" w:author="Master Repository Process" w:date="2021-08-01T15:11:00Z"/>
        </w:rPr>
      </w:pPr>
      <w:del w:id="4822" w:author="Master Repository Process" w:date="2021-08-01T15:11:00Z">
        <w:r>
          <w:rPr>
            <w:noProof/>
            <w:lang w:eastAsia="en-AU"/>
          </w:rPr>
          <w:drawing>
            <wp:inline distT="0" distB="0" distL="0" distR="0">
              <wp:extent cx="935355" cy="170180"/>
              <wp:effectExtent l="0" t="0" r="0" b="1270"/>
              <wp:docPr id="41" name="Picture 4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dline.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del>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bookmarkStart w:id="4823" w:name="UpToHere"/>
      <w:bookmarkEnd w:id="4823"/>
    </w:p>
    <w:sectPr>
      <w:headerReference w:type="even" r:id="rId56"/>
      <w:headerReference w:type="default" r:id="rId57"/>
      <w:footerReference w:type="even" r:id="rId58"/>
      <w:footerReference w:type="default" r:id="rId59"/>
      <w:headerReference w:type="first" r:id="rId6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Lighters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vAlign w:val="bottom"/>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2237"/>
    <w:docVar w:name="WAFER_20151204112237" w:val="RemoveTrackChanges"/>
    <w:docVar w:name="WAFER_20151204112237_GUID" w:val="991eec56-d35d-4c24-b52b-f5c4c5d1ba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9B147F-339E-41C6-A2B2-F2BDEA9C9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7.xml"/><Relationship Id="rId47" Type="http://schemas.openxmlformats.org/officeDocument/2006/relationships/image" Target="media/image6.png"/><Relationship Id="rId50" Type="http://schemas.openxmlformats.org/officeDocument/2006/relationships/header" Target="header30.xml"/><Relationship Id="rId55" Type="http://schemas.openxmlformats.org/officeDocument/2006/relationships/header" Target="header34.xml"/><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9.xml"/><Relationship Id="rId53" Type="http://schemas.openxmlformats.org/officeDocument/2006/relationships/header" Target="header32.xml"/><Relationship Id="rId58" Type="http://schemas.openxmlformats.org/officeDocument/2006/relationships/footer" Target="footer7.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footer" Target="footer5.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image" Target="media/image4.png"/><Relationship Id="rId48" Type="http://schemas.openxmlformats.org/officeDocument/2006/relationships/image" Target="media/image7.png"/><Relationship Id="rId56" Type="http://schemas.openxmlformats.org/officeDocument/2006/relationships/header" Target="header35.xml"/><Relationship Id="rId8" Type="http://schemas.openxmlformats.org/officeDocument/2006/relationships/header" Target="header1.xml"/><Relationship Id="rId51" Type="http://schemas.openxmlformats.org/officeDocument/2006/relationships/header" Target="header3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image" Target="media/image5.png"/><Relationship Id="rId59" Type="http://schemas.openxmlformats.org/officeDocument/2006/relationships/footer" Target="footer8.xml"/><Relationship Id="rId20" Type="http://schemas.openxmlformats.org/officeDocument/2006/relationships/header" Target="header6.xml"/><Relationship Id="rId41" Type="http://schemas.openxmlformats.org/officeDocument/2006/relationships/header" Target="header26.xml"/><Relationship Id="rId54" Type="http://schemas.openxmlformats.org/officeDocument/2006/relationships/header" Target="header33.xml"/><Relationship Id="rId62"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image" Target="media/image8.wmf"/><Relationship Id="rId57" Type="http://schemas.openxmlformats.org/officeDocument/2006/relationships/header" Target="header36.xml"/><Relationship Id="rId10" Type="http://schemas.openxmlformats.org/officeDocument/2006/relationships/footer" Target="footer1.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image" Target="media/image9.png"/><Relationship Id="rId60" Type="http://schemas.openxmlformats.org/officeDocument/2006/relationships/header" Target="header37.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21807</Words>
  <Characters>104238</Characters>
  <Application>Microsoft Office Word</Application>
  <DocSecurity>0</DocSecurity>
  <Lines>3257</Lines>
  <Paragraphs>2423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123622</CharactersWithSpaces>
  <SharedDoc>false</SharedDoc>
  <HLinks>
    <vt:vector size="36" baseType="variant">
      <vt:variant>
        <vt:i4>7536762</vt:i4>
      </vt:variant>
      <vt:variant>
        <vt:i4>125702</vt:i4>
      </vt:variant>
      <vt:variant>
        <vt:i4>1025</vt:i4>
      </vt:variant>
      <vt:variant>
        <vt:i4>1</vt:i4>
      </vt:variant>
      <vt:variant>
        <vt:lpwstr>basketball</vt:lpwstr>
      </vt:variant>
      <vt:variant>
        <vt:lpwstr/>
      </vt:variant>
      <vt:variant>
        <vt:i4>3539066</vt:i4>
      </vt:variant>
      <vt:variant>
        <vt:i4>125906</vt:i4>
      </vt:variant>
      <vt:variant>
        <vt:i4>1026</vt:i4>
      </vt:variant>
      <vt:variant>
        <vt:i4>1</vt:i4>
      </vt:variant>
      <vt:variant>
        <vt:lpwstr>Warning Symbols</vt:lpwstr>
      </vt:variant>
      <vt:variant>
        <vt:lpwstr/>
      </vt:variant>
      <vt:variant>
        <vt:i4>3539066</vt:i4>
      </vt:variant>
      <vt:variant>
        <vt:i4>126055</vt:i4>
      </vt:variant>
      <vt:variant>
        <vt:i4>1027</vt:i4>
      </vt:variant>
      <vt:variant>
        <vt:i4>1</vt:i4>
      </vt:variant>
      <vt:variant>
        <vt:lpwstr>Warning Symbols</vt:lpwstr>
      </vt:variant>
      <vt:variant>
        <vt:lpwstr/>
      </vt:variant>
      <vt:variant>
        <vt:i4>2687088</vt:i4>
      </vt:variant>
      <vt:variant>
        <vt:i4>126132</vt:i4>
      </vt:variant>
      <vt:variant>
        <vt:i4>1028</vt:i4>
      </vt:variant>
      <vt:variant>
        <vt:i4>1</vt:i4>
      </vt:variant>
      <vt:variant>
        <vt:lpwstr>Blind illustration</vt:lpwstr>
      </vt:variant>
      <vt:variant>
        <vt:lpwstr/>
      </vt:variant>
      <vt:variant>
        <vt:i4>3539066</vt:i4>
      </vt:variant>
      <vt:variant>
        <vt:i4>126215</vt:i4>
      </vt:variant>
      <vt:variant>
        <vt:i4>1029</vt:i4>
      </vt:variant>
      <vt:variant>
        <vt:i4>1</vt:i4>
      </vt:variant>
      <vt:variant>
        <vt:lpwstr>Warning Symbols</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03-b0-02 - 03-c0-03</dc:title>
  <dc:subject/>
  <dc:creator/>
  <cp:keywords/>
  <dc:description/>
  <cp:lastModifiedBy>Master Repository Process</cp:lastModifiedBy>
  <cp:revision>2</cp:revision>
  <cp:lastPrinted>2008-12-03T07:59:00Z</cp:lastPrinted>
  <dcterms:created xsi:type="dcterms:W3CDTF">2021-08-01T07:11:00Z</dcterms:created>
  <dcterms:modified xsi:type="dcterms:W3CDTF">2021-08-01T07:11:00Z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20100203</vt:lpwstr>
  </property>
  <property fmtid="{D5CDD505-2E9C-101B-9397-08002B2CF9AE}" pid="4" name="DocumentType">
    <vt:lpwstr>Reg</vt:lpwstr>
  </property>
  <property fmtid="{D5CDD505-2E9C-101B-9397-08002B2CF9AE}" pid="5" name="OwlsUID">
    <vt:i4>3294</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31 Dec 2008</vt:lpwstr>
  </property>
  <property fmtid="{D5CDD505-2E9C-101B-9397-08002B2CF9AE}" pid="9" name="ToSuffix">
    <vt:lpwstr>03-c0-03</vt:lpwstr>
  </property>
  <property fmtid="{D5CDD505-2E9C-101B-9397-08002B2CF9AE}" pid="10" name="ToAsAtDate">
    <vt:lpwstr>03 Feb 2010</vt:lpwstr>
  </property>
</Properties>
</file>