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Cemeteries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15 Jan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02:32:00Z"/>
        </w:trPr>
        <w:tc>
          <w:tcPr>
            <w:tcW w:w="2434" w:type="dxa"/>
            <w:vMerge w:val="restart"/>
          </w:tcPr>
          <w:p>
            <w:pPr>
              <w:rPr>
                <w:ins w:id="1" w:author="svcMRProcess" w:date="2015-10-30T02:32:00Z"/>
              </w:rPr>
            </w:pPr>
          </w:p>
        </w:tc>
        <w:tc>
          <w:tcPr>
            <w:tcW w:w="2434" w:type="dxa"/>
            <w:vMerge w:val="restart"/>
          </w:tcPr>
          <w:p>
            <w:pPr>
              <w:jc w:val="center"/>
              <w:rPr>
                <w:ins w:id="2" w:author="svcMRProcess" w:date="2015-10-30T02:32:00Z"/>
              </w:rPr>
            </w:pPr>
            <w:ins w:id="3" w:author="svcMRProcess" w:date="2015-10-30T02:3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30T02:32:00Z"/>
              </w:rPr>
            </w:pPr>
            <w:ins w:id="5" w:author="svcMRProcess" w:date="2015-10-30T02:32:00Z">
              <w:r>
                <w:rPr>
                  <w:b/>
                  <w:sz w:val="22"/>
                </w:rPr>
                <w:t xml:space="preserve">Reprinted under the </w:t>
              </w:r>
              <w:r>
                <w:rPr>
                  <w:b/>
                  <w:i/>
                  <w:sz w:val="22"/>
                </w:rPr>
                <w:t>Reprints Act 1984</w:t>
              </w:r>
              <w:r>
                <w:rPr>
                  <w:b/>
                  <w:sz w:val="22"/>
                </w:rPr>
                <w:t xml:space="preserve"> as</w:t>
              </w:r>
            </w:ins>
          </w:p>
        </w:tc>
      </w:tr>
      <w:tr>
        <w:trPr>
          <w:cantSplit/>
          <w:ins w:id="6" w:author="svcMRProcess" w:date="2015-10-30T02:32:00Z"/>
        </w:trPr>
        <w:tc>
          <w:tcPr>
            <w:tcW w:w="2434" w:type="dxa"/>
            <w:vMerge/>
          </w:tcPr>
          <w:p>
            <w:pPr>
              <w:rPr>
                <w:ins w:id="7" w:author="svcMRProcess" w:date="2015-10-30T02:32:00Z"/>
              </w:rPr>
            </w:pPr>
          </w:p>
        </w:tc>
        <w:tc>
          <w:tcPr>
            <w:tcW w:w="2434" w:type="dxa"/>
            <w:vMerge/>
          </w:tcPr>
          <w:p>
            <w:pPr>
              <w:jc w:val="center"/>
              <w:rPr>
                <w:ins w:id="8" w:author="svcMRProcess" w:date="2015-10-30T02:32:00Z"/>
              </w:rPr>
            </w:pPr>
          </w:p>
        </w:tc>
        <w:tc>
          <w:tcPr>
            <w:tcW w:w="2434" w:type="dxa"/>
          </w:tcPr>
          <w:p>
            <w:pPr>
              <w:keepNext/>
              <w:rPr>
                <w:ins w:id="9" w:author="svcMRProcess" w:date="2015-10-30T02:32:00Z"/>
                <w:b/>
                <w:sz w:val="22"/>
              </w:rPr>
            </w:pPr>
            <w:ins w:id="10" w:author="svcMRProcess" w:date="2015-10-30T02:32:00Z">
              <w:r>
                <w:rPr>
                  <w:b/>
                  <w:sz w:val="22"/>
                </w:rPr>
                <w:t>at 15</w:t>
              </w:r>
              <w:r>
                <w:rPr>
                  <w:b/>
                  <w:snapToGrid w:val="0"/>
                  <w:sz w:val="22"/>
                </w:rPr>
                <w:t xml:space="preserve"> January 2010</w:t>
              </w:r>
            </w:ins>
          </w:p>
        </w:tc>
      </w:tr>
    </w:tbl>
    <w:p>
      <w:pPr>
        <w:pStyle w:val="WA"/>
        <w:spacing w:before="120"/>
      </w:pPr>
      <w:r>
        <w:t>Western Australia</w:t>
      </w:r>
    </w:p>
    <w:p>
      <w:pPr>
        <w:pStyle w:val="NameofActReg"/>
      </w:pPr>
      <w:r>
        <w:t xml:space="preserve">Guildford Cemeteries Act 1936 </w:t>
      </w:r>
    </w:p>
    <w:p>
      <w:pPr>
        <w:pStyle w:val="LongTitle"/>
        <w:rPr>
          <w:snapToGrid w:val="0"/>
        </w:rPr>
      </w:pPr>
      <w:r>
        <w:rPr>
          <w:snapToGrid w:val="0"/>
        </w:rPr>
        <w:t>A</w:t>
      </w:r>
      <w:bookmarkStart w:id="11" w:name="_GoBack"/>
      <w:bookmarkEnd w:id="11"/>
      <w:r>
        <w:rPr>
          <w:snapToGrid w:val="0"/>
        </w:rPr>
        <w:t xml:space="preserve">n Act to revest certain </w:t>
      </w:r>
      <w:del w:id="12" w:author="svcMRProcess" w:date="2015-10-30T02:32:00Z">
        <w:r>
          <w:rPr>
            <w:snapToGrid w:val="0"/>
          </w:rPr>
          <w:delText>Lands</w:delText>
        </w:r>
      </w:del>
      <w:ins w:id="13" w:author="svcMRProcess" w:date="2015-10-30T02:32:00Z">
        <w:r>
          <w:rPr>
            <w:snapToGrid w:val="0"/>
          </w:rPr>
          <w:t>lands</w:t>
        </w:r>
      </w:ins>
      <w:r>
        <w:rPr>
          <w:snapToGrid w:val="0"/>
        </w:rPr>
        <w:t xml:space="preserve"> in His Majesty and for other purposes relative thereto. </w:t>
      </w:r>
    </w:p>
    <w:p>
      <w:pPr>
        <w:pStyle w:val="Preamble1"/>
        <w:spacing w:before="280"/>
        <w:rPr>
          <w:rFonts w:ascii="Times New Roman" w:hAnsi="Times New Roman"/>
          <w:snapToGrid w:val="0"/>
        </w:rPr>
      </w:pPr>
      <w:r>
        <w:rPr>
          <w:rFonts w:ascii="Times New Roman" w:hAnsi="Times New Roman"/>
          <w:snapToGrid w:val="0"/>
        </w:rPr>
        <w:t>Preamble</w:t>
      </w:r>
    </w:p>
    <w:p>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ins w:id="14" w:author="svcMRProcess" w:date="2015-10-30T02:32:00Z">
        <w:r>
          <w:rPr>
            <w:rFonts w:ascii="Times New Roman" w:hAnsi="Times New Roman"/>
            <w:iCs/>
            <w:snapToGrid w:val="0"/>
            <w:vertAlign w:val="superscript"/>
          </w:rPr>
          <w:t> 2</w:t>
        </w:r>
      </w:ins>
      <w:r>
        <w:rPr>
          <w:rFonts w:ascii="Times New Roman" w:hAnsi="Times New Roman"/>
          <w:snapToGrid w:val="0"/>
        </w:rPr>
        <w:t xml:space="preserve">: And whereas it is deemed desirable and expedient that the said lands should become and be used as a public cemetery under the said Act in conjunction with reserve </w:t>
      </w:r>
      <w:ins w:id="15" w:author="svcMRProcess" w:date="2015-10-30T02:32:00Z">
        <w:r>
          <w:rPr>
            <w:rFonts w:ascii="Times New Roman" w:hAnsi="Times New Roman"/>
            <w:snapToGrid w:val="0"/>
          </w:rPr>
          <w:t xml:space="preserve">↑1286 </w:t>
        </w:r>
      </w:ins>
      <w:r>
        <w:rPr>
          <w:rFonts w:ascii="Times New Roman" w:hAnsi="Times New Roman"/>
          <w:snapToGrid w:val="0"/>
        </w:rPr>
        <w:t>adjoining the said lands and now a public cemetery under the said Act:</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6" w:name="_Toc411155100"/>
      <w:bookmarkStart w:id="17" w:name="_Toc249342310"/>
      <w:bookmarkStart w:id="18" w:name="_Toc219536076"/>
      <w:r>
        <w:rPr>
          <w:rStyle w:val="CharSectno"/>
        </w:rPr>
        <w:t>1</w:t>
      </w:r>
      <w:r>
        <w:rPr>
          <w:snapToGrid w:val="0"/>
        </w:rPr>
        <w:t>.</w:t>
      </w:r>
      <w:r>
        <w:rPr>
          <w:snapToGrid w:val="0"/>
        </w:rPr>
        <w:tab/>
        <w:t>Short title</w:t>
      </w:r>
      <w:bookmarkEnd w:id="16"/>
      <w:bookmarkEnd w:id="17"/>
      <w:bookmarkEnd w:id="18"/>
      <w:del w:id="19" w:author="svcMRProcess" w:date="2015-10-30T02:32: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Guildford Cemeteries Act 1936</w:t>
      </w:r>
      <w:ins w:id="20" w:author="svcMRProcess" w:date="2015-10-30T02:32:00Z">
        <w:r>
          <w:rPr>
            <w:iCs/>
            <w:snapToGrid w:val="0"/>
            <w:vertAlign w:val="superscript"/>
          </w:rPr>
          <w:t> 1</w:t>
        </w:r>
      </w:ins>
      <w:r>
        <w:rPr>
          <w:snapToGrid w:val="0"/>
        </w:rPr>
        <w:t>.</w:t>
      </w:r>
    </w:p>
    <w:p>
      <w:pPr>
        <w:pStyle w:val="Heading5"/>
        <w:rPr>
          <w:snapToGrid w:val="0"/>
        </w:rPr>
      </w:pPr>
      <w:bookmarkStart w:id="21" w:name="_Toc411155101"/>
      <w:bookmarkStart w:id="22" w:name="_Toc249342311"/>
      <w:bookmarkStart w:id="23" w:name="_Toc219536077"/>
      <w:r>
        <w:rPr>
          <w:rStyle w:val="CharSectno"/>
        </w:rPr>
        <w:t>2</w:t>
      </w:r>
      <w:r>
        <w:rPr>
          <w:snapToGrid w:val="0"/>
        </w:rPr>
        <w:t>.</w:t>
      </w:r>
      <w:r>
        <w:rPr>
          <w:snapToGrid w:val="0"/>
        </w:rPr>
        <w:tab/>
        <w:t>Lands revested in His Majesty</w:t>
      </w:r>
      <w:bookmarkEnd w:id="21"/>
      <w:bookmarkEnd w:id="22"/>
      <w:bookmarkEnd w:id="23"/>
      <w:del w:id="24" w:author="svcMRProcess" w:date="2015-10-30T02:32:00Z">
        <w:r>
          <w:rPr>
            <w:snapToGrid w:val="0"/>
          </w:rPr>
          <w:delText xml:space="preserve"> </w:delText>
        </w:r>
      </w:del>
    </w:p>
    <w:p>
      <w:pPr>
        <w:pStyle w:val="Subsection"/>
        <w:rPr>
          <w:snapToGrid w:val="0"/>
        </w:rPr>
      </w:pPr>
      <w:r>
        <w:rPr>
          <w:snapToGrid w:val="0"/>
        </w:rPr>
        <w:tab/>
      </w:r>
      <w:r>
        <w:rPr>
          <w:snapToGrid w:val="0"/>
        </w:rPr>
        <w:tab/>
        <w:t>Subject to section</w:t>
      </w:r>
      <w:del w:id="25" w:author="svcMRProcess" w:date="2015-10-30T02:32:00Z">
        <w:r>
          <w:rPr>
            <w:snapToGrid w:val="0"/>
          </w:rPr>
          <w:delText xml:space="preserve"> five</w:delText>
        </w:r>
      </w:del>
      <w:ins w:id="26" w:author="svcMRProcess" w:date="2015-10-30T02:32:00Z">
        <w:r>
          <w:rPr>
            <w:snapToGrid w:val="0"/>
          </w:rPr>
          <w:t> 5</w:t>
        </w:r>
      </w:ins>
      <w:r>
        <w:rPr>
          <w:snapToGrid w:val="0"/>
        </w:rPr>
        <w:t>, and from and after the commencement of this Act, all rights of property which may have at any time been vested by</w:t>
      </w:r>
      <w:del w:id="27" w:author="svcMRProcess" w:date="2015-10-30T02:32:00Z">
        <w:r>
          <w:rPr>
            <w:snapToGrid w:val="0"/>
          </w:rPr>
          <w:delText>,</w:delText>
        </w:r>
      </w:del>
      <w:r>
        <w:rPr>
          <w:snapToGrid w:val="0"/>
        </w:rPr>
        <w:t xml:space="preserve"> Statute or otherwise howsoever in the persons or corporations mentioned in the third column of the Schedule to 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pPr>
        <w:pStyle w:val="Heading5"/>
        <w:rPr>
          <w:snapToGrid w:val="0"/>
        </w:rPr>
      </w:pPr>
      <w:bookmarkStart w:id="28" w:name="_Toc411155102"/>
      <w:bookmarkStart w:id="29" w:name="_Toc249342312"/>
      <w:bookmarkStart w:id="30" w:name="_Toc219536078"/>
      <w:r>
        <w:rPr>
          <w:rStyle w:val="CharSectno"/>
        </w:rPr>
        <w:t>3</w:t>
      </w:r>
      <w:r>
        <w:rPr>
          <w:snapToGrid w:val="0"/>
        </w:rPr>
        <w:t>.</w:t>
      </w:r>
      <w:r>
        <w:rPr>
          <w:snapToGrid w:val="0"/>
        </w:rPr>
        <w:tab/>
        <w:t xml:space="preserve">Land revested to be reserved as </w:t>
      </w:r>
      <w:del w:id="31" w:author="svcMRProcess" w:date="2015-10-30T02:32:00Z">
        <w:r>
          <w:rPr>
            <w:snapToGrid w:val="0"/>
          </w:rPr>
          <w:delText xml:space="preserve">a </w:delText>
        </w:r>
      </w:del>
      <w:r>
        <w:rPr>
          <w:snapToGrid w:val="0"/>
        </w:rPr>
        <w:t>cemetery</w:t>
      </w:r>
      <w:bookmarkEnd w:id="28"/>
      <w:bookmarkEnd w:id="29"/>
      <w:bookmarkEnd w:id="30"/>
      <w:del w:id="32" w:author="svcMRProcess" w:date="2015-10-30T02:32:00Z">
        <w:r>
          <w:rPr>
            <w:snapToGrid w:val="0"/>
          </w:rPr>
          <w:delText xml:space="preserve"> </w:delText>
        </w:r>
      </w:del>
    </w:p>
    <w:p>
      <w:pPr>
        <w:pStyle w:val="Subsection"/>
        <w:rPr>
          <w:snapToGrid w:val="0"/>
        </w:rPr>
      </w:pPr>
      <w:r>
        <w:rPr>
          <w:snapToGrid w:val="0"/>
        </w:rPr>
        <w:tab/>
      </w:r>
      <w:r>
        <w:rPr>
          <w:snapToGrid w:val="0"/>
        </w:rPr>
        <w:tab/>
        <w:t>The said lands revested in His Majesty by section</w:t>
      </w:r>
      <w:del w:id="33" w:author="svcMRProcess" w:date="2015-10-30T02:32:00Z">
        <w:r>
          <w:rPr>
            <w:snapToGrid w:val="0"/>
          </w:rPr>
          <w:delText xml:space="preserve"> two of this Act</w:delText>
        </w:r>
      </w:del>
      <w:ins w:id="34" w:author="svcMRProcess" w:date="2015-10-30T02:32:00Z">
        <w:r>
          <w:rPr>
            <w:snapToGrid w:val="0"/>
          </w:rPr>
          <w:t> 2</w:t>
        </w:r>
      </w:ins>
      <w:r>
        <w:rPr>
          <w:snapToGrid w:val="0"/>
        </w:rPr>
        <w:t xml:space="preserve"> shall forthwith be reserved as a site for a cemetery, and in conjunction with reserve</w:t>
      </w:r>
      <w:ins w:id="35" w:author="svcMRProcess" w:date="2015-10-30T02:32:00Z">
        <w:r>
          <w:rPr>
            <w:snapToGrid w:val="0"/>
          </w:rPr>
          <w:t xml:space="preserve"> ↑1286</w:t>
        </w:r>
      </w:ins>
      <w:r>
        <w:rPr>
          <w:snapToGrid w:val="0"/>
        </w:rPr>
        <w:t xml:space="preserve"> adjoining the same shall forthwith be proclaimed as a public cemetery, under and in accordance with the provisions of the </w:t>
      </w:r>
      <w:r>
        <w:rPr>
          <w:i/>
          <w:snapToGrid w:val="0"/>
        </w:rPr>
        <w:t>Cemeteries Act 1897</w:t>
      </w:r>
      <w:ins w:id="36" w:author="svcMRProcess" w:date="2015-10-30T02:32:00Z">
        <w:r>
          <w:rPr>
            <w:iCs/>
            <w:snapToGrid w:val="0"/>
            <w:vertAlign w:val="superscript"/>
          </w:rPr>
          <w:t> 2</w:t>
        </w:r>
      </w:ins>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ins w:id="37" w:author="svcMRProcess" w:date="2015-10-30T02:32:00Z">
        <w:r>
          <w:rPr>
            <w:iCs/>
            <w:snapToGrid w:val="0"/>
            <w:vertAlign w:val="superscript"/>
          </w:rPr>
          <w:t> 2</w:t>
        </w:r>
      </w:ins>
      <w:r>
        <w:rPr>
          <w:snapToGrid w:val="0"/>
        </w:rPr>
        <w:t>, as the Governor may think fit, for the purposes of a public cemetery.</w:t>
      </w:r>
    </w:p>
    <w:p>
      <w:pPr>
        <w:pStyle w:val="Heading5"/>
        <w:rPr>
          <w:snapToGrid w:val="0"/>
        </w:rPr>
      </w:pPr>
      <w:bookmarkStart w:id="38" w:name="_Toc411155103"/>
      <w:bookmarkStart w:id="39" w:name="_Toc249342313"/>
      <w:bookmarkStart w:id="40" w:name="_Toc219536079"/>
      <w:r>
        <w:rPr>
          <w:rStyle w:val="CharSectno"/>
        </w:rPr>
        <w:t>4</w:t>
      </w:r>
      <w:r>
        <w:rPr>
          <w:snapToGrid w:val="0"/>
        </w:rPr>
        <w:t>.</w:t>
      </w:r>
      <w:r>
        <w:rPr>
          <w:snapToGrid w:val="0"/>
        </w:rPr>
        <w:tab/>
        <w:t>Original owners of lands relieved of responsibility</w:t>
      </w:r>
      <w:bookmarkEnd w:id="38"/>
      <w:bookmarkEnd w:id="39"/>
      <w:bookmarkEnd w:id="40"/>
      <w:del w:id="41" w:author="svcMRProcess" w:date="2015-10-30T02:32:00Z">
        <w:r>
          <w:rPr>
            <w:snapToGrid w:val="0"/>
          </w:rPr>
          <w:delText xml:space="preserve"> </w:delText>
        </w:r>
      </w:del>
    </w:p>
    <w:p>
      <w:pPr>
        <w:pStyle w:val="Subsection"/>
        <w:rPr>
          <w:snapToGrid w:val="0"/>
        </w:rPr>
      </w:pPr>
      <w:r>
        <w:rPr>
          <w:snapToGrid w:val="0"/>
        </w:rPr>
        <w:tab/>
      </w:r>
      <w:r>
        <w:rPr>
          <w:snapToGrid w:val="0"/>
        </w:rPr>
        <w:tab/>
        <w:t>When the said lands revested in His Majesty by section</w:t>
      </w:r>
      <w:del w:id="42" w:author="svcMRProcess" w:date="2015-10-30T02:32:00Z">
        <w:r>
          <w:rPr>
            <w:snapToGrid w:val="0"/>
          </w:rPr>
          <w:delText xml:space="preserve"> two of this Act</w:delText>
        </w:r>
      </w:del>
      <w:ins w:id="43" w:author="svcMRProcess" w:date="2015-10-30T02:32:00Z">
        <w:r>
          <w:rPr>
            <w:snapToGrid w:val="0"/>
          </w:rPr>
          <w:t> 2</w:t>
        </w:r>
      </w:ins>
      <w:r>
        <w:rPr>
          <w:snapToGrid w:val="0"/>
        </w:rPr>
        <w:t xml:space="preserve"> have been reserved and proclaimed as a public cemetery as provided for in section</w:t>
      </w:r>
      <w:del w:id="44" w:author="svcMRProcess" w:date="2015-10-30T02:32:00Z">
        <w:r>
          <w:rPr>
            <w:snapToGrid w:val="0"/>
          </w:rPr>
          <w:delText xml:space="preserve"> three of this Act</w:delText>
        </w:r>
      </w:del>
      <w:ins w:id="45" w:author="svcMRProcess" w:date="2015-10-30T02:32:00Z">
        <w:r>
          <w:rPr>
            <w:snapToGrid w:val="0"/>
          </w:rPr>
          <w:t> 3</w:t>
        </w:r>
      </w:ins>
      <w:r>
        <w:rPr>
          <w:snapToGrid w:val="0"/>
        </w:rPr>
        <w:t>,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pPr>
        <w:pStyle w:val="Heading5"/>
        <w:rPr>
          <w:snapToGrid w:val="0"/>
        </w:rPr>
      </w:pPr>
      <w:bookmarkStart w:id="46" w:name="_Toc411155104"/>
      <w:bookmarkStart w:id="47" w:name="_Toc249342314"/>
      <w:bookmarkStart w:id="48" w:name="_Toc219536080"/>
      <w:r>
        <w:rPr>
          <w:rStyle w:val="CharSectno"/>
        </w:rPr>
        <w:t>5</w:t>
      </w:r>
      <w:r>
        <w:rPr>
          <w:snapToGrid w:val="0"/>
        </w:rPr>
        <w:t>.</w:t>
      </w:r>
      <w:r>
        <w:rPr>
          <w:snapToGrid w:val="0"/>
        </w:rPr>
        <w:tab/>
        <w:t>Preservation of existing burial rights</w:t>
      </w:r>
      <w:bookmarkEnd w:id="46"/>
      <w:bookmarkEnd w:id="47"/>
      <w:bookmarkEnd w:id="48"/>
      <w:del w:id="49" w:author="svcMRProcess" w:date="2015-10-30T02:32:00Z">
        <w:r>
          <w:rPr>
            <w:snapToGrid w:val="0"/>
          </w:rPr>
          <w:delText xml:space="preserve"> </w:delText>
        </w:r>
      </w:del>
    </w:p>
    <w:p>
      <w:pPr>
        <w:pStyle w:val="Subsection"/>
        <w:rPr>
          <w:snapToGrid w:val="0"/>
        </w:rPr>
      </w:pPr>
      <w:r>
        <w:rPr>
          <w:snapToGrid w:val="0"/>
        </w:rPr>
        <w:tab/>
      </w:r>
      <w:r>
        <w:rPr>
          <w:snapToGrid w:val="0"/>
        </w:rPr>
        <w:tab/>
        <w:t>Notwithstanding anything to the contrary contained in section</w:t>
      </w:r>
      <w:del w:id="50" w:author="svcMRProcess" w:date="2015-10-30T02:32:00Z">
        <w:r>
          <w:rPr>
            <w:snapToGrid w:val="0"/>
          </w:rPr>
          <w:delText xml:space="preserve"> two of this Act</w:delText>
        </w:r>
      </w:del>
      <w:ins w:id="51" w:author="svcMRProcess" w:date="2015-10-30T02:32:00Z">
        <w:r>
          <w:rPr>
            <w:snapToGrid w:val="0"/>
          </w:rPr>
          <w:t> 2</w:t>
        </w:r>
      </w:ins>
      <w:r>
        <w:rPr>
          <w:snapToGrid w:val="0"/>
        </w:rPr>
        <w:t xml:space="preserve">, every person holding at the commencement of this Act by virtue of any instrument of lease, </w:t>
      </w:r>
      <w:del w:id="52" w:author="svcMRProcess" w:date="2015-10-30T02:32:00Z">
        <w:r>
          <w:rPr>
            <w:snapToGrid w:val="0"/>
          </w:rPr>
          <w:delText>license</w:delText>
        </w:r>
      </w:del>
      <w:ins w:id="53" w:author="svcMRProcess" w:date="2015-10-30T02:32:00Z">
        <w:r>
          <w:rPr>
            <w:snapToGrid w:val="0"/>
          </w:rPr>
          <w:t>licence</w:t>
        </w:r>
      </w:ins>
      <w:r>
        <w:rPr>
          <w:snapToGrid w:val="0"/>
        </w:rPr>
        <w:t>, or other title then subsisting and in force any right of burial in respect of any area or piece of 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w:t>
      </w:r>
      <w:del w:id="54" w:author="svcMRProcess" w:date="2015-10-30T02:32:00Z">
        <w:r>
          <w:rPr>
            <w:snapToGrid w:val="0"/>
          </w:rPr>
          <w:delText xml:space="preserve"> three of this Act</w:delText>
        </w:r>
      </w:del>
      <w:ins w:id="55" w:author="svcMRProcess" w:date="2015-10-30T02:32:00Z">
        <w:r>
          <w:rPr>
            <w:snapToGrid w:val="0"/>
          </w:rPr>
          <w:t> 3</w:t>
        </w:r>
      </w:ins>
      <w:r>
        <w:rPr>
          <w:snapToGrid w:val="0"/>
        </w:rPr>
        <w:t>; and the trustees of such public</w:t>
      </w:r>
      <w:del w:id="56" w:author="svcMRProcess" w:date="2015-10-30T02:32:00Z">
        <w:r>
          <w:rPr>
            <w:snapToGrid w:val="0"/>
          </w:rPr>
          <w:delText>,</w:delText>
        </w:r>
      </w:del>
      <w:r>
        <w:rPr>
          <w:snapToGrid w:val="0"/>
        </w:rPr>
        <w:t xml:space="preserve">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spacing w:after="80"/>
        <w:rPr>
          <w:rStyle w:val="CharSchNo"/>
        </w:rPr>
      </w:pPr>
      <w:bookmarkStart w:id="57" w:name="_Toc219536081"/>
      <w:bookmarkStart w:id="58" w:name="_Toc247422418"/>
      <w:bookmarkStart w:id="59" w:name="_Toc247423372"/>
      <w:bookmarkStart w:id="60" w:name="_Toc249342315"/>
      <w:r>
        <w:rPr>
          <w:rStyle w:val="CharSchNo"/>
        </w:rPr>
        <w:t>Schedule</w:t>
      </w:r>
      <w:bookmarkEnd w:id="57"/>
      <w:bookmarkEnd w:id="58"/>
      <w:bookmarkEnd w:id="59"/>
      <w:bookmarkEnd w:id="60"/>
      <w:r>
        <w:rPr>
          <w:rStyle w:val="CharSchText"/>
        </w:rPr>
        <w:t xml:space="preserve"> </w:t>
      </w:r>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trPr>
          <w:tblHeader/>
        </w:trPr>
        <w:tc>
          <w:tcPr>
            <w:tcW w:w="2132" w:type="dxa"/>
            <w:tcBorders>
              <w:top w:val="single" w:sz="4" w:space="0" w:color="auto"/>
              <w:bottom w:val="single" w:sz="4" w:space="0" w:color="auto"/>
            </w:tcBorders>
          </w:tcPr>
          <w:p>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pPr>
              <w:pStyle w:val="yTableNAm"/>
              <w:spacing w:before="40" w:after="40"/>
              <w:jc w:val="center"/>
              <w:rPr>
                <w:b/>
                <w:bCs/>
              </w:rPr>
            </w:pPr>
            <w:r>
              <w:rPr>
                <w:b/>
                <w:bCs/>
              </w:rPr>
              <w:t>Proprietors</w:t>
            </w:r>
          </w:p>
        </w:tc>
      </w:tr>
      <w:tr>
        <w:tc>
          <w:tcPr>
            <w:tcW w:w="2132" w:type="dxa"/>
          </w:tcPr>
          <w:p>
            <w:pPr>
              <w:pStyle w:val="yTableNAm"/>
              <w:spacing w:before="40" w:after="40"/>
            </w:pPr>
            <w:r>
              <w:t>Swan Location 1284</w:t>
            </w:r>
          </w:p>
        </w:tc>
        <w:tc>
          <w:tcPr>
            <w:tcW w:w="2688" w:type="dxa"/>
          </w:tcPr>
          <w:p>
            <w:pPr>
              <w:pStyle w:val="yTableNAm"/>
              <w:spacing w:before="40" w:after="40"/>
            </w:pPr>
            <w:r>
              <w:t xml:space="preserve">Certificate of Title vol. 34, </w:t>
            </w:r>
            <w:del w:id="61" w:author="svcMRProcess" w:date="2015-10-30T02:32:00Z">
              <w:r>
                <w:delText xml:space="preserve"> </w:delText>
              </w:r>
            </w:del>
            <w:r>
              <w:t xml:space="preserve">folio </w:t>
            </w:r>
            <w:del w:id="62" w:author="svcMRProcess" w:date="2015-10-30T02:32:00Z">
              <w:r>
                <w:delText xml:space="preserve"> </w:delText>
              </w:r>
            </w:del>
            <w:r>
              <w:t>110</w:t>
            </w:r>
          </w:p>
        </w:tc>
        <w:tc>
          <w:tcPr>
            <w:tcW w:w="2268" w:type="dxa"/>
          </w:tcPr>
          <w:p>
            <w:pPr>
              <w:pStyle w:val="yTableNAm"/>
              <w:spacing w:before="40" w:after="40"/>
            </w:pPr>
            <w:r>
              <w:t>The Roman Catholic Bishop of Perth.</w:t>
            </w:r>
          </w:p>
        </w:tc>
      </w:tr>
      <w:tr>
        <w:tc>
          <w:tcPr>
            <w:tcW w:w="2132" w:type="dxa"/>
          </w:tcPr>
          <w:p>
            <w:pPr>
              <w:pStyle w:val="yTableNAm"/>
              <w:spacing w:before="40" w:after="40"/>
            </w:pPr>
            <w:r>
              <w:t>Swan Location 1286</w:t>
            </w:r>
          </w:p>
        </w:tc>
        <w:tc>
          <w:tcPr>
            <w:tcW w:w="2688" w:type="dxa"/>
          </w:tcPr>
          <w:p>
            <w:pPr>
              <w:pStyle w:val="yTableNAm"/>
              <w:spacing w:before="40" w:after="40"/>
            </w:pPr>
            <w:r>
              <w:t>Certificate of Title vol. 33, folio 318</w:t>
            </w:r>
          </w:p>
        </w:tc>
        <w:tc>
          <w:tcPr>
            <w:tcW w:w="2268" w:type="dxa"/>
          </w:tcPr>
          <w:p>
            <w:pPr>
              <w:pStyle w:val="yTableNAm"/>
              <w:spacing w:before="40" w:after="40"/>
            </w:pPr>
            <w:r>
              <w:t>The Diocesan</w:t>
            </w:r>
            <w:del w:id="63" w:author="svcMRProcess" w:date="2015-10-30T02:32:00Z">
              <w:r>
                <w:br/>
              </w:r>
            </w:del>
            <w:ins w:id="64" w:author="svcMRProcess" w:date="2015-10-30T02:32:00Z">
              <w:r>
                <w:t xml:space="preserve"> </w:t>
              </w:r>
            </w:ins>
            <w:r>
              <w:t xml:space="preserve">Trustees of the Church of </w:t>
            </w:r>
            <w:del w:id="65" w:author="svcMRProcess" w:date="2015-10-30T02:32:00Z">
              <w:r>
                <w:delText xml:space="preserve">the Church of </w:delText>
              </w:r>
            </w:del>
            <w:r>
              <w:t>England.</w:t>
            </w:r>
          </w:p>
        </w:tc>
      </w:tr>
      <w:tr>
        <w:tc>
          <w:tcPr>
            <w:tcW w:w="2132" w:type="dxa"/>
          </w:tcPr>
          <w:p>
            <w:pPr>
              <w:pStyle w:val="yTableNAm"/>
              <w:spacing w:before="40" w:after="40"/>
            </w:pPr>
            <w:r>
              <w:t>Swan Location 1293</w:t>
            </w:r>
          </w:p>
        </w:tc>
        <w:tc>
          <w:tcPr>
            <w:tcW w:w="2688" w:type="dxa"/>
          </w:tcPr>
          <w:p>
            <w:pPr>
              <w:pStyle w:val="yTableNAm"/>
              <w:spacing w:before="40" w:after="40"/>
            </w:pPr>
            <w:r>
              <w:t>Certificate of Title vol. 35, folio 206</w:t>
            </w:r>
          </w:p>
        </w:tc>
        <w:tc>
          <w:tcPr>
            <w:tcW w:w="2268" w:type="dxa"/>
          </w:tcPr>
          <w:p>
            <w:pPr>
              <w:pStyle w:val="yTableNAm"/>
              <w:spacing w:before="40" w:after="40"/>
            </w:pPr>
            <w:r>
              <w:t>James Young Simpson,</w:t>
            </w:r>
            <w:del w:id="66" w:author="svcMRProcess" w:date="2015-10-30T02:32:00Z">
              <w:r>
                <w:br/>
              </w:r>
            </w:del>
            <w:ins w:id="67" w:author="svcMRProcess" w:date="2015-10-30T02:32:00Z">
              <w:r>
                <w:t xml:space="preserve"> </w:t>
              </w:r>
            </w:ins>
            <w:r>
              <w:t xml:space="preserve">superintendent, Wesleyan Minister; George Shenton, merchant; Richard Watson Hardey, </w:t>
            </w:r>
            <w:del w:id="68" w:author="svcMRProcess" w:date="2015-10-30T02:32:00Z">
              <w:r>
                <w:delText>gentlemen</w:delText>
              </w:r>
            </w:del>
            <w:ins w:id="69" w:author="svcMRProcess" w:date="2015-10-30T02:32:00Z">
              <w:r>
                <w:t>gentleman</w:t>
              </w:r>
            </w:ins>
            <w:r>
              <w:t xml:space="preserve">, all of Perth; John Henry Monger, merchant, of York, and Charles Crowther, merchant, of Geraldton, </w:t>
            </w:r>
            <w:del w:id="70" w:author="svcMRProcess" w:date="2015-10-30T02:32:00Z">
              <w:r>
                <w:delText xml:space="preserve"> </w:delText>
              </w:r>
            </w:del>
            <w:r>
              <w:t>as Trustees for the Wesleyan Methodist Church.</w:t>
            </w:r>
          </w:p>
        </w:tc>
      </w:tr>
      <w:tr>
        <w:tc>
          <w:tcPr>
            <w:tcW w:w="2132" w:type="dxa"/>
            <w:tcBorders>
              <w:bottom w:val="single" w:sz="4" w:space="0" w:color="auto"/>
            </w:tcBorders>
          </w:tcPr>
          <w:p>
            <w:pPr>
              <w:pStyle w:val="yTableNAm"/>
              <w:spacing w:before="40" w:after="40"/>
            </w:pPr>
            <w:r>
              <w:t>Swan Location 1368</w:t>
            </w:r>
          </w:p>
        </w:tc>
        <w:tc>
          <w:tcPr>
            <w:tcW w:w="2688" w:type="dxa"/>
            <w:tcBorders>
              <w:bottom w:val="single" w:sz="4" w:space="0" w:color="auto"/>
            </w:tcBorders>
          </w:tcPr>
          <w:p>
            <w:pPr>
              <w:pStyle w:val="yTableNAm"/>
              <w:spacing w:before="40" w:after="40"/>
            </w:pPr>
            <w:r>
              <w:t>Certificate of Title vol. 216, folio 94</w:t>
            </w:r>
          </w:p>
        </w:tc>
        <w:tc>
          <w:tcPr>
            <w:tcW w:w="2268" w:type="dxa"/>
            <w:tcBorders>
              <w:bottom w:val="single" w:sz="4" w:space="0" w:color="auto"/>
            </w:tcBorders>
          </w:tcPr>
          <w:p>
            <w:pPr>
              <w:pStyle w:val="yTableNAm"/>
              <w:spacing w:before="40" w:after="40"/>
            </w:pPr>
            <w:r>
              <w:t>The Salvation Army (Western Australia) Property Trust.</w:t>
            </w:r>
          </w:p>
        </w:tc>
      </w:tr>
    </w:tbl>
    <w:p>
      <w:pPr>
        <w:pStyle w:val="CentredBaseLine"/>
        <w:jc w:val="center"/>
        <w:rPr>
          <w:ins w:id="71" w:author="svcMRProcess" w:date="2015-10-30T02:32:00Z"/>
        </w:rPr>
      </w:pPr>
      <w:ins w:id="72" w:author="svcMRProcess" w:date="2015-10-30T02:3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3" w:name="_Toc219536082"/>
      <w:bookmarkStart w:id="74" w:name="_Toc247422419"/>
      <w:bookmarkStart w:id="75" w:name="_Toc247423373"/>
      <w:bookmarkStart w:id="76" w:name="_Toc249342316"/>
      <w:r>
        <w:t>Notes</w:t>
      </w:r>
      <w:bookmarkEnd w:id="73"/>
      <w:bookmarkEnd w:id="74"/>
      <w:bookmarkEnd w:id="75"/>
      <w:bookmarkEnd w:id="76"/>
    </w:p>
    <w:p>
      <w:pPr>
        <w:pStyle w:val="nSubsection"/>
        <w:rPr>
          <w:snapToGrid w:val="0"/>
        </w:rPr>
      </w:pPr>
      <w:r>
        <w:rPr>
          <w:snapToGrid w:val="0"/>
          <w:vertAlign w:val="superscript"/>
        </w:rPr>
        <w:t>1</w:t>
      </w:r>
      <w:del w:id="77" w:author="svcMRProcess" w:date="2015-10-30T02:32:00Z">
        <w:r>
          <w:rPr>
            <w:snapToGrid w:val="0"/>
            <w:vertAlign w:val="superscript"/>
          </w:rPr>
          <w:delText>.</w:delText>
        </w:r>
      </w:del>
      <w:r>
        <w:rPr>
          <w:snapToGrid w:val="0"/>
        </w:rPr>
        <w:tab/>
        <w:t>This</w:t>
      </w:r>
      <w:del w:id="78" w:author="svcMRProcess" w:date="2015-10-30T02:32:00Z">
        <w:r>
          <w:rPr>
            <w:snapToGrid w:val="0"/>
          </w:rPr>
          <w:delText> </w:delText>
        </w:r>
      </w:del>
      <w:ins w:id="79" w:author="svcMRProcess" w:date="2015-10-30T02:32:00Z">
        <w:r>
          <w:rPr>
            <w:snapToGrid w:val="0"/>
          </w:rPr>
          <w:t xml:space="preserve"> </w:t>
        </w:r>
      </w:ins>
      <w:r>
        <w:rPr>
          <w:snapToGrid w:val="0"/>
        </w:rPr>
        <w:t xml:space="preserve">is a </w:t>
      </w:r>
      <w:del w:id="80" w:author="svcMRProcess" w:date="2015-10-30T02:32:00Z">
        <w:r>
          <w:rPr>
            <w:snapToGrid w:val="0"/>
          </w:rPr>
          <w:delText>compilation</w:delText>
        </w:r>
      </w:del>
      <w:ins w:id="81" w:author="svcMRProcess" w:date="2015-10-30T02:32:00Z">
        <w:r>
          <w:rPr>
            <w:snapToGrid w:val="0"/>
          </w:rPr>
          <w:t>reprint as at 15 January 2010</w:t>
        </w:r>
      </w:ins>
      <w:r>
        <w:rPr>
          <w:snapToGrid w:val="0"/>
        </w:rPr>
        <w:t xml:space="preserve"> of the </w:t>
      </w:r>
      <w:r>
        <w:rPr>
          <w:i/>
          <w:noProof/>
          <w:snapToGrid w:val="0"/>
        </w:rPr>
        <w:t>Guildford Cemeteries Act</w:t>
      </w:r>
      <w:del w:id="82" w:author="svcMRProcess" w:date="2015-10-30T02:32:00Z">
        <w:r>
          <w:rPr>
            <w:i/>
            <w:snapToGrid w:val="0"/>
          </w:rPr>
          <w:delText> </w:delText>
        </w:r>
      </w:del>
      <w:ins w:id="83" w:author="svcMRProcess" w:date="2015-10-30T02:32:00Z">
        <w:r>
          <w:rPr>
            <w:i/>
            <w:noProof/>
            <w:snapToGrid w:val="0"/>
          </w:rPr>
          <w:t xml:space="preserve"> </w:t>
        </w:r>
      </w:ins>
      <w:r>
        <w:rPr>
          <w:i/>
          <w:noProof/>
          <w:snapToGrid w:val="0"/>
        </w:rPr>
        <w:t>1936</w:t>
      </w:r>
      <w:del w:id="84" w:author="svcMRProcess" w:date="2015-10-30T02:32:00Z">
        <w:r>
          <w:rPr>
            <w:snapToGrid w:val="0"/>
          </w:rPr>
          <w:delText xml:space="preserve"> and includes all amendments effected by the other Acts referred to in the</w:delText>
        </w:r>
      </w:del>
      <w:ins w:id="85" w:author="svcMRProcess" w:date="2015-10-30T02:32:00Z">
        <w:r>
          <w:rPr>
            <w:snapToGrid w:val="0"/>
          </w:rPr>
          <w:t>.  The</w:t>
        </w:r>
      </w:ins>
      <w:r>
        <w:rPr>
          <w:snapToGrid w:val="0"/>
        </w:rPr>
        <w:t xml:space="preserve"> following </w:t>
      </w:r>
      <w:del w:id="86" w:author="svcMRProcess" w:date="2015-10-30T02:32:00Z">
        <w:r>
          <w:rPr>
            <w:snapToGrid w:val="0"/>
          </w:rPr>
          <w:delText>Table.</w:delText>
        </w:r>
      </w:del>
      <w:ins w:id="87" w:author="svcMRProcess" w:date="2015-10-30T02:32:00Z">
        <w:r>
          <w:rPr>
            <w:snapToGrid w:val="0"/>
          </w:rPr>
          <w:t xml:space="preserve">table contains information about that Act and any reprint. </w:t>
        </w:r>
      </w:ins>
    </w:p>
    <w:p>
      <w:pPr>
        <w:pStyle w:val="MiscellaneousHeading"/>
        <w:spacing w:after="80"/>
        <w:rPr>
          <w:del w:id="88" w:author="svcMRProcess" w:date="2015-10-30T02:32:00Z"/>
          <w:b/>
          <w:snapToGrid w:val="0"/>
        </w:rPr>
      </w:pPr>
      <w:bookmarkStart w:id="89" w:name="_Toc249342317"/>
      <w:del w:id="90" w:author="svcMRProcess" w:date="2015-10-30T02:32:00Z">
        <w:r>
          <w:rPr>
            <w:b/>
            <w:snapToGrid w:val="0"/>
          </w:rPr>
          <w:delText>Table of Acts</w:delText>
        </w:r>
      </w:del>
    </w:p>
    <w:p>
      <w:pPr>
        <w:pStyle w:val="nHeading3"/>
        <w:rPr>
          <w:ins w:id="91" w:author="svcMRProcess" w:date="2015-10-30T02:32:00Z"/>
          <w:snapToGrid w:val="0"/>
        </w:rPr>
      </w:pPr>
      <w:ins w:id="92" w:author="svcMRProcess" w:date="2015-10-30T02:32:00Z">
        <w:r>
          <w:rPr>
            <w:snapToGrid w:val="0"/>
          </w:rPr>
          <w:t>Compilation table</w:t>
        </w:r>
        <w:bookmarkEnd w:id="89"/>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tblHeader/>
        </w:trPr>
        <w:tc>
          <w:tcPr>
            <w:tcW w:w="2268" w:type="dxa"/>
            <w:tcBorders>
              <w:top w:val="single" w:sz="8" w:space="0" w:color="auto"/>
              <w:bottom w:val="single" w:sz="8" w:space="0" w:color="auto"/>
            </w:tcBorders>
          </w:tcPr>
          <w:p>
            <w:pPr>
              <w:pStyle w:val="nTable"/>
              <w:spacing w:after="40"/>
              <w:rPr>
                <w:b/>
                <w:sz w:val="19"/>
              </w:rPr>
            </w:pPr>
            <w:del w:id="93" w:author="svcMRProcess" w:date="2015-10-30T02:32:00Z">
              <w:r>
                <w:delText>Act</w:delText>
              </w:r>
            </w:del>
            <w:ins w:id="94" w:author="svcMRProcess" w:date="2015-10-30T02:32: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95" w:author="svcMRProcess" w:date="2015-10-30T02:32:00Z">
              <w:r>
                <w:delText>Year</w:delText>
              </w:r>
            </w:del>
            <w:ins w:id="96" w:author="svcMRProcess" w:date="2015-10-30T02:32: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cellDel w:id="97" w:author="svcMRProcess" w:date="2015-10-30T02:32:00Z"/>
          </w:tcPr>
          <w:p>
            <w:pPr>
              <w:pStyle w:val="nTable"/>
            </w:pPr>
            <w:del w:id="98" w:author="svcMRProcess" w:date="2015-10-30T02:32:00Z">
              <w:r>
                <w:delText>Miscellaneous</w:delText>
              </w:r>
            </w:del>
          </w:p>
        </w:tc>
      </w:tr>
      <w:tr>
        <w:tc>
          <w:tcPr>
            <w:tcW w:w="2268" w:type="dxa"/>
            <w:tcBorders>
              <w:top w:val="single" w:sz="8" w:space="0" w:color="auto"/>
              <w:bottom w:val="nil"/>
            </w:tcBorders>
          </w:tcPr>
          <w:p>
            <w:pPr>
              <w:pStyle w:val="nTable"/>
              <w:spacing w:after="40"/>
              <w:rPr>
                <w:sz w:val="19"/>
              </w:rPr>
            </w:pPr>
            <w:r>
              <w:rPr>
                <w:i/>
                <w:sz w:val="19"/>
              </w:rPr>
              <w:t>Guildford Cemeteries Act 1936</w:t>
            </w:r>
          </w:p>
        </w:tc>
        <w:tc>
          <w:tcPr>
            <w:tcW w:w="1134" w:type="dxa"/>
            <w:tcBorders>
              <w:top w:val="single" w:sz="8" w:space="0" w:color="auto"/>
              <w:bottom w:val="nil"/>
            </w:tcBorders>
          </w:tcPr>
          <w:p>
            <w:pPr>
              <w:pStyle w:val="nTable"/>
              <w:spacing w:after="40"/>
              <w:rPr>
                <w:sz w:val="19"/>
              </w:rPr>
            </w:pPr>
            <w:r>
              <w:rPr>
                <w:sz w:val="19"/>
              </w:rPr>
              <w:t>19 of 1936</w:t>
            </w:r>
            <w:ins w:id="99" w:author="svcMRProcess" w:date="2015-10-30T02:32:00Z">
              <w:r>
                <w:rPr>
                  <w:sz w:val="19"/>
                </w:rPr>
                <w:br/>
                <w:t>(1 Edw. VIII No. 19)</w:t>
              </w:r>
            </w:ins>
          </w:p>
        </w:tc>
        <w:tc>
          <w:tcPr>
            <w:tcW w:w="1134" w:type="dxa"/>
            <w:tcBorders>
              <w:top w:val="single" w:sz="8" w:space="0" w:color="auto"/>
              <w:bottom w:val="nil"/>
            </w:tcBorders>
          </w:tcPr>
          <w:p>
            <w:pPr>
              <w:pStyle w:val="nTable"/>
              <w:spacing w:after="40"/>
              <w:rPr>
                <w:sz w:val="19"/>
              </w:rPr>
            </w:pPr>
            <w:r>
              <w:rPr>
                <w:sz w:val="19"/>
              </w:rPr>
              <w:t>11 </w:t>
            </w:r>
            <w:del w:id="100" w:author="svcMRProcess" w:date="2015-10-30T02:32:00Z">
              <w:r>
                <w:delText xml:space="preserve">December </w:delText>
              </w:r>
            </w:del>
            <w:ins w:id="101" w:author="svcMRProcess" w:date="2015-10-30T02:32:00Z">
              <w:r>
                <w:rPr>
                  <w:sz w:val="19"/>
                </w:rPr>
                <w:t>Dec </w:t>
              </w:r>
            </w:ins>
            <w:r>
              <w:rPr>
                <w:sz w:val="19"/>
              </w:rPr>
              <w:t>1936</w:t>
            </w:r>
          </w:p>
        </w:tc>
        <w:tc>
          <w:tcPr>
            <w:tcW w:w="2551" w:type="dxa"/>
            <w:tcBorders>
              <w:top w:val="single" w:sz="8" w:space="0" w:color="auto"/>
              <w:bottom w:val="nil"/>
            </w:tcBorders>
          </w:tcPr>
          <w:p>
            <w:pPr>
              <w:pStyle w:val="nTable"/>
              <w:spacing w:after="40"/>
              <w:rPr>
                <w:sz w:val="19"/>
              </w:rPr>
            </w:pPr>
            <w:r>
              <w:rPr>
                <w:sz w:val="19"/>
              </w:rPr>
              <w:t>11 </w:t>
            </w:r>
            <w:del w:id="102" w:author="svcMRProcess" w:date="2015-10-30T02:32:00Z">
              <w:r>
                <w:delText xml:space="preserve">December </w:delText>
              </w:r>
            </w:del>
            <w:ins w:id="103" w:author="svcMRProcess" w:date="2015-10-30T02:32:00Z">
              <w:r>
                <w:rPr>
                  <w:sz w:val="19"/>
                </w:rPr>
                <w:t>Dec </w:t>
              </w:r>
            </w:ins>
            <w:r>
              <w:rPr>
                <w:sz w:val="19"/>
              </w:rPr>
              <w:t>1936</w:t>
            </w:r>
          </w:p>
        </w:tc>
        <w:tc>
          <w:tcPr>
            <w:tcW w:w="1417" w:type="dxa"/>
            <w:cellDel w:id="104" w:author="svcMRProcess" w:date="2015-10-30T02:32:00Z"/>
          </w:tcPr>
          <w:p>
            <w:pPr>
              <w:pStyle w:val="nTable"/>
            </w:pPr>
          </w:p>
        </w:tc>
      </w:tr>
      <w:tr>
        <w:trPr>
          <w:cantSplit/>
          <w:ins w:id="105" w:author="svcMRProcess" w:date="2015-10-30T02:32:00Z"/>
        </w:trPr>
        <w:tc>
          <w:tcPr>
            <w:tcW w:w="7087" w:type="dxa"/>
            <w:gridSpan w:val="5"/>
            <w:tcBorders>
              <w:top w:val="nil"/>
              <w:bottom w:val="single" w:sz="8" w:space="0" w:color="auto"/>
            </w:tcBorders>
          </w:tcPr>
          <w:p>
            <w:pPr>
              <w:pStyle w:val="nTable"/>
              <w:spacing w:after="40"/>
              <w:rPr>
                <w:ins w:id="106" w:author="svcMRProcess" w:date="2015-10-30T02:32:00Z"/>
                <w:b/>
                <w:bCs/>
                <w:sz w:val="19"/>
              </w:rPr>
            </w:pPr>
            <w:ins w:id="107" w:author="svcMRProcess" w:date="2015-10-30T02:32:00Z">
              <w:r>
                <w:rPr>
                  <w:b/>
                  <w:bCs/>
                  <w:sz w:val="19"/>
                </w:rPr>
                <w:t xml:space="preserve">Reprint 1: The </w:t>
              </w:r>
              <w:r>
                <w:rPr>
                  <w:b/>
                  <w:bCs/>
                  <w:i/>
                  <w:sz w:val="19"/>
                </w:rPr>
                <w:t>Guildford Cemeteries Act 1936</w:t>
              </w:r>
              <w:r>
                <w:rPr>
                  <w:b/>
                  <w:bCs/>
                  <w:sz w:val="19"/>
                </w:rPr>
                <w:t xml:space="preserve"> as at 15 Jan 2010</w:t>
              </w:r>
            </w:ins>
          </w:p>
        </w:tc>
      </w:tr>
    </w:tbl>
    <w:p>
      <w:pPr>
        <w:pStyle w:val="nSubsection"/>
        <w:rPr>
          <w:ins w:id="108" w:author="svcMRProcess" w:date="2015-10-30T02:32:00Z"/>
        </w:rPr>
      </w:pPr>
      <w:ins w:id="109" w:author="svcMRProcess" w:date="2015-10-30T02:32:00Z">
        <w:r>
          <w:rPr>
            <w:vertAlign w:val="superscript"/>
          </w:rPr>
          <w:t>2</w:t>
        </w:r>
        <w:r>
          <w:tab/>
          <w:t xml:space="preserve">Repealed by the </w:t>
        </w:r>
        <w:r>
          <w:rPr>
            <w:i/>
            <w:iCs/>
          </w:rPr>
          <w:t>Cemeteries Act 1986</w:t>
        </w:r>
        <w:r>
          <w:t>.</w:t>
        </w:r>
      </w:ins>
    </w:p>
    <w:p>
      <w:pPr>
        <w:rPr>
          <w:ins w:id="110" w:author="svcMRProcess" w:date="2015-10-30T02:32:00Z"/>
        </w:rPr>
      </w:pPr>
    </w:p>
    <w:p>
      <w:pPr>
        <w:rPr>
          <w:ins w:id="111" w:author="svcMRProcess" w:date="2015-10-30T02:32:00Z"/>
        </w:rPr>
      </w:pPr>
    </w:p>
    <w:p>
      <w:pPr>
        <w:rPr>
          <w:ins w:id="112" w:author="svcMRProcess" w:date="2015-10-30T02:32:00Z"/>
        </w:rPr>
      </w:pPr>
    </w:p>
    <w:p>
      <w:pPr>
        <w:rPr>
          <w:ins w:id="113" w:author="svcMRProcess" w:date="2015-10-30T02:32:00Z"/>
        </w:rPr>
      </w:pPr>
    </w:p>
    <w:p>
      <w:pPr>
        <w:rPr>
          <w:ins w:id="114" w:author="svcMRProcess" w:date="2015-10-30T02:32:00Z"/>
        </w:rPr>
      </w:pPr>
    </w:p>
    <w:p>
      <w:pPr>
        <w:rPr>
          <w:ins w:id="115" w:author="svcMRProcess" w:date="2015-10-30T02:32:00Z"/>
        </w:rPr>
      </w:pPr>
    </w:p>
    <w:p>
      <w:pPr>
        <w:rPr>
          <w:ins w:id="116" w:author="svcMRProcess" w:date="2015-10-30T02:32:00Z"/>
        </w:rPr>
      </w:pPr>
    </w:p>
    <w:p>
      <w:pPr>
        <w:rPr>
          <w:ins w:id="117" w:author="svcMRProcess" w:date="2015-10-30T02:32:00Z"/>
        </w:rPr>
      </w:pPr>
    </w:p>
    <w:p>
      <w:pPr>
        <w:rPr>
          <w:ins w:id="118" w:author="svcMRProcess" w:date="2015-10-30T02:32:00Z"/>
        </w:rPr>
      </w:pPr>
    </w:p>
    <w:p>
      <w:pPr>
        <w:rPr>
          <w:ins w:id="119" w:author="svcMRProcess" w:date="2015-10-30T02:32:00Z"/>
        </w:rPr>
      </w:pPr>
    </w:p>
    <w:p>
      <w:pPr>
        <w:rPr>
          <w:ins w:id="120" w:author="svcMRProcess" w:date="2015-10-30T02:32:00Z"/>
        </w:rPr>
      </w:pPr>
    </w:p>
    <w:p>
      <w:pPr>
        <w:rPr>
          <w:ins w:id="121" w:author="svcMRProcess" w:date="2015-10-30T02:32:00Z"/>
        </w:rPr>
      </w:pPr>
    </w:p>
    <w:p>
      <w:pPr>
        <w:rPr>
          <w:ins w:id="122" w:author="svcMRProcess" w:date="2015-10-30T02:32:00Z"/>
        </w:rPr>
      </w:pPr>
      <w:bookmarkStart w:id="123" w:name="UpToHere"/>
      <w:bookmarkEnd w:id="123"/>
    </w:p>
    <w:p>
      <w:pPr>
        <w:rPr>
          <w:ins w:id="124" w:author="svcMRProcess" w:date="2015-10-30T02:32:00Z"/>
        </w:rPr>
      </w:pPr>
    </w:p>
    <w:p>
      <w:pPr>
        <w:rPr>
          <w:ins w:id="125" w:author="svcMRProcess" w:date="2015-10-30T02:32:00Z"/>
        </w:rPr>
      </w:pPr>
    </w:p>
    <w:p>
      <w:pPr>
        <w:rPr>
          <w:ins w:id="126" w:author="svcMRProcess" w:date="2015-10-30T02:32:00Z"/>
        </w:rPr>
      </w:pPr>
    </w:p>
    <w:p>
      <w:pPr>
        <w:rPr>
          <w:ins w:id="127" w:author="svcMRProcess" w:date="2015-10-30T02:32:00Z"/>
        </w:rPr>
      </w:pPr>
    </w:p>
    <w:p>
      <w:pPr>
        <w:rPr>
          <w:ins w:id="128" w:author="svcMRProcess" w:date="2015-10-30T02:32:00Z"/>
        </w:rPr>
      </w:pPr>
    </w:p>
    <w:p>
      <w:pPr>
        <w:rPr>
          <w:ins w:id="129" w:author="svcMRProcess" w:date="2015-10-30T02:32:00Z"/>
        </w:rPr>
      </w:pPr>
    </w:p>
    <w:p>
      <w:pPr>
        <w:rPr>
          <w:ins w:id="130" w:author="svcMRProcess" w:date="2015-10-30T02:32:00Z"/>
        </w:rPr>
      </w:pPr>
    </w:p>
    <w:p>
      <w:pPr>
        <w:rPr>
          <w:ins w:id="131" w:author="svcMRProcess" w:date="2015-10-30T02:32:00Z"/>
        </w:rPr>
      </w:pPr>
    </w:p>
    <w:p>
      <w:pPr>
        <w:rPr>
          <w:ins w:id="132" w:author="svcMRProcess" w:date="2015-10-30T02:32: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Guildford Cemeteries Act 1936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Guildford Cemeteries Act 1936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D1015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4724</Characters>
  <Application>Microsoft Office Word</Application>
  <DocSecurity>0</DocSecurity>
  <Lines>181</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5639</CharactersWithSpaces>
  <SharedDoc>false</SharedDoc>
  <HLinks>
    <vt:vector size="18" baseType="variant">
      <vt:variant>
        <vt:i4>3014716</vt:i4>
      </vt:variant>
      <vt:variant>
        <vt:i4>2026</vt:i4>
      </vt:variant>
      <vt:variant>
        <vt:i4>1025</vt:i4>
      </vt:variant>
      <vt:variant>
        <vt:i4>1</vt:i4>
      </vt:variant>
      <vt:variant>
        <vt:lpwstr>C:\Program Files\PCO DLL\Support\Crest.wpg</vt:lpwstr>
      </vt:variant>
      <vt:variant>
        <vt:lpwstr/>
      </vt:variant>
      <vt:variant>
        <vt:i4>5439608</vt:i4>
      </vt:variant>
      <vt:variant>
        <vt:i4>7243</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00-a0-09 - 01-a0-01</dc:title>
  <dc:subject/>
  <dc:creator/>
  <cp:keywords/>
  <dc:description/>
  <cp:lastModifiedBy>svcMRProcess</cp:lastModifiedBy>
  <cp:revision>2</cp:revision>
  <cp:lastPrinted>2009-12-23T06:40:00Z</cp:lastPrinted>
  <dcterms:created xsi:type="dcterms:W3CDTF">2015-10-29T18:32:00Z</dcterms:created>
  <dcterms:modified xsi:type="dcterms:W3CDTF">2015-10-29T18:32:00Z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20100115</vt:lpwstr>
  </property>
  <property fmtid="{D5CDD505-2E9C-101B-9397-08002B2CF9AE}" pid="4" name="DocumentType">
    <vt:lpwstr>Act</vt:lpwstr>
  </property>
  <property fmtid="{D5CDD505-2E9C-101B-9397-08002B2CF9AE}" pid="5" name="ReprintNo">
    <vt:lpwstr>1</vt:lpwstr>
  </property>
  <property fmtid="{D5CDD505-2E9C-101B-9397-08002B2CF9AE}" pid="6" name="FromSuffix">
    <vt:lpwstr>00-a0-09</vt:lpwstr>
  </property>
  <property fmtid="{D5CDD505-2E9C-101B-9397-08002B2CF9AE}" pid="7" name="FromAsAtDate">
    <vt:lpwstr>06 Jul 1998</vt:lpwstr>
  </property>
  <property fmtid="{D5CDD505-2E9C-101B-9397-08002B2CF9AE}" pid="8" name="ToSuffix">
    <vt:lpwstr>01-a0-01</vt:lpwstr>
  </property>
  <property fmtid="{D5CDD505-2E9C-101B-9397-08002B2CF9AE}" pid="9" name="ToAsAtDate">
    <vt:lpwstr>15 Jan 2010</vt:lpwstr>
  </property>
</Properties>
</file>