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2010</w:t>
      </w:r>
      <w:r>
        <w:fldChar w:fldCharType="end"/>
      </w:r>
      <w:r>
        <w:t xml:space="preserve">, </w:t>
      </w:r>
      <w:r>
        <w:fldChar w:fldCharType="begin"/>
      </w:r>
      <w:r>
        <w:instrText xml:space="preserve"> DocProperty FromSuffix </w:instrText>
      </w:r>
      <w:r>
        <w:fldChar w:fldCharType="separate"/>
      </w:r>
      <w:r>
        <w:t>04-e0-01</w:t>
      </w:r>
      <w:r>
        <w:fldChar w:fldCharType="end"/>
      </w:r>
      <w:r>
        <w:t>] and [</w:t>
      </w:r>
      <w:r>
        <w:fldChar w:fldCharType="begin"/>
      </w:r>
      <w:r>
        <w:instrText xml:space="preserve"> DocProperty ToAsAtDate</w:instrText>
      </w:r>
      <w:r>
        <w:fldChar w:fldCharType="separate"/>
      </w:r>
      <w:r>
        <w:t>15 Feb 2010</w:t>
      </w:r>
      <w:r>
        <w:fldChar w:fldCharType="end"/>
      </w:r>
      <w:r>
        <w:t xml:space="preserve">, </w:t>
      </w:r>
      <w:r>
        <w:fldChar w:fldCharType="begin"/>
      </w:r>
      <w:r>
        <w:instrText xml:space="preserve"> DocProperty ToSuffix</w:instrText>
      </w:r>
      <w:r>
        <w:fldChar w:fldCharType="separate"/>
      </w:r>
      <w:r>
        <w:t>04-f0-02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A</w:t>
      </w:r>
      <w:bookmarkStart w:id="0" w:name="_GoBack"/>
      <w:bookmarkEnd w:id="0"/>
      <w:r>
        <w:rPr>
          <w:snapToGrid w:val="0"/>
        </w:rPr>
        <w:t xml:space="preserve">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w:t>
      </w:r>
      <w:del w:id="1" w:author="svcMRProcess" w:date="2018-08-30T12:20:00Z">
        <w:r>
          <w:rPr>
            <w:snapToGrid w:val="0"/>
          </w:rPr>
          <w:delText>make provision</w:delText>
        </w:r>
      </w:del>
      <w:ins w:id="2" w:author="svcMRProcess" w:date="2018-08-30T12:20:00Z">
        <w:r>
          <w:rPr>
            <w:snapToGrid w:val="0"/>
          </w:rPr>
          <w:t>provide</w:t>
        </w:r>
      </w:ins>
      <w:r>
        <w:rPr>
          <w:snapToGrid w:val="0"/>
        </w:rPr>
        <w:t xml:space="preserve"> for </w:t>
      </w:r>
      <w:del w:id="3" w:author="svcMRProcess" w:date="2018-08-30T12:20:00Z">
        <w:r>
          <w:rPr>
            <w:snapToGrid w:val="0"/>
          </w:rPr>
          <w:delText>a power</w:delText>
        </w:r>
      </w:del>
      <w:ins w:id="4" w:author="svcMRProcess" w:date="2018-08-30T12:20:00Z">
        <w:r>
          <w:rPr>
            <w:snapToGrid w:val="0"/>
          </w:rPr>
          <w:t>enduring powers</w:t>
        </w:r>
      </w:ins>
      <w:r>
        <w:rPr>
          <w:snapToGrid w:val="0"/>
        </w:rPr>
        <w:t xml:space="preserve"> of attorney</w:t>
      </w:r>
      <w:del w:id="5" w:author="svcMRProcess" w:date="2018-08-30T12:20:00Z">
        <w:r>
          <w:rPr>
            <w:snapToGrid w:val="0"/>
          </w:rPr>
          <w:delText xml:space="preserve"> to operate after the donor has ceased to have legal capacity</w:delText>
        </w:r>
      </w:del>
      <w:ins w:id="6" w:author="svcMRProcess" w:date="2018-08-30T12:20:00Z">
        <w:r>
          <w:rPr>
            <w:snapToGrid w:val="0"/>
          </w:rPr>
          <w:t>, enduring powers of guardianship and advance health directives</w:t>
        </w:r>
      </w:ins>
      <w:r>
        <w:rPr>
          <w:snapToGrid w:val="0"/>
        </w:rPr>
        <w:t xml:space="preserve">, and for connected purposes. </w:t>
      </w:r>
    </w:p>
    <w:p>
      <w:pPr>
        <w:pStyle w:val="Footnotelongtitle"/>
      </w:pPr>
      <w:r>
        <w:tab/>
        <w:t>[Long title amended by No. 55 of 2004 s. 417</w:t>
      </w:r>
      <w:ins w:id="7" w:author="svcMRProcess" w:date="2018-08-30T12:20:00Z">
        <w:r>
          <w:t>; No. 25 of 2008 s. 4</w:t>
        </w:r>
      </w:ins>
      <w:r>
        <w:t>.]</w:t>
      </w:r>
    </w:p>
    <w:p>
      <w:pPr>
        <w:pStyle w:val="Heading2"/>
      </w:pPr>
      <w:bookmarkStart w:id="8" w:name="_Toc190224415"/>
      <w:bookmarkStart w:id="9" w:name="_Toc196733691"/>
      <w:bookmarkStart w:id="10" w:name="_Toc203539836"/>
      <w:bookmarkStart w:id="11" w:name="_Toc210112582"/>
      <w:bookmarkStart w:id="12" w:name="_Toc215482946"/>
      <w:bookmarkStart w:id="13" w:name="_Toc216067558"/>
      <w:bookmarkStart w:id="14" w:name="_Toc216068233"/>
      <w:bookmarkStart w:id="15" w:name="_Toc221332366"/>
      <w:bookmarkStart w:id="16" w:name="_Toc221594376"/>
      <w:bookmarkStart w:id="17" w:name="_Toc223942350"/>
      <w:bookmarkStart w:id="18" w:name="_Toc223942507"/>
      <w:bookmarkStart w:id="19" w:name="_Toc223947354"/>
      <w:bookmarkStart w:id="20" w:name="_Toc223947537"/>
      <w:bookmarkStart w:id="21" w:name="_Toc223947712"/>
      <w:bookmarkStart w:id="22" w:name="_Toc241051662"/>
      <w:bookmarkStart w:id="23" w:name="_Toc250639471"/>
      <w:bookmarkStart w:id="24" w:name="_Toc252960576"/>
      <w:r>
        <w:rPr>
          <w:rStyle w:val="CharPartNo"/>
        </w:rPr>
        <w:lastRenderedPageBreak/>
        <w:t>Part 1</w:t>
      </w:r>
      <w:r>
        <w:rPr>
          <w:rStyle w:val="CharDivNo"/>
        </w:rPr>
        <w:t> </w:t>
      </w:r>
      <w:r>
        <w:t>—</w:t>
      </w:r>
      <w:r>
        <w:rPr>
          <w:rStyle w:val="CharDivText"/>
        </w:rPr>
        <w:t> </w:t>
      </w:r>
      <w:r>
        <w:rPr>
          <w:rStyle w:val="CharPartText"/>
        </w:rPr>
        <w:t>Preliminary</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252960577"/>
      <w:bookmarkStart w:id="26" w:name="_Toc250639472"/>
      <w:r>
        <w:rPr>
          <w:rStyle w:val="CharSectno"/>
        </w:rPr>
        <w:t>1</w:t>
      </w:r>
      <w:r>
        <w:rPr>
          <w:snapToGrid w:val="0"/>
        </w:rPr>
        <w:t>.</w:t>
      </w:r>
      <w:r>
        <w:rPr>
          <w:snapToGrid w:val="0"/>
        </w:rPr>
        <w:tab/>
        <w:t>Short title</w:t>
      </w:r>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27" w:name="_Toc252960578"/>
      <w:bookmarkStart w:id="28" w:name="_Toc250639473"/>
      <w:r>
        <w:rPr>
          <w:rStyle w:val="CharSectno"/>
        </w:rPr>
        <w:t>2</w:t>
      </w:r>
      <w:r>
        <w:rPr>
          <w:snapToGrid w:val="0"/>
        </w:rPr>
        <w:t>.</w:t>
      </w:r>
      <w:r>
        <w:rPr>
          <w:snapToGrid w:val="0"/>
        </w:rPr>
        <w:tab/>
        <w:t>Commencement</w:t>
      </w:r>
      <w:bookmarkEnd w:id="27"/>
      <w:bookmarkEnd w:id="2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9" w:name="_Toc252960579"/>
      <w:bookmarkStart w:id="30" w:name="_Toc250639474"/>
      <w:r>
        <w:rPr>
          <w:rStyle w:val="CharSectno"/>
        </w:rPr>
        <w:t>3</w:t>
      </w:r>
      <w:r>
        <w:rPr>
          <w:snapToGrid w:val="0"/>
        </w:rPr>
        <w:t>.</w:t>
      </w:r>
      <w:r>
        <w:rPr>
          <w:snapToGrid w:val="0"/>
        </w:rPr>
        <w:tab/>
        <w:t>Terms used</w:t>
      </w:r>
      <w:bookmarkEnd w:id="29"/>
      <w:bookmarkEnd w:id="3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rPr>
          <w:ins w:id="31" w:author="svcMRProcess" w:date="2018-08-30T12:20:00Z"/>
        </w:rPr>
      </w:pPr>
      <w:ins w:id="32" w:author="svcMRProcess" w:date="2018-08-30T12:20:00Z">
        <w:r>
          <w:rPr>
            <w:b/>
          </w:rPr>
          <w:tab/>
        </w:r>
        <w:r>
          <w:rPr>
            <w:rStyle w:val="CharDefText"/>
          </w:rPr>
          <w:t>advance health directive</w:t>
        </w:r>
        <w:r>
          <w:t xml:space="preserve"> means — </w:t>
        </w:r>
      </w:ins>
    </w:p>
    <w:p>
      <w:pPr>
        <w:pStyle w:val="Defpara"/>
        <w:rPr>
          <w:ins w:id="33" w:author="svcMRProcess" w:date="2018-08-30T12:20:00Z"/>
        </w:rPr>
      </w:pPr>
      <w:ins w:id="34" w:author="svcMRProcess" w:date="2018-08-30T12:20:00Z">
        <w:r>
          <w:tab/>
          <w:t>(a)</w:t>
        </w:r>
        <w:r>
          <w:tab/>
          <w:t>an advance health directive made under Part 9B; or</w:t>
        </w:r>
      </w:ins>
    </w:p>
    <w:p>
      <w:pPr>
        <w:pStyle w:val="Defpara"/>
        <w:rPr>
          <w:ins w:id="35" w:author="svcMRProcess" w:date="2018-08-30T12:20:00Z"/>
        </w:rPr>
      </w:pPr>
      <w:ins w:id="36" w:author="svcMRProcess" w:date="2018-08-30T12:20:00Z">
        <w:r>
          <w:tab/>
          <w:t>(b)</w:t>
        </w:r>
        <w:r>
          <w:tab/>
          <w:t>an instrument recognised as such under section 110ZA;</w:t>
        </w:r>
      </w:ins>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pPr>
      <w:r>
        <w:rPr>
          <w:b/>
        </w:rPr>
        <w:tab/>
      </w:r>
      <w:r>
        <w:rPr>
          <w:rStyle w:val="CharDefText"/>
        </w:rPr>
        <w:t>determination</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start"/>
        <w:rPr>
          <w:ins w:id="37" w:author="svcMRProcess" w:date="2018-08-30T12:20:00Z"/>
        </w:rPr>
      </w:pPr>
      <w:ins w:id="38" w:author="svcMRProcess" w:date="2018-08-30T12:20:00Z">
        <w:r>
          <w:rPr>
            <w:b/>
          </w:rPr>
          <w:tab/>
        </w:r>
        <w:r>
          <w:rPr>
            <w:rStyle w:val="CharDefText"/>
          </w:rPr>
          <w:t>enduring guardian</w:t>
        </w:r>
        <w:r>
          <w:t xml:space="preserve"> means — </w:t>
        </w:r>
      </w:ins>
    </w:p>
    <w:p>
      <w:pPr>
        <w:pStyle w:val="Defpara"/>
        <w:rPr>
          <w:ins w:id="39" w:author="svcMRProcess" w:date="2018-08-30T12:20:00Z"/>
        </w:rPr>
      </w:pPr>
      <w:ins w:id="40" w:author="svcMRProcess" w:date="2018-08-30T12:20:00Z">
        <w:r>
          <w:tab/>
          <w:t>(a)</w:t>
        </w:r>
        <w:r>
          <w:tab/>
          <w:t>the person who is the enduring guardian under an enduring power of guardianship; or</w:t>
        </w:r>
      </w:ins>
    </w:p>
    <w:p>
      <w:pPr>
        <w:pStyle w:val="Defpara"/>
        <w:rPr>
          <w:ins w:id="41" w:author="svcMRProcess" w:date="2018-08-30T12:20:00Z"/>
        </w:rPr>
      </w:pPr>
      <w:ins w:id="42" w:author="svcMRProcess" w:date="2018-08-30T12:20:00Z">
        <w:r>
          <w:tab/>
          <w:t>(b)</w:t>
        </w:r>
        <w:r>
          <w:tab/>
          <w:t>the persons who are the joint enduring guardians under an enduring power of guardianship,</w:t>
        </w:r>
      </w:ins>
    </w:p>
    <w:p>
      <w:pPr>
        <w:pStyle w:val="Defstart"/>
        <w:rPr>
          <w:ins w:id="43" w:author="svcMRProcess" w:date="2018-08-30T12:20:00Z"/>
        </w:rPr>
      </w:pPr>
      <w:ins w:id="44" w:author="svcMRProcess" w:date="2018-08-30T12:20:00Z">
        <w:r>
          <w:tab/>
        </w:r>
        <w:r>
          <w:tab/>
          <w:t>and includes a substitute enduring guardian while he or she is the enduring guardian or a joint enduring guardian under an enduring power of guardianship;</w:t>
        </w:r>
      </w:ins>
    </w:p>
    <w:p>
      <w:pPr>
        <w:pStyle w:val="Defstart"/>
        <w:rPr>
          <w:ins w:id="45" w:author="svcMRProcess" w:date="2018-08-30T12:20:00Z"/>
        </w:rPr>
      </w:pPr>
      <w:ins w:id="46" w:author="svcMRProcess" w:date="2018-08-30T12:20:00Z">
        <w:r>
          <w:rPr>
            <w:b/>
          </w:rPr>
          <w:tab/>
        </w:r>
        <w:r>
          <w:rPr>
            <w:rStyle w:val="CharDefText"/>
          </w:rPr>
          <w:t>enduring power of guardianship</w:t>
        </w:r>
        <w:r>
          <w:rPr>
            <w:b/>
          </w:rPr>
          <w:t xml:space="preserve"> </w:t>
        </w:r>
        <w:r>
          <w:t xml:space="preserve">means — </w:t>
        </w:r>
      </w:ins>
    </w:p>
    <w:p>
      <w:pPr>
        <w:pStyle w:val="Defpara"/>
        <w:rPr>
          <w:ins w:id="47" w:author="svcMRProcess" w:date="2018-08-30T12:20:00Z"/>
        </w:rPr>
      </w:pPr>
      <w:ins w:id="48" w:author="svcMRProcess" w:date="2018-08-30T12:20:00Z">
        <w:r>
          <w:tab/>
          <w:t>(a)</w:t>
        </w:r>
        <w:r>
          <w:tab/>
          <w:t>an enduring power of guardianship made under Part 9A; or</w:t>
        </w:r>
      </w:ins>
    </w:p>
    <w:p>
      <w:pPr>
        <w:pStyle w:val="Defpara"/>
        <w:rPr>
          <w:ins w:id="49" w:author="svcMRProcess" w:date="2018-08-30T12:20:00Z"/>
        </w:rPr>
      </w:pPr>
      <w:ins w:id="50" w:author="svcMRProcess" w:date="2018-08-30T12:20:00Z">
        <w:r>
          <w:tab/>
          <w:t>(b)</w:t>
        </w:r>
        <w:r>
          <w:tab/>
          <w:t>an instrument recognised as such under section 110O;</w:t>
        </w:r>
      </w:ins>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pPr>
      <w:r>
        <w:rPr>
          <w:b/>
        </w:rPr>
        <w:tab/>
      </w:r>
      <w:r>
        <w:rPr>
          <w:rStyle w:val="CharDefText"/>
        </w:rPr>
        <w:t>Full Tribunal</w:t>
      </w:r>
      <w:r>
        <w:t xml:space="preserve"> means the State Administrative Tribunal constituted so as to consist of —</w:t>
      </w:r>
    </w:p>
    <w:p>
      <w:pPr>
        <w:pStyle w:val="Defpara"/>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Advocate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rPr>
          <w:ins w:id="51" w:author="svcMRProcess" w:date="2018-08-30T12:20:00Z"/>
        </w:rPr>
      </w:pPr>
      <w:ins w:id="52" w:author="svcMRProcess" w:date="2018-08-30T12:20:00Z">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ins>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613"/>
          <w:tab w:val="clear" w:pos="1901"/>
          <w:tab w:val="right" w:pos="1320"/>
          <w:tab w:val="left" w:pos="1610"/>
        </w:tabs>
        <w:spacing w:before="80"/>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rPr>
          <w:ins w:id="53" w:author="svcMRProcess" w:date="2018-08-30T12:20:00Z"/>
        </w:rPr>
      </w:pPr>
      <w:ins w:id="54" w:author="svcMRProcess" w:date="2018-08-30T12:20:00Z">
        <w:r>
          <w:rPr>
            <w:b/>
          </w:rPr>
          <w:tab/>
        </w:r>
        <w:r>
          <w:rPr>
            <w:rStyle w:val="CharDefText"/>
          </w:rPr>
          <w:t>palliative care</w:t>
        </w:r>
        <w:r>
          <w:t xml:space="preserve"> means a medical, surgical or nursing procedure directed at relieving a person’s pain, discomfort or distress, but does not include a life sustaining measure;</w:t>
        </w:r>
      </w:ins>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rPr>
          <w:ins w:id="55" w:author="svcMRProcess" w:date="2018-08-30T12:20:00Z"/>
        </w:rPr>
      </w:pPr>
      <w:ins w:id="56" w:author="svcMRProcess" w:date="2018-08-30T12:20:00Z">
        <w:r>
          <w:rPr>
            <w:b/>
          </w:rPr>
          <w:tab/>
        </w:r>
        <w:r>
          <w:rPr>
            <w:rStyle w:val="CharDefText"/>
          </w:rPr>
          <w:t>substitute enduring guardian</w:t>
        </w:r>
        <w:r>
          <w:rPr>
            <w:bCs/>
          </w:rPr>
          <w:t xml:space="preserve"> </w:t>
        </w:r>
        <w:r>
          <w:t>means a person appointed as a substitute enduring guardian under section 110C(1);</w:t>
        </w:r>
      </w:ins>
    </w:p>
    <w:p>
      <w:pPr>
        <w:pStyle w:val="Defstart"/>
        <w:rPr>
          <w:ins w:id="57" w:author="svcMRProcess" w:date="2018-08-30T12:20:00Z"/>
        </w:rPr>
      </w:pPr>
      <w:r>
        <w:rPr>
          <w:b/>
        </w:rPr>
        <w:tab/>
      </w:r>
      <w:r>
        <w:rPr>
          <w:rStyle w:val="CharDefText"/>
        </w:rPr>
        <w:t>treatment</w:t>
      </w:r>
      <w:r>
        <w:t xml:space="preserve"> means</w:t>
      </w:r>
      <w:del w:id="58" w:author="svcMRProcess" w:date="2018-08-30T12:20:00Z">
        <w:r>
          <w:delText xml:space="preserve"> any </w:delText>
        </w:r>
      </w:del>
      <w:ins w:id="59" w:author="svcMRProcess" w:date="2018-08-30T12:20:00Z">
        <w:r>
          <w:t xml:space="preserve"> — </w:t>
        </w:r>
      </w:ins>
    </w:p>
    <w:p>
      <w:pPr>
        <w:pStyle w:val="Defpara"/>
        <w:rPr>
          <w:ins w:id="60" w:author="svcMRProcess" w:date="2018-08-30T12:20:00Z"/>
        </w:rPr>
      </w:pPr>
      <w:ins w:id="61" w:author="svcMRProcess" w:date="2018-08-30T12:20:00Z">
        <w:r>
          <w:tab/>
          <w:t>(a)</w:t>
        </w:r>
        <w:r>
          <w:tab/>
        </w:r>
      </w:ins>
      <w:r>
        <w:t>medical</w:t>
      </w:r>
      <w:del w:id="62" w:author="svcMRProcess" w:date="2018-08-30T12:20:00Z">
        <w:r>
          <w:delText>,</w:delText>
        </w:r>
      </w:del>
      <w:ins w:id="63" w:author="svcMRProcess" w:date="2018-08-30T12:20:00Z">
        <w:r>
          <w:t xml:space="preserve"> or</w:t>
        </w:r>
      </w:ins>
      <w:r>
        <w:t xml:space="preserve"> surgical</w:t>
      </w:r>
      <w:del w:id="64" w:author="svcMRProcess" w:date="2018-08-30T12:20:00Z">
        <w:r>
          <w:delText>, dental or related</w:delText>
        </w:r>
      </w:del>
      <w:r>
        <w:t xml:space="preserve"> treatment</w:t>
      </w:r>
      <w:del w:id="65" w:author="svcMRProcess" w:date="2018-08-30T12:20:00Z">
        <w:r>
          <w:delText xml:space="preserve"> or</w:delText>
        </w:r>
      </w:del>
      <w:ins w:id="66" w:author="svcMRProcess" w:date="2018-08-30T12:20:00Z">
        <w:r>
          <w:t xml:space="preserve">, including — </w:t>
        </w:r>
      </w:ins>
    </w:p>
    <w:p>
      <w:pPr>
        <w:pStyle w:val="Defsubpara"/>
        <w:rPr>
          <w:ins w:id="67" w:author="svcMRProcess" w:date="2018-08-30T12:20:00Z"/>
        </w:rPr>
      </w:pPr>
      <w:ins w:id="68" w:author="svcMRProcess" w:date="2018-08-30T12:20:00Z">
        <w:r>
          <w:tab/>
          <w:t>(i)</w:t>
        </w:r>
        <w:r>
          <w:tab/>
          <w:t>a life sustaining measure; and</w:t>
        </w:r>
      </w:ins>
    </w:p>
    <w:p>
      <w:pPr>
        <w:pStyle w:val="Defsubpara"/>
        <w:rPr>
          <w:ins w:id="69" w:author="svcMRProcess" w:date="2018-08-30T12:20:00Z"/>
        </w:rPr>
      </w:pPr>
      <w:ins w:id="70" w:author="svcMRProcess" w:date="2018-08-30T12:20:00Z">
        <w:r>
          <w:tab/>
          <w:t>(ii)</w:t>
        </w:r>
        <w:r>
          <w:tab/>
          <w:t>palliative</w:t>
        </w:r>
      </w:ins>
      <w:r>
        <w:t xml:space="preserve"> care</w:t>
      </w:r>
      <w:del w:id="71" w:author="svcMRProcess" w:date="2018-08-30T12:20:00Z">
        <w:r>
          <w:delText xml:space="preserve"> that may lawfully be provided</w:delText>
        </w:r>
      </w:del>
      <w:ins w:id="72" w:author="svcMRProcess" w:date="2018-08-30T12:20:00Z">
        <w:r>
          <w:t>;</w:t>
        </w:r>
      </w:ins>
    </w:p>
    <w:p>
      <w:pPr>
        <w:pStyle w:val="Defpara"/>
        <w:rPr>
          <w:ins w:id="73" w:author="svcMRProcess" w:date="2018-08-30T12:20:00Z"/>
        </w:rPr>
      </w:pPr>
      <w:ins w:id="74" w:author="svcMRProcess" w:date="2018-08-30T12:20:00Z">
        <w:r>
          <w:tab/>
        </w:r>
        <w:r>
          <w:tab/>
          <w:t>or</w:t>
        </w:r>
      </w:ins>
    </w:p>
    <w:p>
      <w:pPr>
        <w:pStyle w:val="Defpara"/>
        <w:rPr>
          <w:ins w:id="75" w:author="svcMRProcess" w:date="2018-08-30T12:20:00Z"/>
        </w:rPr>
      </w:pPr>
      <w:ins w:id="76" w:author="svcMRProcess" w:date="2018-08-30T12:20:00Z">
        <w:r>
          <w:tab/>
          <w:t>(b)</w:t>
        </w:r>
        <w:r>
          <w:tab/>
          <w:t>dental treatment; or</w:t>
        </w:r>
      </w:ins>
    </w:p>
    <w:p>
      <w:pPr>
        <w:pStyle w:val="Defpara"/>
        <w:rPr>
          <w:ins w:id="77" w:author="svcMRProcess" w:date="2018-08-30T12:20:00Z"/>
        </w:rPr>
      </w:pPr>
      <w:ins w:id="78" w:author="svcMRProcess" w:date="2018-08-30T12:20:00Z">
        <w:r>
          <w:tab/>
          <w:t>(c)</w:t>
        </w:r>
        <w:r>
          <w:tab/>
          <w:t>other health care;</w:t>
        </w:r>
      </w:ins>
    </w:p>
    <w:p>
      <w:pPr>
        <w:pStyle w:val="Defstart"/>
      </w:pPr>
      <w:ins w:id="79" w:author="svcMRProcess" w:date="2018-08-30T12:20:00Z">
        <w:r>
          <w:rPr>
            <w:b/>
          </w:rPr>
          <w:tab/>
        </w:r>
        <w:r>
          <w:rPr>
            <w:rStyle w:val="CharDefText"/>
          </w:rPr>
          <w:t>treatment decision</w:t>
        </w:r>
        <w:r>
          <w:t>, in relation</w:t>
        </w:r>
      </w:ins>
      <w:r>
        <w:t xml:space="preserve"> to a </w:t>
      </w:r>
      <w:del w:id="80" w:author="svcMRProcess" w:date="2018-08-30T12:20:00Z">
        <w:r>
          <w:delText>patient with the patient’s consent or the consent of any person authorised by law</w:delText>
        </w:r>
      </w:del>
      <w:ins w:id="81" w:author="svcMRProcess" w:date="2018-08-30T12:20:00Z">
        <w:r>
          <w:t>person, means a decision</w:t>
        </w:r>
      </w:ins>
      <w:r>
        <w:t xml:space="preserve"> to consent </w:t>
      </w:r>
      <w:del w:id="82" w:author="svcMRProcess" w:date="2018-08-30T12:20:00Z">
        <w:r>
          <w:delText>on behalf</w:delText>
        </w:r>
      </w:del>
      <w:ins w:id="83" w:author="svcMRProcess" w:date="2018-08-30T12:20:00Z">
        <w:r>
          <w:t>or refuse consent to the commencement or continuation of any treatment</w:t>
        </w:r>
      </w:ins>
      <w:r>
        <w:t xml:space="preserve"> of the </w:t>
      </w:r>
      <w:del w:id="84" w:author="svcMRProcess" w:date="2018-08-30T12:20:00Z">
        <w:r>
          <w:delText>patient, but does not include the procedures referred to in Division 3 of Part 5</w:delText>
        </w:r>
      </w:del>
      <w:ins w:id="85" w:author="svcMRProcess" w:date="2018-08-30T12:20:00Z">
        <w:r>
          <w:t>person</w:t>
        </w:r>
      </w:ins>
      <w:r>
        <w:t>.</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t xml:space="preserve">authorised hospital under the </w:t>
      </w:r>
      <w:r>
        <w:rPr>
          <w:i/>
        </w:rPr>
        <w:t>Mental Health Act 1996</w:t>
      </w:r>
      <w:r>
        <w:t>, to the person in charge of that hospital.</w:t>
      </w:r>
    </w:p>
    <w:p>
      <w:pPr>
        <w:pStyle w:val="Footnotesection"/>
      </w:pPr>
      <w:r>
        <w:tab/>
        <w:t>[Section 3 amended by No. 16 of 1992 s. 4 and 17; No. 7 of 1996 s. 4; No. 69 of 1996 s. 33; No. 70 of 2000 s. 4; No. 3 of 2002 s. 68; No. 65 of 2003 s. 40(2); No. 55 of 2004 s. 418 and 466(1); No. 21 of 2008 s. 667(2); No.</w:t>
      </w:r>
      <w:ins w:id="86" w:author="svcMRProcess" w:date="2018-08-30T12:20:00Z">
        <w:r>
          <w:t> 25 of 2008 s. 5; No.</w:t>
        </w:r>
      </w:ins>
      <w:r>
        <w:t xml:space="preserve"> 8 of 2009 s. 68.] </w:t>
      </w:r>
    </w:p>
    <w:p>
      <w:pPr>
        <w:pStyle w:val="Heading5"/>
      </w:pPr>
      <w:bookmarkStart w:id="87" w:name="_Toc252960580"/>
      <w:bookmarkStart w:id="88" w:name="_Toc250639475"/>
      <w:r>
        <w:rPr>
          <w:rStyle w:val="CharSectno"/>
        </w:rPr>
        <w:t>3A</w:t>
      </w:r>
      <w:r>
        <w:t>.</w:t>
      </w:r>
      <w:r>
        <w:tab/>
        <w:t>Inherent jurisdiction of Supreme Court not affected</w:t>
      </w:r>
      <w:bookmarkEnd w:id="87"/>
      <w:bookmarkEnd w:id="88"/>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89" w:name="_Toc190224420"/>
      <w:bookmarkStart w:id="90" w:name="_Toc196733696"/>
      <w:bookmarkStart w:id="91" w:name="_Toc203539841"/>
      <w:bookmarkStart w:id="92" w:name="_Toc210112587"/>
      <w:bookmarkStart w:id="93" w:name="_Toc215482951"/>
      <w:bookmarkStart w:id="94" w:name="_Toc216067563"/>
      <w:bookmarkStart w:id="95" w:name="_Toc216068238"/>
      <w:bookmarkStart w:id="96" w:name="_Toc221332371"/>
      <w:bookmarkStart w:id="97" w:name="_Toc221594381"/>
      <w:bookmarkStart w:id="98" w:name="_Toc223942355"/>
      <w:bookmarkStart w:id="99" w:name="_Toc223942512"/>
      <w:bookmarkStart w:id="100" w:name="_Toc223947359"/>
      <w:bookmarkStart w:id="101" w:name="_Toc223947542"/>
      <w:bookmarkStart w:id="102" w:name="_Toc223947717"/>
      <w:bookmarkStart w:id="103" w:name="_Toc241051667"/>
      <w:bookmarkStart w:id="104" w:name="_Toc250639476"/>
      <w:bookmarkStart w:id="105" w:name="_Toc252960581"/>
      <w:r>
        <w:rPr>
          <w:rStyle w:val="CharPartNo"/>
        </w:rPr>
        <w:t>Part 2</w:t>
      </w:r>
      <w:r>
        <w:rPr>
          <w:rStyle w:val="CharDivNo"/>
        </w:rPr>
        <w:t> </w:t>
      </w:r>
      <w:r>
        <w:t>—</w:t>
      </w:r>
      <w:r>
        <w:rPr>
          <w:rStyle w:val="CharDivText"/>
        </w:rPr>
        <w:t> </w:t>
      </w:r>
      <w:r>
        <w:rPr>
          <w:rStyle w:val="CharPartText"/>
        </w:rPr>
        <w:t>Principles to be observed by State Administrative Tribunal</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Footnotesection"/>
      </w:pPr>
      <w:r>
        <w:tab/>
        <w:t>[Heading amended by No. 55 of 2004 s. 466(1).]</w:t>
      </w:r>
    </w:p>
    <w:p>
      <w:pPr>
        <w:pStyle w:val="Heading5"/>
        <w:rPr>
          <w:snapToGrid w:val="0"/>
        </w:rPr>
      </w:pPr>
      <w:bookmarkStart w:id="106" w:name="_Toc252960582"/>
      <w:bookmarkStart w:id="107" w:name="_Toc250639477"/>
      <w:r>
        <w:rPr>
          <w:rStyle w:val="CharSectno"/>
        </w:rPr>
        <w:t>4</w:t>
      </w:r>
      <w:r>
        <w:rPr>
          <w:snapToGrid w:val="0"/>
        </w:rPr>
        <w:t>.</w:t>
      </w:r>
      <w:r>
        <w:rPr>
          <w:snapToGrid w:val="0"/>
        </w:rPr>
        <w:tab/>
        <w:t>Principles stated</w:t>
      </w:r>
      <w:bookmarkEnd w:id="106"/>
      <w:bookmarkEnd w:id="107"/>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No. 5 of 2008 s. 57(3).] </w:t>
      </w:r>
    </w:p>
    <w:p>
      <w:pPr>
        <w:pStyle w:val="Heading2"/>
        <w:rPr>
          <w:snapToGrid/>
        </w:rPr>
      </w:pPr>
      <w:bookmarkStart w:id="108" w:name="_Toc190224422"/>
      <w:bookmarkStart w:id="109" w:name="_Toc196733698"/>
      <w:bookmarkStart w:id="110" w:name="_Toc203539843"/>
      <w:bookmarkStart w:id="111" w:name="_Toc210112589"/>
      <w:bookmarkStart w:id="112" w:name="_Toc215482953"/>
      <w:bookmarkStart w:id="113" w:name="_Toc216067565"/>
      <w:bookmarkStart w:id="114" w:name="_Toc216068240"/>
      <w:bookmarkStart w:id="115" w:name="_Toc221332373"/>
      <w:bookmarkStart w:id="116" w:name="_Toc221594383"/>
      <w:bookmarkStart w:id="117" w:name="_Toc223942357"/>
      <w:bookmarkStart w:id="118" w:name="_Toc223942514"/>
      <w:bookmarkStart w:id="119" w:name="_Toc223947361"/>
      <w:bookmarkStart w:id="120" w:name="_Toc223947544"/>
      <w:bookmarkStart w:id="121" w:name="_Toc223947719"/>
      <w:bookmarkStart w:id="122" w:name="_Toc241051669"/>
      <w:bookmarkStart w:id="123" w:name="_Toc250639478"/>
      <w:bookmarkStart w:id="124" w:name="_Toc252960583"/>
      <w:r>
        <w:rPr>
          <w:rStyle w:val="CharPartNo"/>
        </w:rPr>
        <w:t>Part 3</w:t>
      </w:r>
      <w:r>
        <w:rPr>
          <w:snapToGrid/>
        </w:rPr>
        <w:t xml:space="preserve"> — </w:t>
      </w:r>
      <w:r>
        <w:rPr>
          <w:rStyle w:val="CharPartText"/>
        </w:rPr>
        <w:t>The State Administrative Tribunal</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Footnoteheading"/>
        <w:tabs>
          <w:tab w:val="left" w:pos="851"/>
        </w:tabs>
      </w:pPr>
      <w:r>
        <w:tab/>
        <w:t>[Heading inserted by No. 55 of 2004 s. 421.]</w:t>
      </w:r>
    </w:p>
    <w:p>
      <w:pPr>
        <w:pStyle w:val="Heading3"/>
        <w:rPr>
          <w:snapToGrid w:val="0"/>
        </w:rPr>
      </w:pPr>
      <w:bookmarkStart w:id="125" w:name="_Toc190224423"/>
      <w:bookmarkStart w:id="126" w:name="_Toc196733699"/>
      <w:bookmarkStart w:id="127" w:name="_Toc203539844"/>
      <w:bookmarkStart w:id="128" w:name="_Toc210112590"/>
      <w:bookmarkStart w:id="129" w:name="_Toc215482954"/>
      <w:bookmarkStart w:id="130" w:name="_Toc216067566"/>
      <w:bookmarkStart w:id="131" w:name="_Toc216068241"/>
      <w:bookmarkStart w:id="132" w:name="_Toc221332374"/>
      <w:bookmarkStart w:id="133" w:name="_Toc221594384"/>
      <w:bookmarkStart w:id="134" w:name="_Toc223942358"/>
      <w:bookmarkStart w:id="135" w:name="_Toc223942515"/>
      <w:bookmarkStart w:id="136" w:name="_Toc223947362"/>
      <w:bookmarkStart w:id="137" w:name="_Toc223947545"/>
      <w:bookmarkStart w:id="138" w:name="_Toc223947720"/>
      <w:bookmarkStart w:id="139" w:name="_Toc241051670"/>
      <w:bookmarkStart w:id="140" w:name="_Toc250639479"/>
      <w:bookmarkStart w:id="141" w:name="_Toc252960584"/>
      <w:r>
        <w:rPr>
          <w:rStyle w:val="CharDivNo"/>
        </w:rPr>
        <w:t>Division 1</w:t>
      </w:r>
      <w:r>
        <w:t xml:space="preserve"> — </w:t>
      </w:r>
      <w:r>
        <w:rPr>
          <w:rStyle w:val="CharDivText"/>
        </w:rPr>
        <w:t>Functions and proceedings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Footnoteheading"/>
        <w:tabs>
          <w:tab w:val="left" w:pos="851"/>
        </w:tabs>
      </w:pPr>
      <w:r>
        <w:tab/>
        <w:t>[Heading inserted by No. 55 of 2004 s. 421; amended by No. 5 of 2008 s. 56(2).]</w:t>
      </w:r>
    </w:p>
    <w:p>
      <w:pPr>
        <w:pStyle w:val="Ednotesection"/>
        <w:ind w:left="890" w:hanging="890"/>
      </w:pPr>
      <w:r>
        <w:t>[</w:t>
      </w:r>
      <w:r>
        <w:rPr>
          <w:b/>
          <w:bCs/>
        </w:rPr>
        <w:t>5.</w:t>
      </w:r>
      <w:r>
        <w:tab/>
        <w:t>Deleted by No. 5 of 2008 s. 56(1).]</w:t>
      </w:r>
    </w:p>
    <w:p>
      <w:pPr>
        <w:pStyle w:val="Ednotesection"/>
        <w:rPr>
          <w:b/>
        </w:rPr>
      </w:pPr>
      <w:r>
        <w:t>[</w:t>
      </w:r>
      <w:r>
        <w:rPr>
          <w:b/>
        </w:rPr>
        <w:t>6</w:t>
      </w:r>
      <w:r>
        <w:rPr>
          <w:b/>
        </w:rPr>
        <w:noBreakHyphen/>
        <w:t>12.</w:t>
      </w:r>
      <w:r>
        <w:rPr>
          <w:b/>
        </w:rPr>
        <w:tab/>
      </w:r>
      <w:r>
        <w:t>Deleted by No. 55 of 2004 s. 423.]</w:t>
      </w:r>
    </w:p>
    <w:p>
      <w:pPr>
        <w:pStyle w:val="Footnoteheading"/>
        <w:tabs>
          <w:tab w:val="left" w:pos="851"/>
        </w:tabs>
      </w:pPr>
      <w:r>
        <w:tab/>
        <w:t>[Heading deleted by No. 55 of 2004 s. 424.]</w:t>
      </w:r>
    </w:p>
    <w:p>
      <w:pPr>
        <w:pStyle w:val="Heading5"/>
        <w:spacing w:before="240"/>
        <w:rPr>
          <w:snapToGrid w:val="0"/>
        </w:rPr>
      </w:pPr>
      <w:bookmarkStart w:id="142" w:name="_Toc252960585"/>
      <w:bookmarkStart w:id="143" w:name="_Toc250639480"/>
      <w:r>
        <w:rPr>
          <w:rStyle w:val="CharSectno"/>
        </w:rPr>
        <w:t>13</w:t>
      </w:r>
      <w:r>
        <w:rPr>
          <w:snapToGrid w:val="0"/>
        </w:rPr>
        <w:t>.</w:t>
      </w:r>
      <w:r>
        <w:rPr>
          <w:snapToGrid w:val="0"/>
        </w:rPr>
        <w:tab/>
        <w:t>Jurisdiction of State Administrative Tribunal</w:t>
      </w:r>
      <w:bookmarkEnd w:id="142"/>
      <w:bookmarkEnd w:id="143"/>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sterilization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keepNext/>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keepLines w:val="0"/>
        <w:ind w:left="890" w:hanging="890"/>
      </w:pPr>
      <w:r>
        <w:tab/>
        <w:t xml:space="preserve">[Section 13 amended by No. 7 of 1996 s. 10; No. 55 of 2004 s. 425.] </w:t>
      </w:r>
    </w:p>
    <w:p>
      <w:pPr>
        <w:pStyle w:val="Ednotesection"/>
      </w:pPr>
      <w:r>
        <w:t>[</w:t>
      </w:r>
      <w:r>
        <w:rPr>
          <w:b/>
        </w:rPr>
        <w:t>14</w:t>
      </w:r>
      <w:r>
        <w:rPr>
          <w:b/>
        </w:rPr>
        <w:noBreakHyphen/>
        <w:t>15A.</w:t>
      </w:r>
      <w:r>
        <w:tab/>
        <w:t>Deleted by No. 55 of 2004 s. 426.]</w:t>
      </w:r>
    </w:p>
    <w:p>
      <w:pPr>
        <w:pStyle w:val="Heading5"/>
        <w:rPr>
          <w:snapToGrid w:val="0"/>
        </w:rPr>
      </w:pPr>
      <w:bookmarkStart w:id="144" w:name="_Toc252960586"/>
      <w:bookmarkStart w:id="145" w:name="_Toc250639481"/>
      <w:r>
        <w:rPr>
          <w:rStyle w:val="CharSectno"/>
        </w:rPr>
        <w:t>16</w:t>
      </w:r>
      <w:r>
        <w:rPr>
          <w:snapToGrid w:val="0"/>
        </w:rPr>
        <w:t>.</w:t>
      </w:r>
      <w:r>
        <w:rPr>
          <w:snapToGrid w:val="0"/>
        </w:rPr>
        <w:tab/>
        <w:t>Costs</w:t>
      </w:r>
      <w:bookmarkEnd w:id="144"/>
      <w:bookmarkEnd w:id="145"/>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deleted]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146" w:name="_Toc252960587"/>
      <w:bookmarkStart w:id="147" w:name="_Toc250639482"/>
      <w:r>
        <w:rPr>
          <w:rStyle w:val="CharSectno"/>
        </w:rPr>
        <w:t>17</w:t>
      </w:r>
      <w:r>
        <w:rPr>
          <w:snapToGrid w:val="0"/>
        </w:rPr>
        <w:t>.</w:t>
      </w:r>
      <w:r>
        <w:rPr>
          <w:snapToGrid w:val="0"/>
        </w:rPr>
        <w:tab/>
        <w:t>Further provisions as to proceedings</w:t>
      </w:r>
      <w:bookmarkEnd w:id="146"/>
      <w:bookmarkEnd w:id="147"/>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148" w:name="_Toc190224428"/>
      <w:bookmarkStart w:id="149" w:name="_Toc196733704"/>
      <w:bookmarkStart w:id="150" w:name="_Toc203539849"/>
      <w:bookmarkStart w:id="151" w:name="_Toc210112594"/>
      <w:bookmarkStart w:id="152" w:name="_Toc215482958"/>
      <w:bookmarkStart w:id="153" w:name="_Toc216067570"/>
      <w:bookmarkStart w:id="154" w:name="_Toc216068245"/>
      <w:bookmarkStart w:id="155" w:name="_Toc221332378"/>
      <w:bookmarkStart w:id="156" w:name="_Toc221594388"/>
      <w:bookmarkStart w:id="157" w:name="_Toc223942362"/>
      <w:bookmarkStart w:id="158" w:name="_Toc223942519"/>
      <w:bookmarkStart w:id="159" w:name="_Toc223947366"/>
      <w:bookmarkStart w:id="160" w:name="_Toc223947549"/>
      <w:bookmarkStart w:id="161" w:name="_Toc223947724"/>
      <w:bookmarkStart w:id="162" w:name="_Toc241051674"/>
      <w:bookmarkStart w:id="163" w:name="_Toc250639483"/>
      <w:bookmarkStart w:id="164" w:name="_Toc252960588"/>
      <w:r>
        <w:rPr>
          <w:rStyle w:val="CharDivNo"/>
        </w:rPr>
        <w:t>Division 2A</w:t>
      </w:r>
      <w:r>
        <w:rPr>
          <w:snapToGrid w:val="0"/>
        </w:rPr>
        <w:t> — </w:t>
      </w:r>
      <w:r>
        <w:rPr>
          <w:rStyle w:val="CharDivText"/>
        </w:rPr>
        <w:t>Review of determination where State Administrative Tribunal comprises one member</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165" w:name="_Toc252960589"/>
      <w:bookmarkStart w:id="166" w:name="_Toc250639484"/>
      <w:r>
        <w:rPr>
          <w:rStyle w:val="CharSectno"/>
        </w:rPr>
        <w:t>17A</w:t>
      </w:r>
      <w:r>
        <w:rPr>
          <w:snapToGrid w:val="0"/>
        </w:rPr>
        <w:t>.</w:t>
      </w:r>
      <w:r>
        <w:rPr>
          <w:snapToGrid w:val="0"/>
        </w:rPr>
        <w:tab/>
        <w:t>Review</w:t>
      </w:r>
      <w:bookmarkEnd w:id="165"/>
      <w:bookmarkEnd w:id="166"/>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167" w:name="_Toc252960590"/>
      <w:bookmarkStart w:id="168" w:name="_Toc250639485"/>
      <w:r>
        <w:rPr>
          <w:rStyle w:val="CharSectno"/>
        </w:rPr>
        <w:t>17B</w:t>
      </w:r>
      <w:r>
        <w:rPr>
          <w:snapToGrid w:val="0"/>
        </w:rPr>
        <w:t>.</w:t>
      </w:r>
      <w:r>
        <w:rPr>
          <w:snapToGrid w:val="0"/>
        </w:rPr>
        <w:tab/>
        <w:t>Executive officer to give notice of review</w:t>
      </w:r>
      <w:bookmarkEnd w:id="167"/>
      <w:bookmarkEnd w:id="168"/>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Deleted by No. 55 of 2004 s. 431.]</w:t>
      </w:r>
    </w:p>
    <w:p>
      <w:pPr>
        <w:pStyle w:val="Heading3"/>
        <w:rPr>
          <w:snapToGrid w:val="0"/>
        </w:rPr>
      </w:pPr>
      <w:bookmarkStart w:id="169" w:name="_Toc190224431"/>
      <w:bookmarkStart w:id="170" w:name="_Toc196733707"/>
      <w:bookmarkStart w:id="171" w:name="_Toc203539852"/>
      <w:bookmarkStart w:id="172" w:name="_Toc210112597"/>
      <w:bookmarkStart w:id="173" w:name="_Toc215482961"/>
      <w:bookmarkStart w:id="174" w:name="_Toc216067573"/>
      <w:bookmarkStart w:id="175" w:name="_Toc216068248"/>
      <w:bookmarkStart w:id="176" w:name="_Toc221332381"/>
      <w:bookmarkStart w:id="177" w:name="_Toc221594391"/>
      <w:bookmarkStart w:id="178" w:name="_Toc223942365"/>
      <w:bookmarkStart w:id="179" w:name="_Toc223942522"/>
      <w:bookmarkStart w:id="180" w:name="_Toc223947369"/>
      <w:bookmarkStart w:id="181" w:name="_Toc223947552"/>
      <w:bookmarkStart w:id="182" w:name="_Toc223947727"/>
      <w:bookmarkStart w:id="183" w:name="_Toc241051677"/>
      <w:bookmarkStart w:id="184" w:name="_Toc250639486"/>
      <w:bookmarkStart w:id="185" w:name="_Toc252960591"/>
      <w:r>
        <w:rPr>
          <w:rStyle w:val="CharDivNo"/>
        </w:rPr>
        <w:t>Division 3</w:t>
      </w:r>
      <w:r>
        <w:rPr>
          <w:snapToGrid w:val="0"/>
        </w:rPr>
        <w:t> — </w:t>
      </w:r>
      <w:r>
        <w:rPr>
          <w:rStyle w:val="CharDivText"/>
        </w:rPr>
        <w:t>Appeals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DivText"/>
        </w:rPr>
        <w:t xml:space="preserve"> </w:t>
      </w:r>
    </w:p>
    <w:p>
      <w:pPr>
        <w:pStyle w:val="Heading5"/>
        <w:rPr>
          <w:snapToGrid w:val="0"/>
        </w:rPr>
      </w:pPr>
      <w:bookmarkStart w:id="186" w:name="_Toc252960592"/>
      <w:bookmarkStart w:id="187" w:name="_Toc250639487"/>
      <w:r>
        <w:rPr>
          <w:rStyle w:val="CharSectno"/>
        </w:rPr>
        <w:t>18</w:t>
      </w:r>
      <w:r>
        <w:rPr>
          <w:snapToGrid w:val="0"/>
        </w:rPr>
        <w:t>.</w:t>
      </w:r>
      <w:r>
        <w:rPr>
          <w:snapToGrid w:val="0"/>
        </w:rPr>
        <w:tab/>
        <w:t>Term used: Court</w:t>
      </w:r>
      <w:bookmarkEnd w:id="186"/>
      <w:bookmarkEnd w:id="187"/>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by No. 7 of 1996 s. 13; No. 45 of 2004 s. 37; No. 55 of 2004 s. 466.] </w:t>
      </w:r>
    </w:p>
    <w:p>
      <w:pPr>
        <w:pStyle w:val="Heading5"/>
        <w:rPr>
          <w:snapToGrid w:val="0"/>
        </w:rPr>
      </w:pPr>
      <w:bookmarkStart w:id="188" w:name="_Toc252960593"/>
      <w:bookmarkStart w:id="189" w:name="_Toc250639488"/>
      <w:r>
        <w:rPr>
          <w:rStyle w:val="CharSectno"/>
        </w:rPr>
        <w:t>19</w:t>
      </w:r>
      <w:r>
        <w:rPr>
          <w:snapToGrid w:val="0"/>
        </w:rPr>
        <w:t>.</w:t>
      </w:r>
      <w:r>
        <w:rPr>
          <w:snapToGrid w:val="0"/>
        </w:rPr>
        <w:tab/>
        <w:t>Right of appeal by leave</w:t>
      </w:r>
      <w:bookmarkEnd w:id="188"/>
      <w:bookmarkEnd w:id="189"/>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rPr>
          <w:snapToGrid w:val="0"/>
        </w:rPr>
      </w:pPr>
      <w:bookmarkStart w:id="190" w:name="_Toc252960594"/>
      <w:bookmarkStart w:id="191" w:name="_Toc250639489"/>
      <w:r>
        <w:rPr>
          <w:rStyle w:val="CharSectno"/>
        </w:rPr>
        <w:t>20</w:t>
      </w:r>
      <w:r>
        <w:rPr>
          <w:snapToGrid w:val="0"/>
        </w:rPr>
        <w:t>.</w:t>
      </w:r>
      <w:r>
        <w:rPr>
          <w:snapToGrid w:val="0"/>
        </w:rPr>
        <w:tab/>
        <w:t>Application for leave</w:t>
      </w:r>
      <w:bookmarkEnd w:id="190"/>
      <w:bookmarkEnd w:id="191"/>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rPr>
          <w:snapToGrid w:val="0"/>
        </w:rPr>
      </w:pPr>
      <w:bookmarkStart w:id="192" w:name="_Toc252960595"/>
      <w:bookmarkStart w:id="193" w:name="_Toc250639490"/>
      <w:r>
        <w:rPr>
          <w:rStyle w:val="CharSectno"/>
        </w:rPr>
        <w:t>21</w:t>
      </w:r>
      <w:r>
        <w:rPr>
          <w:snapToGrid w:val="0"/>
        </w:rPr>
        <w:t>.</w:t>
      </w:r>
      <w:r>
        <w:rPr>
          <w:snapToGrid w:val="0"/>
        </w:rPr>
        <w:tab/>
        <w:t>Grounds</w:t>
      </w:r>
      <w:bookmarkEnd w:id="192"/>
      <w:bookmarkEnd w:id="193"/>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rPr>
          <w:snapToGrid w:val="0"/>
        </w:rPr>
      </w:pPr>
      <w:bookmarkStart w:id="194" w:name="_Toc252960596"/>
      <w:bookmarkStart w:id="195" w:name="_Toc250639491"/>
      <w:r>
        <w:rPr>
          <w:rStyle w:val="CharSectno"/>
        </w:rPr>
        <w:t>22</w:t>
      </w:r>
      <w:r>
        <w:rPr>
          <w:snapToGrid w:val="0"/>
        </w:rPr>
        <w:t>.</w:t>
      </w:r>
      <w:r>
        <w:rPr>
          <w:snapToGrid w:val="0"/>
        </w:rPr>
        <w:tab/>
        <w:t>Grant or refusal of leave</w:t>
      </w:r>
      <w:bookmarkEnd w:id="194"/>
      <w:bookmarkEnd w:id="195"/>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196" w:name="_Toc252960597"/>
      <w:bookmarkStart w:id="197" w:name="_Toc250639492"/>
      <w:r>
        <w:rPr>
          <w:rStyle w:val="CharSectno"/>
        </w:rPr>
        <w:t>23</w:t>
      </w:r>
      <w:r>
        <w:rPr>
          <w:snapToGrid w:val="0"/>
        </w:rPr>
        <w:t>.</w:t>
      </w:r>
      <w:r>
        <w:rPr>
          <w:snapToGrid w:val="0"/>
        </w:rPr>
        <w:tab/>
        <w:t>Ancillary orders and directions</w:t>
      </w:r>
      <w:bookmarkEnd w:id="196"/>
      <w:bookmarkEnd w:id="197"/>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198" w:name="_Toc252960598"/>
      <w:bookmarkStart w:id="199" w:name="_Toc250639493"/>
      <w:r>
        <w:rPr>
          <w:rStyle w:val="CharSectno"/>
        </w:rPr>
        <w:t>24</w:t>
      </w:r>
      <w:r>
        <w:rPr>
          <w:snapToGrid w:val="0"/>
        </w:rPr>
        <w:t>.</w:t>
      </w:r>
      <w:r>
        <w:rPr>
          <w:snapToGrid w:val="0"/>
        </w:rPr>
        <w:tab/>
        <w:t>Reference of application to Court</w:t>
      </w:r>
      <w:bookmarkEnd w:id="198"/>
      <w:bookmarkEnd w:id="199"/>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200" w:name="_Toc252960599"/>
      <w:bookmarkStart w:id="201" w:name="_Toc250639494"/>
      <w:r>
        <w:rPr>
          <w:rStyle w:val="CharSectno"/>
        </w:rPr>
        <w:t>25</w:t>
      </w:r>
      <w:r>
        <w:rPr>
          <w:snapToGrid w:val="0"/>
        </w:rPr>
        <w:t>.</w:t>
      </w:r>
      <w:r>
        <w:rPr>
          <w:snapToGrid w:val="0"/>
        </w:rPr>
        <w:tab/>
        <w:t>Application and appeal may be heard together</w:t>
      </w:r>
      <w:bookmarkEnd w:id="200"/>
      <w:bookmarkEnd w:id="201"/>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202" w:name="_Toc252960600"/>
      <w:bookmarkStart w:id="203" w:name="_Toc250639495"/>
      <w:r>
        <w:rPr>
          <w:rStyle w:val="CharSectno"/>
        </w:rPr>
        <w:t>26</w:t>
      </w:r>
      <w:r>
        <w:rPr>
          <w:snapToGrid w:val="0"/>
        </w:rPr>
        <w:t>.</w:t>
      </w:r>
      <w:r>
        <w:rPr>
          <w:snapToGrid w:val="0"/>
        </w:rPr>
        <w:tab/>
        <w:t>Notice to other parties</w:t>
      </w:r>
      <w:bookmarkEnd w:id="202"/>
      <w:bookmarkEnd w:id="203"/>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204" w:name="_Toc252960601"/>
      <w:bookmarkStart w:id="205" w:name="_Toc250639496"/>
      <w:r>
        <w:rPr>
          <w:rStyle w:val="CharSectno"/>
        </w:rPr>
        <w:t>27</w:t>
      </w:r>
      <w:r>
        <w:rPr>
          <w:snapToGrid w:val="0"/>
        </w:rPr>
        <w:t>.</w:t>
      </w:r>
      <w:r>
        <w:rPr>
          <w:snapToGrid w:val="0"/>
        </w:rPr>
        <w:tab/>
        <w:t>Amendment of grounds of appeal</w:t>
      </w:r>
      <w:bookmarkEnd w:id="204"/>
      <w:bookmarkEnd w:id="205"/>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206" w:name="_Toc252960602"/>
      <w:bookmarkStart w:id="207" w:name="_Toc250639497"/>
      <w:r>
        <w:rPr>
          <w:rStyle w:val="CharSectno"/>
        </w:rPr>
        <w:t>28</w:t>
      </w:r>
      <w:r>
        <w:rPr>
          <w:snapToGrid w:val="0"/>
        </w:rPr>
        <w:t>.</w:t>
      </w:r>
      <w:r>
        <w:rPr>
          <w:snapToGrid w:val="0"/>
        </w:rPr>
        <w:tab/>
        <w:t>Status of State Administrative Tribunal’s determination pending disposal of appeal</w:t>
      </w:r>
      <w:bookmarkEnd w:id="206"/>
      <w:bookmarkEnd w:id="207"/>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sterilization of a represented person.</w:t>
      </w:r>
    </w:p>
    <w:p>
      <w:pPr>
        <w:pStyle w:val="Footnotesection"/>
      </w:pPr>
      <w:r>
        <w:tab/>
        <w:t>[Section 28 amended by No. 55 of 2004 s. 466(1).]</w:t>
      </w:r>
    </w:p>
    <w:p>
      <w:pPr>
        <w:pStyle w:val="Heading5"/>
        <w:rPr>
          <w:snapToGrid w:val="0"/>
        </w:rPr>
      </w:pPr>
      <w:bookmarkStart w:id="208" w:name="_Toc252960603"/>
      <w:bookmarkStart w:id="209" w:name="_Toc250639498"/>
      <w:r>
        <w:rPr>
          <w:rStyle w:val="CharSectno"/>
        </w:rPr>
        <w:t>29</w:t>
      </w:r>
      <w:r>
        <w:rPr>
          <w:snapToGrid w:val="0"/>
        </w:rPr>
        <w:t>.</w:t>
      </w:r>
      <w:r>
        <w:rPr>
          <w:snapToGrid w:val="0"/>
        </w:rPr>
        <w:tab/>
        <w:t>Nature of appeal, and evidence</w:t>
      </w:r>
      <w:bookmarkEnd w:id="208"/>
      <w:bookmarkEnd w:id="209"/>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rPr>
          <w:snapToGrid w:val="0"/>
        </w:rPr>
      </w:pPr>
      <w:bookmarkStart w:id="210" w:name="_Toc252960604"/>
      <w:bookmarkStart w:id="211" w:name="_Toc250639499"/>
      <w:r>
        <w:rPr>
          <w:rStyle w:val="CharSectno"/>
        </w:rPr>
        <w:t>30</w:t>
      </w:r>
      <w:r>
        <w:rPr>
          <w:snapToGrid w:val="0"/>
        </w:rPr>
        <w:t>.</w:t>
      </w:r>
      <w:r>
        <w:rPr>
          <w:snapToGrid w:val="0"/>
        </w:rPr>
        <w:tab/>
        <w:t>Powers of Court</w:t>
      </w:r>
      <w:bookmarkEnd w:id="210"/>
      <w:bookmarkEnd w:id="211"/>
      <w:r>
        <w:rPr>
          <w:snapToGrid w:val="0"/>
        </w:rPr>
        <w:t xml:space="preserve"> </w:t>
      </w:r>
    </w:p>
    <w:p>
      <w:pPr>
        <w:pStyle w:val="Subsection"/>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212" w:name="_Toc252960605"/>
      <w:bookmarkStart w:id="213" w:name="_Toc250639500"/>
      <w:r>
        <w:rPr>
          <w:rStyle w:val="CharSectno"/>
        </w:rPr>
        <w:t>31</w:t>
      </w:r>
      <w:r>
        <w:rPr>
          <w:snapToGrid w:val="0"/>
        </w:rPr>
        <w:t>.</w:t>
      </w:r>
      <w:r>
        <w:rPr>
          <w:snapToGrid w:val="0"/>
        </w:rPr>
        <w:tab/>
        <w:t>Want of form</w:t>
      </w:r>
      <w:bookmarkEnd w:id="212"/>
      <w:bookmarkEnd w:id="213"/>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214" w:name="_Toc252960606"/>
      <w:bookmarkStart w:id="215" w:name="_Toc250639501"/>
      <w:r>
        <w:rPr>
          <w:rStyle w:val="CharSectno"/>
        </w:rPr>
        <w:t>32</w:t>
      </w:r>
      <w:r>
        <w:rPr>
          <w:snapToGrid w:val="0"/>
        </w:rPr>
        <w:t>.</w:t>
      </w:r>
      <w:r>
        <w:rPr>
          <w:snapToGrid w:val="0"/>
        </w:rPr>
        <w:tab/>
        <w:t>Notification of result of appeal to executive officer</w:t>
      </w:r>
      <w:bookmarkEnd w:id="214"/>
      <w:bookmarkEnd w:id="215"/>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216" w:name="_Toc252960607"/>
      <w:bookmarkStart w:id="217" w:name="_Toc250639502"/>
      <w:r>
        <w:rPr>
          <w:rStyle w:val="CharSectno"/>
        </w:rPr>
        <w:t>33</w:t>
      </w:r>
      <w:r>
        <w:rPr>
          <w:snapToGrid w:val="0"/>
        </w:rPr>
        <w:t>.</w:t>
      </w:r>
      <w:r>
        <w:rPr>
          <w:snapToGrid w:val="0"/>
        </w:rPr>
        <w:tab/>
        <w:t>Discontinuance of appeal</w:t>
      </w:r>
      <w:bookmarkEnd w:id="216"/>
      <w:bookmarkEnd w:id="217"/>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218" w:name="_Toc252960608"/>
      <w:bookmarkStart w:id="219" w:name="_Toc250639503"/>
      <w:r>
        <w:rPr>
          <w:rStyle w:val="CharSectno"/>
        </w:rPr>
        <w:t>34</w:t>
      </w:r>
      <w:r>
        <w:rPr>
          <w:snapToGrid w:val="0"/>
        </w:rPr>
        <w:t>.</w:t>
      </w:r>
      <w:r>
        <w:rPr>
          <w:snapToGrid w:val="0"/>
        </w:rPr>
        <w:tab/>
        <w:t>Dismissal for want of prosecution</w:t>
      </w:r>
      <w:bookmarkEnd w:id="218"/>
      <w:bookmarkEnd w:id="219"/>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keepLines w:val="0"/>
        <w:rPr>
          <w:snapToGrid w:val="0"/>
        </w:rPr>
      </w:pPr>
      <w:bookmarkStart w:id="220" w:name="_Toc252960609"/>
      <w:bookmarkStart w:id="221" w:name="_Toc250639504"/>
      <w:r>
        <w:rPr>
          <w:rStyle w:val="CharSectno"/>
        </w:rPr>
        <w:t>35</w:t>
      </w:r>
      <w:r>
        <w:rPr>
          <w:snapToGrid w:val="0"/>
        </w:rPr>
        <w:t>.</w:t>
      </w:r>
      <w:r>
        <w:rPr>
          <w:snapToGrid w:val="0"/>
        </w:rPr>
        <w:tab/>
        <w:t>Application for reinstatement of appeal</w:t>
      </w:r>
      <w:bookmarkEnd w:id="220"/>
      <w:bookmarkEnd w:id="221"/>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spacing w:before="180"/>
        <w:rPr>
          <w:snapToGrid w:val="0"/>
        </w:rPr>
      </w:pPr>
      <w:bookmarkStart w:id="222" w:name="_Toc252960610"/>
      <w:bookmarkStart w:id="223" w:name="_Toc250639505"/>
      <w:r>
        <w:rPr>
          <w:rStyle w:val="CharSectno"/>
        </w:rPr>
        <w:t>36</w:t>
      </w:r>
      <w:r>
        <w:rPr>
          <w:snapToGrid w:val="0"/>
        </w:rPr>
        <w:t>.</w:t>
      </w:r>
      <w:r>
        <w:rPr>
          <w:snapToGrid w:val="0"/>
        </w:rPr>
        <w:tab/>
        <w:t>Time may be extended or shortened</w:t>
      </w:r>
      <w:bookmarkEnd w:id="222"/>
      <w:bookmarkEnd w:id="223"/>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224" w:name="_Toc252960611"/>
      <w:bookmarkStart w:id="225" w:name="_Toc250639506"/>
      <w:r>
        <w:rPr>
          <w:rStyle w:val="CharSectno"/>
        </w:rPr>
        <w:t>37</w:t>
      </w:r>
      <w:r>
        <w:rPr>
          <w:snapToGrid w:val="0"/>
        </w:rPr>
        <w:t>.</w:t>
      </w:r>
      <w:r>
        <w:rPr>
          <w:snapToGrid w:val="0"/>
        </w:rPr>
        <w:tab/>
        <w:t>Enforcement of order for costs</w:t>
      </w:r>
      <w:bookmarkEnd w:id="224"/>
      <w:bookmarkEnd w:id="225"/>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deleted by No. 55 of 2004 s. 434.]</w:t>
      </w:r>
    </w:p>
    <w:p>
      <w:pPr>
        <w:pStyle w:val="Heading2"/>
      </w:pPr>
      <w:bookmarkStart w:id="226" w:name="_Toc190224452"/>
      <w:bookmarkStart w:id="227" w:name="_Toc196733728"/>
      <w:bookmarkStart w:id="228" w:name="_Toc203539873"/>
      <w:bookmarkStart w:id="229" w:name="_Toc210112618"/>
      <w:bookmarkStart w:id="230" w:name="_Toc215482982"/>
      <w:bookmarkStart w:id="231" w:name="_Toc216067594"/>
      <w:bookmarkStart w:id="232" w:name="_Toc216068269"/>
      <w:bookmarkStart w:id="233" w:name="_Toc221332402"/>
      <w:bookmarkStart w:id="234" w:name="_Toc221594412"/>
      <w:bookmarkStart w:id="235" w:name="_Toc223942386"/>
      <w:bookmarkStart w:id="236" w:name="_Toc223942543"/>
      <w:bookmarkStart w:id="237" w:name="_Toc223947390"/>
      <w:bookmarkStart w:id="238" w:name="_Toc223947573"/>
      <w:bookmarkStart w:id="239" w:name="_Toc223947748"/>
      <w:bookmarkStart w:id="240" w:name="_Toc241051698"/>
      <w:bookmarkStart w:id="241" w:name="_Toc250639507"/>
      <w:bookmarkStart w:id="242" w:name="_Toc252960612"/>
      <w:r>
        <w:rPr>
          <w:rStyle w:val="CharPartNo"/>
        </w:rPr>
        <w:t>Part 4</w:t>
      </w:r>
      <w:r>
        <w:rPr>
          <w:rStyle w:val="CharDivNo"/>
        </w:rPr>
        <w:t> </w:t>
      </w:r>
      <w:r>
        <w:t>—</w:t>
      </w:r>
      <w:r>
        <w:rPr>
          <w:rStyle w:val="CharDivText"/>
        </w:rPr>
        <w:t> </w:t>
      </w:r>
      <w:r>
        <w:rPr>
          <w:rStyle w:val="CharPartText"/>
        </w:rPr>
        <w:t>Applications for guardianship and administration orders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Pr>
          <w:rStyle w:val="CharPartText"/>
        </w:rPr>
        <w:t xml:space="preserve"> </w:t>
      </w:r>
    </w:p>
    <w:p>
      <w:pPr>
        <w:pStyle w:val="Ednotesection"/>
        <w:ind w:left="890" w:hanging="890"/>
      </w:pPr>
      <w:r>
        <w:t>[</w:t>
      </w:r>
      <w:r>
        <w:rPr>
          <w:b/>
        </w:rPr>
        <w:t>39.</w:t>
      </w:r>
      <w:r>
        <w:tab/>
        <w:t xml:space="preserve">Deleted by No. 7 of 1996 s. 17.] </w:t>
      </w:r>
    </w:p>
    <w:p>
      <w:pPr>
        <w:pStyle w:val="Heading5"/>
        <w:rPr>
          <w:snapToGrid w:val="0"/>
        </w:rPr>
      </w:pPr>
      <w:bookmarkStart w:id="243" w:name="_Toc252960613"/>
      <w:bookmarkStart w:id="244" w:name="_Toc250639508"/>
      <w:r>
        <w:rPr>
          <w:rStyle w:val="CharSectno"/>
        </w:rPr>
        <w:t>40</w:t>
      </w:r>
      <w:r>
        <w:rPr>
          <w:snapToGrid w:val="0"/>
        </w:rPr>
        <w:t>.</w:t>
      </w:r>
      <w:r>
        <w:rPr>
          <w:snapToGrid w:val="0"/>
        </w:rPr>
        <w:tab/>
        <w:t>Application</w:t>
      </w:r>
      <w:bookmarkEnd w:id="243"/>
      <w:bookmarkEnd w:id="244"/>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deleted]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245" w:name="_Toc252960614"/>
      <w:bookmarkStart w:id="246" w:name="_Toc250639509"/>
      <w:r>
        <w:rPr>
          <w:rStyle w:val="CharSectno"/>
        </w:rPr>
        <w:t>41</w:t>
      </w:r>
      <w:r>
        <w:rPr>
          <w:snapToGrid w:val="0"/>
        </w:rPr>
        <w:t>.</w:t>
      </w:r>
      <w:r>
        <w:rPr>
          <w:snapToGrid w:val="0"/>
        </w:rPr>
        <w:tab/>
        <w:t>Notice of hearing</w:t>
      </w:r>
      <w:bookmarkEnd w:id="245"/>
      <w:bookmarkEnd w:id="246"/>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Deleted by No. 55 of 2004 s. 437.]</w:t>
      </w:r>
    </w:p>
    <w:p>
      <w:pPr>
        <w:pStyle w:val="Heading2"/>
      </w:pPr>
      <w:bookmarkStart w:id="247" w:name="_Toc190224455"/>
      <w:bookmarkStart w:id="248" w:name="_Toc196733731"/>
      <w:bookmarkStart w:id="249" w:name="_Toc203539876"/>
      <w:bookmarkStart w:id="250" w:name="_Toc210112621"/>
      <w:bookmarkStart w:id="251" w:name="_Toc215482985"/>
      <w:bookmarkStart w:id="252" w:name="_Toc216067597"/>
      <w:bookmarkStart w:id="253" w:name="_Toc216068272"/>
      <w:bookmarkStart w:id="254" w:name="_Toc221332405"/>
      <w:bookmarkStart w:id="255" w:name="_Toc221594415"/>
      <w:bookmarkStart w:id="256" w:name="_Toc223942389"/>
      <w:bookmarkStart w:id="257" w:name="_Toc223942546"/>
      <w:bookmarkStart w:id="258" w:name="_Toc223947393"/>
      <w:bookmarkStart w:id="259" w:name="_Toc223947576"/>
      <w:bookmarkStart w:id="260" w:name="_Toc223947751"/>
      <w:bookmarkStart w:id="261" w:name="_Toc241051701"/>
      <w:bookmarkStart w:id="262" w:name="_Toc250639510"/>
      <w:bookmarkStart w:id="263" w:name="_Toc252960615"/>
      <w:r>
        <w:rPr>
          <w:rStyle w:val="CharPartNo"/>
        </w:rPr>
        <w:t>Part 5</w:t>
      </w:r>
      <w:r>
        <w:t> — </w:t>
      </w:r>
      <w:r>
        <w:rPr>
          <w:rStyle w:val="CharPartText"/>
        </w:rPr>
        <w:t>Guardianship</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Pr>
          <w:rStyle w:val="CharPartText"/>
        </w:rPr>
        <w:t xml:space="preserve"> </w:t>
      </w:r>
    </w:p>
    <w:p>
      <w:pPr>
        <w:pStyle w:val="Heading3"/>
        <w:rPr>
          <w:snapToGrid w:val="0"/>
        </w:rPr>
      </w:pPr>
      <w:bookmarkStart w:id="264" w:name="_Toc190224456"/>
      <w:bookmarkStart w:id="265" w:name="_Toc196733732"/>
      <w:bookmarkStart w:id="266" w:name="_Toc203539877"/>
      <w:bookmarkStart w:id="267" w:name="_Toc210112622"/>
      <w:bookmarkStart w:id="268" w:name="_Toc215482986"/>
      <w:bookmarkStart w:id="269" w:name="_Toc216067598"/>
      <w:bookmarkStart w:id="270" w:name="_Toc216068273"/>
      <w:bookmarkStart w:id="271" w:name="_Toc221332406"/>
      <w:bookmarkStart w:id="272" w:name="_Toc221594416"/>
      <w:bookmarkStart w:id="273" w:name="_Toc223942390"/>
      <w:bookmarkStart w:id="274" w:name="_Toc223942547"/>
      <w:bookmarkStart w:id="275" w:name="_Toc223947394"/>
      <w:bookmarkStart w:id="276" w:name="_Toc223947577"/>
      <w:bookmarkStart w:id="277" w:name="_Toc223947752"/>
      <w:bookmarkStart w:id="278" w:name="_Toc241051702"/>
      <w:bookmarkStart w:id="279" w:name="_Toc250639511"/>
      <w:bookmarkStart w:id="280" w:name="_Toc252960616"/>
      <w:r>
        <w:rPr>
          <w:rStyle w:val="CharDivNo"/>
        </w:rPr>
        <w:t>Division 1</w:t>
      </w:r>
      <w:r>
        <w:rPr>
          <w:snapToGrid w:val="0"/>
        </w:rPr>
        <w:t> — </w:t>
      </w:r>
      <w:r>
        <w:rPr>
          <w:rStyle w:val="CharDivText"/>
        </w:rPr>
        <w:t>Appointment of guardian</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Pr>
          <w:rStyle w:val="CharDivText"/>
        </w:rPr>
        <w:t xml:space="preserve"> </w:t>
      </w:r>
    </w:p>
    <w:p>
      <w:pPr>
        <w:pStyle w:val="Heading5"/>
        <w:rPr>
          <w:snapToGrid w:val="0"/>
        </w:rPr>
      </w:pPr>
      <w:bookmarkStart w:id="281" w:name="_Toc252960617"/>
      <w:bookmarkStart w:id="282" w:name="_Toc250639512"/>
      <w:r>
        <w:rPr>
          <w:rStyle w:val="CharSectno"/>
        </w:rPr>
        <w:t>43</w:t>
      </w:r>
      <w:r>
        <w:rPr>
          <w:snapToGrid w:val="0"/>
        </w:rPr>
        <w:t>.</w:t>
      </w:r>
      <w:r>
        <w:rPr>
          <w:snapToGrid w:val="0"/>
        </w:rPr>
        <w:tab/>
        <w:t>Making of guardianship order</w:t>
      </w:r>
      <w:bookmarkEnd w:id="281"/>
      <w:bookmarkEnd w:id="282"/>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 No. 5 of 2008 s. 57(1) and (2).]</w:t>
      </w:r>
    </w:p>
    <w:p>
      <w:pPr>
        <w:pStyle w:val="Heading5"/>
        <w:rPr>
          <w:snapToGrid w:val="0"/>
        </w:rPr>
      </w:pPr>
      <w:bookmarkStart w:id="283" w:name="_Toc252960618"/>
      <w:bookmarkStart w:id="284" w:name="_Toc250639513"/>
      <w:r>
        <w:rPr>
          <w:rStyle w:val="CharSectno"/>
        </w:rPr>
        <w:t>44</w:t>
      </w:r>
      <w:r>
        <w:rPr>
          <w:snapToGrid w:val="0"/>
        </w:rPr>
        <w:t>.</w:t>
      </w:r>
      <w:r>
        <w:rPr>
          <w:snapToGrid w:val="0"/>
        </w:rPr>
        <w:tab/>
        <w:t>Who may be appointed guardian</w:t>
      </w:r>
      <w:bookmarkEnd w:id="283"/>
      <w:bookmarkEnd w:id="284"/>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spacing w:before="60"/>
        <w:rPr>
          <w:snapToGrid w:val="0"/>
        </w:rPr>
      </w:pPr>
      <w:r>
        <w:rPr>
          <w:snapToGrid w:val="0"/>
        </w:rPr>
        <w:tab/>
        <w:t>(a)</w:t>
      </w:r>
      <w:r>
        <w:rPr>
          <w:snapToGrid w:val="0"/>
        </w:rPr>
        <w:tab/>
        <w:t>will act in the best interests of the person in respect of whom the application is made;</w:t>
      </w:r>
    </w:p>
    <w:p>
      <w:pPr>
        <w:pStyle w:val="Indenta"/>
        <w:spacing w:before="60"/>
        <w:rPr>
          <w:snapToGrid w:val="0"/>
        </w:rPr>
      </w:pPr>
      <w:r>
        <w:rPr>
          <w:snapToGrid w:val="0"/>
        </w:rPr>
        <w:tab/>
        <w:t>(b)</w:t>
      </w:r>
      <w:r>
        <w:rPr>
          <w:snapToGrid w:val="0"/>
        </w:rPr>
        <w:tab/>
        <w:t>is not in a position where his interests conflict or may conflict with the interests of that person; and</w:t>
      </w:r>
    </w:p>
    <w:p>
      <w:pPr>
        <w:pStyle w:val="Indenta"/>
        <w:spacing w:before="60"/>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spacing w:before="60"/>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spacing w:before="60"/>
        <w:rPr>
          <w:snapToGrid w:val="0"/>
        </w:rPr>
      </w:pPr>
      <w:r>
        <w:rPr>
          <w:snapToGrid w:val="0"/>
        </w:rPr>
        <w:tab/>
        <w:t>(b)</w:t>
      </w:r>
      <w:r>
        <w:rPr>
          <w:snapToGrid w:val="0"/>
        </w:rPr>
        <w:tab/>
        <w:t>the compatibility of the proposed appointee with that person and with the administrator (if any) of that person’s estate;</w:t>
      </w:r>
    </w:p>
    <w:p>
      <w:pPr>
        <w:pStyle w:val="Indenta"/>
        <w:spacing w:before="60"/>
        <w:rPr>
          <w:snapToGrid w:val="0"/>
        </w:rPr>
      </w:pPr>
      <w:r>
        <w:rPr>
          <w:snapToGrid w:val="0"/>
        </w:rPr>
        <w:tab/>
        <w:t>(c)</w:t>
      </w:r>
      <w:r>
        <w:rPr>
          <w:snapToGrid w:val="0"/>
        </w:rPr>
        <w:tab/>
        <w:t>the wishes of the person in respect of whom the application is made; and</w:t>
      </w:r>
    </w:p>
    <w:p>
      <w:pPr>
        <w:pStyle w:val="Indenta"/>
        <w:spacing w:before="60"/>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285" w:name="_Toc252960619"/>
      <w:bookmarkStart w:id="286" w:name="_Toc250639514"/>
      <w:r>
        <w:rPr>
          <w:rStyle w:val="CharSectno"/>
        </w:rPr>
        <w:t>44A</w:t>
      </w:r>
      <w:r>
        <w:rPr>
          <w:snapToGrid w:val="0"/>
        </w:rPr>
        <w:t xml:space="preserve">. </w:t>
      </w:r>
      <w:r>
        <w:rPr>
          <w:snapToGrid w:val="0"/>
        </w:rPr>
        <w:tab/>
        <w:t>Interstate arrangements for guardianship orders</w:t>
      </w:r>
      <w:bookmarkEnd w:id="285"/>
      <w:bookmarkEnd w:id="286"/>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spacing w:before="60"/>
        <w:ind w:left="890" w:hanging="890"/>
      </w:pPr>
      <w:r>
        <w:tab/>
        <w:t xml:space="preserve">[Section 44A inserted by No. 7 of 1996 s. 19.] </w:t>
      </w:r>
    </w:p>
    <w:p>
      <w:pPr>
        <w:pStyle w:val="Heading3"/>
        <w:rPr>
          <w:snapToGrid w:val="0"/>
        </w:rPr>
      </w:pPr>
      <w:bookmarkStart w:id="287" w:name="_Toc190224460"/>
      <w:bookmarkStart w:id="288" w:name="_Toc196733736"/>
      <w:bookmarkStart w:id="289" w:name="_Toc203539881"/>
      <w:bookmarkStart w:id="290" w:name="_Toc210112626"/>
      <w:bookmarkStart w:id="291" w:name="_Toc215482990"/>
      <w:bookmarkStart w:id="292" w:name="_Toc216067602"/>
      <w:bookmarkStart w:id="293" w:name="_Toc216068277"/>
      <w:bookmarkStart w:id="294" w:name="_Toc221332410"/>
      <w:bookmarkStart w:id="295" w:name="_Toc221594420"/>
      <w:bookmarkStart w:id="296" w:name="_Toc223942394"/>
      <w:bookmarkStart w:id="297" w:name="_Toc223942551"/>
      <w:bookmarkStart w:id="298" w:name="_Toc223947398"/>
      <w:bookmarkStart w:id="299" w:name="_Toc223947581"/>
      <w:bookmarkStart w:id="300" w:name="_Toc223947756"/>
      <w:bookmarkStart w:id="301" w:name="_Toc241051706"/>
      <w:bookmarkStart w:id="302" w:name="_Toc250639515"/>
      <w:bookmarkStart w:id="303" w:name="_Toc252960620"/>
      <w:r>
        <w:rPr>
          <w:rStyle w:val="CharDivNo"/>
        </w:rPr>
        <w:t>Division 2</w:t>
      </w:r>
      <w:r>
        <w:rPr>
          <w:snapToGrid w:val="0"/>
        </w:rPr>
        <w:t> — </w:t>
      </w:r>
      <w:r>
        <w:rPr>
          <w:rStyle w:val="CharDivText"/>
        </w:rPr>
        <w:t>Functions of guardians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Pr>
          <w:rStyle w:val="CharDivText"/>
        </w:rPr>
        <w:t xml:space="preserve"> </w:t>
      </w:r>
    </w:p>
    <w:p>
      <w:pPr>
        <w:pStyle w:val="Heading5"/>
        <w:rPr>
          <w:snapToGrid w:val="0"/>
        </w:rPr>
      </w:pPr>
      <w:bookmarkStart w:id="304" w:name="_Toc252960621"/>
      <w:bookmarkStart w:id="305" w:name="_Toc250639516"/>
      <w:r>
        <w:rPr>
          <w:rStyle w:val="CharSectno"/>
        </w:rPr>
        <w:t>45</w:t>
      </w:r>
      <w:r>
        <w:rPr>
          <w:snapToGrid w:val="0"/>
        </w:rPr>
        <w:t>.</w:t>
      </w:r>
      <w:r>
        <w:rPr>
          <w:snapToGrid w:val="0"/>
        </w:rPr>
        <w:tab/>
        <w:t>Authority of plenary guardian</w:t>
      </w:r>
      <w:bookmarkEnd w:id="304"/>
      <w:bookmarkEnd w:id="305"/>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 xml:space="preserve">Without limiting subsection (1), a plenary guardian </w:t>
      </w:r>
      <w:r>
        <w:t>may</w:t>
      </w:r>
      <w:del w:id="306" w:author="svcMRProcess" w:date="2018-08-30T12:20:00Z">
        <w:r>
          <w:rPr>
            <w:snapToGrid w:val="0"/>
          </w:rPr>
          <w:delText> — </w:delText>
        </w:r>
      </w:del>
      <w:ins w:id="307" w:author="svcMRProcess" w:date="2018-08-30T12:20:00Z">
        <w:r>
          <w:t xml:space="preserve"> do any of the following —</w:t>
        </w:r>
      </w:ins>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pPr>
      <w:r>
        <w:tab/>
        <w:t>(d)</w:t>
      </w:r>
      <w:r>
        <w:tab/>
        <w:t xml:space="preserve">subject to </w:t>
      </w:r>
      <w:del w:id="308" w:author="svcMRProcess" w:date="2018-08-30T12:20:00Z">
        <w:r>
          <w:rPr>
            <w:snapToGrid w:val="0"/>
          </w:rPr>
          <w:delText>Division 3, consent to any</w:delText>
        </w:r>
      </w:del>
      <w:ins w:id="309" w:author="svcMRProcess" w:date="2018-08-30T12:20:00Z">
        <w:r>
          <w:t xml:space="preserve">subsection (4) </w:t>
        </w:r>
        <w:r>
          <w:rPr>
            <w:vertAlign w:val="superscript"/>
          </w:rPr>
          <w:t>7</w:t>
        </w:r>
        <w:r>
          <w:t>, make</w:t>
        </w:r>
      </w:ins>
      <w:r>
        <w:t xml:space="preserve"> treatment </w:t>
      </w:r>
      <w:del w:id="310" w:author="svcMRProcess" w:date="2018-08-30T12:20:00Z">
        <w:r>
          <w:rPr>
            <w:snapToGrid w:val="0"/>
          </w:rPr>
          <w:delText>or health care of</w:delText>
        </w:r>
      </w:del>
      <w:ins w:id="311" w:author="svcMRProcess" w:date="2018-08-30T12:20:00Z">
        <w:r>
          <w:t>decisions for</w:t>
        </w:r>
      </w:ins>
      <w:r>
        <w:t xml:space="preserve"> the represented person;</w:t>
      </w:r>
    </w:p>
    <w:p>
      <w:pPr>
        <w:pStyle w:val="Indenta"/>
      </w:pPr>
      <w:r>
        <w:tab/>
        <w:t>(e)</w:t>
      </w:r>
      <w:r>
        <w:tab/>
        <w:t>decide what education and training the represented person is to receive;</w:t>
      </w:r>
    </w:p>
    <w:p>
      <w:pPr>
        <w:pStyle w:val="Indenta"/>
        <w:keepNext/>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w:t>
      </w:r>
      <w:del w:id="312" w:author="svcMRProcess" w:date="2018-08-30T12:20:00Z">
        <w:r>
          <w:delText xml:space="preserve"> and</w:delText>
        </w:r>
      </w:del>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spacing w:before="120"/>
        <w:rPr>
          <w:snapToGrid w:val="0"/>
        </w:rPr>
      </w:pPr>
      <w:r>
        <w:rPr>
          <w:snapToGrid w:val="0"/>
        </w:rPr>
        <w:tab/>
        <w:t>(3)</w:t>
      </w:r>
      <w:r>
        <w:rPr>
          <w:snapToGrid w:val="0"/>
        </w:rPr>
        <w:tab/>
        <w:t xml:space="preserve">A plenary guardian </w:t>
      </w:r>
      <w:del w:id="313" w:author="svcMRProcess" w:date="2018-08-30T12:20:00Z">
        <w:r>
          <w:rPr>
            <w:snapToGrid w:val="0"/>
          </w:rPr>
          <w:delText>may not — </w:delText>
        </w:r>
      </w:del>
      <w:ins w:id="314" w:author="svcMRProcess" w:date="2018-08-30T12:20:00Z">
        <w:r>
          <w:t>cannot do any of the following on behalf of the represented person —</w:t>
        </w:r>
      </w:ins>
    </w:p>
    <w:p>
      <w:pPr>
        <w:pStyle w:val="Indenta"/>
        <w:rPr>
          <w:snapToGrid w:val="0"/>
        </w:rPr>
      </w:pPr>
      <w:r>
        <w:rPr>
          <w:snapToGrid w:val="0"/>
        </w:rPr>
        <w:tab/>
        <w:t>(a)</w:t>
      </w:r>
      <w:r>
        <w:rPr>
          <w:snapToGrid w:val="0"/>
        </w:rPr>
        <w:tab/>
        <w:t>vote in any election;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del w:id="315" w:author="svcMRProcess" w:date="2018-08-30T12:20:00Z">
        <w:r>
          <w:rPr>
            <w:snapToGrid w:val="0"/>
          </w:rPr>
          <w:delText xml:space="preserve"> or</w:delText>
        </w:r>
      </w:del>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del w:id="316" w:author="svcMRProcess" w:date="2018-08-30T12:20:00Z">
        <w:r>
          <w:rPr>
            <w:snapToGrid w:val="0"/>
          </w:rPr>
          <w:delText>,</w:delText>
        </w:r>
      </w:del>
      <w:ins w:id="317" w:author="svcMRProcess" w:date="2018-08-30T12:20:00Z">
        <w:r>
          <w:rPr>
            <w:snapToGrid w:val="0"/>
          </w:rPr>
          <w:t>.</w:t>
        </w:r>
      </w:ins>
    </w:p>
    <w:p>
      <w:pPr>
        <w:pStyle w:val="Ednotepara"/>
        <w:rPr>
          <w:ins w:id="318" w:author="svcMRProcess" w:date="2018-08-30T12:20:00Z"/>
          <w:snapToGrid w:val="0"/>
        </w:rPr>
      </w:pPr>
      <w:r>
        <w:rPr>
          <w:snapToGrid w:val="0"/>
        </w:rPr>
        <w:tab/>
      </w:r>
      <w:del w:id="319" w:author="svcMRProcess" w:date="2018-08-30T12:20:00Z">
        <w:r>
          <w:rPr>
            <w:snapToGrid w:val="0"/>
          </w:rPr>
          <w:tab/>
          <w:delText>on behalf</w:delText>
        </w:r>
      </w:del>
      <w:ins w:id="320" w:author="svcMRProcess" w:date="2018-08-30T12:20:00Z">
        <w:r>
          <w:rPr>
            <w:snapToGrid w:val="0"/>
          </w:rPr>
          <w:t>[(e)</w:t>
        </w:r>
        <w:r>
          <w:rPr>
            <w:snapToGrid w:val="0"/>
          </w:rPr>
          <w:tab/>
          <w:t>deleted]</w:t>
        </w:r>
      </w:ins>
    </w:p>
    <w:p>
      <w:pPr>
        <w:pStyle w:val="Subsection"/>
        <w:rPr>
          <w:del w:id="321" w:author="svcMRProcess" w:date="2018-08-30T12:20:00Z"/>
          <w:snapToGrid w:val="0"/>
        </w:rPr>
      </w:pPr>
      <w:ins w:id="322" w:author="svcMRProcess" w:date="2018-08-30T12:20:00Z">
        <w:r>
          <w:tab/>
          <w:t>(4)</w:t>
        </w:r>
        <w:r>
          <w:tab/>
          <w:t>A plenary guardian cannot consent to the sterilisation</w:t>
        </w:r>
      </w:ins>
      <w:r>
        <w:t xml:space="preserve"> of </w:t>
      </w:r>
      <w:del w:id="323" w:author="svcMRProcess" w:date="2018-08-30T12:20:00Z">
        <w:r>
          <w:rPr>
            <w:snapToGrid w:val="0"/>
          </w:rPr>
          <w:delText>a</w:delText>
        </w:r>
      </w:del>
      <w:ins w:id="324" w:author="svcMRProcess" w:date="2018-08-30T12:20:00Z">
        <w:r>
          <w:t>the</w:t>
        </w:r>
      </w:ins>
      <w:r>
        <w:t xml:space="preserve"> represented person</w:t>
      </w:r>
      <w:del w:id="325" w:author="svcMRProcess" w:date="2018-08-30T12:20:00Z">
        <w:r>
          <w:rPr>
            <w:snapToGrid w:val="0"/>
          </w:rPr>
          <w:delText>; or</w:delText>
        </w:r>
      </w:del>
    </w:p>
    <w:p>
      <w:pPr>
        <w:pStyle w:val="Subsection"/>
        <w:spacing w:before="120"/>
      </w:pPr>
      <w:del w:id="326" w:author="svcMRProcess" w:date="2018-08-30T12:20:00Z">
        <w:r>
          <w:rPr>
            <w:snapToGrid w:val="0"/>
          </w:rPr>
          <w:tab/>
          <w:delText>(e)</w:delText>
        </w:r>
        <w:r>
          <w:rPr>
            <w:snapToGrid w:val="0"/>
          </w:rPr>
          <w:tab/>
          <w:delText>consent to the sterilization of a represented person</w:delText>
        </w:r>
      </w:del>
      <w:ins w:id="327" w:author="svcMRProcess" w:date="2018-08-30T12:20:00Z">
        <w:r>
          <w:t>,</w:t>
        </w:r>
      </w:ins>
      <w:r>
        <w:t xml:space="preserve"> except in accordance with Division 3</w:t>
      </w:r>
      <w:ins w:id="328" w:author="svcMRProcess" w:date="2018-08-30T12:20:00Z">
        <w:r>
          <w:t xml:space="preserve"> </w:t>
        </w:r>
        <w:r>
          <w:rPr>
            <w:vertAlign w:val="superscript"/>
          </w:rPr>
          <w:t>7</w:t>
        </w:r>
      </w:ins>
      <w:r>
        <w:t>.</w:t>
      </w:r>
    </w:p>
    <w:p>
      <w:pPr>
        <w:pStyle w:val="Subsection"/>
        <w:spacing w:before="120"/>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[Section 45 amended by No. 7 of 1996 s. 20; No. 69 of 1996 s. 34; No. 41 of 1997 s. 32; No. 70 of 2000 s. 8; No. 35 of 2006 s. 205; No. 27 of 2007 s. 25; No. </w:t>
      </w:r>
      <w:ins w:id="329" w:author="svcMRProcess" w:date="2018-08-30T12:20:00Z">
        <w:r>
          <w:t>25 of 2008 s. 6; No. </w:t>
        </w:r>
      </w:ins>
      <w:r>
        <w:t xml:space="preserve">47 of 2008 s. 64.] </w:t>
      </w:r>
    </w:p>
    <w:p>
      <w:pPr>
        <w:pStyle w:val="Heading5"/>
        <w:rPr>
          <w:snapToGrid w:val="0"/>
        </w:rPr>
      </w:pPr>
      <w:bookmarkStart w:id="330" w:name="_Toc252960622"/>
      <w:bookmarkStart w:id="331" w:name="_Toc250639517"/>
      <w:r>
        <w:rPr>
          <w:rStyle w:val="CharSectno"/>
        </w:rPr>
        <w:t>46</w:t>
      </w:r>
      <w:r>
        <w:rPr>
          <w:snapToGrid w:val="0"/>
        </w:rPr>
        <w:t>.</w:t>
      </w:r>
      <w:r>
        <w:rPr>
          <w:snapToGrid w:val="0"/>
        </w:rPr>
        <w:tab/>
        <w:t>Authority of limited guardian</w:t>
      </w:r>
      <w:bookmarkEnd w:id="330"/>
      <w:bookmarkEnd w:id="331"/>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332" w:name="_Toc252960623"/>
      <w:bookmarkStart w:id="333" w:name="_Toc250639518"/>
      <w:r>
        <w:rPr>
          <w:rStyle w:val="CharSectno"/>
        </w:rPr>
        <w:t>47</w:t>
      </w:r>
      <w:r>
        <w:rPr>
          <w:snapToGrid w:val="0"/>
        </w:rPr>
        <w:t>.</w:t>
      </w:r>
      <w:r>
        <w:rPr>
          <w:snapToGrid w:val="0"/>
        </w:rPr>
        <w:tab/>
        <w:t>Guardian may apply for directions</w:t>
      </w:r>
      <w:bookmarkEnd w:id="332"/>
      <w:bookmarkEnd w:id="333"/>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334" w:name="_Toc252960624"/>
      <w:bookmarkStart w:id="335" w:name="_Toc250639519"/>
      <w:r>
        <w:rPr>
          <w:rStyle w:val="CharSectno"/>
        </w:rPr>
        <w:t>48</w:t>
      </w:r>
      <w:r>
        <w:rPr>
          <w:snapToGrid w:val="0"/>
        </w:rPr>
        <w:t>.</w:t>
      </w:r>
      <w:r>
        <w:rPr>
          <w:snapToGrid w:val="0"/>
        </w:rPr>
        <w:tab/>
        <w:t>Guardian may execute documents etc.</w:t>
      </w:r>
      <w:bookmarkEnd w:id="334"/>
      <w:bookmarkEnd w:id="335"/>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336" w:name="_Toc252960625"/>
      <w:bookmarkStart w:id="337" w:name="_Toc250639520"/>
      <w:r>
        <w:rPr>
          <w:rStyle w:val="CharSectno"/>
        </w:rPr>
        <w:t>49</w:t>
      </w:r>
      <w:r>
        <w:rPr>
          <w:snapToGrid w:val="0"/>
        </w:rPr>
        <w:t>.</w:t>
      </w:r>
      <w:r>
        <w:rPr>
          <w:snapToGrid w:val="0"/>
        </w:rPr>
        <w:tab/>
        <w:t>Guardian may obtain warrant to enter</w:t>
      </w:r>
      <w:bookmarkEnd w:id="336"/>
      <w:bookmarkEnd w:id="337"/>
      <w:r>
        <w:rPr>
          <w:snapToGrid w:val="0"/>
        </w:rPr>
        <w:t xml:space="preserve"> </w:t>
      </w:r>
    </w:p>
    <w:p>
      <w:pPr>
        <w:pStyle w:val="Subsection"/>
        <w:spacing w:before="120"/>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spacing w:before="12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spacing w:before="12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spacing w:before="120"/>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spacing w:before="120"/>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338" w:name="_Toc252960626"/>
      <w:bookmarkStart w:id="339" w:name="_Toc250639521"/>
      <w:r>
        <w:rPr>
          <w:rStyle w:val="CharSectno"/>
        </w:rPr>
        <w:t>50</w:t>
      </w:r>
      <w:r>
        <w:rPr>
          <w:snapToGrid w:val="0"/>
        </w:rPr>
        <w:t>.</w:t>
      </w:r>
      <w:r>
        <w:rPr>
          <w:snapToGrid w:val="0"/>
        </w:rPr>
        <w:tab/>
        <w:t>Effect of actions etc. of guardian</w:t>
      </w:r>
      <w:bookmarkEnd w:id="338"/>
      <w:bookmarkEnd w:id="339"/>
      <w:r>
        <w:rPr>
          <w:snapToGrid w:val="0"/>
        </w:rPr>
        <w:t xml:space="preserve"> </w:t>
      </w:r>
    </w:p>
    <w:p>
      <w:pPr>
        <w:pStyle w:val="Subsection"/>
        <w:spacing w:before="120"/>
        <w:rPr>
          <w:snapToGrid w:val="0"/>
        </w:rPr>
      </w:pPr>
      <w:r>
        <w:rPr>
          <w:snapToGrid w:val="0"/>
        </w:rPr>
        <w:tab/>
      </w:r>
      <w:r>
        <w:rPr>
          <w:snapToGrid w:val="0"/>
        </w:rPr>
        <w:tab/>
        <w:t xml:space="preserve">An action taken, decision made, </w:t>
      </w:r>
      <w:r>
        <w:t>consent given</w:t>
      </w:r>
      <w:ins w:id="340" w:author="svcMRProcess" w:date="2018-08-30T12:20:00Z">
        <w:r>
          <w:t xml:space="preserve"> or refused</w:t>
        </w:r>
      </w:ins>
      <w:r>
        <w:t xml:space="preserve">, </w:t>
      </w:r>
      <w:r>
        <w:rPr>
          <w:snapToGrid w:val="0"/>
        </w:rPr>
        <w:t xml:space="preserve">document executed or thing done by a guardian in the performance of the functions vested in him has effect as if it had been taken, made, given, </w:t>
      </w:r>
      <w:ins w:id="341" w:author="svcMRProcess" w:date="2018-08-30T12:20:00Z">
        <w:r>
          <w:t xml:space="preserve">refused, </w:t>
        </w:r>
      </w:ins>
      <w:r>
        <w:rPr>
          <w:snapToGrid w:val="0"/>
        </w:rPr>
        <w:t>executed or done by the represented person and he were of full legal capacity.</w:t>
      </w:r>
    </w:p>
    <w:p>
      <w:pPr>
        <w:pStyle w:val="Footnotesection"/>
        <w:rPr>
          <w:ins w:id="342" w:author="svcMRProcess" w:date="2018-08-30T12:20:00Z"/>
        </w:rPr>
      </w:pPr>
      <w:ins w:id="343" w:author="svcMRProcess" w:date="2018-08-30T12:20:00Z">
        <w:r>
          <w:tab/>
          <w:t>[Section 50 amended by No. 25 of 2008 s. 7.]</w:t>
        </w:r>
      </w:ins>
    </w:p>
    <w:p>
      <w:pPr>
        <w:pStyle w:val="Heading5"/>
        <w:rPr>
          <w:snapToGrid w:val="0"/>
        </w:rPr>
      </w:pPr>
      <w:bookmarkStart w:id="344" w:name="_Toc252960627"/>
      <w:bookmarkStart w:id="345" w:name="_Toc250639522"/>
      <w:r>
        <w:rPr>
          <w:rStyle w:val="CharSectno"/>
        </w:rPr>
        <w:t>51</w:t>
      </w:r>
      <w:r>
        <w:rPr>
          <w:snapToGrid w:val="0"/>
        </w:rPr>
        <w:t>.</w:t>
      </w:r>
      <w:r>
        <w:rPr>
          <w:snapToGrid w:val="0"/>
        </w:rPr>
        <w:tab/>
        <w:t>Guardian to act in best interests of represented person</w:t>
      </w:r>
      <w:bookmarkEnd w:id="344"/>
      <w:bookmarkEnd w:id="345"/>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rPr>
          <w:snapToGrid w:val="0"/>
        </w:rPr>
      </w:pPr>
      <w:r>
        <w:rPr>
          <w:snapToGrid w:val="0"/>
        </w:rPr>
        <w:tab/>
        <w:t>(3)</w:t>
      </w:r>
      <w:r>
        <w:rPr>
          <w:snapToGrid w:val="0"/>
        </w:rPr>
        <w:tab/>
        <w:t>Nothing in subsection (2)(a) shall be read as authorising a guardian to act contrary to the</w:t>
      </w:r>
      <w:r>
        <w:rPr>
          <w:i/>
        </w:rPr>
        <w:t xml:space="preserve"> </w:t>
      </w:r>
      <w:r>
        <w:rPr>
          <w:i/>
          <w:iCs/>
          <w:snapToGrid w:val="0"/>
        </w:rPr>
        <w:t>Legal Profession Act 2008</w:t>
      </w:r>
      <w:r>
        <w:rPr>
          <w:snapToGrid w:val="0"/>
        </w:rPr>
        <w:t>.</w:t>
      </w:r>
    </w:p>
    <w:p>
      <w:pPr>
        <w:pStyle w:val="Footnotesection"/>
      </w:pPr>
      <w:r>
        <w:tab/>
        <w:t xml:space="preserve">[Section 51 amended by No. 7 of 1996 s. 21; No. 65 of 2003 s. 40(4); No. 55 of 2004 s. 466(1); No. 21 of 2008 s. 667(3).] </w:t>
      </w:r>
    </w:p>
    <w:p>
      <w:pPr>
        <w:pStyle w:val="Ednotesection"/>
        <w:ind w:left="890" w:hanging="890"/>
      </w:pPr>
      <w:r>
        <w:t>[</w:t>
      </w:r>
      <w:r>
        <w:rPr>
          <w:b/>
        </w:rPr>
        <w:t>52.</w:t>
      </w:r>
      <w:r>
        <w:tab/>
        <w:t>Deleted by No. 69 of 1996 s. 35.]</w:t>
      </w:r>
    </w:p>
    <w:p>
      <w:pPr>
        <w:pStyle w:val="Heading5"/>
        <w:rPr>
          <w:snapToGrid w:val="0"/>
        </w:rPr>
      </w:pPr>
      <w:bookmarkStart w:id="346" w:name="_Toc252960628"/>
      <w:bookmarkStart w:id="347" w:name="_Toc250639523"/>
      <w:r>
        <w:rPr>
          <w:rStyle w:val="CharSectno"/>
        </w:rPr>
        <w:t>53</w:t>
      </w:r>
      <w:r>
        <w:rPr>
          <w:snapToGrid w:val="0"/>
        </w:rPr>
        <w:t>.</w:t>
      </w:r>
      <w:r>
        <w:rPr>
          <w:snapToGrid w:val="0"/>
        </w:rPr>
        <w:tab/>
        <w:t>Guardians to act unanimously</w:t>
      </w:r>
      <w:bookmarkEnd w:id="346"/>
      <w:bookmarkEnd w:id="347"/>
      <w:r>
        <w:rPr>
          <w:snapToGrid w:val="0"/>
        </w:rPr>
        <w:t xml:space="preserve"> </w:t>
      </w:r>
    </w:p>
    <w:p>
      <w:pPr>
        <w:pStyle w:val="Subsection"/>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348" w:name="_Toc252960629"/>
      <w:bookmarkStart w:id="349" w:name="_Toc250639524"/>
      <w:r>
        <w:rPr>
          <w:rStyle w:val="CharSectno"/>
        </w:rPr>
        <w:t>54</w:t>
      </w:r>
      <w:r>
        <w:rPr>
          <w:snapToGrid w:val="0"/>
        </w:rPr>
        <w:t>.</w:t>
      </w:r>
      <w:r>
        <w:rPr>
          <w:snapToGrid w:val="0"/>
        </w:rPr>
        <w:tab/>
        <w:t>Death of joint guardian</w:t>
      </w:r>
      <w:bookmarkEnd w:id="348"/>
      <w:bookmarkEnd w:id="349"/>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350" w:name="_Toc252960630"/>
      <w:bookmarkStart w:id="351" w:name="_Toc250639525"/>
      <w:r>
        <w:rPr>
          <w:rStyle w:val="CharSectno"/>
        </w:rPr>
        <w:t>55</w:t>
      </w:r>
      <w:r>
        <w:rPr>
          <w:snapToGrid w:val="0"/>
        </w:rPr>
        <w:t>.</w:t>
      </w:r>
      <w:r>
        <w:rPr>
          <w:snapToGrid w:val="0"/>
        </w:rPr>
        <w:tab/>
        <w:t>Alternate guardian to take over on death of guardian</w:t>
      </w:r>
      <w:bookmarkEnd w:id="350"/>
      <w:bookmarkEnd w:id="351"/>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rPr>
          <w:ins w:id="352" w:author="svcMRProcess" w:date="2018-08-30T12:20:00Z"/>
        </w:rPr>
      </w:pPr>
      <w:r>
        <w:tab/>
        <w:t>[Section 55 amended by No. 55 of 2004 s. 438</w:t>
      </w:r>
      <w:ins w:id="353" w:author="svcMRProcess" w:date="2018-08-30T12:20:00Z">
        <w:r>
          <w:t>.]</w:t>
        </w:r>
      </w:ins>
    </w:p>
    <w:p>
      <w:pPr>
        <w:pStyle w:val="Heading5"/>
        <w:rPr>
          <w:ins w:id="354" w:author="svcMRProcess" w:date="2018-08-30T12:20:00Z"/>
        </w:rPr>
      </w:pPr>
      <w:bookmarkStart w:id="355" w:name="_Toc201727547"/>
      <w:bookmarkStart w:id="356" w:name="_Toc252884840"/>
      <w:bookmarkStart w:id="357" w:name="_Toc252885068"/>
      <w:bookmarkStart w:id="358" w:name="_Toc252960631"/>
      <w:bookmarkStart w:id="359" w:name="_Toc190224471"/>
      <w:bookmarkStart w:id="360" w:name="_Toc196733747"/>
      <w:bookmarkStart w:id="361" w:name="_Toc203539892"/>
      <w:bookmarkStart w:id="362" w:name="_Toc210112637"/>
      <w:bookmarkStart w:id="363" w:name="_Toc215483001"/>
      <w:bookmarkStart w:id="364" w:name="_Toc216067613"/>
      <w:bookmarkStart w:id="365" w:name="_Toc216068288"/>
      <w:bookmarkStart w:id="366" w:name="_Toc221332421"/>
      <w:bookmarkStart w:id="367" w:name="_Toc221594431"/>
      <w:bookmarkStart w:id="368" w:name="_Toc223942405"/>
      <w:bookmarkStart w:id="369" w:name="_Toc223942562"/>
      <w:bookmarkStart w:id="370" w:name="_Toc223947409"/>
      <w:bookmarkStart w:id="371" w:name="_Toc223947592"/>
      <w:bookmarkStart w:id="372" w:name="_Toc223947767"/>
      <w:bookmarkStart w:id="373" w:name="_Toc241051717"/>
      <w:bookmarkStart w:id="374" w:name="_Toc250639526"/>
      <w:ins w:id="375" w:author="svcMRProcess" w:date="2018-08-30T12:20:00Z">
        <w:r>
          <w:rPr>
            <w:rStyle w:val="CharSectno"/>
          </w:rPr>
          <w:t>55A</w:t>
        </w:r>
        <w:r>
          <w:t>.</w:t>
        </w:r>
        <w:r>
          <w:tab/>
          <w:t>Priority of guardianship order</w:t>
        </w:r>
        <w:bookmarkEnd w:id="355"/>
        <w:bookmarkEnd w:id="356"/>
        <w:bookmarkEnd w:id="357"/>
        <w:bookmarkEnd w:id="358"/>
      </w:ins>
    </w:p>
    <w:p>
      <w:pPr>
        <w:pStyle w:val="Subsection"/>
        <w:rPr>
          <w:ins w:id="376" w:author="svcMRProcess" w:date="2018-08-30T12:20:00Z"/>
        </w:rPr>
      </w:pPr>
      <w:ins w:id="377" w:author="svcMRProcess" w:date="2018-08-30T12:20:00Z">
        <w:r>
          <w:tab/>
          <w:t>(1)</w:t>
        </w:r>
        <w:r>
          <w:tab/>
          <w:t>To the extent a guardianship order relates to the making of a treatment decision for the represented person, the priority to be given to the order is determined in accordance with section 110ZJ.</w:t>
        </w:r>
      </w:ins>
    </w:p>
    <w:p>
      <w:pPr>
        <w:pStyle w:val="Subsection"/>
        <w:rPr>
          <w:ins w:id="378" w:author="svcMRProcess" w:date="2018-08-30T12:20:00Z"/>
        </w:rPr>
      </w:pPr>
      <w:ins w:id="379" w:author="svcMRProcess" w:date="2018-08-30T12:20:00Z">
        <w:r>
          <w:tab/>
          <w:t>(2)</w:t>
        </w:r>
        <w:r>
          <w:tab/>
          <w:t>To the extent a guardianship order relates to the performance of any other function in relation to the represented person, the priority to be given to the order is determined in accordance with section 119.</w:t>
        </w:r>
      </w:ins>
    </w:p>
    <w:p>
      <w:pPr>
        <w:pStyle w:val="Footnotesection"/>
      </w:pPr>
      <w:ins w:id="380" w:author="svcMRProcess" w:date="2018-08-30T12:20:00Z">
        <w:r>
          <w:tab/>
          <w:t>[Section 55A inserted by No. 25 of 2008 s. 8</w:t>
        </w:r>
      </w:ins>
      <w:r>
        <w:t>.]</w:t>
      </w:r>
    </w:p>
    <w:p>
      <w:pPr>
        <w:pStyle w:val="Heading3"/>
        <w:rPr>
          <w:snapToGrid w:val="0"/>
        </w:rPr>
      </w:pPr>
      <w:bookmarkStart w:id="381" w:name="_Toc252960632"/>
      <w:r>
        <w:rPr>
          <w:rStyle w:val="CharDivNo"/>
        </w:rPr>
        <w:t>Division 3</w:t>
      </w:r>
      <w:r>
        <w:rPr>
          <w:snapToGrid w:val="0"/>
        </w:rPr>
        <w:t> — </w:t>
      </w:r>
      <w:r>
        <w:rPr>
          <w:rStyle w:val="CharDivText"/>
        </w:rPr>
        <w:t>Limitations on sterilization of persons under guardianship or where application for guardianship made</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81"/>
      <w:r>
        <w:rPr>
          <w:rStyle w:val="CharDivText"/>
        </w:rPr>
        <w:t xml:space="preserve"> </w:t>
      </w:r>
    </w:p>
    <w:p>
      <w:pPr>
        <w:pStyle w:val="Heading5"/>
        <w:spacing w:before="240"/>
        <w:rPr>
          <w:snapToGrid w:val="0"/>
        </w:rPr>
      </w:pPr>
      <w:bookmarkStart w:id="382" w:name="_Toc252960633"/>
      <w:bookmarkStart w:id="383" w:name="_Toc250639527"/>
      <w:r>
        <w:rPr>
          <w:rStyle w:val="CharSectno"/>
        </w:rPr>
        <w:t>56</w:t>
      </w:r>
      <w:r>
        <w:rPr>
          <w:snapToGrid w:val="0"/>
        </w:rPr>
        <w:t>.</w:t>
      </w:r>
      <w:r>
        <w:rPr>
          <w:snapToGrid w:val="0"/>
        </w:rPr>
        <w:tab/>
        <w:t>Terms used</w:t>
      </w:r>
      <w:bookmarkEnd w:id="382"/>
      <w:bookmarkEnd w:id="383"/>
      <w:r>
        <w:rPr>
          <w:snapToGrid w:val="0"/>
        </w:rPr>
        <w:t xml:space="preserve"> </w:t>
      </w:r>
    </w:p>
    <w:p>
      <w:pPr>
        <w:pStyle w:val="Subsection"/>
        <w:spacing w:before="20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sterilization</w:t>
      </w:r>
      <w:r>
        <w:t xml:space="preserve"> does not include a lawful procedure that is carried out for a lawful purpose other than sterilization but that incidentally results or may result in sterilization;</w:t>
      </w:r>
    </w:p>
    <w:p>
      <w:pPr>
        <w:pStyle w:val="Defstart"/>
      </w:pPr>
      <w:r>
        <w:rPr>
          <w:b/>
        </w:rPr>
        <w:tab/>
      </w:r>
      <w:r>
        <w:rPr>
          <w:rStyle w:val="CharDefText"/>
        </w:rPr>
        <w:t>represented person</w:t>
      </w:r>
      <w:r>
        <w:t xml:space="preserve"> means a person in respect of whom a guardianship order is in force.</w:t>
      </w:r>
    </w:p>
    <w:p>
      <w:pPr>
        <w:pStyle w:val="Heading5"/>
        <w:spacing w:before="260"/>
        <w:rPr>
          <w:snapToGrid w:val="0"/>
        </w:rPr>
      </w:pPr>
      <w:bookmarkStart w:id="384" w:name="_Toc252960634"/>
      <w:bookmarkStart w:id="385" w:name="_Toc250639528"/>
      <w:r>
        <w:rPr>
          <w:rStyle w:val="CharSectno"/>
        </w:rPr>
        <w:t>56A</w:t>
      </w:r>
      <w:r>
        <w:rPr>
          <w:snapToGrid w:val="0"/>
        </w:rPr>
        <w:t xml:space="preserve">. </w:t>
      </w:r>
      <w:r>
        <w:rPr>
          <w:snapToGrid w:val="0"/>
        </w:rPr>
        <w:tab/>
        <w:t>Only Full Tribunal to act under this Division</w:t>
      </w:r>
      <w:bookmarkEnd w:id="384"/>
      <w:bookmarkEnd w:id="385"/>
      <w:r>
        <w:rPr>
          <w:snapToGrid w:val="0"/>
        </w:rPr>
        <w:t xml:space="preserve"> </w:t>
      </w:r>
    </w:p>
    <w:p>
      <w:pPr>
        <w:pStyle w:val="Subsection"/>
        <w:spacing w:before="20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pPr>
      <w:r>
        <w:tab/>
        <w:t xml:space="preserve">[Section 56A inserted by No. 16 of 1992 s. 12; amended by No. 55 of 2004 s. 439 and 466; No. 5 of 2008 s. 58.] </w:t>
      </w:r>
    </w:p>
    <w:p>
      <w:pPr>
        <w:pStyle w:val="Heading5"/>
        <w:spacing w:before="260"/>
        <w:rPr>
          <w:snapToGrid w:val="0"/>
        </w:rPr>
      </w:pPr>
      <w:bookmarkStart w:id="386" w:name="_Toc252960635"/>
      <w:bookmarkStart w:id="387" w:name="_Toc250639529"/>
      <w:r>
        <w:rPr>
          <w:rStyle w:val="CharSectno"/>
        </w:rPr>
        <w:t>57</w:t>
      </w:r>
      <w:r>
        <w:rPr>
          <w:snapToGrid w:val="0"/>
        </w:rPr>
        <w:t>.</w:t>
      </w:r>
      <w:r>
        <w:rPr>
          <w:snapToGrid w:val="0"/>
        </w:rPr>
        <w:tab/>
        <w:t>Prerequisites for sterilization of persons to whom this Division applies</w:t>
      </w:r>
      <w:bookmarkEnd w:id="386"/>
      <w:bookmarkEnd w:id="387"/>
      <w:r>
        <w:rPr>
          <w:snapToGrid w:val="0"/>
        </w:rPr>
        <w:t xml:space="preserve"> </w:t>
      </w:r>
    </w:p>
    <w:p>
      <w:pPr>
        <w:pStyle w:val="Subsection"/>
        <w:keepNext/>
        <w:keepLines/>
        <w:spacing w:before="200"/>
        <w:rPr>
          <w:snapToGrid w:val="0"/>
        </w:rPr>
      </w:pPr>
      <w:r>
        <w:rPr>
          <w:snapToGrid w:val="0"/>
        </w:rPr>
        <w:tab/>
        <w:t>(1)</w:t>
      </w:r>
      <w:r>
        <w:rPr>
          <w:snapToGrid w:val="0"/>
        </w:rPr>
        <w:tab/>
        <w:t>A person shall not carry out or take part in any procedure for the sterilization of a represented person unless — </w:t>
      </w:r>
    </w:p>
    <w:p>
      <w:pPr>
        <w:pStyle w:val="Indenta"/>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sterilization;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sterilization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sterilization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388" w:name="_Toc252960636"/>
      <w:bookmarkStart w:id="389" w:name="_Toc250639530"/>
      <w:r>
        <w:rPr>
          <w:rStyle w:val="CharSectno"/>
        </w:rPr>
        <w:t>58</w:t>
      </w:r>
      <w:r>
        <w:rPr>
          <w:snapToGrid w:val="0"/>
        </w:rPr>
        <w:t>.</w:t>
      </w:r>
      <w:r>
        <w:rPr>
          <w:snapToGrid w:val="0"/>
        </w:rPr>
        <w:tab/>
        <w:t>Restriction on guardian’s consent</w:t>
      </w:r>
      <w:bookmarkEnd w:id="388"/>
      <w:bookmarkEnd w:id="389"/>
      <w:r>
        <w:rPr>
          <w:snapToGrid w:val="0"/>
        </w:rPr>
        <w:t xml:space="preserve"> </w:t>
      </w:r>
    </w:p>
    <w:p>
      <w:pPr>
        <w:pStyle w:val="Subsection"/>
        <w:rPr>
          <w:snapToGrid w:val="0"/>
        </w:rPr>
      </w:pPr>
      <w:r>
        <w:rPr>
          <w:snapToGrid w:val="0"/>
        </w:rPr>
        <w:tab/>
        <w:t>(1)</w:t>
      </w:r>
      <w:r>
        <w:rPr>
          <w:snapToGrid w:val="0"/>
        </w:rPr>
        <w:tab/>
        <w:t xml:space="preserve">A guardian shall not consent to the sterilization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390" w:name="_Toc252960637"/>
      <w:bookmarkStart w:id="391" w:name="_Toc250639531"/>
      <w:r>
        <w:rPr>
          <w:rStyle w:val="CharSectno"/>
        </w:rPr>
        <w:t>59</w:t>
      </w:r>
      <w:r>
        <w:rPr>
          <w:snapToGrid w:val="0"/>
        </w:rPr>
        <w:t>.</w:t>
      </w:r>
      <w:r>
        <w:rPr>
          <w:snapToGrid w:val="0"/>
        </w:rPr>
        <w:tab/>
        <w:t>Application for consent</w:t>
      </w:r>
      <w:bookmarkEnd w:id="390"/>
      <w:bookmarkEnd w:id="391"/>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sterilization of the represented person.</w:t>
      </w:r>
    </w:p>
    <w:p>
      <w:pPr>
        <w:pStyle w:val="Ednotesubsection"/>
      </w:pPr>
      <w:r>
        <w:tab/>
        <w:t>[(2)</w:t>
      </w:r>
      <w:r>
        <w:tab/>
        <w:t>deleted]</w:t>
      </w:r>
    </w:p>
    <w:p>
      <w:pPr>
        <w:pStyle w:val="Footnotesection"/>
      </w:pPr>
      <w:r>
        <w:tab/>
        <w:t xml:space="preserve">[Section 59 amended by No. 16 of 1992 s. 18; No. 7 of 1996 s. 36; No. 55 of 2004 s. 440 and 466(1).] </w:t>
      </w:r>
    </w:p>
    <w:p>
      <w:pPr>
        <w:pStyle w:val="Heading5"/>
        <w:rPr>
          <w:snapToGrid w:val="0"/>
        </w:rPr>
      </w:pPr>
      <w:bookmarkStart w:id="392" w:name="_Toc252960638"/>
      <w:bookmarkStart w:id="393" w:name="_Toc250639532"/>
      <w:r>
        <w:rPr>
          <w:rStyle w:val="CharSectno"/>
        </w:rPr>
        <w:t>60</w:t>
      </w:r>
      <w:r>
        <w:rPr>
          <w:snapToGrid w:val="0"/>
        </w:rPr>
        <w:t>.</w:t>
      </w:r>
      <w:r>
        <w:rPr>
          <w:snapToGrid w:val="0"/>
        </w:rPr>
        <w:tab/>
        <w:t>Notice of hearing</w:t>
      </w:r>
      <w:bookmarkEnd w:id="392"/>
      <w:bookmarkEnd w:id="393"/>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Deleted by No. 55 of 2004 s. 442.] </w:t>
      </w:r>
    </w:p>
    <w:p>
      <w:pPr>
        <w:pStyle w:val="Ednotesection"/>
        <w:ind w:left="890" w:hanging="890"/>
      </w:pPr>
      <w:r>
        <w:t>[</w:t>
      </w:r>
      <w:r>
        <w:rPr>
          <w:b/>
        </w:rPr>
        <w:t>62.</w:t>
      </w:r>
      <w:r>
        <w:tab/>
        <w:t xml:space="preserve">Deleted by No. 7 of 1996 s. 22.] </w:t>
      </w:r>
    </w:p>
    <w:p>
      <w:pPr>
        <w:pStyle w:val="Heading5"/>
        <w:rPr>
          <w:snapToGrid w:val="0"/>
        </w:rPr>
      </w:pPr>
      <w:bookmarkStart w:id="394" w:name="_Toc252960639"/>
      <w:bookmarkStart w:id="395" w:name="_Toc250639533"/>
      <w:r>
        <w:rPr>
          <w:rStyle w:val="CharSectno"/>
        </w:rPr>
        <w:t>63</w:t>
      </w:r>
      <w:r>
        <w:rPr>
          <w:snapToGrid w:val="0"/>
        </w:rPr>
        <w:t>.</w:t>
      </w:r>
      <w:r>
        <w:rPr>
          <w:snapToGrid w:val="0"/>
        </w:rPr>
        <w:tab/>
        <w:t>State Administrative Tribunal may consent if in best interests of represented person</w:t>
      </w:r>
      <w:bookmarkEnd w:id="394"/>
      <w:bookmarkEnd w:id="395"/>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sterilization of a represented person if it is satisfied that the sterilization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396" w:name="_Toc190224479"/>
      <w:bookmarkStart w:id="397" w:name="_Toc196733755"/>
      <w:bookmarkStart w:id="398" w:name="_Toc203539900"/>
      <w:bookmarkStart w:id="399" w:name="_Toc210112645"/>
      <w:bookmarkStart w:id="400" w:name="_Toc215483009"/>
      <w:bookmarkStart w:id="401" w:name="_Toc216067621"/>
      <w:bookmarkStart w:id="402" w:name="_Toc216068296"/>
      <w:bookmarkStart w:id="403" w:name="_Toc221332429"/>
      <w:bookmarkStart w:id="404" w:name="_Toc221594439"/>
      <w:bookmarkStart w:id="405" w:name="_Toc223942413"/>
      <w:bookmarkStart w:id="406" w:name="_Toc223942570"/>
      <w:bookmarkStart w:id="407" w:name="_Toc223947417"/>
      <w:bookmarkStart w:id="408" w:name="_Toc223947600"/>
      <w:bookmarkStart w:id="409" w:name="_Toc223947775"/>
      <w:bookmarkStart w:id="410" w:name="_Toc241051725"/>
      <w:bookmarkStart w:id="411" w:name="_Toc250639534"/>
      <w:bookmarkStart w:id="412" w:name="_Toc252960640"/>
      <w:r>
        <w:rPr>
          <w:rStyle w:val="CharPartNo"/>
        </w:rPr>
        <w:t>Part 6</w:t>
      </w:r>
      <w:r>
        <w:t> — </w:t>
      </w:r>
      <w:r>
        <w:rPr>
          <w:rStyle w:val="CharPartText"/>
        </w:rPr>
        <w:t>Estate administration</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r>
        <w:rPr>
          <w:rStyle w:val="CharPartText"/>
        </w:rPr>
        <w:t xml:space="preserve"> </w:t>
      </w:r>
    </w:p>
    <w:p>
      <w:pPr>
        <w:pStyle w:val="Heading3"/>
        <w:rPr>
          <w:snapToGrid w:val="0"/>
        </w:rPr>
      </w:pPr>
      <w:bookmarkStart w:id="413" w:name="_Toc190224480"/>
      <w:bookmarkStart w:id="414" w:name="_Toc196733756"/>
      <w:bookmarkStart w:id="415" w:name="_Toc203539901"/>
      <w:bookmarkStart w:id="416" w:name="_Toc210112646"/>
      <w:bookmarkStart w:id="417" w:name="_Toc215483010"/>
      <w:bookmarkStart w:id="418" w:name="_Toc216067622"/>
      <w:bookmarkStart w:id="419" w:name="_Toc216068297"/>
      <w:bookmarkStart w:id="420" w:name="_Toc221332430"/>
      <w:bookmarkStart w:id="421" w:name="_Toc221594440"/>
      <w:bookmarkStart w:id="422" w:name="_Toc223942414"/>
      <w:bookmarkStart w:id="423" w:name="_Toc223942571"/>
      <w:bookmarkStart w:id="424" w:name="_Toc223947418"/>
      <w:bookmarkStart w:id="425" w:name="_Toc223947601"/>
      <w:bookmarkStart w:id="426" w:name="_Toc223947776"/>
      <w:bookmarkStart w:id="427" w:name="_Toc241051726"/>
      <w:bookmarkStart w:id="428" w:name="_Toc250639535"/>
      <w:bookmarkStart w:id="429" w:name="_Toc252960641"/>
      <w:r>
        <w:rPr>
          <w:rStyle w:val="CharDivNo"/>
        </w:rPr>
        <w:t>Division 1</w:t>
      </w:r>
      <w:r>
        <w:rPr>
          <w:snapToGrid w:val="0"/>
        </w:rPr>
        <w:t> — </w:t>
      </w:r>
      <w:r>
        <w:rPr>
          <w:rStyle w:val="CharDivText"/>
        </w:rPr>
        <w:t>Appointment of administrator</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r>
        <w:rPr>
          <w:rStyle w:val="CharDivText"/>
        </w:rPr>
        <w:t xml:space="preserve"> </w:t>
      </w:r>
    </w:p>
    <w:p>
      <w:pPr>
        <w:pStyle w:val="Heading5"/>
        <w:spacing w:before="180"/>
        <w:rPr>
          <w:snapToGrid w:val="0"/>
        </w:rPr>
      </w:pPr>
      <w:bookmarkStart w:id="430" w:name="_Toc252960642"/>
      <w:bookmarkStart w:id="431" w:name="_Toc250639536"/>
      <w:r>
        <w:rPr>
          <w:rStyle w:val="CharSectno"/>
        </w:rPr>
        <w:t>64</w:t>
      </w:r>
      <w:r>
        <w:rPr>
          <w:snapToGrid w:val="0"/>
        </w:rPr>
        <w:t>.</w:t>
      </w:r>
      <w:r>
        <w:rPr>
          <w:snapToGrid w:val="0"/>
        </w:rPr>
        <w:tab/>
        <w:t>Making of administration order</w:t>
      </w:r>
      <w:bookmarkEnd w:id="430"/>
      <w:bookmarkEnd w:id="431"/>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by No. 16 of 1992 s. 18; No. 57 of 1997 s. 67; No 70 of 2000 s. 9; </w:t>
      </w:r>
      <w:r>
        <w:rPr>
          <w:spacing w:val="-6"/>
        </w:rPr>
        <w:t>No. 34 of 2004 s. </w:t>
      </w:r>
      <w:r>
        <w:t xml:space="preserve">251; No. 55 of 2004 s. 466.] </w:t>
      </w:r>
    </w:p>
    <w:p>
      <w:pPr>
        <w:pStyle w:val="Heading5"/>
        <w:rPr>
          <w:snapToGrid w:val="0"/>
        </w:rPr>
      </w:pPr>
      <w:bookmarkStart w:id="432" w:name="_Toc252960643"/>
      <w:bookmarkStart w:id="433" w:name="_Toc250639537"/>
      <w:r>
        <w:rPr>
          <w:rStyle w:val="CharSectno"/>
        </w:rPr>
        <w:t>65</w:t>
      </w:r>
      <w:r>
        <w:rPr>
          <w:snapToGrid w:val="0"/>
        </w:rPr>
        <w:t>.</w:t>
      </w:r>
      <w:r>
        <w:rPr>
          <w:snapToGrid w:val="0"/>
        </w:rPr>
        <w:tab/>
        <w:t>Emergency provision</w:t>
      </w:r>
      <w:bookmarkEnd w:id="432"/>
      <w:bookmarkEnd w:id="433"/>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rPr>
          <w:snapToGrid w:val="0"/>
        </w:rPr>
      </w:pPr>
      <w:bookmarkStart w:id="434" w:name="_Toc252960644"/>
      <w:bookmarkStart w:id="435" w:name="_Toc250639538"/>
      <w:r>
        <w:rPr>
          <w:rStyle w:val="CharSectno"/>
        </w:rPr>
        <w:t>66</w:t>
      </w:r>
      <w:r>
        <w:rPr>
          <w:snapToGrid w:val="0"/>
        </w:rPr>
        <w:t>.</w:t>
      </w:r>
      <w:r>
        <w:rPr>
          <w:snapToGrid w:val="0"/>
        </w:rPr>
        <w:tab/>
        <w:t>Acts may be authorised without administration order</w:t>
      </w:r>
      <w:bookmarkEnd w:id="434"/>
      <w:bookmarkEnd w:id="435"/>
      <w:r>
        <w:rPr>
          <w:snapToGrid w:val="0"/>
        </w:rPr>
        <w:t xml:space="preserve"> </w:t>
      </w:r>
    </w:p>
    <w:p>
      <w:pPr>
        <w:pStyle w:val="Subsection"/>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436" w:name="_Toc252960645"/>
      <w:bookmarkStart w:id="437" w:name="_Toc250639539"/>
      <w:r>
        <w:rPr>
          <w:rStyle w:val="CharSectno"/>
        </w:rPr>
        <w:t>67</w:t>
      </w:r>
      <w:r>
        <w:rPr>
          <w:snapToGrid w:val="0"/>
        </w:rPr>
        <w:t>.</w:t>
      </w:r>
      <w:r>
        <w:rPr>
          <w:snapToGrid w:val="0"/>
        </w:rPr>
        <w:tab/>
        <w:t>Non</w:t>
      </w:r>
      <w:r>
        <w:rPr>
          <w:snapToGrid w:val="0"/>
        </w:rPr>
        <w:noBreakHyphen/>
        <w:t>residents etc.</w:t>
      </w:r>
      <w:bookmarkEnd w:id="436"/>
      <w:bookmarkEnd w:id="437"/>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438" w:name="_Toc252960646"/>
      <w:bookmarkStart w:id="439" w:name="_Toc250639540"/>
      <w:r>
        <w:rPr>
          <w:rStyle w:val="CharSectno"/>
        </w:rPr>
        <w:t>68</w:t>
      </w:r>
      <w:r>
        <w:rPr>
          <w:snapToGrid w:val="0"/>
        </w:rPr>
        <w:t>.</w:t>
      </w:r>
      <w:r>
        <w:rPr>
          <w:snapToGrid w:val="0"/>
        </w:rPr>
        <w:tab/>
        <w:t>Who may be appointed administrator</w:t>
      </w:r>
      <w:bookmarkEnd w:id="438"/>
      <w:bookmarkEnd w:id="439"/>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440" w:name="_Toc190224486"/>
      <w:bookmarkStart w:id="441" w:name="_Toc196733762"/>
      <w:bookmarkStart w:id="442" w:name="_Toc203539907"/>
      <w:bookmarkStart w:id="443" w:name="_Toc210112652"/>
      <w:bookmarkStart w:id="444" w:name="_Toc215483016"/>
      <w:bookmarkStart w:id="445" w:name="_Toc216067628"/>
      <w:bookmarkStart w:id="446" w:name="_Toc216068303"/>
      <w:bookmarkStart w:id="447" w:name="_Toc221332436"/>
      <w:bookmarkStart w:id="448" w:name="_Toc221594446"/>
      <w:bookmarkStart w:id="449" w:name="_Toc223942420"/>
      <w:bookmarkStart w:id="450" w:name="_Toc223942577"/>
      <w:bookmarkStart w:id="451" w:name="_Toc223947424"/>
      <w:bookmarkStart w:id="452" w:name="_Toc223947607"/>
      <w:bookmarkStart w:id="453" w:name="_Toc223947782"/>
      <w:bookmarkStart w:id="454" w:name="_Toc241051732"/>
      <w:bookmarkStart w:id="455" w:name="_Toc250639541"/>
      <w:bookmarkStart w:id="456" w:name="_Toc252960647"/>
      <w:r>
        <w:rPr>
          <w:rStyle w:val="CharDivNo"/>
        </w:rPr>
        <w:t>Division 2</w:t>
      </w:r>
      <w:r>
        <w:rPr>
          <w:snapToGrid w:val="0"/>
        </w:rPr>
        <w:t> — </w:t>
      </w:r>
      <w:r>
        <w:rPr>
          <w:rStyle w:val="CharDivText"/>
        </w:rPr>
        <w:t>Functions of administrators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rStyle w:val="CharDivText"/>
        </w:rPr>
        <w:t xml:space="preserve"> </w:t>
      </w:r>
    </w:p>
    <w:p>
      <w:pPr>
        <w:pStyle w:val="Heading5"/>
        <w:rPr>
          <w:snapToGrid w:val="0"/>
        </w:rPr>
      </w:pPr>
      <w:bookmarkStart w:id="457" w:name="_Toc252960648"/>
      <w:bookmarkStart w:id="458" w:name="_Toc250639542"/>
      <w:r>
        <w:rPr>
          <w:rStyle w:val="CharSectno"/>
        </w:rPr>
        <w:t>69</w:t>
      </w:r>
      <w:r>
        <w:rPr>
          <w:snapToGrid w:val="0"/>
        </w:rPr>
        <w:t>.</w:t>
      </w:r>
      <w:r>
        <w:rPr>
          <w:snapToGrid w:val="0"/>
        </w:rPr>
        <w:tab/>
        <w:t>Authority of administrator</w:t>
      </w:r>
      <w:bookmarkEnd w:id="457"/>
      <w:bookmarkEnd w:id="458"/>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459" w:name="_Toc252960649"/>
      <w:bookmarkStart w:id="460" w:name="_Toc250639543"/>
      <w:r>
        <w:rPr>
          <w:rStyle w:val="CharSectno"/>
        </w:rPr>
        <w:t>70</w:t>
      </w:r>
      <w:r>
        <w:rPr>
          <w:snapToGrid w:val="0"/>
        </w:rPr>
        <w:t>.</w:t>
      </w:r>
      <w:r>
        <w:rPr>
          <w:snapToGrid w:val="0"/>
        </w:rPr>
        <w:tab/>
        <w:t>Administrator to act in best interests of represented person</w:t>
      </w:r>
      <w:bookmarkEnd w:id="459"/>
      <w:bookmarkEnd w:id="460"/>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w:t>
      </w:r>
      <w:r>
        <w:rPr>
          <w:i/>
          <w:iCs/>
        </w:rPr>
        <w:t>Legal Profession Act 2008</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 No. 21 of 2008 s. 667(4).]</w:t>
      </w:r>
    </w:p>
    <w:p>
      <w:pPr>
        <w:pStyle w:val="Heading5"/>
        <w:rPr>
          <w:snapToGrid w:val="0"/>
        </w:rPr>
      </w:pPr>
      <w:bookmarkStart w:id="461" w:name="_Toc252960650"/>
      <w:bookmarkStart w:id="462" w:name="_Toc250639544"/>
      <w:r>
        <w:rPr>
          <w:rStyle w:val="CharSectno"/>
        </w:rPr>
        <w:t>71</w:t>
      </w:r>
      <w:r>
        <w:rPr>
          <w:snapToGrid w:val="0"/>
        </w:rPr>
        <w:t>.</w:t>
      </w:r>
      <w:r>
        <w:rPr>
          <w:snapToGrid w:val="0"/>
        </w:rPr>
        <w:tab/>
        <w:t>Authority which may be conferred on administrator</w:t>
      </w:r>
      <w:bookmarkEnd w:id="461"/>
      <w:bookmarkEnd w:id="462"/>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w:t>
      </w:r>
    </w:p>
    <w:p>
      <w:pPr>
        <w:pStyle w:val="Heading5"/>
        <w:rPr>
          <w:snapToGrid w:val="0"/>
        </w:rPr>
      </w:pPr>
      <w:bookmarkStart w:id="463" w:name="_Toc252960651"/>
      <w:bookmarkStart w:id="464" w:name="_Toc250639545"/>
      <w:r>
        <w:rPr>
          <w:rStyle w:val="CharSectno"/>
        </w:rPr>
        <w:t>71A</w:t>
      </w:r>
      <w:r>
        <w:rPr>
          <w:snapToGrid w:val="0"/>
        </w:rPr>
        <w:t>.</w:t>
      </w:r>
      <w:r>
        <w:rPr>
          <w:snapToGrid w:val="0"/>
        </w:rPr>
        <w:tab/>
        <w:t>Amendment of order to confer particular function</w:t>
      </w:r>
      <w:bookmarkEnd w:id="463"/>
      <w:bookmarkEnd w:id="464"/>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465" w:name="_Toc252960652"/>
      <w:bookmarkStart w:id="466" w:name="_Toc250639546"/>
      <w:r>
        <w:rPr>
          <w:rStyle w:val="CharSectno"/>
        </w:rPr>
        <w:t>72</w:t>
      </w:r>
      <w:r>
        <w:rPr>
          <w:snapToGrid w:val="0"/>
        </w:rPr>
        <w:t>.</w:t>
      </w:r>
      <w:r>
        <w:rPr>
          <w:snapToGrid w:val="0"/>
        </w:rPr>
        <w:tab/>
        <w:t>Further provisions as to authority of administrators</w:t>
      </w:r>
      <w:bookmarkEnd w:id="465"/>
      <w:bookmarkEnd w:id="466"/>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Deleted by No. 7 of 1996 s. 25.] </w:t>
      </w:r>
    </w:p>
    <w:p>
      <w:pPr>
        <w:pStyle w:val="Heading5"/>
        <w:rPr>
          <w:snapToGrid w:val="0"/>
        </w:rPr>
      </w:pPr>
      <w:bookmarkStart w:id="467" w:name="_Toc252960653"/>
      <w:bookmarkStart w:id="468" w:name="_Toc250639547"/>
      <w:r>
        <w:rPr>
          <w:rStyle w:val="CharSectno"/>
        </w:rPr>
        <w:t>74</w:t>
      </w:r>
      <w:r>
        <w:rPr>
          <w:snapToGrid w:val="0"/>
        </w:rPr>
        <w:t>.</w:t>
      </w:r>
      <w:r>
        <w:rPr>
          <w:snapToGrid w:val="0"/>
        </w:rPr>
        <w:tab/>
        <w:t>Administrator may apply for directions</w:t>
      </w:r>
      <w:bookmarkEnd w:id="467"/>
      <w:bookmarkEnd w:id="468"/>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469" w:name="_Toc252960654"/>
      <w:bookmarkStart w:id="470" w:name="_Toc250639548"/>
      <w:r>
        <w:rPr>
          <w:rStyle w:val="CharSectno"/>
        </w:rPr>
        <w:t>75</w:t>
      </w:r>
      <w:r>
        <w:rPr>
          <w:snapToGrid w:val="0"/>
        </w:rPr>
        <w:t>.</w:t>
      </w:r>
      <w:r>
        <w:rPr>
          <w:snapToGrid w:val="0"/>
        </w:rPr>
        <w:tab/>
        <w:t>Administrators to act unanimously</w:t>
      </w:r>
      <w:bookmarkEnd w:id="469"/>
      <w:bookmarkEnd w:id="470"/>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471" w:name="_Toc252960655"/>
      <w:bookmarkStart w:id="472" w:name="_Toc250639549"/>
      <w:r>
        <w:rPr>
          <w:rStyle w:val="CharSectno"/>
        </w:rPr>
        <w:t>76</w:t>
      </w:r>
      <w:r>
        <w:rPr>
          <w:snapToGrid w:val="0"/>
        </w:rPr>
        <w:t>.</w:t>
      </w:r>
      <w:r>
        <w:rPr>
          <w:snapToGrid w:val="0"/>
        </w:rPr>
        <w:tab/>
        <w:t>Administrator may employ agents</w:t>
      </w:r>
      <w:bookmarkEnd w:id="471"/>
      <w:bookmarkEnd w:id="472"/>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rPr>
        <w:t>.</w:t>
      </w:r>
    </w:p>
    <w:p>
      <w:pPr>
        <w:pStyle w:val="Heading5"/>
        <w:rPr>
          <w:snapToGrid w:val="0"/>
        </w:rPr>
      </w:pPr>
      <w:bookmarkStart w:id="473" w:name="_Toc252960656"/>
      <w:bookmarkStart w:id="474" w:name="_Toc250639550"/>
      <w:r>
        <w:rPr>
          <w:rStyle w:val="CharSectno"/>
        </w:rPr>
        <w:t>77</w:t>
      </w:r>
      <w:r>
        <w:rPr>
          <w:snapToGrid w:val="0"/>
        </w:rPr>
        <w:t>.</w:t>
      </w:r>
      <w:r>
        <w:rPr>
          <w:snapToGrid w:val="0"/>
        </w:rPr>
        <w:tab/>
        <w:t>Represented person incapable of dealing with estate</w:t>
      </w:r>
      <w:bookmarkEnd w:id="473"/>
      <w:bookmarkEnd w:id="474"/>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475" w:name="_Toc252960657"/>
      <w:bookmarkStart w:id="476" w:name="_Toc250639551"/>
      <w:r>
        <w:rPr>
          <w:rStyle w:val="CharSectno"/>
        </w:rPr>
        <w:t>78</w:t>
      </w:r>
      <w:r>
        <w:rPr>
          <w:snapToGrid w:val="0"/>
        </w:rPr>
        <w:t>.</w:t>
      </w:r>
      <w:r>
        <w:rPr>
          <w:snapToGrid w:val="0"/>
        </w:rPr>
        <w:tab/>
        <w:t>Cessation of authority of administrator</w:t>
      </w:r>
      <w:bookmarkEnd w:id="475"/>
      <w:bookmarkEnd w:id="476"/>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477" w:name="_Toc252960658"/>
      <w:bookmarkStart w:id="478" w:name="_Toc250639552"/>
      <w:r>
        <w:rPr>
          <w:rStyle w:val="CharSectno"/>
        </w:rPr>
        <w:t>79</w:t>
      </w:r>
      <w:r>
        <w:rPr>
          <w:snapToGrid w:val="0"/>
        </w:rPr>
        <w:t>.</w:t>
      </w:r>
      <w:r>
        <w:rPr>
          <w:snapToGrid w:val="0"/>
        </w:rPr>
        <w:tab/>
        <w:t>Represented person bound by acts of administrator</w:t>
      </w:r>
      <w:bookmarkEnd w:id="477"/>
      <w:bookmarkEnd w:id="478"/>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479" w:name="_Toc252960659"/>
      <w:bookmarkStart w:id="480" w:name="_Toc250639553"/>
      <w:r>
        <w:rPr>
          <w:rStyle w:val="CharSectno"/>
        </w:rPr>
        <w:t>80</w:t>
      </w:r>
      <w:r>
        <w:rPr>
          <w:snapToGrid w:val="0"/>
        </w:rPr>
        <w:t>.</w:t>
      </w:r>
      <w:r>
        <w:rPr>
          <w:snapToGrid w:val="0"/>
        </w:rPr>
        <w:tab/>
        <w:t>Accounts</w:t>
      </w:r>
      <w:bookmarkEnd w:id="479"/>
      <w:bookmarkEnd w:id="480"/>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keepLines/>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481" w:name="_Toc252960660"/>
      <w:bookmarkStart w:id="482" w:name="_Toc250639554"/>
      <w:r>
        <w:rPr>
          <w:rStyle w:val="CharSectno"/>
        </w:rPr>
        <w:t>81</w:t>
      </w:r>
      <w:r>
        <w:rPr>
          <w:snapToGrid w:val="0"/>
        </w:rPr>
        <w:t>.</w:t>
      </w:r>
      <w:r>
        <w:rPr>
          <w:snapToGrid w:val="0"/>
        </w:rPr>
        <w:tab/>
        <w:t>Enforcement of security</w:t>
      </w:r>
      <w:bookmarkEnd w:id="481"/>
      <w:bookmarkEnd w:id="482"/>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pPr>
      <w:r>
        <w:tab/>
        <w:t xml:space="preserve">[Section 81 amended by No. 16 of 1992 s. 18; No. 55 of 2004 s. 466(1).] </w:t>
      </w:r>
    </w:p>
    <w:p>
      <w:pPr>
        <w:pStyle w:val="Heading5"/>
        <w:rPr>
          <w:snapToGrid w:val="0"/>
        </w:rPr>
      </w:pPr>
      <w:bookmarkStart w:id="483" w:name="_Toc252960661"/>
      <w:bookmarkStart w:id="484" w:name="_Toc250639555"/>
      <w:r>
        <w:rPr>
          <w:rStyle w:val="CharSectno"/>
        </w:rPr>
        <w:t>82</w:t>
      </w:r>
      <w:r>
        <w:rPr>
          <w:snapToGrid w:val="0"/>
        </w:rPr>
        <w:t>.</w:t>
      </w:r>
      <w:r>
        <w:rPr>
          <w:snapToGrid w:val="0"/>
        </w:rPr>
        <w:tab/>
        <w:t>Transactions may be set aside</w:t>
      </w:r>
      <w:bookmarkEnd w:id="483"/>
      <w:bookmarkEnd w:id="484"/>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spacing w:before="180"/>
        <w:rPr>
          <w:snapToGrid w:val="0"/>
        </w:rPr>
      </w:pPr>
      <w:bookmarkStart w:id="485" w:name="_Toc252960662"/>
      <w:bookmarkStart w:id="486" w:name="_Toc250639556"/>
      <w:r>
        <w:rPr>
          <w:rStyle w:val="CharSectno"/>
        </w:rPr>
        <w:t>83</w:t>
      </w:r>
      <w:r>
        <w:rPr>
          <w:snapToGrid w:val="0"/>
        </w:rPr>
        <w:t>.</w:t>
      </w:r>
      <w:r>
        <w:rPr>
          <w:snapToGrid w:val="0"/>
        </w:rPr>
        <w:tab/>
        <w:t>Saving for certain rules of court</w:t>
      </w:r>
      <w:bookmarkEnd w:id="485"/>
      <w:bookmarkEnd w:id="486"/>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487" w:name="_Toc190224502"/>
      <w:bookmarkStart w:id="488" w:name="_Toc196733778"/>
      <w:bookmarkStart w:id="489" w:name="_Toc203539923"/>
      <w:bookmarkStart w:id="490" w:name="_Toc210112668"/>
      <w:bookmarkStart w:id="491" w:name="_Toc215483032"/>
      <w:bookmarkStart w:id="492" w:name="_Toc216067644"/>
      <w:bookmarkStart w:id="493" w:name="_Toc216068319"/>
      <w:bookmarkStart w:id="494" w:name="_Toc221332452"/>
      <w:bookmarkStart w:id="495" w:name="_Toc221594462"/>
      <w:bookmarkStart w:id="496" w:name="_Toc223942436"/>
      <w:bookmarkStart w:id="497" w:name="_Toc223942593"/>
      <w:bookmarkStart w:id="498" w:name="_Toc223947440"/>
      <w:bookmarkStart w:id="499" w:name="_Toc223947623"/>
      <w:bookmarkStart w:id="500" w:name="_Toc223947798"/>
      <w:bookmarkStart w:id="501" w:name="_Toc241051748"/>
      <w:bookmarkStart w:id="502" w:name="_Toc250639557"/>
      <w:bookmarkStart w:id="503" w:name="_Toc252960663"/>
      <w:r>
        <w:rPr>
          <w:rStyle w:val="CharDivNo"/>
        </w:rPr>
        <w:t>Division 3</w:t>
      </w:r>
      <w:r>
        <w:rPr>
          <w:snapToGrid w:val="0"/>
        </w:rPr>
        <w:t> — </w:t>
      </w:r>
      <w:r>
        <w:rPr>
          <w:rStyle w:val="CharDivText"/>
        </w:rPr>
        <w:t>Interjurisdictional arrangements in relation to administration powers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504" w:name="_Toc252960664"/>
      <w:bookmarkStart w:id="505" w:name="_Toc250639558"/>
      <w:r>
        <w:rPr>
          <w:rStyle w:val="CharSectno"/>
        </w:rPr>
        <w:t>83A</w:t>
      </w:r>
      <w:r>
        <w:rPr>
          <w:snapToGrid w:val="0"/>
        </w:rPr>
        <w:t>.</w:t>
      </w:r>
      <w:r>
        <w:rPr>
          <w:snapToGrid w:val="0"/>
        </w:rPr>
        <w:tab/>
        <w:t>Reciprocating States</w:t>
      </w:r>
      <w:bookmarkEnd w:id="504"/>
      <w:bookmarkEnd w:id="505"/>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506" w:name="_Toc252960665"/>
      <w:bookmarkStart w:id="507" w:name="_Toc250639559"/>
      <w:r>
        <w:rPr>
          <w:rStyle w:val="CharSectno"/>
        </w:rPr>
        <w:t>83B</w:t>
      </w:r>
      <w:r>
        <w:rPr>
          <w:snapToGrid w:val="0"/>
        </w:rPr>
        <w:t>.</w:t>
      </w:r>
      <w:r>
        <w:rPr>
          <w:snapToGrid w:val="0"/>
        </w:rPr>
        <w:tab/>
        <w:t>Foreign administrator may authorise Public Trustee to administer property in this State</w:t>
      </w:r>
      <w:bookmarkEnd w:id="506"/>
      <w:bookmarkEnd w:id="507"/>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508" w:name="_Toc252960666"/>
      <w:bookmarkStart w:id="509" w:name="_Toc250639560"/>
      <w:r>
        <w:rPr>
          <w:rStyle w:val="CharSectno"/>
        </w:rPr>
        <w:t>83C</w:t>
      </w:r>
      <w:r>
        <w:rPr>
          <w:snapToGrid w:val="0"/>
        </w:rPr>
        <w:t>.</w:t>
      </w:r>
      <w:r>
        <w:rPr>
          <w:snapToGrid w:val="0"/>
        </w:rPr>
        <w:tab/>
        <w:t>Administrator may authorise relevant official to administer property in reciprocating State</w:t>
      </w:r>
      <w:bookmarkEnd w:id="508"/>
      <w:bookmarkEnd w:id="509"/>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spacing w:before="60"/>
        <w:rPr>
          <w:snapToGrid w:val="0"/>
        </w:rPr>
      </w:pPr>
      <w:r>
        <w:rPr>
          <w:snapToGrid w:val="0"/>
        </w:rPr>
        <w:tab/>
        <w:t>(a)</w:t>
      </w:r>
      <w:r>
        <w:rPr>
          <w:snapToGrid w:val="0"/>
        </w:rPr>
        <w:tab/>
        <w:t xml:space="preserve">certify that he has the control and management of the estate of the represented person; </w:t>
      </w:r>
    </w:p>
    <w:p>
      <w:pPr>
        <w:pStyle w:val="Indenta"/>
        <w:spacing w:before="60"/>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spacing w:before="60"/>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spacing w:before="180"/>
        <w:rPr>
          <w:snapToGrid w:val="0"/>
        </w:rPr>
      </w:pPr>
      <w:bookmarkStart w:id="510" w:name="_Toc252960667"/>
      <w:bookmarkStart w:id="511" w:name="_Toc250639561"/>
      <w:r>
        <w:rPr>
          <w:rStyle w:val="CharSectno"/>
        </w:rPr>
        <w:t>83D</w:t>
      </w:r>
      <w:r>
        <w:rPr>
          <w:snapToGrid w:val="0"/>
        </w:rPr>
        <w:t>.</w:t>
      </w:r>
      <w:r>
        <w:rPr>
          <w:snapToGrid w:val="0"/>
        </w:rPr>
        <w:tab/>
        <w:t>Interstate arrangements for recognition of administration orders</w:t>
      </w:r>
      <w:bookmarkEnd w:id="510"/>
      <w:bookmarkEnd w:id="511"/>
      <w:r>
        <w:rPr>
          <w:snapToGrid w:val="0"/>
        </w:rPr>
        <w:t xml:space="preserve"> </w:t>
      </w:r>
    </w:p>
    <w:p>
      <w:pPr>
        <w:pStyle w:val="Subsection"/>
        <w:spacing w:before="120"/>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spacing w:before="120"/>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spacing w:before="120"/>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spacing w:before="120"/>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spacing w:before="80"/>
        <w:ind w:left="890" w:hanging="890"/>
      </w:pPr>
      <w:r>
        <w:tab/>
        <w:t xml:space="preserve">[Section 83D inserted by No. 7 of 1996 s. 26.] </w:t>
      </w:r>
    </w:p>
    <w:p>
      <w:pPr>
        <w:pStyle w:val="Heading2"/>
      </w:pPr>
      <w:bookmarkStart w:id="512" w:name="_Toc190224507"/>
      <w:bookmarkStart w:id="513" w:name="_Toc196733783"/>
      <w:bookmarkStart w:id="514" w:name="_Toc203539928"/>
      <w:bookmarkStart w:id="515" w:name="_Toc210112673"/>
      <w:bookmarkStart w:id="516" w:name="_Toc215483037"/>
      <w:bookmarkStart w:id="517" w:name="_Toc216067649"/>
      <w:bookmarkStart w:id="518" w:name="_Toc216068324"/>
      <w:bookmarkStart w:id="519" w:name="_Toc221332457"/>
      <w:bookmarkStart w:id="520" w:name="_Toc221594467"/>
      <w:bookmarkStart w:id="521" w:name="_Toc223942441"/>
      <w:bookmarkStart w:id="522" w:name="_Toc223942598"/>
      <w:bookmarkStart w:id="523" w:name="_Toc223947445"/>
      <w:bookmarkStart w:id="524" w:name="_Toc223947628"/>
      <w:bookmarkStart w:id="525" w:name="_Toc223947803"/>
      <w:bookmarkStart w:id="526" w:name="_Toc241051753"/>
      <w:bookmarkStart w:id="527" w:name="_Toc250639562"/>
      <w:bookmarkStart w:id="528" w:name="_Toc252960668"/>
      <w:r>
        <w:rPr>
          <w:rStyle w:val="CharPartNo"/>
        </w:rPr>
        <w:t>Part 7</w:t>
      </w:r>
      <w:r>
        <w:rPr>
          <w:rStyle w:val="CharDivNo"/>
        </w:rPr>
        <w:t> </w:t>
      </w:r>
      <w:r>
        <w:t>—</w:t>
      </w:r>
      <w:r>
        <w:rPr>
          <w:rStyle w:val="CharDivText"/>
        </w:rPr>
        <w:t> </w:t>
      </w:r>
      <w:r>
        <w:rPr>
          <w:rStyle w:val="CharPartText"/>
        </w:rPr>
        <w:t>Review of orders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Pr>
          <w:rStyle w:val="CharPartText"/>
        </w:rPr>
        <w:t xml:space="preserve"> </w:t>
      </w:r>
    </w:p>
    <w:p>
      <w:pPr>
        <w:pStyle w:val="Heading5"/>
        <w:rPr>
          <w:snapToGrid w:val="0"/>
        </w:rPr>
      </w:pPr>
      <w:bookmarkStart w:id="529" w:name="_Toc252960669"/>
      <w:bookmarkStart w:id="530" w:name="_Toc250639563"/>
      <w:r>
        <w:rPr>
          <w:rStyle w:val="CharSectno"/>
        </w:rPr>
        <w:t>84</w:t>
      </w:r>
      <w:r>
        <w:rPr>
          <w:snapToGrid w:val="0"/>
        </w:rPr>
        <w:t>.</w:t>
      </w:r>
      <w:r>
        <w:rPr>
          <w:snapToGrid w:val="0"/>
        </w:rPr>
        <w:tab/>
        <w:t>State Administrative Tribunal to review orders periodically</w:t>
      </w:r>
      <w:bookmarkEnd w:id="529"/>
      <w:bookmarkEnd w:id="530"/>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531" w:name="_Toc252960670"/>
      <w:bookmarkStart w:id="532" w:name="_Toc250639564"/>
      <w:r>
        <w:rPr>
          <w:rStyle w:val="CharSectno"/>
        </w:rPr>
        <w:t>85</w:t>
      </w:r>
      <w:r>
        <w:rPr>
          <w:snapToGrid w:val="0"/>
        </w:rPr>
        <w:t>.</w:t>
      </w:r>
      <w:r>
        <w:rPr>
          <w:snapToGrid w:val="0"/>
        </w:rPr>
        <w:tab/>
        <w:t>Circumstances in which review mandatory</w:t>
      </w:r>
      <w:bookmarkEnd w:id="531"/>
      <w:bookmarkEnd w:id="532"/>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wishes to be discharged; or</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pPr>
        <w:pStyle w:val="Indenta"/>
      </w:pPr>
      <w:r>
        <w:tab/>
        <w:t>(e)</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 No. 18 of 2009 s. 38(2).]</w:t>
      </w:r>
    </w:p>
    <w:p>
      <w:pPr>
        <w:pStyle w:val="Heading5"/>
        <w:rPr>
          <w:snapToGrid w:val="0"/>
        </w:rPr>
      </w:pPr>
      <w:bookmarkStart w:id="533" w:name="_Toc252960671"/>
      <w:bookmarkStart w:id="534" w:name="_Toc250639565"/>
      <w:r>
        <w:rPr>
          <w:rStyle w:val="CharSectno"/>
        </w:rPr>
        <w:t>86</w:t>
      </w:r>
      <w:r>
        <w:rPr>
          <w:snapToGrid w:val="0"/>
        </w:rPr>
        <w:t>.</w:t>
      </w:r>
      <w:r>
        <w:rPr>
          <w:snapToGrid w:val="0"/>
        </w:rPr>
        <w:tab/>
        <w:t>Review on application</w:t>
      </w:r>
      <w:bookmarkEnd w:id="533"/>
      <w:bookmarkEnd w:id="534"/>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No. 5 of 2008 s. 59.] </w:t>
      </w:r>
    </w:p>
    <w:p>
      <w:pPr>
        <w:pStyle w:val="Heading5"/>
        <w:rPr>
          <w:snapToGrid w:val="0"/>
        </w:rPr>
      </w:pPr>
      <w:bookmarkStart w:id="535" w:name="_Toc252960672"/>
      <w:bookmarkStart w:id="536" w:name="_Toc250639566"/>
      <w:r>
        <w:rPr>
          <w:rStyle w:val="CharSectno"/>
        </w:rPr>
        <w:t>87</w:t>
      </w:r>
      <w:r>
        <w:rPr>
          <w:snapToGrid w:val="0"/>
        </w:rPr>
        <w:t>.</w:t>
      </w:r>
      <w:r>
        <w:rPr>
          <w:snapToGrid w:val="0"/>
        </w:rPr>
        <w:tab/>
        <w:t>Leave to apply for review</w:t>
      </w:r>
      <w:bookmarkEnd w:id="535"/>
      <w:bookmarkEnd w:id="536"/>
      <w:r>
        <w:rPr>
          <w:snapToGrid w:val="0"/>
        </w:rPr>
        <w:t xml:space="preserve"> </w:t>
      </w:r>
    </w:p>
    <w:p>
      <w:pPr>
        <w:pStyle w:val="Subsection"/>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pPr>
      <w:r>
        <w:tab/>
        <w:t>[(2), (3)</w:t>
      </w:r>
      <w:r>
        <w:tab/>
        <w:t>deleted]</w:t>
      </w:r>
    </w:p>
    <w:p>
      <w:pPr>
        <w:pStyle w:val="Subsection"/>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537" w:name="_Toc252960673"/>
      <w:bookmarkStart w:id="538" w:name="_Toc250639567"/>
      <w:r>
        <w:rPr>
          <w:rStyle w:val="CharSectno"/>
        </w:rPr>
        <w:t>88</w:t>
      </w:r>
      <w:r>
        <w:rPr>
          <w:snapToGrid w:val="0"/>
        </w:rPr>
        <w:t>.</w:t>
      </w:r>
      <w:r>
        <w:rPr>
          <w:snapToGrid w:val="0"/>
        </w:rPr>
        <w:tab/>
        <w:t>Application for review</w:t>
      </w:r>
      <w:bookmarkEnd w:id="537"/>
      <w:bookmarkEnd w:id="538"/>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539" w:name="_Toc252960674"/>
      <w:bookmarkStart w:id="540" w:name="_Toc250639568"/>
      <w:r>
        <w:rPr>
          <w:rStyle w:val="CharSectno"/>
        </w:rPr>
        <w:t>89</w:t>
      </w:r>
      <w:r>
        <w:rPr>
          <w:snapToGrid w:val="0"/>
        </w:rPr>
        <w:t>.</w:t>
      </w:r>
      <w:r>
        <w:rPr>
          <w:snapToGrid w:val="0"/>
        </w:rPr>
        <w:tab/>
        <w:t>Notice of review</w:t>
      </w:r>
      <w:bookmarkEnd w:id="539"/>
      <w:bookmarkEnd w:id="540"/>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rPr>
          <w:snapToGrid w:val="0"/>
        </w:rPr>
      </w:pPr>
      <w:bookmarkStart w:id="541" w:name="_Toc252960675"/>
      <w:bookmarkStart w:id="542" w:name="_Toc250639569"/>
      <w:r>
        <w:rPr>
          <w:rStyle w:val="CharSectno"/>
        </w:rPr>
        <w:t>90</w:t>
      </w:r>
      <w:r>
        <w:rPr>
          <w:snapToGrid w:val="0"/>
        </w:rPr>
        <w:t>.</w:t>
      </w:r>
      <w:r>
        <w:rPr>
          <w:snapToGrid w:val="0"/>
        </w:rPr>
        <w:tab/>
        <w:t>Powers of State Administrative Tribunal on review</w:t>
      </w:r>
      <w:bookmarkEnd w:id="541"/>
      <w:bookmarkEnd w:id="542"/>
      <w:r>
        <w:rPr>
          <w:snapToGrid w:val="0"/>
        </w:rPr>
        <w:t xml:space="preserve"> </w:t>
      </w:r>
    </w:p>
    <w:p>
      <w:pPr>
        <w:pStyle w:val="Subsection"/>
        <w:keepNext/>
        <w:keepLines/>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543" w:name="_Toc190224515"/>
      <w:bookmarkStart w:id="544" w:name="_Toc196733791"/>
      <w:bookmarkStart w:id="545" w:name="_Toc203539936"/>
      <w:bookmarkStart w:id="546" w:name="_Toc210112681"/>
      <w:bookmarkStart w:id="547" w:name="_Toc215483045"/>
      <w:bookmarkStart w:id="548" w:name="_Toc216067657"/>
      <w:bookmarkStart w:id="549" w:name="_Toc216068332"/>
      <w:bookmarkStart w:id="550" w:name="_Toc221332465"/>
      <w:bookmarkStart w:id="551" w:name="_Toc221594475"/>
      <w:bookmarkStart w:id="552" w:name="_Toc223942449"/>
      <w:bookmarkStart w:id="553" w:name="_Toc223942606"/>
      <w:bookmarkStart w:id="554" w:name="_Toc223947453"/>
      <w:bookmarkStart w:id="555" w:name="_Toc223947636"/>
      <w:bookmarkStart w:id="556" w:name="_Toc223947811"/>
      <w:bookmarkStart w:id="557" w:name="_Toc241051761"/>
      <w:bookmarkStart w:id="558" w:name="_Toc250639570"/>
      <w:bookmarkStart w:id="559" w:name="_Toc252960676"/>
      <w:r>
        <w:rPr>
          <w:rStyle w:val="CharPartNo"/>
        </w:rPr>
        <w:t>Part 8</w:t>
      </w:r>
      <w:r>
        <w:rPr>
          <w:rStyle w:val="CharDivNo"/>
        </w:rPr>
        <w:t> </w:t>
      </w:r>
      <w:r>
        <w:t>—</w:t>
      </w:r>
      <w:r>
        <w:rPr>
          <w:rStyle w:val="CharDivText"/>
        </w:rPr>
        <w:t> </w:t>
      </w:r>
      <w:r>
        <w:rPr>
          <w:rStyle w:val="CharPartText"/>
        </w:rPr>
        <w:t>The Public Advocate</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560" w:name="_Toc252960677"/>
      <w:bookmarkStart w:id="561" w:name="_Toc250639571"/>
      <w:r>
        <w:rPr>
          <w:rStyle w:val="CharSectno"/>
        </w:rPr>
        <w:t>91</w:t>
      </w:r>
      <w:r>
        <w:rPr>
          <w:snapToGrid w:val="0"/>
        </w:rPr>
        <w:t>.</w:t>
      </w:r>
      <w:r>
        <w:rPr>
          <w:snapToGrid w:val="0"/>
        </w:rPr>
        <w:tab/>
        <w:t>Public Advocate</w:t>
      </w:r>
      <w:bookmarkEnd w:id="560"/>
      <w:bookmarkEnd w:id="561"/>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562" w:name="_Toc252960678"/>
      <w:bookmarkStart w:id="563" w:name="_Toc250639572"/>
      <w:r>
        <w:rPr>
          <w:rStyle w:val="CharSectno"/>
        </w:rPr>
        <w:t>92</w:t>
      </w:r>
      <w:r>
        <w:rPr>
          <w:snapToGrid w:val="0"/>
        </w:rPr>
        <w:t>.</w:t>
      </w:r>
      <w:r>
        <w:rPr>
          <w:snapToGrid w:val="0"/>
        </w:rPr>
        <w:tab/>
        <w:t>Resignation, removal etc.</w:t>
      </w:r>
      <w:bookmarkEnd w:id="562"/>
      <w:bookmarkEnd w:id="563"/>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No. 18 of 2009 s. 38(3).] </w:t>
      </w:r>
    </w:p>
    <w:p>
      <w:pPr>
        <w:pStyle w:val="Heading5"/>
        <w:rPr>
          <w:snapToGrid w:val="0"/>
        </w:rPr>
      </w:pPr>
      <w:bookmarkStart w:id="564" w:name="_Toc252960679"/>
      <w:bookmarkStart w:id="565" w:name="_Toc250639573"/>
      <w:r>
        <w:rPr>
          <w:rStyle w:val="CharSectno"/>
        </w:rPr>
        <w:t>93</w:t>
      </w:r>
      <w:r>
        <w:rPr>
          <w:snapToGrid w:val="0"/>
        </w:rPr>
        <w:t>.</w:t>
      </w:r>
      <w:r>
        <w:rPr>
          <w:snapToGrid w:val="0"/>
        </w:rPr>
        <w:tab/>
        <w:t>Acting Public Advocate</w:t>
      </w:r>
      <w:bookmarkEnd w:id="564"/>
      <w:bookmarkEnd w:id="565"/>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566" w:name="_Toc252960680"/>
      <w:bookmarkStart w:id="567" w:name="_Toc250639574"/>
      <w:r>
        <w:rPr>
          <w:rStyle w:val="CharSectno"/>
        </w:rPr>
        <w:t>94</w:t>
      </w:r>
      <w:r>
        <w:rPr>
          <w:snapToGrid w:val="0"/>
        </w:rPr>
        <w:t>.</w:t>
      </w:r>
      <w:r>
        <w:rPr>
          <w:snapToGrid w:val="0"/>
        </w:rPr>
        <w:tab/>
        <w:t>Staff</w:t>
      </w:r>
      <w:bookmarkEnd w:id="566"/>
      <w:bookmarkEnd w:id="567"/>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568" w:name="_Toc252960681"/>
      <w:bookmarkStart w:id="569" w:name="_Toc250639575"/>
      <w:r>
        <w:rPr>
          <w:rStyle w:val="CharSectno"/>
        </w:rPr>
        <w:t>95</w:t>
      </w:r>
      <w:r>
        <w:rPr>
          <w:snapToGrid w:val="0"/>
        </w:rPr>
        <w:t>.</w:t>
      </w:r>
      <w:r>
        <w:rPr>
          <w:snapToGrid w:val="0"/>
        </w:rPr>
        <w:tab/>
        <w:t>Powers of delegation</w:t>
      </w:r>
      <w:bookmarkEnd w:id="568"/>
      <w:bookmarkEnd w:id="569"/>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570" w:name="_Toc252960682"/>
      <w:bookmarkStart w:id="571" w:name="_Toc250639576"/>
      <w:r>
        <w:rPr>
          <w:rStyle w:val="CharSectno"/>
        </w:rPr>
        <w:t>96</w:t>
      </w:r>
      <w:r>
        <w:rPr>
          <w:snapToGrid w:val="0"/>
        </w:rPr>
        <w:t>.</w:t>
      </w:r>
      <w:r>
        <w:rPr>
          <w:snapToGrid w:val="0"/>
        </w:rPr>
        <w:tab/>
        <w:t>Existing rights etc.</w:t>
      </w:r>
      <w:bookmarkEnd w:id="570"/>
      <w:bookmarkEnd w:id="571"/>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572" w:name="_Toc252960683"/>
      <w:bookmarkStart w:id="573" w:name="_Toc250639577"/>
      <w:r>
        <w:rPr>
          <w:rStyle w:val="CharSectno"/>
        </w:rPr>
        <w:t>97</w:t>
      </w:r>
      <w:r>
        <w:rPr>
          <w:snapToGrid w:val="0"/>
        </w:rPr>
        <w:t>.</w:t>
      </w:r>
      <w:r>
        <w:rPr>
          <w:snapToGrid w:val="0"/>
        </w:rPr>
        <w:tab/>
        <w:t>Functions of Public Advocate</w:t>
      </w:r>
      <w:bookmarkEnd w:id="572"/>
      <w:bookmarkEnd w:id="573"/>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574" w:name="_Toc252960684"/>
      <w:bookmarkStart w:id="575" w:name="_Toc250639578"/>
      <w:r>
        <w:rPr>
          <w:rStyle w:val="CharSectno"/>
        </w:rPr>
        <w:t>98</w:t>
      </w:r>
      <w:r>
        <w:rPr>
          <w:snapToGrid w:val="0"/>
        </w:rPr>
        <w:t>.</w:t>
      </w:r>
      <w:r>
        <w:rPr>
          <w:snapToGrid w:val="0"/>
        </w:rPr>
        <w:tab/>
        <w:t>Notification to Public Advocate as to mentally impaired accused</w:t>
      </w:r>
      <w:bookmarkEnd w:id="574"/>
      <w:bookmarkEnd w:id="575"/>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576" w:name="_Toc252960685"/>
      <w:bookmarkStart w:id="577" w:name="_Toc250639579"/>
      <w:r>
        <w:rPr>
          <w:rStyle w:val="CharSectno"/>
        </w:rPr>
        <w:t>99</w:t>
      </w:r>
      <w:r>
        <w:rPr>
          <w:snapToGrid w:val="0"/>
        </w:rPr>
        <w:t>.</w:t>
      </w:r>
      <w:r>
        <w:rPr>
          <w:snapToGrid w:val="0"/>
        </w:rPr>
        <w:tab/>
        <w:t>Public Advocate to act on death of guardian or administrator</w:t>
      </w:r>
      <w:bookmarkEnd w:id="576"/>
      <w:bookmarkEnd w:id="577"/>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578" w:name="_Toc252960686"/>
      <w:bookmarkStart w:id="579" w:name="_Toc250639580"/>
      <w:r>
        <w:rPr>
          <w:rStyle w:val="CharSectno"/>
        </w:rPr>
        <w:t>100</w:t>
      </w:r>
      <w:r>
        <w:rPr>
          <w:snapToGrid w:val="0"/>
        </w:rPr>
        <w:t>.</w:t>
      </w:r>
      <w:r>
        <w:rPr>
          <w:snapToGrid w:val="0"/>
        </w:rPr>
        <w:tab/>
        <w:t>Judicial notice</w:t>
      </w:r>
      <w:bookmarkEnd w:id="578"/>
      <w:bookmarkEnd w:id="579"/>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580" w:name="_Toc252960687"/>
      <w:bookmarkStart w:id="581" w:name="_Toc250639581"/>
      <w:r>
        <w:rPr>
          <w:rStyle w:val="CharSectno"/>
        </w:rPr>
        <w:t>101</w:t>
      </w:r>
      <w:r>
        <w:rPr>
          <w:snapToGrid w:val="0"/>
        </w:rPr>
        <w:t>.</w:t>
      </w:r>
      <w:r>
        <w:rPr>
          <w:snapToGrid w:val="0"/>
        </w:rPr>
        <w:tab/>
        <w:t>Annual report of Public Advocate</w:t>
      </w:r>
      <w:bookmarkEnd w:id="580"/>
      <w:bookmarkEnd w:id="581"/>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582" w:name="_Toc252960688"/>
      <w:bookmarkStart w:id="583" w:name="_Toc250639582"/>
      <w:r>
        <w:rPr>
          <w:rStyle w:val="CharSectno"/>
        </w:rPr>
        <w:t>101A</w:t>
      </w:r>
      <w:r>
        <w:rPr>
          <w:snapToGrid w:val="0"/>
        </w:rPr>
        <w:t>.</w:t>
      </w:r>
      <w:r>
        <w:rPr>
          <w:snapToGrid w:val="0"/>
        </w:rPr>
        <w:tab/>
        <w:t>Public Advocate may raise matters with Minister</w:t>
      </w:r>
      <w:bookmarkEnd w:id="582"/>
      <w:bookmarkEnd w:id="583"/>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584" w:name="_Toc190224528"/>
      <w:bookmarkStart w:id="585" w:name="_Toc196733804"/>
      <w:bookmarkStart w:id="586" w:name="_Toc203539949"/>
      <w:bookmarkStart w:id="587" w:name="_Toc210112694"/>
      <w:bookmarkStart w:id="588" w:name="_Toc215483058"/>
      <w:bookmarkStart w:id="589" w:name="_Toc216067670"/>
      <w:bookmarkStart w:id="590" w:name="_Toc216068345"/>
      <w:bookmarkStart w:id="591" w:name="_Toc221332478"/>
      <w:bookmarkStart w:id="592" w:name="_Toc221594488"/>
      <w:bookmarkStart w:id="593" w:name="_Toc223942462"/>
      <w:bookmarkStart w:id="594" w:name="_Toc223942619"/>
      <w:bookmarkStart w:id="595" w:name="_Toc223947466"/>
      <w:bookmarkStart w:id="596" w:name="_Toc223947649"/>
      <w:bookmarkStart w:id="597" w:name="_Toc223947824"/>
      <w:bookmarkStart w:id="598" w:name="_Toc241051774"/>
      <w:bookmarkStart w:id="599" w:name="_Toc250639583"/>
      <w:bookmarkStart w:id="600" w:name="_Toc252960689"/>
      <w:r>
        <w:rPr>
          <w:rStyle w:val="CharPartNo"/>
        </w:rPr>
        <w:t>Part 9</w:t>
      </w:r>
      <w:r>
        <w:rPr>
          <w:rStyle w:val="CharDivNo"/>
        </w:rPr>
        <w:t> </w:t>
      </w:r>
      <w:r>
        <w:t>—</w:t>
      </w:r>
      <w:r>
        <w:rPr>
          <w:rStyle w:val="CharDivText"/>
        </w:rPr>
        <w:t> </w:t>
      </w:r>
      <w:r>
        <w:rPr>
          <w:rStyle w:val="CharPartText"/>
        </w:rPr>
        <w:t>Enduring powers of attorney</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r>
        <w:rPr>
          <w:rStyle w:val="CharPartText"/>
        </w:rPr>
        <w:t xml:space="preserve"> </w:t>
      </w:r>
    </w:p>
    <w:p>
      <w:pPr>
        <w:pStyle w:val="Heading5"/>
        <w:rPr>
          <w:snapToGrid w:val="0"/>
        </w:rPr>
      </w:pPr>
      <w:bookmarkStart w:id="601" w:name="_Toc252960690"/>
      <w:bookmarkStart w:id="602" w:name="_Toc250639584"/>
      <w:r>
        <w:rPr>
          <w:rStyle w:val="CharSectno"/>
        </w:rPr>
        <w:t>102</w:t>
      </w:r>
      <w:r>
        <w:rPr>
          <w:snapToGrid w:val="0"/>
        </w:rPr>
        <w:t>.</w:t>
      </w:r>
      <w:r>
        <w:rPr>
          <w:snapToGrid w:val="0"/>
        </w:rPr>
        <w:tab/>
        <w:t>Terms used</w:t>
      </w:r>
      <w:bookmarkEnd w:id="601"/>
      <w:bookmarkEnd w:id="60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recognized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603" w:name="_Toc252960691"/>
      <w:bookmarkStart w:id="604" w:name="_Toc250639585"/>
      <w:r>
        <w:rPr>
          <w:rStyle w:val="CharSectno"/>
        </w:rPr>
        <w:t>103</w:t>
      </w:r>
      <w:r>
        <w:rPr>
          <w:snapToGrid w:val="0"/>
        </w:rPr>
        <w:t>.</w:t>
      </w:r>
      <w:r>
        <w:rPr>
          <w:snapToGrid w:val="0"/>
        </w:rPr>
        <w:tab/>
        <w:t>Other Acts</w:t>
      </w:r>
      <w:bookmarkEnd w:id="603"/>
      <w:bookmarkEnd w:id="604"/>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605" w:name="_Toc252960692"/>
      <w:bookmarkStart w:id="606" w:name="_Toc250639586"/>
      <w:r>
        <w:rPr>
          <w:rStyle w:val="CharSectno"/>
        </w:rPr>
        <w:t>104</w:t>
      </w:r>
      <w:r>
        <w:rPr>
          <w:snapToGrid w:val="0"/>
        </w:rPr>
        <w:t>.</w:t>
      </w:r>
      <w:r>
        <w:rPr>
          <w:snapToGrid w:val="0"/>
        </w:rPr>
        <w:tab/>
        <w:t>Execution of enduring power of attorney</w:t>
      </w:r>
      <w:bookmarkEnd w:id="605"/>
      <w:bookmarkEnd w:id="606"/>
      <w:r>
        <w:rPr>
          <w:snapToGrid w:val="0"/>
        </w:rPr>
        <w:t xml:space="preserve"> </w:t>
      </w:r>
    </w:p>
    <w:p>
      <w:pPr>
        <w:pStyle w:val="Subsection"/>
        <w:rPr>
          <w:ins w:id="607" w:author="svcMRProcess" w:date="2018-08-30T12:20:00Z"/>
        </w:rPr>
      </w:pPr>
      <w:ins w:id="608" w:author="svcMRProcess" w:date="2018-08-30T12:20:00Z">
        <w:r>
          <w:tab/>
          <w:t>(1a)</w:t>
        </w:r>
        <w:r>
          <w:tab/>
          <w:t>A person who has reached 18 years of age and has full legal capacity may create an enduring power of attorney.</w:t>
        </w:r>
      </w:ins>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rPr>
          <w:ins w:id="609" w:author="svcMRProcess" w:date="2018-08-30T12:20:00Z"/>
        </w:rPr>
      </w:pPr>
      <w:r>
        <w:tab/>
        <w:t>(a)</w:t>
      </w:r>
      <w:r>
        <w:tab/>
        <w:t>there are 2 attesting witnesses to the instrument</w:t>
      </w:r>
      <w:del w:id="610" w:author="svcMRProcess" w:date="2018-08-30T12:20:00Z">
        <w:r>
          <w:rPr>
            <w:snapToGrid w:val="0"/>
          </w:rPr>
          <w:delText xml:space="preserve"> and </w:delText>
        </w:r>
      </w:del>
      <w:ins w:id="611" w:author="svcMRProcess" w:date="2018-08-30T12:20:00Z">
        <w:r>
          <w:t> —</w:t>
        </w:r>
      </w:ins>
    </w:p>
    <w:p>
      <w:pPr>
        <w:pStyle w:val="Indenti"/>
        <w:rPr>
          <w:ins w:id="612" w:author="svcMRProcess" w:date="2018-08-30T12:20:00Z"/>
        </w:rPr>
      </w:pPr>
      <w:ins w:id="613" w:author="svcMRProcess" w:date="2018-08-30T12:20:00Z">
        <w:r>
          <w:tab/>
          <w:t>(i)</w:t>
        </w:r>
        <w:r>
          <w:tab/>
        </w:r>
      </w:ins>
      <w:r>
        <w:t xml:space="preserve">both of </w:t>
      </w:r>
      <w:del w:id="614" w:author="svcMRProcess" w:date="2018-08-30T12:20:00Z">
        <w:r>
          <w:rPr>
            <w:snapToGrid w:val="0"/>
          </w:rPr>
          <w:delText>them</w:delText>
        </w:r>
      </w:del>
      <w:ins w:id="615" w:author="svcMRProcess" w:date="2018-08-30T12:20:00Z">
        <w:r>
          <w:t>whom</w:t>
        </w:r>
      </w:ins>
      <w:r>
        <w:t xml:space="preserve"> are </w:t>
      </w:r>
      <w:del w:id="616" w:author="svcMRProcess" w:date="2018-08-30T12:20:00Z">
        <w:r>
          <w:rPr>
            <w:snapToGrid w:val="0"/>
          </w:rPr>
          <w:delText xml:space="preserve">persons </w:delText>
        </w:r>
      </w:del>
      <w:r>
        <w:t xml:space="preserve">authorised by law to take declarations; </w:t>
      </w:r>
      <w:ins w:id="617" w:author="svcMRProcess" w:date="2018-08-30T12:20:00Z">
        <w:r>
          <w:t>or</w:t>
        </w:r>
      </w:ins>
    </w:p>
    <w:p>
      <w:pPr>
        <w:pStyle w:val="Indenti"/>
        <w:rPr>
          <w:ins w:id="618" w:author="svcMRProcess" w:date="2018-08-30T12:20:00Z"/>
        </w:rPr>
      </w:pPr>
      <w:ins w:id="619" w:author="svcMRProcess" w:date="2018-08-30T12:20:00Z">
        <w:r>
          <w:tab/>
          <w:t>(ii)</w:t>
        </w:r>
        <w:r>
          <w:tab/>
          <w:t>of whom —</w:t>
        </w:r>
      </w:ins>
    </w:p>
    <w:p>
      <w:pPr>
        <w:pStyle w:val="IndentI0"/>
        <w:rPr>
          <w:ins w:id="620" w:author="svcMRProcess" w:date="2018-08-30T12:20:00Z"/>
        </w:rPr>
      </w:pPr>
      <w:ins w:id="621" w:author="svcMRProcess" w:date="2018-08-30T12:20:00Z">
        <w:r>
          <w:tab/>
          <w:t>(I)</w:t>
        </w:r>
        <w:r>
          <w:tab/>
          <w:t>one is authorised by law to take declarations; and</w:t>
        </w:r>
      </w:ins>
    </w:p>
    <w:p>
      <w:pPr>
        <w:pStyle w:val="IndentI0"/>
        <w:rPr>
          <w:ins w:id="622" w:author="svcMRProcess" w:date="2018-08-30T12:20:00Z"/>
        </w:rPr>
      </w:pPr>
      <w:ins w:id="623" w:author="svcMRProcess" w:date="2018-08-30T12:20:00Z">
        <w:r>
          <w:tab/>
          <w:t>(II)</w:t>
        </w:r>
        <w:r>
          <w:tab/>
          <w:t>the other has the qualifications specified in subsection (3);</w:t>
        </w:r>
      </w:ins>
    </w:p>
    <w:p>
      <w:pPr>
        <w:pStyle w:val="Indenta"/>
      </w:pPr>
      <w:ins w:id="624" w:author="svcMRProcess" w:date="2018-08-30T12:20:00Z">
        <w:r>
          <w:tab/>
        </w:r>
        <w:r>
          <w:tab/>
        </w:r>
      </w:ins>
      <w:r>
        <w:t>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Subsection"/>
        <w:rPr>
          <w:ins w:id="625" w:author="svcMRProcess" w:date="2018-08-30T12:20:00Z"/>
        </w:rPr>
      </w:pPr>
      <w:ins w:id="626" w:author="svcMRProcess" w:date="2018-08-30T12:20:00Z">
        <w:r>
          <w:tab/>
          <w:t>(3)</w:t>
        </w:r>
        <w:r>
          <w:tab/>
          <w:t xml:space="preserve">A witness referred to in subsection (2)(a)(ii)(II) must be a person — </w:t>
        </w:r>
      </w:ins>
    </w:p>
    <w:p>
      <w:pPr>
        <w:pStyle w:val="Indenta"/>
        <w:rPr>
          <w:ins w:id="627" w:author="svcMRProcess" w:date="2018-08-30T12:20:00Z"/>
        </w:rPr>
      </w:pPr>
      <w:ins w:id="628" w:author="svcMRProcess" w:date="2018-08-30T12:20:00Z">
        <w:r>
          <w:tab/>
          <w:t>(a)</w:t>
        </w:r>
        <w:r>
          <w:tab/>
          <w:t>who has reached 18 years of age; and</w:t>
        </w:r>
      </w:ins>
    </w:p>
    <w:p>
      <w:pPr>
        <w:pStyle w:val="Indenta"/>
        <w:rPr>
          <w:ins w:id="629" w:author="svcMRProcess" w:date="2018-08-30T12:20:00Z"/>
        </w:rPr>
      </w:pPr>
      <w:ins w:id="630" w:author="svcMRProcess" w:date="2018-08-30T12:20:00Z">
        <w:r>
          <w:tab/>
          <w:t>(b)</w:t>
        </w:r>
        <w:r>
          <w:tab/>
          <w:t>who is not a person appointed to be a donee or substitute donee of the power.</w:t>
        </w:r>
      </w:ins>
    </w:p>
    <w:p>
      <w:pPr>
        <w:pStyle w:val="Footnotesection"/>
      </w:pPr>
      <w:r>
        <w:tab/>
        <w:t>[Section 104 amended by No. 70 of 2000 s. 13; No. 55 of 2004 s. 466(1</w:t>
      </w:r>
      <w:del w:id="631" w:author="svcMRProcess" w:date="2018-08-30T12:20:00Z">
        <w:r>
          <w:delText>).]</w:delText>
        </w:r>
      </w:del>
      <w:ins w:id="632" w:author="svcMRProcess" w:date="2018-08-30T12:20:00Z">
        <w:r>
          <w:t>); No. 25 of 2008 s. 9.]</w:t>
        </w:r>
      </w:ins>
    </w:p>
    <w:p>
      <w:pPr>
        <w:pStyle w:val="Heading5"/>
        <w:rPr>
          <w:snapToGrid w:val="0"/>
        </w:rPr>
      </w:pPr>
      <w:bookmarkStart w:id="633" w:name="_Toc252960693"/>
      <w:bookmarkStart w:id="634" w:name="_Toc250639587"/>
      <w:r>
        <w:rPr>
          <w:rStyle w:val="CharSectno"/>
        </w:rPr>
        <w:t>104A</w:t>
      </w:r>
      <w:r>
        <w:rPr>
          <w:snapToGrid w:val="0"/>
        </w:rPr>
        <w:t>.</w:t>
      </w:r>
      <w:r>
        <w:rPr>
          <w:snapToGrid w:val="0"/>
        </w:rPr>
        <w:tab/>
        <w:t>Recognition of powers of attorney created in other jurisdictions</w:t>
      </w:r>
      <w:bookmarkEnd w:id="633"/>
      <w:bookmarkEnd w:id="634"/>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recognizing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recognizing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635" w:name="_Toc252960694"/>
      <w:bookmarkStart w:id="636" w:name="_Toc250639588"/>
      <w:r>
        <w:rPr>
          <w:rStyle w:val="CharSectno"/>
        </w:rPr>
        <w:t>104B</w:t>
      </w:r>
      <w:r>
        <w:t>.</w:t>
      </w:r>
      <w:r>
        <w:tab/>
        <w:t>Substitute donees</w:t>
      </w:r>
      <w:bookmarkEnd w:id="635"/>
      <w:bookmarkEnd w:id="636"/>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rPr>
          <w:ins w:id="637" w:author="svcMRProcess" w:date="2018-08-30T12:20:00Z"/>
        </w:rPr>
      </w:pPr>
      <w:bookmarkStart w:id="638" w:name="_Toc201727550"/>
      <w:bookmarkStart w:id="639" w:name="_Toc252884843"/>
      <w:bookmarkStart w:id="640" w:name="_Toc252885071"/>
      <w:bookmarkStart w:id="641" w:name="_Toc252960695"/>
      <w:ins w:id="642" w:author="svcMRProcess" w:date="2018-08-30T12:20:00Z">
        <w:r>
          <w:rPr>
            <w:rStyle w:val="CharSectno"/>
          </w:rPr>
          <w:t>104C</w:t>
        </w:r>
        <w:r>
          <w:t>.</w:t>
        </w:r>
        <w:r>
          <w:tab/>
          <w:t>Eligibility for appointment as donee or substitute donee</w:t>
        </w:r>
        <w:bookmarkEnd w:id="638"/>
        <w:bookmarkEnd w:id="639"/>
        <w:bookmarkEnd w:id="640"/>
        <w:bookmarkEnd w:id="641"/>
      </w:ins>
    </w:p>
    <w:p>
      <w:pPr>
        <w:pStyle w:val="Subsection"/>
        <w:rPr>
          <w:ins w:id="643" w:author="svcMRProcess" w:date="2018-08-30T12:20:00Z"/>
        </w:rPr>
      </w:pPr>
      <w:ins w:id="644" w:author="svcMRProcess" w:date="2018-08-30T12:20:00Z">
        <w:r>
          <w:tab/>
        </w:r>
        <w:r>
          <w:tab/>
          <w:t>A person is eligible to be appointed as a donee or substitute donee of an enduring power of attorney if the person has reached 18 years of age and has full legal capacity.</w:t>
        </w:r>
      </w:ins>
    </w:p>
    <w:p>
      <w:pPr>
        <w:pStyle w:val="Footnotesection"/>
        <w:rPr>
          <w:ins w:id="645" w:author="svcMRProcess" w:date="2018-08-30T12:20:00Z"/>
        </w:rPr>
      </w:pPr>
      <w:ins w:id="646" w:author="svcMRProcess" w:date="2018-08-30T12:20:00Z">
        <w:r>
          <w:tab/>
          <w:t>[Section 104C inserted by No. 25 of 2008 s. 10.]</w:t>
        </w:r>
      </w:ins>
    </w:p>
    <w:p>
      <w:pPr>
        <w:pStyle w:val="Heading5"/>
        <w:rPr>
          <w:snapToGrid w:val="0"/>
        </w:rPr>
      </w:pPr>
      <w:bookmarkStart w:id="647" w:name="_Toc252960696"/>
      <w:bookmarkStart w:id="648" w:name="_Toc250639589"/>
      <w:r>
        <w:rPr>
          <w:rStyle w:val="CharSectno"/>
        </w:rPr>
        <w:t>105</w:t>
      </w:r>
      <w:r>
        <w:rPr>
          <w:snapToGrid w:val="0"/>
        </w:rPr>
        <w:t>.</w:t>
      </w:r>
      <w:r>
        <w:rPr>
          <w:snapToGrid w:val="0"/>
        </w:rPr>
        <w:tab/>
        <w:t>Enduring power of attorney survives incapacity</w:t>
      </w:r>
      <w:bookmarkEnd w:id="647"/>
      <w:bookmarkEnd w:id="648"/>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649" w:name="_Toc252960697"/>
      <w:bookmarkStart w:id="650" w:name="_Toc250639590"/>
      <w:r>
        <w:rPr>
          <w:rStyle w:val="CharSectno"/>
        </w:rPr>
        <w:t>106</w:t>
      </w:r>
      <w:r>
        <w:rPr>
          <w:snapToGrid w:val="0"/>
        </w:rPr>
        <w:t>.</w:t>
      </w:r>
      <w:r>
        <w:rPr>
          <w:snapToGrid w:val="0"/>
        </w:rPr>
        <w:tab/>
        <w:t>Donee may apply for declaration of legal incapacity</w:t>
      </w:r>
      <w:bookmarkEnd w:id="649"/>
      <w:bookmarkEnd w:id="650"/>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Lines w:val="0"/>
        <w:rPr>
          <w:snapToGrid w:val="0"/>
        </w:rPr>
      </w:pPr>
      <w:bookmarkStart w:id="651" w:name="_Toc252960698"/>
      <w:bookmarkStart w:id="652" w:name="_Toc250639591"/>
      <w:r>
        <w:rPr>
          <w:rStyle w:val="CharSectno"/>
        </w:rPr>
        <w:t>107</w:t>
      </w:r>
      <w:r>
        <w:rPr>
          <w:snapToGrid w:val="0"/>
        </w:rPr>
        <w:t>.</w:t>
      </w:r>
      <w:r>
        <w:rPr>
          <w:snapToGrid w:val="0"/>
        </w:rPr>
        <w:tab/>
        <w:t>Obligations of donee</w:t>
      </w:r>
      <w:bookmarkEnd w:id="651"/>
      <w:bookmarkEnd w:id="652"/>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recognized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653" w:name="_Toc252960699"/>
      <w:bookmarkStart w:id="654" w:name="_Toc250639592"/>
      <w:r>
        <w:rPr>
          <w:rStyle w:val="CharSectno"/>
        </w:rPr>
        <w:t>108</w:t>
      </w:r>
      <w:r>
        <w:rPr>
          <w:snapToGrid w:val="0"/>
        </w:rPr>
        <w:t>.</w:t>
      </w:r>
      <w:r>
        <w:rPr>
          <w:snapToGrid w:val="0"/>
        </w:rPr>
        <w:tab/>
        <w:t>Appointment of administrator</w:t>
      </w:r>
      <w:bookmarkEnd w:id="653"/>
      <w:bookmarkEnd w:id="654"/>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recognized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recognized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recognized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rPr>
          <w:snapToGrid w:val="0"/>
        </w:rPr>
      </w:pPr>
      <w:bookmarkStart w:id="655" w:name="_Toc252960700"/>
      <w:bookmarkStart w:id="656" w:name="_Toc250639593"/>
      <w:r>
        <w:rPr>
          <w:rStyle w:val="CharSectno"/>
        </w:rPr>
        <w:t>109</w:t>
      </w:r>
      <w:r>
        <w:rPr>
          <w:snapToGrid w:val="0"/>
        </w:rPr>
        <w:t>.</w:t>
      </w:r>
      <w:r>
        <w:rPr>
          <w:snapToGrid w:val="0"/>
        </w:rPr>
        <w:tab/>
        <w:t>On application State Administrative Tribunal may intervene</w:t>
      </w:r>
      <w:bookmarkEnd w:id="655"/>
      <w:bookmarkEnd w:id="656"/>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recognized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657" w:name="_Toc252960701"/>
      <w:bookmarkStart w:id="658" w:name="_Toc250639594"/>
      <w:r>
        <w:rPr>
          <w:rStyle w:val="CharSectno"/>
        </w:rPr>
        <w:t>110</w:t>
      </w:r>
      <w:r>
        <w:rPr>
          <w:snapToGrid w:val="0"/>
        </w:rPr>
        <w:t>.</w:t>
      </w:r>
      <w:r>
        <w:rPr>
          <w:snapToGrid w:val="0"/>
        </w:rPr>
        <w:tab/>
        <w:t>Notice of application</w:t>
      </w:r>
      <w:bookmarkEnd w:id="657"/>
      <w:bookmarkEnd w:id="658"/>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rPr>
          <w:ins w:id="659" w:author="svcMRProcess" w:date="2018-08-30T12:20:00Z"/>
        </w:rPr>
      </w:pPr>
      <w:bookmarkStart w:id="660" w:name="_Toc201727552"/>
      <w:bookmarkStart w:id="661" w:name="_Toc252884845"/>
      <w:bookmarkStart w:id="662" w:name="_Toc252885073"/>
      <w:bookmarkStart w:id="663" w:name="_Toc252960702"/>
      <w:bookmarkStart w:id="664" w:name="_Toc190224540"/>
      <w:bookmarkStart w:id="665" w:name="_Toc196733816"/>
      <w:bookmarkStart w:id="666" w:name="_Toc203539961"/>
      <w:bookmarkStart w:id="667" w:name="_Toc210112706"/>
      <w:bookmarkStart w:id="668" w:name="_Toc215483070"/>
      <w:bookmarkStart w:id="669" w:name="_Toc216067682"/>
      <w:bookmarkStart w:id="670" w:name="_Toc216068357"/>
      <w:bookmarkStart w:id="671" w:name="_Toc221332490"/>
      <w:bookmarkStart w:id="672" w:name="_Toc221594500"/>
      <w:bookmarkStart w:id="673" w:name="_Toc223942474"/>
      <w:bookmarkStart w:id="674" w:name="_Toc223942631"/>
      <w:bookmarkStart w:id="675" w:name="_Toc223947478"/>
      <w:bookmarkStart w:id="676" w:name="_Toc223947661"/>
      <w:bookmarkStart w:id="677" w:name="_Toc223947836"/>
      <w:bookmarkStart w:id="678" w:name="_Toc241051786"/>
      <w:bookmarkStart w:id="679" w:name="_Toc250639595"/>
      <w:ins w:id="680" w:author="svcMRProcess" w:date="2018-08-30T12:20:00Z">
        <w:r>
          <w:rPr>
            <w:rStyle w:val="CharPartNo"/>
          </w:rPr>
          <w:t>Part 9A</w:t>
        </w:r>
        <w:r>
          <w:rPr>
            <w:b w:val="0"/>
          </w:rPr>
          <w:t> </w:t>
        </w:r>
        <w:r>
          <w:t>—</w:t>
        </w:r>
        <w:r>
          <w:rPr>
            <w:b w:val="0"/>
          </w:rPr>
          <w:t> </w:t>
        </w:r>
        <w:r>
          <w:rPr>
            <w:rStyle w:val="CharPartText"/>
          </w:rPr>
          <w:t>Enduring powers of guardianship</w:t>
        </w:r>
        <w:bookmarkEnd w:id="660"/>
        <w:bookmarkEnd w:id="661"/>
        <w:bookmarkEnd w:id="662"/>
        <w:bookmarkEnd w:id="663"/>
      </w:ins>
    </w:p>
    <w:p>
      <w:pPr>
        <w:pStyle w:val="Footnoteheading"/>
        <w:rPr>
          <w:ins w:id="681" w:author="svcMRProcess" w:date="2018-08-30T12:20:00Z"/>
        </w:rPr>
      </w:pPr>
      <w:ins w:id="682" w:author="svcMRProcess" w:date="2018-08-30T12:20:00Z">
        <w:r>
          <w:tab/>
          <w:t>[Heading inserted by No. 25 of 2008 s. 11.]</w:t>
        </w:r>
      </w:ins>
    </w:p>
    <w:p>
      <w:pPr>
        <w:pStyle w:val="Heading3"/>
        <w:rPr>
          <w:ins w:id="683" w:author="svcMRProcess" w:date="2018-08-30T12:20:00Z"/>
        </w:rPr>
      </w:pPr>
      <w:bookmarkStart w:id="684" w:name="_Toc201727553"/>
      <w:bookmarkStart w:id="685" w:name="_Toc252884846"/>
      <w:bookmarkStart w:id="686" w:name="_Toc252885074"/>
      <w:bookmarkStart w:id="687" w:name="_Toc252960703"/>
      <w:ins w:id="688" w:author="svcMRProcess" w:date="2018-08-30T12:20:00Z">
        <w:r>
          <w:rPr>
            <w:rStyle w:val="CharDivNo"/>
          </w:rPr>
          <w:t>Division 1</w:t>
        </w:r>
        <w:r>
          <w:t> — </w:t>
        </w:r>
        <w:r>
          <w:rPr>
            <w:rStyle w:val="CharDivText"/>
          </w:rPr>
          <w:t>Preliminary matters</w:t>
        </w:r>
        <w:bookmarkEnd w:id="684"/>
        <w:bookmarkEnd w:id="685"/>
        <w:bookmarkEnd w:id="686"/>
        <w:bookmarkEnd w:id="687"/>
      </w:ins>
    </w:p>
    <w:p>
      <w:pPr>
        <w:pStyle w:val="Footnoteheading"/>
        <w:rPr>
          <w:ins w:id="689" w:author="svcMRProcess" w:date="2018-08-30T12:20:00Z"/>
        </w:rPr>
      </w:pPr>
      <w:bookmarkStart w:id="690" w:name="_Toc201727554"/>
      <w:bookmarkStart w:id="691" w:name="_Toc252884847"/>
      <w:bookmarkStart w:id="692" w:name="_Toc252885075"/>
      <w:ins w:id="693" w:author="svcMRProcess" w:date="2018-08-30T12:20:00Z">
        <w:r>
          <w:tab/>
          <w:t>[Heading inserted by No. 25 of 2008 s. 11.]</w:t>
        </w:r>
      </w:ins>
    </w:p>
    <w:p>
      <w:pPr>
        <w:pStyle w:val="Heading5"/>
        <w:rPr>
          <w:ins w:id="694" w:author="svcMRProcess" w:date="2018-08-30T12:20:00Z"/>
        </w:rPr>
      </w:pPr>
      <w:bookmarkStart w:id="695" w:name="_Toc252960704"/>
      <w:ins w:id="696" w:author="svcMRProcess" w:date="2018-08-30T12:20:00Z">
        <w:r>
          <w:rPr>
            <w:rStyle w:val="CharSectno"/>
          </w:rPr>
          <w:t>110A</w:t>
        </w:r>
        <w:r>
          <w:t>.</w:t>
        </w:r>
        <w:r>
          <w:tab/>
          <w:t>Meaning of “appointor”</w:t>
        </w:r>
        <w:bookmarkEnd w:id="690"/>
        <w:bookmarkEnd w:id="691"/>
        <w:bookmarkEnd w:id="692"/>
        <w:bookmarkEnd w:id="695"/>
      </w:ins>
    </w:p>
    <w:p>
      <w:pPr>
        <w:pStyle w:val="Subsection"/>
        <w:rPr>
          <w:ins w:id="697" w:author="svcMRProcess" w:date="2018-08-30T12:20:00Z"/>
        </w:rPr>
      </w:pPr>
      <w:ins w:id="698" w:author="svcMRProcess" w:date="2018-08-30T12:20:00Z">
        <w:r>
          <w:tab/>
        </w:r>
        <w:r>
          <w:tab/>
          <w:t xml:space="preserve">In this Part — </w:t>
        </w:r>
      </w:ins>
    </w:p>
    <w:p>
      <w:pPr>
        <w:pStyle w:val="Defstart"/>
        <w:rPr>
          <w:ins w:id="699" w:author="svcMRProcess" w:date="2018-08-30T12:20:00Z"/>
        </w:rPr>
      </w:pPr>
      <w:ins w:id="700" w:author="svcMRProcess" w:date="2018-08-30T12:20:00Z">
        <w:r>
          <w:rPr>
            <w:b/>
          </w:rPr>
          <w:tab/>
        </w:r>
        <w:r>
          <w:rPr>
            <w:rStyle w:val="CharDefText"/>
          </w:rPr>
          <w:t>appointor</w:t>
        </w:r>
        <w:r>
          <w:rPr>
            <w:bCs/>
          </w:rPr>
          <w:t>, in relation to an enduring power of guardianship, means the maker of the power</w:t>
        </w:r>
        <w:r>
          <w:t>.</w:t>
        </w:r>
      </w:ins>
    </w:p>
    <w:p>
      <w:pPr>
        <w:pStyle w:val="Footnotesection"/>
        <w:rPr>
          <w:ins w:id="701" w:author="svcMRProcess" w:date="2018-08-30T12:20:00Z"/>
        </w:rPr>
      </w:pPr>
      <w:bookmarkStart w:id="702" w:name="_Toc201727555"/>
      <w:bookmarkStart w:id="703" w:name="_Toc252884848"/>
      <w:bookmarkStart w:id="704" w:name="_Toc252885076"/>
      <w:ins w:id="705" w:author="svcMRProcess" w:date="2018-08-30T12:20:00Z">
        <w:r>
          <w:tab/>
          <w:t>[Section 110A inserted by No. 25 of 2008 s. 11.]</w:t>
        </w:r>
      </w:ins>
    </w:p>
    <w:p>
      <w:pPr>
        <w:pStyle w:val="Heading3"/>
        <w:rPr>
          <w:ins w:id="706" w:author="svcMRProcess" w:date="2018-08-30T12:20:00Z"/>
        </w:rPr>
      </w:pPr>
      <w:bookmarkStart w:id="707" w:name="_Toc252960705"/>
      <w:ins w:id="708" w:author="svcMRProcess" w:date="2018-08-30T12:20:00Z">
        <w:r>
          <w:rPr>
            <w:rStyle w:val="CharDivNo"/>
          </w:rPr>
          <w:t>Division 2</w:t>
        </w:r>
        <w:r>
          <w:t> — </w:t>
        </w:r>
        <w:r>
          <w:rPr>
            <w:rStyle w:val="CharDivText"/>
          </w:rPr>
          <w:t>Making of enduring power of guardianship</w:t>
        </w:r>
        <w:bookmarkEnd w:id="702"/>
        <w:bookmarkEnd w:id="703"/>
        <w:bookmarkEnd w:id="704"/>
        <w:bookmarkEnd w:id="707"/>
      </w:ins>
    </w:p>
    <w:p>
      <w:pPr>
        <w:pStyle w:val="Footnoteheading"/>
        <w:rPr>
          <w:ins w:id="709" w:author="svcMRProcess" w:date="2018-08-30T12:20:00Z"/>
        </w:rPr>
      </w:pPr>
      <w:bookmarkStart w:id="710" w:name="_Toc201727556"/>
      <w:bookmarkStart w:id="711" w:name="_Toc252884849"/>
      <w:bookmarkStart w:id="712" w:name="_Toc252885077"/>
      <w:ins w:id="713" w:author="svcMRProcess" w:date="2018-08-30T12:20:00Z">
        <w:r>
          <w:tab/>
          <w:t>[Heading inserted by No. 25 of 2008 s. 11.]</w:t>
        </w:r>
      </w:ins>
    </w:p>
    <w:p>
      <w:pPr>
        <w:pStyle w:val="Heading5"/>
        <w:rPr>
          <w:ins w:id="714" w:author="svcMRProcess" w:date="2018-08-30T12:20:00Z"/>
        </w:rPr>
      </w:pPr>
      <w:bookmarkStart w:id="715" w:name="_Toc252960706"/>
      <w:ins w:id="716" w:author="svcMRProcess" w:date="2018-08-30T12:20:00Z">
        <w:r>
          <w:rPr>
            <w:rStyle w:val="CharSectno"/>
          </w:rPr>
          <w:t>110B.</w:t>
        </w:r>
        <w:r>
          <w:tab/>
          <w:t>Appointing enduring guardian</w:t>
        </w:r>
        <w:bookmarkEnd w:id="710"/>
        <w:bookmarkEnd w:id="711"/>
        <w:bookmarkEnd w:id="712"/>
        <w:bookmarkEnd w:id="715"/>
      </w:ins>
    </w:p>
    <w:p>
      <w:pPr>
        <w:pStyle w:val="Subsection"/>
        <w:rPr>
          <w:ins w:id="717" w:author="svcMRProcess" w:date="2018-08-30T12:20:00Z"/>
        </w:rPr>
      </w:pPr>
      <w:ins w:id="718" w:author="svcMRProcess" w:date="2018-08-30T12:20:00Z">
        <w:r>
          <w:tab/>
        </w:r>
        <w:r>
          <w:tab/>
          <w:t xml:space="preserve">A person who has reached 18 years of age and has full legal capacity may make an enduring power of guardianship appointing — </w:t>
        </w:r>
      </w:ins>
    </w:p>
    <w:p>
      <w:pPr>
        <w:pStyle w:val="Indenta"/>
        <w:rPr>
          <w:ins w:id="719" w:author="svcMRProcess" w:date="2018-08-30T12:20:00Z"/>
        </w:rPr>
      </w:pPr>
      <w:ins w:id="720" w:author="svcMRProcess" w:date="2018-08-30T12:20:00Z">
        <w:r>
          <w:tab/>
          <w:t>(a)</w:t>
        </w:r>
        <w:r>
          <w:tab/>
          <w:t>a person as the enduring guardian of the person; or</w:t>
        </w:r>
      </w:ins>
    </w:p>
    <w:p>
      <w:pPr>
        <w:pStyle w:val="Indenta"/>
        <w:rPr>
          <w:ins w:id="721" w:author="svcMRProcess" w:date="2018-08-30T12:20:00Z"/>
        </w:rPr>
      </w:pPr>
      <w:ins w:id="722" w:author="svcMRProcess" w:date="2018-08-30T12:20:00Z">
        <w:r>
          <w:tab/>
          <w:t>(b)</w:t>
        </w:r>
        <w:r>
          <w:tab/>
          <w:t>2 or more persons as the joint enduring guardians of the person.</w:t>
        </w:r>
      </w:ins>
    </w:p>
    <w:p>
      <w:pPr>
        <w:pStyle w:val="Footnotesection"/>
        <w:rPr>
          <w:ins w:id="723" w:author="svcMRProcess" w:date="2018-08-30T12:20:00Z"/>
        </w:rPr>
      </w:pPr>
      <w:bookmarkStart w:id="724" w:name="_Toc201727557"/>
      <w:bookmarkStart w:id="725" w:name="_Toc252884850"/>
      <w:bookmarkStart w:id="726" w:name="_Toc252885078"/>
      <w:ins w:id="727" w:author="svcMRProcess" w:date="2018-08-30T12:20:00Z">
        <w:r>
          <w:tab/>
          <w:t>[Section 110B inserted by No. 25 of 2008 s. 11.]</w:t>
        </w:r>
      </w:ins>
    </w:p>
    <w:p>
      <w:pPr>
        <w:pStyle w:val="Heading5"/>
        <w:rPr>
          <w:ins w:id="728" w:author="svcMRProcess" w:date="2018-08-30T12:20:00Z"/>
        </w:rPr>
      </w:pPr>
      <w:bookmarkStart w:id="729" w:name="_Toc252960707"/>
      <w:ins w:id="730" w:author="svcMRProcess" w:date="2018-08-30T12:20:00Z">
        <w:r>
          <w:rPr>
            <w:rStyle w:val="CharSectno"/>
          </w:rPr>
          <w:t>110C</w:t>
        </w:r>
        <w:r>
          <w:t>.</w:t>
        </w:r>
        <w:r>
          <w:tab/>
          <w:t>Substitute enduring guardians</w:t>
        </w:r>
        <w:bookmarkEnd w:id="724"/>
        <w:bookmarkEnd w:id="725"/>
        <w:bookmarkEnd w:id="726"/>
        <w:bookmarkEnd w:id="729"/>
      </w:ins>
    </w:p>
    <w:p>
      <w:pPr>
        <w:pStyle w:val="Subsection"/>
        <w:rPr>
          <w:ins w:id="731" w:author="svcMRProcess" w:date="2018-08-30T12:20:00Z"/>
        </w:rPr>
      </w:pPr>
      <w:ins w:id="732" w:author="svcMRProcess" w:date="2018-08-30T12:20:00Z">
        <w:r>
          <w:tab/>
          <w:t>(1)</w:t>
        </w:r>
        <w:r>
          <w:tab/>
          <w:t>An appointor may, in the enduring power of guardianship, appoint one or more persons to be substitute enduring guardians.</w:t>
        </w:r>
      </w:ins>
    </w:p>
    <w:p>
      <w:pPr>
        <w:pStyle w:val="Subsection"/>
        <w:rPr>
          <w:ins w:id="733" w:author="svcMRProcess" w:date="2018-08-30T12:20:00Z"/>
        </w:rPr>
      </w:pPr>
      <w:ins w:id="734" w:author="svcMRProcess" w:date="2018-08-30T12:20:00Z">
        <w:r>
          <w:tab/>
          <w:t>(2)</w:t>
        </w:r>
        <w:r>
          <w:tab/>
          <w:t>A substitute enduring guardian becomes the enduring guardian or a joint enduring guardian (as the case may be) in the circumstances specified in the enduring power of guardianship.</w:t>
        </w:r>
      </w:ins>
    </w:p>
    <w:p>
      <w:pPr>
        <w:pStyle w:val="Footnotesection"/>
        <w:rPr>
          <w:ins w:id="735" w:author="svcMRProcess" w:date="2018-08-30T12:20:00Z"/>
        </w:rPr>
      </w:pPr>
      <w:bookmarkStart w:id="736" w:name="_Toc201727558"/>
      <w:bookmarkStart w:id="737" w:name="_Toc252884851"/>
      <w:bookmarkStart w:id="738" w:name="_Toc252885079"/>
      <w:ins w:id="739" w:author="svcMRProcess" w:date="2018-08-30T12:20:00Z">
        <w:r>
          <w:tab/>
          <w:t>[Section 110C inserted by No. 25 of 2008 s. 11.]</w:t>
        </w:r>
      </w:ins>
    </w:p>
    <w:p>
      <w:pPr>
        <w:pStyle w:val="Heading5"/>
        <w:rPr>
          <w:ins w:id="740" w:author="svcMRProcess" w:date="2018-08-30T12:20:00Z"/>
        </w:rPr>
      </w:pPr>
      <w:bookmarkStart w:id="741" w:name="_Toc252960708"/>
      <w:ins w:id="742" w:author="svcMRProcess" w:date="2018-08-30T12:20:00Z">
        <w:r>
          <w:rPr>
            <w:rStyle w:val="CharSectno"/>
          </w:rPr>
          <w:t>110D</w:t>
        </w:r>
        <w:r>
          <w:t>.</w:t>
        </w:r>
        <w:r>
          <w:tab/>
          <w:t>Who is eligible to be appointed</w:t>
        </w:r>
        <w:bookmarkEnd w:id="736"/>
        <w:bookmarkEnd w:id="737"/>
        <w:bookmarkEnd w:id="738"/>
        <w:bookmarkEnd w:id="741"/>
      </w:ins>
    </w:p>
    <w:p>
      <w:pPr>
        <w:pStyle w:val="Subsection"/>
        <w:rPr>
          <w:ins w:id="743" w:author="svcMRProcess" w:date="2018-08-30T12:20:00Z"/>
        </w:rPr>
      </w:pPr>
      <w:ins w:id="744" w:author="svcMRProcess" w:date="2018-08-30T12:20:00Z">
        <w:r>
          <w:tab/>
        </w:r>
        <w:r>
          <w:tab/>
          <w:t>A person is eligible to be appointed under section 110B or 110C(1) if the person has reached 18 years of age and has full legal capacity.</w:t>
        </w:r>
      </w:ins>
    </w:p>
    <w:p>
      <w:pPr>
        <w:pStyle w:val="Footnotesection"/>
        <w:rPr>
          <w:ins w:id="745" w:author="svcMRProcess" w:date="2018-08-30T12:20:00Z"/>
        </w:rPr>
      </w:pPr>
      <w:bookmarkStart w:id="746" w:name="_Toc201727559"/>
      <w:bookmarkStart w:id="747" w:name="_Toc252884852"/>
      <w:bookmarkStart w:id="748" w:name="_Toc252885080"/>
      <w:ins w:id="749" w:author="svcMRProcess" w:date="2018-08-30T12:20:00Z">
        <w:r>
          <w:tab/>
          <w:t>[Section 110D inserted by No. 25 of 2008 s. 11.]</w:t>
        </w:r>
      </w:ins>
    </w:p>
    <w:p>
      <w:pPr>
        <w:pStyle w:val="Heading5"/>
        <w:rPr>
          <w:ins w:id="750" w:author="svcMRProcess" w:date="2018-08-30T12:20:00Z"/>
        </w:rPr>
      </w:pPr>
      <w:bookmarkStart w:id="751" w:name="_Toc252960709"/>
      <w:ins w:id="752" w:author="svcMRProcess" w:date="2018-08-30T12:20:00Z">
        <w:r>
          <w:rPr>
            <w:rStyle w:val="CharSectno"/>
          </w:rPr>
          <w:t>110E</w:t>
        </w:r>
        <w:r>
          <w:t>.</w:t>
        </w:r>
        <w:r>
          <w:tab/>
          <w:t>Formal requirements</w:t>
        </w:r>
        <w:bookmarkEnd w:id="746"/>
        <w:bookmarkEnd w:id="747"/>
        <w:bookmarkEnd w:id="748"/>
        <w:bookmarkEnd w:id="751"/>
      </w:ins>
    </w:p>
    <w:p>
      <w:pPr>
        <w:pStyle w:val="Subsection"/>
        <w:spacing w:before="120"/>
        <w:rPr>
          <w:ins w:id="753" w:author="svcMRProcess" w:date="2018-08-30T12:20:00Z"/>
        </w:rPr>
      </w:pPr>
      <w:ins w:id="754" w:author="svcMRProcess" w:date="2018-08-30T12:20:00Z">
        <w:r>
          <w:tab/>
          <w:t>(1)</w:t>
        </w:r>
        <w:r>
          <w:tab/>
          <w:t xml:space="preserve">An enduring power of guardianship is not valid unless — </w:t>
        </w:r>
      </w:ins>
    </w:p>
    <w:p>
      <w:pPr>
        <w:pStyle w:val="Indenta"/>
        <w:rPr>
          <w:ins w:id="755" w:author="svcMRProcess" w:date="2018-08-30T12:20:00Z"/>
        </w:rPr>
      </w:pPr>
      <w:ins w:id="756" w:author="svcMRProcess" w:date="2018-08-30T12:20:00Z">
        <w:r>
          <w:tab/>
          <w:t>(a)</w:t>
        </w:r>
        <w:r>
          <w:tab/>
          <w:t>it is in the form or substantially in the form prescribed by the regulations; and</w:t>
        </w:r>
      </w:ins>
    </w:p>
    <w:p>
      <w:pPr>
        <w:pStyle w:val="Indenta"/>
        <w:rPr>
          <w:ins w:id="757" w:author="svcMRProcess" w:date="2018-08-30T12:20:00Z"/>
        </w:rPr>
      </w:pPr>
      <w:ins w:id="758" w:author="svcMRProcess" w:date="2018-08-30T12:20:00Z">
        <w:r>
          <w:tab/>
          <w:t>(b)</w:t>
        </w:r>
        <w:r>
          <w:tab/>
          <w:t>it is signed by the appointor or by another person in the presence of, and at the direction of, the appointor; and</w:t>
        </w:r>
      </w:ins>
    </w:p>
    <w:p>
      <w:pPr>
        <w:pStyle w:val="Indenta"/>
        <w:rPr>
          <w:ins w:id="759" w:author="svcMRProcess" w:date="2018-08-30T12:20:00Z"/>
        </w:rPr>
      </w:pPr>
      <w:ins w:id="760" w:author="svcMRProcess" w:date="2018-08-30T12:20:00Z">
        <w:r>
          <w:tab/>
          <w:t>(c)</w:t>
        </w:r>
        <w:r>
          <w:tab/>
          <w:t>the signature referred to in paragraph (b) is witnessed by 2 persons —</w:t>
        </w:r>
      </w:ins>
    </w:p>
    <w:p>
      <w:pPr>
        <w:pStyle w:val="Indenti"/>
        <w:rPr>
          <w:ins w:id="761" w:author="svcMRProcess" w:date="2018-08-30T12:20:00Z"/>
        </w:rPr>
      </w:pPr>
      <w:ins w:id="762" w:author="svcMRProcess" w:date="2018-08-30T12:20:00Z">
        <w:r>
          <w:tab/>
          <w:t>(i)</w:t>
        </w:r>
        <w:r>
          <w:tab/>
          <w:t>both of whom are authorised by law to take declarations; or</w:t>
        </w:r>
      </w:ins>
    </w:p>
    <w:p>
      <w:pPr>
        <w:pStyle w:val="Indenti"/>
        <w:rPr>
          <w:ins w:id="763" w:author="svcMRProcess" w:date="2018-08-30T12:20:00Z"/>
        </w:rPr>
      </w:pPr>
      <w:ins w:id="764" w:author="svcMRProcess" w:date="2018-08-30T12:20:00Z">
        <w:r>
          <w:tab/>
          <w:t>(ii)</w:t>
        </w:r>
        <w:r>
          <w:tab/>
          <w:t>of whom —</w:t>
        </w:r>
      </w:ins>
    </w:p>
    <w:p>
      <w:pPr>
        <w:pStyle w:val="IndentI0"/>
        <w:rPr>
          <w:ins w:id="765" w:author="svcMRProcess" w:date="2018-08-30T12:20:00Z"/>
        </w:rPr>
      </w:pPr>
      <w:ins w:id="766" w:author="svcMRProcess" w:date="2018-08-30T12:20:00Z">
        <w:r>
          <w:tab/>
          <w:t>(I)</w:t>
        </w:r>
        <w:r>
          <w:tab/>
          <w:t>one is authorised by law to take declarations; and</w:t>
        </w:r>
      </w:ins>
    </w:p>
    <w:p>
      <w:pPr>
        <w:pStyle w:val="IndentI0"/>
        <w:rPr>
          <w:ins w:id="767" w:author="svcMRProcess" w:date="2018-08-30T12:20:00Z"/>
        </w:rPr>
      </w:pPr>
      <w:ins w:id="768" w:author="svcMRProcess" w:date="2018-08-30T12:20:00Z">
        <w:r>
          <w:tab/>
          <w:t>(II)</w:t>
        </w:r>
        <w:r>
          <w:tab/>
          <w:t>the other has the qualifications specified in subsection (2);</w:t>
        </w:r>
      </w:ins>
    </w:p>
    <w:p>
      <w:pPr>
        <w:pStyle w:val="Indenta"/>
        <w:rPr>
          <w:ins w:id="769" w:author="svcMRProcess" w:date="2018-08-30T12:20:00Z"/>
        </w:rPr>
      </w:pPr>
      <w:ins w:id="770" w:author="svcMRProcess" w:date="2018-08-30T12:20:00Z">
        <w:r>
          <w:tab/>
        </w:r>
        <w:r>
          <w:tab/>
          <w:t>and</w:t>
        </w:r>
      </w:ins>
    </w:p>
    <w:p>
      <w:pPr>
        <w:pStyle w:val="Indenta"/>
        <w:rPr>
          <w:ins w:id="771" w:author="svcMRProcess" w:date="2018-08-30T12:20:00Z"/>
        </w:rPr>
      </w:pPr>
      <w:ins w:id="772" w:author="svcMRProcess" w:date="2018-08-30T12:20:00Z">
        <w:r>
          <w:tab/>
          <w:t>(d)</w:t>
        </w:r>
        <w:r>
          <w:tab/>
          <w:t xml:space="preserve">it is signed by the witnesses referred to in paragraph (c) in the presence of — </w:t>
        </w:r>
      </w:ins>
    </w:p>
    <w:p>
      <w:pPr>
        <w:pStyle w:val="Indenti"/>
        <w:rPr>
          <w:ins w:id="773" w:author="svcMRProcess" w:date="2018-08-30T12:20:00Z"/>
        </w:rPr>
      </w:pPr>
      <w:ins w:id="774" w:author="svcMRProcess" w:date="2018-08-30T12:20:00Z">
        <w:r>
          <w:tab/>
          <w:t>(i)</w:t>
        </w:r>
        <w:r>
          <w:tab/>
          <w:t>the appointor; and</w:t>
        </w:r>
      </w:ins>
    </w:p>
    <w:p>
      <w:pPr>
        <w:pStyle w:val="Indenti"/>
        <w:rPr>
          <w:ins w:id="775" w:author="svcMRProcess" w:date="2018-08-30T12:20:00Z"/>
        </w:rPr>
      </w:pPr>
      <w:ins w:id="776" w:author="svcMRProcess" w:date="2018-08-30T12:20:00Z">
        <w:r>
          <w:tab/>
          <w:t>(ii)</w:t>
        </w:r>
        <w:r>
          <w:tab/>
          <w:t>the person who signed it at the appointor’s direction (if applicable); and</w:t>
        </w:r>
      </w:ins>
    </w:p>
    <w:p>
      <w:pPr>
        <w:pStyle w:val="Indenti"/>
        <w:rPr>
          <w:ins w:id="777" w:author="svcMRProcess" w:date="2018-08-30T12:20:00Z"/>
        </w:rPr>
      </w:pPr>
      <w:ins w:id="778" w:author="svcMRProcess" w:date="2018-08-30T12:20:00Z">
        <w:r>
          <w:tab/>
          <w:t>(iii)</w:t>
        </w:r>
        <w:r>
          <w:tab/>
          <w:t>each other;</w:t>
        </w:r>
      </w:ins>
    </w:p>
    <w:p>
      <w:pPr>
        <w:pStyle w:val="Indenta"/>
        <w:rPr>
          <w:ins w:id="779" w:author="svcMRProcess" w:date="2018-08-30T12:20:00Z"/>
        </w:rPr>
      </w:pPr>
      <w:ins w:id="780" w:author="svcMRProcess" w:date="2018-08-30T12:20:00Z">
        <w:r>
          <w:tab/>
        </w:r>
        <w:r>
          <w:tab/>
          <w:t>and</w:t>
        </w:r>
      </w:ins>
    </w:p>
    <w:p>
      <w:pPr>
        <w:pStyle w:val="Indenta"/>
        <w:keepNext/>
        <w:keepLines/>
        <w:rPr>
          <w:ins w:id="781" w:author="svcMRProcess" w:date="2018-08-30T12:20:00Z"/>
        </w:rPr>
      </w:pPr>
      <w:ins w:id="782" w:author="svcMRProcess" w:date="2018-08-30T12:20:00Z">
        <w:r>
          <w:tab/>
          <w:t>(e)</w:t>
        </w:r>
        <w:r>
          <w:tab/>
          <w:t>it is signed by each person being appointed as an enduring guardian or substitute enduring guardian (an </w:t>
        </w:r>
        <w:r>
          <w:rPr>
            <w:rStyle w:val="CharDefText"/>
          </w:rPr>
          <w:t>appointee</w:t>
        </w:r>
        <w:r>
          <w:t>) to indicate the appointee’s acceptance of the appointment; and</w:t>
        </w:r>
      </w:ins>
    </w:p>
    <w:p>
      <w:pPr>
        <w:pStyle w:val="Indenta"/>
        <w:rPr>
          <w:ins w:id="783" w:author="svcMRProcess" w:date="2018-08-30T12:20:00Z"/>
        </w:rPr>
      </w:pPr>
      <w:ins w:id="784" w:author="svcMRProcess" w:date="2018-08-30T12:20:00Z">
        <w:r>
          <w:tab/>
          <w:t>(f)</w:t>
        </w:r>
        <w:r>
          <w:tab/>
          <w:t>the signature of the appointee is witnessed by 2 persons —</w:t>
        </w:r>
      </w:ins>
    </w:p>
    <w:p>
      <w:pPr>
        <w:pStyle w:val="Indenti"/>
        <w:rPr>
          <w:ins w:id="785" w:author="svcMRProcess" w:date="2018-08-30T12:20:00Z"/>
        </w:rPr>
      </w:pPr>
      <w:ins w:id="786" w:author="svcMRProcess" w:date="2018-08-30T12:20:00Z">
        <w:r>
          <w:tab/>
          <w:t>(i)</w:t>
        </w:r>
        <w:r>
          <w:tab/>
          <w:t>both of whom are authorised by law to take declarations; or</w:t>
        </w:r>
      </w:ins>
    </w:p>
    <w:p>
      <w:pPr>
        <w:pStyle w:val="Indenti"/>
        <w:rPr>
          <w:ins w:id="787" w:author="svcMRProcess" w:date="2018-08-30T12:20:00Z"/>
        </w:rPr>
      </w:pPr>
      <w:ins w:id="788" w:author="svcMRProcess" w:date="2018-08-30T12:20:00Z">
        <w:r>
          <w:tab/>
          <w:t>(ii)</w:t>
        </w:r>
        <w:r>
          <w:tab/>
          <w:t>of whom —</w:t>
        </w:r>
      </w:ins>
    </w:p>
    <w:p>
      <w:pPr>
        <w:pStyle w:val="IndentI0"/>
        <w:rPr>
          <w:ins w:id="789" w:author="svcMRProcess" w:date="2018-08-30T12:20:00Z"/>
        </w:rPr>
      </w:pPr>
      <w:ins w:id="790" w:author="svcMRProcess" w:date="2018-08-30T12:20:00Z">
        <w:r>
          <w:tab/>
          <w:t>(I)</w:t>
        </w:r>
        <w:r>
          <w:tab/>
          <w:t>one is authorised by law to take declarations; and</w:t>
        </w:r>
      </w:ins>
    </w:p>
    <w:p>
      <w:pPr>
        <w:pStyle w:val="IndentI0"/>
        <w:rPr>
          <w:ins w:id="791" w:author="svcMRProcess" w:date="2018-08-30T12:20:00Z"/>
        </w:rPr>
      </w:pPr>
      <w:ins w:id="792" w:author="svcMRProcess" w:date="2018-08-30T12:20:00Z">
        <w:r>
          <w:tab/>
          <w:t>(II)</w:t>
        </w:r>
        <w:r>
          <w:tab/>
          <w:t>the other has the qualifications specified in subsection (2);</w:t>
        </w:r>
      </w:ins>
    </w:p>
    <w:p>
      <w:pPr>
        <w:pStyle w:val="Indenta"/>
        <w:rPr>
          <w:ins w:id="793" w:author="svcMRProcess" w:date="2018-08-30T12:20:00Z"/>
        </w:rPr>
      </w:pPr>
      <w:ins w:id="794" w:author="svcMRProcess" w:date="2018-08-30T12:20:00Z">
        <w:r>
          <w:tab/>
        </w:r>
        <w:r>
          <w:tab/>
          <w:t>and</w:t>
        </w:r>
      </w:ins>
    </w:p>
    <w:p>
      <w:pPr>
        <w:pStyle w:val="Indenta"/>
        <w:rPr>
          <w:ins w:id="795" w:author="svcMRProcess" w:date="2018-08-30T12:20:00Z"/>
        </w:rPr>
      </w:pPr>
      <w:ins w:id="796" w:author="svcMRProcess" w:date="2018-08-30T12:20:00Z">
        <w:r>
          <w:tab/>
          <w:t>(g)</w:t>
        </w:r>
        <w:r>
          <w:tab/>
          <w:t>it is signed by the witnesses referred to in paragraph (f) in the presence of the appointee and each other.</w:t>
        </w:r>
      </w:ins>
    </w:p>
    <w:p>
      <w:pPr>
        <w:pStyle w:val="Subsection"/>
        <w:spacing w:before="120"/>
        <w:rPr>
          <w:ins w:id="797" w:author="svcMRProcess" w:date="2018-08-30T12:20:00Z"/>
        </w:rPr>
      </w:pPr>
      <w:ins w:id="798" w:author="svcMRProcess" w:date="2018-08-30T12:20:00Z">
        <w:r>
          <w:tab/>
          <w:t>(2)</w:t>
        </w:r>
        <w:r>
          <w:tab/>
          <w:t xml:space="preserve">A witness referred to in subsection (1)(c)(ii)(II) or (f)(ii)(II) must be a person — </w:t>
        </w:r>
      </w:ins>
    </w:p>
    <w:p>
      <w:pPr>
        <w:pStyle w:val="Indenta"/>
        <w:rPr>
          <w:ins w:id="799" w:author="svcMRProcess" w:date="2018-08-30T12:20:00Z"/>
        </w:rPr>
      </w:pPr>
      <w:ins w:id="800" w:author="svcMRProcess" w:date="2018-08-30T12:20:00Z">
        <w:r>
          <w:tab/>
          <w:t>(a)</w:t>
        </w:r>
        <w:r>
          <w:tab/>
          <w:t>who has reached 18 years of age; and</w:t>
        </w:r>
      </w:ins>
    </w:p>
    <w:p>
      <w:pPr>
        <w:pStyle w:val="Indenta"/>
        <w:rPr>
          <w:ins w:id="801" w:author="svcMRProcess" w:date="2018-08-30T12:20:00Z"/>
        </w:rPr>
      </w:pPr>
      <w:ins w:id="802" w:author="svcMRProcess" w:date="2018-08-30T12:20:00Z">
        <w:r>
          <w:tab/>
          <w:t>(b)</w:t>
        </w:r>
        <w:r>
          <w:tab/>
          <w:t xml:space="preserve">who is not — </w:t>
        </w:r>
      </w:ins>
    </w:p>
    <w:p>
      <w:pPr>
        <w:pStyle w:val="Indenti"/>
        <w:rPr>
          <w:ins w:id="803" w:author="svcMRProcess" w:date="2018-08-30T12:20:00Z"/>
        </w:rPr>
      </w:pPr>
      <w:ins w:id="804" w:author="svcMRProcess" w:date="2018-08-30T12:20:00Z">
        <w:r>
          <w:tab/>
          <w:t>(i)</w:t>
        </w:r>
        <w:r>
          <w:tab/>
          <w:t>the appointor; or</w:t>
        </w:r>
      </w:ins>
    </w:p>
    <w:p>
      <w:pPr>
        <w:pStyle w:val="Indenti"/>
        <w:rPr>
          <w:ins w:id="805" w:author="svcMRProcess" w:date="2018-08-30T12:20:00Z"/>
        </w:rPr>
      </w:pPr>
      <w:ins w:id="806" w:author="svcMRProcess" w:date="2018-08-30T12:20:00Z">
        <w:r>
          <w:tab/>
          <w:t>(ii)</w:t>
        </w:r>
        <w:r>
          <w:tab/>
          <w:t>the person who signed the enduring power of guardianship at the appointor’s direction (if applicable); or</w:t>
        </w:r>
      </w:ins>
    </w:p>
    <w:p>
      <w:pPr>
        <w:pStyle w:val="Indenti"/>
        <w:rPr>
          <w:ins w:id="807" w:author="svcMRProcess" w:date="2018-08-30T12:20:00Z"/>
        </w:rPr>
      </w:pPr>
      <w:ins w:id="808" w:author="svcMRProcess" w:date="2018-08-30T12:20:00Z">
        <w:r>
          <w:tab/>
          <w:t>(iii)</w:t>
        </w:r>
        <w:r>
          <w:tab/>
          <w:t>an appointee.</w:t>
        </w:r>
      </w:ins>
    </w:p>
    <w:p>
      <w:pPr>
        <w:pStyle w:val="Footnotesection"/>
        <w:rPr>
          <w:ins w:id="809" w:author="svcMRProcess" w:date="2018-08-30T12:20:00Z"/>
        </w:rPr>
      </w:pPr>
      <w:bookmarkStart w:id="810" w:name="_Toc201727560"/>
      <w:bookmarkStart w:id="811" w:name="_Toc252884853"/>
      <w:bookmarkStart w:id="812" w:name="_Toc252885081"/>
      <w:ins w:id="813" w:author="svcMRProcess" w:date="2018-08-30T12:20:00Z">
        <w:r>
          <w:tab/>
          <w:t>[Section 110E inserted by No. 25 of 2008 s. 11.]</w:t>
        </w:r>
      </w:ins>
    </w:p>
    <w:p>
      <w:pPr>
        <w:pStyle w:val="Heading3"/>
        <w:keepLines/>
        <w:rPr>
          <w:ins w:id="814" w:author="svcMRProcess" w:date="2018-08-30T12:20:00Z"/>
        </w:rPr>
      </w:pPr>
      <w:bookmarkStart w:id="815" w:name="_Toc252960710"/>
      <w:ins w:id="816" w:author="svcMRProcess" w:date="2018-08-30T12:20:00Z">
        <w:r>
          <w:rPr>
            <w:rStyle w:val="CharDivNo"/>
          </w:rPr>
          <w:t>Division 3</w:t>
        </w:r>
        <w:r>
          <w:t> — </w:t>
        </w:r>
        <w:r>
          <w:rPr>
            <w:rStyle w:val="CharDivText"/>
          </w:rPr>
          <w:t>Operation of enduring power of guardianship</w:t>
        </w:r>
        <w:bookmarkEnd w:id="810"/>
        <w:bookmarkEnd w:id="811"/>
        <w:bookmarkEnd w:id="812"/>
        <w:bookmarkEnd w:id="815"/>
      </w:ins>
    </w:p>
    <w:p>
      <w:pPr>
        <w:pStyle w:val="Footnoteheading"/>
        <w:keepNext/>
        <w:keepLines/>
        <w:rPr>
          <w:ins w:id="817" w:author="svcMRProcess" w:date="2018-08-30T12:20:00Z"/>
        </w:rPr>
      </w:pPr>
      <w:bookmarkStart w:id="818" w:name="_Toc201727561"/>
      <w:bookmarkStart w:id="819" w:name="_Toc252884854"/>
      <w:bookmarkStart w:id="820" w:name="_Toc252885082"/>
      <w:ins w:id="821" w:author="svcMRProcess" w:date="2018-08-30T12:20:00Z">
        <w:r>
          <w:tab/>
          <w:t>[Heading inserted by No. 25 of 2008 s. 11.]</w:t>
        </w:r>
      </w:ins>
    </w:p>
    <w:p>
      <w:pPr>
        <w:pStyle w:val="Heading5"/>
        <w:rPr>
          <w:ins w:id="822" w:author="svcMRProcess" w:date="2018-08-30T12:20:00Z"/>
        </w:rPr>
      </w:pPr>
      <w:bookmarkStart w:id="823" w:name="_Toc252960711"/>
      <w:ins w:id="824" w:author="svcMRProcess" w:date="2018-08-30T12:20:00Z">
        <w:r>
          <w:rPr>
            <w:rStyle w:val="CharSectno"/>
          </w:rPr>
          <w:t>110F</w:t>
        </w:r>
        <w:r>
          <w:t>.</w:t>
        </w:r>
        <w:r>
          <w:tab/>
          <w:t>When enduring guardian may act</w:t>
        </w:r>
        <w:bookmarkEnd w:id="818"/>
        <w:bookmarkEnd w:id="819"/>
        <w:bookmarkEnd w:id="820"/>
        <w:bookmarkEnd w:id="823"/>
      </w:ins>
    </w:p>
    <w:p>
      <w:pPr>
        <w:pStyle w:val="Subsection"/>
        <w:spacing w:before="120"/>
        <w:rPr>
          <w:ins w:id="825" w:author="svcMRProcess" w:date="2018-08-30T12:20:00Z"/>
        </w:rPr>
      </w:pPr>
      <w:ins w:id="826" w:author="svcMRProcess" w:date="2018-08-30T12:20:00Z">
        <w:r>
          <w:tab/>
        </w:r>
        <w:r>
          <w:tab/>
          <w:t>An enduring power of guardianship has effect, subject to its terms, at any time the appointor is unable to make reasonable judgments in respect of matters relating to his or her person.</w:t>
        </w:r>
      </w:ins>
    </w:p>
    <w:p>
      <w:pPr>
        <w:pStyle w:val="Footnotesection"/>
        <w:rPr>
          <w:ins w:id="827" w:author="svcMRProcess" w:date="2018-08-30T12:20:00Z"/>
        </w:rPr>
      </w:pPr>
      <w:bookmarkStart w:id="828" w:name="_Toc201727562"/>
      <w:bookmarkStart w:id="829" w:name="_Toc252884855"/>
      <w:bookmarkStart w:id="830" w:name="_Toc252885083"/>
      <w:ins w:id="831" w:author="svcMRProcess" w:date="2018-08-30T12:20:00Z">
        <w:r>
          <w:tab/>
          <w:t>[Section 110F inserted by No. 25 of 2008 s. 11.]</w:t>
        </w:r>
      </w:ins>
    </w:p>
    <w:p>
      <w:pPr>
        <w:pStyle w:val="Heading5"/>
        <w:rPr>
          <w:ins w:id="832" w:author="svcMRProcess" w:date="2018-08-30T12:20:00Z"/>
        </w:rPr>
      </w:pPr>
      <w:bookmarkStart w:id="833" w:name="_Toc252960712"/>
      <w:ins w:id="834" w:author="svcMRProcess" w:date="2018-08-30T12:20:00Z">
        <w:r>
          <w:rPr>
            <w:rStyle w:val="CharSectno"/>
          </w:rPr>
          <w:t>110G</w:t>
        </w:r>
        <w:r>
          <w:t>.</w:t>
        </w:r>
        <w:r>
          <w:tab/>
          <w:t>Functions generally</w:t>
        </w:r>
        <w:bookmarkEnd w:id="828"/>
        <w:bookmarkEnd w:id="829"/>
        <w:bookmarkEnd w:id="830"/>
        <w:bookmarkEnd w:id="833"/>
      </w:ins>
    </w:p>
    <w:p>
      <w:pPr>
        <w:pStyle w:val="Subsection"/>
        <w:rPr>
          <w:ins w:id="835" w:author="svcMRProcess" w:date="2018-08-30T12:20:00Z"/>
        </w:rPr>
      </w:pPr>
      <w:ins w:id="836" w:author="svcMRProcess" w:date="2018-08-30T12:20:00Z">
        <w:r>
          <w:tab/>
          <w:t>(1)</w:t>
        </w:r>
        <w:r>
          <w:tab/>
          <w:t>Subject to this section, an enduring guardian has the same functions under section 45(1) and (2), and is subject to the same limitations under section 45(3) and (4), in relation to the appointor as a plenary guardian has and is subject to in relation to a represented person.</w:t>
        </w:r>
      </w:ins>
    </w:p>
    <w:p>
      <w:pPr>
        <w:pStyle w:val="Subsection"/>
        <w:rPr>
          <w:ins w:id="837" w:author="svcMRProcess" w:date="2018-08-30T12:20:00Z"/>
        </w:rPr>
      </w:pPr>
      <w:ins w:id="838" w:author="svcMRProcess" w:date="2018-08-30T12:20:00Z">
        <w:r>
          <w:tab/>
          <w:t>(2)</w:t>
        </w:r>
        <w:r>
          <w:tab/>
          <w:t>An enduring power of guardianship may limit the functions of the enduring guardian to the functions specified in the power.</w:t>
        </w:r>
      </w:ins>
    </w:p>
    <w:p>
      <w:pPr>
        <w:pStyle w:val="Subsection"/>
        <w:rPr>
          <w:ins w:id="839" w:author="svcMRProcess" w:date="2018-08-30T12:20:00Z"/>
        </w:rPr>
      </w:pPr>
      <w:ins w:id="840" w:author="svcMRProcess" w:date="2018-08-30T12:20:00Z">
        <w:r>
          <w:tab/>
          <w:t>(3)</w:t>
        </w:r>
        <w:r>
          <w:tab/>
          <w:t>An enduring power of guardianship may limit the circumstances in which the enduring guardian may act to the circumstances specified in the power.</w:t>
        </w:r>
      </w:ins>
    </w:p>
    <w:p>
      <w:pPr>
        <w:pStyle w:val="Subsection"/>
        <w:rPr>
          <w:ins w:id="841" w:author="svcMRProcess" w:date="2018-08-30T12:20:00Z"/>
        </w:rPr>
      </w:pPr>
      <w:ins w:id="842" w:author="svcMRProcess" w:date="2018-08-30T12:20:00Z">
        <w:r>
          <w:tab/>
          <w:t>(4)</w:t>
        </w:r>
        <w:r>
          <w:tab/>
          <w:t>An enduring power of guardianship may include directions about how the enduring guardian is to perform any of his or her functions.</w:t>
        </w:r>
      </w:ins>
    </w:p>
    <w:p>
      <w:pPr>
        <w:pStyle w:val="Footnotesection"/>
        <w:rPr>
          <w:ins w:id="843" w:author="svcMRProcess" w:date="2018-08-30T12:20:00Z"/>
        </w:rPr>
      </w:pPr>
      <w:bookmarkStart w:id="844" w:name="_Toc201727563"/>
      <w:bookmarkStart w:id="845" w:name="_Toc252884856"/>
      <w:bookmarkStart w:id="846" w:name="_Toc252885084"/>
      <w:ins w:id="847" w:author="svcMRProcess" w:date="2018-08-30T12:20:00Z">
        <w:r>
          <w:tab/>
          <w:t>[Section 110G inserted by No. 25 of 2008 s. 11.]</w:t>
        </w:r>
      </w:ins>
    </w:p>
    <w:p>
      <w:pPr>
        <w:pStyle w:val="Heading5"/>
        <w:rPr>
          <w:ins w:id="848" w:author="svcMRProcess" w:date="2018-08-30T12:20:00Z"/>
        </w:rPr>
      </w:pPr>
      <w:bookmarkStart w:id="849" w:name="_Toc252960713"/>
      <w:ins w:id="850" w:author="svcMRProcess" w:date="2018-08-30T12:20:00Z">
        <w:r>
          <w:rPr>
            <w:rStyle w:val="CharSectno"/>
          </w:rPr>
          <w:t>110H</w:t>
        </w:r>
        <w:r>
          <w:t>.</w:t>
        </w:r>
        <w:r>
          <w:tab/>
          <w:t>Certain provisions apply in relation to enduring guardian and appointor</w:t>
        </w:r>
        <w:bookmarkEnd w:id="844"/>
        <w:bookmarkEnd w:id="845"/>
        <w:bookmarkEnd w:id="846"/>
        <w:bookmarkEnd w:id="849"/>
      </w:ins>
    </w:p>
    <w:p>
      <w:pPr>
        <w:pStyle w:val="Subsection"/>
        <w:rPr>
          <w:ins w:id="851" w:author="svcMRProcess" w:date="2018-08-30T12:20:00Z"/>
        </w:rPr>
      </w:pPr>
      <w:ins w:id="852" w:author="svcMRProcess" w:date="2018-08-30T12:20:00Z">
        <w:r>
          <w:tab/>
        </w:r>
        <w:r>
          <w:tab/>
          <w:t xml:space="preserve">The following provisions apply (with the necessary changes) in relation to an enduring guardian and appointor as if they were a guardian and represented person respectively — </w:t>
        </w:r>
      </w:ins>
    </w:p>
    <w:p>
      <w:pPr>
        <w:pStyle w:val="Indenta"/>
        <w:rPr>
          <w:ins w:id="853" w:author="svcMRProcess" w:date="2018-08-30T12:20:00Z"/>
        </w:rPr>
      </w:pPr>
      <w:ins w:id="854" w:author="svcMRProcess" w:date="2018-08-30T12:20:00Z">
        <w:r>
          <w:tab/>
          <w:t>(a)</w:t>
        </w:r>
        <w:r>
          <w:tab/>
          <w:t>sections 48 to 51;</w:t>
        </w:r>
      </w:ins>
    </w:p>
    <w:p>
      <w:pPr>
        <w:pStyle w:val="Indenta"/>
        <w:rPr>
          <w:ins w:id="855" w:author="svcMRProcess" w:date="2018-08-30T12:20:00Z"/>
        </w:rPr>
      </w:pPr>
      <w:ins w:id="856" w:author="svcMRProcess" w:date="2018-08-30T12:20:00Z">
        <w:r>
          <w:tab/>
          <w:t>(b)</w:t>
        </w:r>
        <w:r>
          <w:tab/>
          <w:t>section 53(a);</w:t>
        </w:r>
      </w:ins>
    </w:p>
    <w:p>
      <w:pPr>
        <w:pStyle w:val="Indenta"/>
        <w:rPr>
          <w:ins w:id="857" w:author="svcMRProcess" w:date="2018-08-30T12:20:00Z"/>
        </w:rPr>
      </w:pPr>
      <w:ins w:id="858" w:author="svcMRProcess" w:date="2018-08-30T12:20:00Z">
        <w:r>
          <w:tab/>
          <w:t>(c)</w:t>
        </w:r>
        <w:r>
          <w:tab/>
          <w:t>subject to the terms of the enduring power of guardianship, section 54 as if it were not subject to section 85;</w:t>
        </w:r>
      </w:ins>
    </w:p>
    <w:p>
      <w:pPr>
        <w:pStyle w:val="Indenta"/>
        <w:rPr>
          <w:ins w:id="859" w:author="svcMRProcess" w:date="2018-08-30T12:20:00Z"/>
        </w:rPr>
      </w:pPr>
      <w:ins w:id="860" w:author="svcMRProcess" w:date="2018-08-30T12:20:00Z">
        <w:r>
          <w:tab/>
          <w:t>(d)</w:t>
        </w:r>
        <w:r>
          <w:tab/>
          <w:t>Part 5 Division 3 other than section 57(2).</w:t>
        </w:r>
      </w:ins>
    </w:p>
    <w:p>
      <w:pPr>
        <w:pStyle w:val="Footnotesection"/>
        <w:rPr>
          <w:ins w:id="861" w:author="svcMRProcess" w:date="2018-08-30T12:20:00Z"/>
        </w:rPr>
      </w:pPr>
      <w:bookmarkStart w:id="862" w:name="_Toc201727564"/>
      <w:bookmarkStart w:id="863" w:name="_Toc252884857"/>
      <w:bookmarkStart w:id="864" w:name="_Toc252885085"/>
      <w:ins w:id="865" w:author="svcMRProcess" w:date="2018-08-30T12:20:00Z">
        <w:r>
          <w:tab/>
          <w:t>[Section 110H inserted by No. 25 of 2008 s. 11.]</w:t>
        </w:r>
      </w:ins>
    </w:p>
    <w:p>
      <w:pPr>
        <w:pStyle w:val="Heading5"/>
        <w:rPr>
          <w:ins w:id="866" w:author="svcMRProcess" w:date="2018-08-30T12:20:00Z"/>
        </w:rPr>
      </w:pPr>
      <w:bookmarkStart w:id="867" w:name="_Toc252960714"/>
      <w:ins w:id="868" w:author="svcMRProcess" w:date="2018-08-30T12:20:00Z">
        <w:r>
          <w:rPr>
            <w:rStyle w:val="CharSectno"/>
          </w:rPr>
          <w:t>110I</w:t>
        </w:r>
        <w:r>
          <w:t>.</w:t>
        </w:r>
        <w:r>
          <w:tab/>
          <w:t>Priority of enduring power of guardianship</w:t>
        </w:r>
        <w:bookmarkEnd w:id="862"/>
        <w:bookmarkEnd w:id="863"/>
        <w:bookmarkEnd w:id="864"/>
        <w:bookmarkEnd w:id="867"/>
      </w:ins>
    </w:p>
    <w:p>
      <w:pPr>
        <w:pStyle w:val="Subsection"/>
        <w:rPr>
          <w:ins w:id="869" w:author="svcMRProcess" w:date="2018-08-30T12:20:00Z"/>
        </w:rPr>
      </w:pPr>
      <w:ins w:id="870" w:author="svcMRProcess" w:date="2018-08-30T12:20:00Z">
        <w:r>
          <w:tab/>
          <w:t>(1)</w:t>
        </w:r>
        <w:r>
          <w:tab/>
          <w:t>To the extent an enduring power of guardianship relates to the making of a treatment decision for the appointor, the priority to be given to the power is determined in accordance with section 110ZJ.</w:t>
        </w:r>
      </w:ins>
    </w:p>
    <w:p>
      <w:pPr>
        <w:pStyle w:val="Subsection"/>
        <w:rPr>
          <w:ins w:id="871" w:author="svcMRProcess" w:date="2018-08-30T12:20:00Z"/>
        </w:rPr>
      </w:pPr>
      <w:ins w:id="872" w:author="svcMRProcess" w:date="2018-08-30T12:20:00Z">
        <w:r>
          <w:tab/>
          <w:t>(2)</w:t>
        </w:r>
        <w:r>
          <w:tab/>
          <w:t>To the extent an enduring power of guardianship relates to the performance of any other function in relation to the appointor, the priority to be given to the power is determined in accordance with section 119.</w:t>
        </w:r>
      </w:ins>
    </w:p>
    <w:p>
      <w:pPr>
        <w:pStyle w:val="Footnotesection"/>
        <w:rPr>
          <w:ins w:id="873" w:author="svcMRProcess" w:date="2018-08-30T12:20:00Z"/>
        </w:rPr>
      </w:pPr>
      <w:bookmarkStart w:id="874" w:name="_Toc201727565"/>
      <w:bookmarkStart w:id="875" w:name="_Toc252884858"/>
      <w:bookmarkStart w:id="876" w:name="_Toc252885086"/>
      <w:ins w:id="877" w:author="svcMRProcess" w:date="2018-08-30T12:20:00Z">
        <w:r>
          <w:tab/>
          <w:t>[Section 110I inserted by No. 25 of 2008 s. 11.]</w:t>
        </w:r>
      </w:ins>
    </w:p>
    <w:p>
      <w:pPr>
        <w:pStyle w:val="Heading3"/>
        <w:rPr>
          <w:ins w:id="878" w:author="svcMRProcess" w:date="2018-08-30T12:20:00Z"/>
        </w:rPr>
      </w:pPr>
      <w:bookmarkStart w:id="879" w:name="_Toc252960715"/>
      <w:ins w:id="880" w:author="svcMRProcess" w:date="2018-08-30T12:20:00Z">
        <w:r>
          <w:rPr>
            <w:rStyle w:val="CharDivNo"/>
          </w:rPr>
          <w:t>Division 4</w:t>
        </w:r>
        <w:r>
          <w:t> — </w:t>
        </w:r>
        <w:r>
          <w:rPr>
            <w:rStyle w:val="CharDivText"/>
          </w:rPr>
          <w:t>Jurisdiction of State Administrative Tribunal</w:t>
        </w:r>
        <w:bookmarkEnd w:id="874"/>
        <w:bookmarkEnd w:id="875"/>
        <w:bookmarkEnd w:id="876"/>
        <w:bookmarkEnd w:id="879"/>
      </w:ins>
    </w:p>
    <w:p>
      <w:pPr>
        <w:pStyle w:val="Footnoteheading"/>
        <w:rPr>
          <w:ins w:id="881" w:author="svcMRProcess" w:date="2018-08-30T12:20:00Z"/>
        </w:rPr>
      </w:pPr>
      <w:bookmarkStart w:id="882" w:name="_Toc201727566"/>
      <w:bookmarkStart w:id="883" w:name="_Toc252884859"/>
      <w:bookmarkStart w:id="884" w:name="_Toc252885087"/>
      <w:ins w:id="885" w:author="svcMRProcess" w:date="2018-08-30T12:20:00Z">
        <w:r>
          <w:tab/>
          <w:t>[Heading inserted by No. 25 of 2008 s. 11.]</w:t>
        </w:r>
      </w:ins>
    </w:p>
    <w:p>
      <w:pPr>
        <w:pStyle w:val="Heading5"/>
        <w:rPr>
          <w:ins w:id="886" w:author="svcMRProcess" w:date="2018-08-30T12:20:00Z"/>
        </w:rPr>
      </w:pPr>
      <w:bookmarkStart w:id="887" w:name="_Toc252960716"/>
      <w:ins w:id="888" w:author="svcMRProcess" w:date="2018-08-30T12:20:00Z">
        <w:r>
          <w:rPr>
            <w:rStyle w:val="CharSectno"/>
          </w:rPr>
          <w:t>110J</w:t>
        </w:r>
        <w:r>
          <w:t>.</w:t>
        </w:r>
        <w:r>
          <w:tab/>
          <w:t>Who may apply</w:t>
        </w:r>
        <w:bookmarkEnd w:id="882"/>
        <w:bookmarkEnd w:id="883"/>
        <w:bookmarkEnd w:id="884"/>
        <w:bookmarkEnd w:id="887"/>
      </w:ins>
    </w:p>
    <w:p>
      <w:pPr>
        <w:pStyle w:val="Subsection"/>
        <w:rPr>
          <w:ins w:id="889" w:author="svcMRProcess" w:date="2018-08-30T12:20:00Z"/>
        </w:rPr>
      </w:pPr>
      <w:ins w:id="890" w:author="svcMRProcess" w:date="2018-08-30T12:20:00Z">
        <w:r>
          <w:tab/>
        </w:r>
        <w:r>
          <w:tab/>
          <w:t>A person who, in the opinion of the State Administrative Tribunal, has a proper interest in the matter may apply to the Tribunal for a decision under this Division.</w:t>
        </w:r>
      </w:ins>
    </w:p>
    <w:p>
      <w:pPr>
        <w:pStyle w:val="Footnotesection"/>
        <w:rPr>
          <w:ins w:id="891" w:author="svcMRProcess" w:date="2018-08-30T12:20:00Z"/>
        </w:rPr>
      </w:pPr>
      <w:bookmarkStart w:id="892" w:name="_Toc201727567"/>
      <w:bookmarkStart w:id="893" w:name="_Toc252884860"/>
      <w:bookmarkStart w:id="894" w:name="_Toc252885088"/>
      <w:ins w:id="895" w:author="svcMRProcess" w:date="2018-08-30T12:20:00Z">
        <w:r>
          <w:tab/>
          <w:t>[Section 110J inserted by No. 25 of 2008 s. 11.]</w:t>
        </w:r>
      </w:ins>
    </w:p>
    <w:p>
      <w:pPr>
        <w:pStyle w:val="Heading5"/>
        <w:rPr>
          <w:ins w:id="896" w:author="svcMRProcess" w:date="2018-08-30T12:20:00Z"/>
        </w:rPr>
      </w:pPr>
      <w:bookmarkStart w:id="897" w:name="_Toc252960717"/>
      <w:ins w:id="898" w:author="svcMRProcess" w:date="2018-08-30T12:20:00Z">
        <w:r>
          <w:rPr>
            <w:rStyle w:val="CharSectno"/>
          </w:rPr>
          <w:t>110K</w:t>
        </w:r>
        <w:r>
          <w:t>.</w:t>
        </w:r>
        <w:r>
          <w:tab/>
          <w:t>Declaration about validity of enduring power of guardianship</w:t>
        </w:r>
        <w:bookmarkEnd w:id="892"/>
        <w:bookmarkEnd w:id="893"/>
        <w:bookmarkEnd w:id="894"/>
        <w:bookmarkEnd w:id="897"/>
      </w:ins>
    </w:p>
    <w:p>
      <w:pPr>
        <w:pStyle w:val="Subsection"/>
        <w:rPr>
          <w:ins w:id="899" w:author="svcMRProcess" w:date="2018-08-30T12:20:00Z"/>
        </w:rPr>
      </w:pPr>
      <w:ins w:id="900" w:author="svcMRProcess" w:date="2018-08-30T12:20:00Z">
        <w:r>
          <w:tab/>
          <w:t>(1)</w:t>
        </w:r>
        <w:r>
          <w:tab/>
          <w:t>The State Administrative Tribunal may declare that an enduring power of guardianship is valid or invalid.</w:t>
        </w:r>
      </w:ins>
    </w:p>
    <w:p>
      <w:pPr>
        <w:pStyle w:val="Subsection"/>
        <w:keepNext/>
        <w:keepLines/>
        <w:rPr>
          <w:ins w:id="901" w:author="svcMRProcess" w:date="2018-08-30T12:20:00Z"/>
        </w:rPr>
      </w:pPr>
      <w:ins w:id="902" w:author="svcMRProcess" w:date="2018-08-30T12:20:00Z">
        <w:r>
          <w:tab/>
          <w:t>(2)</w:t>
        </w:r>
        <w:r>
          <w:tab/>
          <w:t>A declaration made under subsection (1) has effect according to its terms.</w:t>
        </w:r>
      </w:ins>
    </w:p>
    <w:p>
      <w:pPr>
        <w:pStyle w:val="Footnotesection"/>
        <w:rPr>
          <w:ins w:id="903" w:author="svcMRProcess" w:date="2018-08-30T12:20:00Z"/>
        </w:rPr>
      </w:pPr>
      <w:bookmarkStart w:id="904" w:name="_Toc201727568"/>
      <w:bookmarkStart w:id="905" w:name="_Toc252884861"/>
      <w:bookmarkStart w:id="906" w:name="_Toc252885089"/>
      <w:ins w:id="907" w:author="svcMRProcess" w:date="2018-08-30T12:20:00Z">
        <w:r>
          <w:tab/>
          <w:t>[Section 110K inserted by No. 25 of 2008 s. 11.]</w:t>
        </w:r>
      </w:ins>
    </w:p>
    <w:p>
      <w:pPr>
        <w:pStyle w:val="Heading5"/>
        <w:rPr>
          <w:ins w:id="908" w:author="svcMRProcess" w:date="2018-08-30T12:20:00Z"/>
        </w:rPr>
      </w:pPr>
      <w:bookmarkStart w:id="909" w:name="_Toc252960718"/>
      <w:ins w:id="910" w:author="svcMRProcess" w:date="2018-08-30T12:20:00Z">
        <w:r>
          <w:rPr>
            <w:rStyle w:val="CharSectno"/>
          </w:rPr>
          <w:t>110L</w:t>
        </w:r>
        <w:r>
          <w:t>.</w:t>
        </w:r>
        <w:r>
          <w:tab/>
          <w:t>Declaration of incapacity of appointor</w:t>
        </w:r>
        <w:bookmarkEnd w:id="904"/>
        <w:bookmarkEnd w:id="905"/>
        <w:bookmarkEnd w:id="906"/>
        <w:bookmarkEnd w:id="909"/>
      </w:ins>
    </w:p>
    <w:p>
      <w:pPr>
        <w:pStyle w:val="Subsection"/>
        <w:rPr>
          <w:ins w:id="911" w:author="svcMRProcess" w:date="2018-08-30T12:20:00Z"/>
        </w:rPr>
      </w:pPr>
      <w:ins w:id="912" w:author="svcMRProcess" w:date="2018-08-30T12:20:00Z">
        <w:r>
          <w:tab/>
          <w:t>(1)</w:t>
        </w:r>
        <w:r>
          <w:tab/>
          <w:t>The State Administrative Tribunal may declare that the appointor under an enduring power of guardianship is unable to make reasonable judgments in respect of matters relating to his or her person.</w:t>
        </w:r>
      </w:ins>
    </w:p>
    <w:p>
      <w:pPr>
        <w:pStyle w:val="Subsection"/>
        <w:rPr>
          <w:ins w:id="913" w:author="svcMRProcess" w:date="2018-08-30T12:20:00Z"/>
        </w:rPr>
      </w:pPr>
      <w:ins w:id="914" w:author="svcMRProcess" w:date="2018-08-30T12:20:00Z">
        <w:r>
          <w:tab/>
          <w:t>(2)</w:t>
        </w:r>
        <w:r>
          <w:tab/>
          <w:t>A declaration made under subsection (1) has effect according to its terms.</w:t>
        </w:r>
      </w:ins>
    </w:p>
    <w:p>
      <w:pPr>
        <w:pStyle w:val="Subsection"/>
        <w:rPr>
          <w:ins w:id="915" w:author="svcMRProcess" w:date="2018-08-30T12:20:00Z"/>
        </w:rPr>
      </w:pPr>
      <w:ins w:id="916" w:author="svcMRProcess" w:date="2018-08-30T12:20:00Z">
        <w:r>
          <w:tab/>
          <w:t>(3)</w:t>
        </w:r>
        <w:r>
          <w:tab/>
          <w:t>The Tribunal may revoke a declaration made under subsection (1).</w:t>
        </w:r>
      </w:ins>
    </w:p>
    <w:p>
      <w:pPr>
        <w:pStyle w:val="Footnotesection"/>
        <w:rPr>
          <w:ins w:id="917" w:author="svcMRProcess" w:date="2018-08-30T12:20:00Z"/>
        </w:rPr>
      </w:pPr>
      <w:bookmarkStart w:id="918" w:name="_Toc201727569"/>
      <w:bookmarkStart w:id="919" w:name="_Toc252884862"/>
      <w:bookmarkStart w:id="920" w:name="_Toc252885090"/>
      <w:ins w:id="921" w:author="svcMRProcess" w:date="2018-08-30T12:20:00Z">
        <w:r>
          <w:tab/>
          <w:t>[Section 110L inserted by No. 25 of 2008 s. 11.]</w:t>
        </w:r>
      </w:ins>
    </w:p>
    <w:p>
      <w:pPr>
        <w:pStyle w:val="Heading5"/>
        <w:rPr>
          <w:ins w:id="922" w:author="svcMRProcess" w:date="2018-08-30T12:20:00Z"/>
        </w:rPr>
      </w:pPr>
      <w:bookmarkStart w:id="923" w:name="_Toc252960719"/>
      <w:ins w:id="924" w:author="svcMRProcess" w:date="2018-08-30T12:20:00Z">
        <w:r>
          <w:rPr>
            <w:rStyle w:val="CharSectno"/>
          </w:rPr>
          <w:t>110M</w:t>
        </w:r>
        <w:r>
          <w:t>.</w:t>
        </w:r>
        <w:r>
          <w:tab/>
          <w:t>Directions as to construction of terms etc.</w:t>
        </w:r>
        <w:bookmarkEnd w:id="918"/>
        <w:bookmarkEnd w:id="919"/>
        <w:bookmarkEnd w:id="920"/>
        <w:bookmarkEnd w:id="923"/>
      </w:ins>
    </w:p>
    <w:p>
      <w:pPr>
        <w:pStyle w:val="Subsection"/>
        <w:rPr>
          <w:ins w:id="925" w:author="svcMRProcess" w:date="2018-08-30T12:20:00Z"/>
        </w:rPr>
      </w:pPr>
      <w:ins w:id="926" w:author="svcMRProcess" w:date="2018-08-30T12:20:00Z">
        <w:r>
          <w:tab/>
        </w:r>
        <w:r>
          <w:tab/>
          <w:t xml:space="preserve">The State Administrative Tribunal may give directions as to matters connected with — </w:t>
        </w:r>
      </w:ins>
    </w:p>
    <w:p>
      <w:pPr>
        <w:pStyle w:val="Indenta"/>
        <w:rPr>
          <w:ins w:id="927" w:author="svcMRProcess" w:date="2018-08-30T12:20:00Z"/>
        </w:rPr>
      </w:pPr>
      <w:ins w:id="928" w:author="svcMRProcess" w:date="2018-08-30T12:20:00Z">
        <w:r>
          <w:tab/>
          <w:t>(a)</w:t>
        </w:r>
        <w:r>
          <w:tab/>
          <w:t>the exercise of an enduring power of guardianship; or</w:t>
        </w:r>
      </w:ins>
    </w:p>
    <w:p>
      <w:pPr>
        <w:pStyle w:val="Indenta"/>
        <w:rPr>
          <w:ins w:id="929" w:author="svcMRProcess" w:date="2018-08-30T12:20:00Z"/>
        </w:rPr>
      </w:pPr>
      <w:ins w:id="930" w:author="svcMRProcess" w:date="2018-08-30T12:20:00Z">
        <w:r>
          <w:tab/>
          <w:t>(b)</w:t>
        </w:r>
        <w:r>
          <w:tab/>
          <w:t>the construction of the terms of an enduring power of guardianship.</w:t>
        </w:r>
      </w:ins>
    </w:p>
    <w:p>
      <w:pPr>
        <w:pStyle w:val="Footnotesection"/>
        <w:rPr>
          <w:ins w:id="931" w:author="svcMRProcess" w:date="2018-08-30T12:20:00Z"/>
        </w:rPr>
      </w:pPr>
      <w:bookmarkStart w:id="932" w:name="_Toc201727570"/>
      <w:bookmarkStart w:id="933" w:name="_Toc252884863"/>
      <w:bookmarkStart w:id="934" w:name="_Toc252885091"/>
      <w:ins w:id="935" w:author="svcMRProcess" w:date="2018-08-30T12:20:00Z">
        <w:r>
          <w:tab/>
          <w:t>[Section 110M inserted by No. 25 of 2008 s. 11.]</w:t>
        </w:r>
      </w:ins>
    </w:p>
    <w:p>
      <w:pPr>
        <w:pStyle w:val="Heading5"/>
        <w:rPr>
          <w:ins w:id="936" w:author="svcMRProcess" w:date="2018-08-30T12:20:00Z"/>
        </w:rPr>
      </w:pPr>
      <w:bookmarkStart w:id="937" w:name="_Toc252960720"/>
      <w:ins w:id="938" w:author="svcMRProcess" w:date="2018-08-30T12:20:00Z">
        <w:r>
          <w:rPr>
            <w:rStyle w:val="CharSectno"/>
          </w:rPr>
          <w:t>110N</w:t>
        </w:r>
        <w:r>
          <w:t>.</w:t>
        </w:r>
        <w:r>
          <w:tab/>
          <w:t>Revocation or variation of enduring power of guardianship</w:t>
        </w:r>
        <w:bookmarkEnd w:id="932"/>
        <w:bookmarkEnd w:id="933"/>
        <w:bookmarkEnd w:id="934"/>
        <w:bookmarkEnd w:id="937"/>
      </w:ins>
    </w:p>
    <w:p>
      <w:pPr>
        <w:pStyle w:val="Subsection"/>
        <w:rPr>
          <w:ins w:id="939" w:author="svcMRProcess" w:date="2018-08-30T12:20:00Z"/>
        </w:rPr>
      </w:pPr>
      <w:ins w:id="940" w:author="svcMRProcess" w:date="2018-08-30T12:20:00Z">
        <w:r>
          <w:tab/>
          <w:t>(1)</w:t>
        </w:r>
        <w:r>
          <w:tab/>
          <w:t xml:space="preserve">The State Administrative Tribunal may make an order — </w:t>
        </w:r>
      </w:ins>
    </w:p>
    <w:p>
      <w:pPr>
        <w:pStyle w:val="Indenta"/>
        <w:rPr>
          <w:ins w:id="941" w:author="svcMRProcess" w:date="2018-08-30T12:20:00Z"/>
        </w:rPr>
      </w:pPr>
      <w:ins w:id="942" w:author="svcMRProcess" w:date="2018-08-30T12:20:00Z">
        <w:r>
          <w:tab/>
          <w:t>(a)</w:t>
        </w:r>
        <w:r>
          <w:tab/>
          <w:t>revoking an enduring power of guardianship; or</w:t>
        </w:r>
      </w:ins>
    </w:p>
    <w:p>
      <w:pPr>
        <w:pStyle w:val="Indenta"/>
        <w:rPr>
          <w:ins w:id="943" w:author="svcMRProcess" w:date="2018-08-30T12:20:00Z"/>
        </w:rPr>
      </w:pPr>
      <w:ins w:id="944" w:author="svcMRProcess" w:date="2018-08-30T12:20:00Z">
        <w:r>
          <w:tab/>
          <w:t>(b)</w:t>
        </w:r>
        <w:r>
          <w:tab/>
          <w:t xml:space="preserve">revoking the appointment of one or some of the persons who are joint enduring guardians under an enduring power of guardianship if the person or each of the persons — </w:t>
        </w:r>
      </w:ins>
    </w:p>
    <w:p>
      <w:pPr>
        <w:pStyle w:val="Indenti"/>
        <w:rPr>
          <w:ins w:id="945" w:author="svcMRProcess" w:date="2018-08-30T12:20:00Z"/>
        </w:rPr>
      </w:pPr>
      <w:ins w:id="946" w:author="svcMRProcess" w:date="2018-08-30T12:20:00Z">
        <w:r>
          <w:tab/>
          <w:t>(i)</w:t>
        </w:r>
        <w:r>
          <w:tab/>
          <w:t>wishes to be discharged; or</w:t>
        </w:r>
      </w:ins>
    </w:p>
    <w:p>
      <w:pPr>
        <w:pStyle w:val="Indenti"/>
        <w:rPr>
          <w:ins w:id="947" w:author="svcMRProcess" w:date="2018-08-30T12:20:00Z"/>
        </w:rPr>
      </w:pPr>
      <w:ins w:id="948" w:author="svcMRProcess" w:date="2018-08-30T12:20:00Z">
        <w:r>
          <w:tab/>
          <w:t>(ii)</w:t>
        </w:r>
        <w:r>
          <w:tab/>
          <w:t>has been guilty of such neglect or misconduct or of such default as, in the opinion of the Tribunal, renders the person unfit to continue as an enduring guardian; or</w:t>
        </w:r>
      </w:ins>
    </w:p>
    <w:p>
      <w:pPr>
        <w:pStyle w:val="Indenti"/>
        <w:rPr>
          <w:ins w:id="949" w:author="svcMRProcess" w:date="2018-08-30T12:20:00Z"/>
        </w:rPr>
      </w:pPr>
      <w:ins w:id="950" w:author="svcMRProcess" w:date="2018-08-30T12:20:00Z">
        <w:r>
          <w:tab/>
          <w:t>(iii)</w:t>
        </w:r>
        <w:r>
          <w:tab/>
          <w:t>appears to the Tribunal to be incapable by reason of mental or physical incapacity of carrying out the person’s duties;</w:t>
        </w:r>
      </w:ins>
    </w:p>
    <w:p>
      <w:pPr>
        <w:pStyle w:val="Indenta"/>
        <w:rPr>
          <w:ins w:id="951" w:author="svcMRProcess" w:date="2018-08-30T12:20:00Z"/>
        </w:rPr>
      </w:pPr>
      <w:ins w:id="952" w:author="svcMRProcess" w:date="2018-08-30T12:20:00Z">
        <w:r>
          <w:tab/>
        </w:r>
        <w:r>
          <w:tab/>
          <w:t>or</w:t>
        </w:r>
      </w:ins>
    </w:p>
    <w:p>
      <w:pPr>
        <w:pStyle w:val="Indenta"/>
        <w:rPr>
          <w:ins w:id="953" w:author="svcMRProcess" w:date="2018-08-30T12:20:00Z"/>
        </w:rPr>
      </w:pPr>
      <w:ins w:id="954" w:author="svcMRProcess" w:date="2018-08-30T12:20:00Z">
        <w:r>
          <w:tab/>
          <w:t>(c)</w:t>
        </w:r>
        <w:r>
          <w:tab/>
          <w:t>revoking or varying any of the terms of an enduring power of guardianship.</w:t>
        </w:r>
      </w:ins>
    </w:p>
    <w:p>
      <w:pPr>
        <w:pStyle w:val="Subsection"/>
        <w:rPr>
          <w:ins w:id="955" w:author="svcMRProcess" w:date="2018-08-30T12:20:00Z"/>
        </w:rPr>
      </w:pPr>
      <w:ins w:id="956" w:author="svcMRProcess" w:date="2018-08-30T12:20:00Z">
        <w:r>
          <w:tab/>
          <w:t>(2)</w:t>
        </w:r>
        <w:r>
          <w:tab/>
          <w:t>If the Tribunal makes an order under subsection (1)(b), subject to the terms of the enduring power of guardianship, the remaining enduring guardian or guardians may act under the power.</w:t>
        </w:r>
      </w:ins>
    </w:p>
    <w:p>
      <w:pPr>
        <w:pStyle w:val="Subsection"/>
        <w:rPr>
          <w:ins w:id="957" w:author="svcMRProcess" w:date="2018-08-30T12:20:00Z"/>
        </w:rPr>
      </w:pPr>
      <w:ins w:id="958" w:author="svcMRProcess" w:date="2018-08-30T12:20:00Z">
        <w:r>
          <w:tab/>
          <w:t>(3)</w:t>
        </w:r>
        <w:r>
          <w:tab/>
          <w:t>An order made under subsection (1) may be expressed to come into effect at a time earlier than immediately after it is made.</w:t>
        </w:r>
      </w:ins>
    </w:p>
    <w:p>
      <w:pPr>
        <w:pStyle w:val="Footnotesection"/>
        <w:rPr>
          <w:ins w:id="959" w:author="svcMRProcess" w:date="2018-08-30T12:20:00Z"/>
        </w:rPr>
      </w:pPr>
      <w:bookmarkStart w:id="960" w:name="_Toc201727571"/>
      <w:bookmarkStart w:id="961" w:name="_Toc252884864"/>
      <w:bookmarkStart w:id="962" w:name="_Toc252885092"/>
      <w:ins w:id="963" w:author="svcMRProcess" w:date="2018-08-30T12:20:00Z">
        <w:r>
          <w:tab/>
          <w:t>[Section 110N inserted by No. 25 of 2008 s. 11.]</w:t>
        </w:r>
      </w:ins>
    </w:p>
    <w:p>
      <w:pPr>
        <w:pStyle w:val="Heading5"/>
        <w:rPr>
          <w:ins w:id="964" w:author="svcMRProcess" w:date="2018-08-30T12:20:00Z"/>
        </w:rPr>
      </w:pPr>
      <w:bookmarkStart w:id="965" w:name="_Toc252960721"/>
      <w:ins w:id="966" w:author="svcMRProcess" w:date="2018-08-30T12:20:00Z">
        <w:r>
          <w:rPr>
            <w:rStyle w:val="CharSectno"/>
          </w:rPr>
          <w:t>110O</w:t>
        </w:r>
        <w:r>
          <w:t>.</w:t>
        </w:r>
        <w:r>
          <w:tab/>
          <w:t>Recognition of instrument created in another jurisdiction</w:t>
        </w:r>
        <w:bookmarkEnd w:id="960"/>
        <w:bookmarkEnd w:id="961"/>
        <w:bookmarkEnd w:id="962"/>
        <w:bookmarkEnd w:id="965"/>
      </w:ins>
    </w:p>
    <w:p>
      <w:pPr>
        <w:pStyle w:val="Subsection"/>
        <w:rPr>
          <w:ins w:id="967" w:author="svcMRProcess" w:date="2018-08-30T12:20:00Z"/>
        </w:rPr>
      </w:pPr>
      <w:ins w:id="968" w:author="svcMRProcess" w:date="2018-08-30T12:20:00Z">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ins>
    </w:p>
    <w:p>
      <w:pPr>
        <w:pStyle w:val="Subsection"/>
        <w:rPr>
          <w:ins w:id="969" w:author="svcMRProcess" w:date="2018-08-30T12:20:00Z"/>
        </w:rPr>
      </w:pPr>
      <w:ins w:id="970" w:author="svcMRProcess" w:date="2018-08-30T12:20:00Z">
        <w:r>
          <w:tab/>
          <w:t>(2)</w:t>
        </w:r>
        <w:r>
          <w:tab/>
          <w:t>The Tribunal may revoke an order made under subsection (1).</w:t>
        </w:r>
      </w:ins>
    </w:p>
    <w:p>
      <w:pPr>
        <w:pStyle w:val="Footnotesection"/>
        <w:rPr>
          <w:ins w:id="971" w:author="svcMRProcess" w:date="2018-08-30T12:20:00Z"/>
        </w:rPr>
      </w:pPr>
      <w:bookmarkStart w:id="972" w:name="_Toc201727572"/>
      <w:bookmarkStart w:id="973" w:name="_Toc252884865"/>
      <w:bookmarkStart w:id="974" w:name="_Toc252885093"/>
      <w:ins w:id="975" w:author="svcMRProcess" w:date="2018-08-30T12:20:00Z">
        <w:r>
          <w:tab/>
          <w:t>[Section 110O inserted by No. 25 of 2008 s. 11.]</w:t>
        </w:r>
      </w:ins>
    </w:p>
    <w:p>
      <w:pPr>
        <w:pStyle w:val="Heading2"/>
        <w:rPr>
          <w:ins w:id="976" w:author="svcMRProcess" w:date="2018-08-30T12:20:00Z"/>
        </w:rPr>
      </w:pPr>
      <w:bookmarkStart w:id="977" w:name="_Toc252960722"/>
      <w:ins w:id="978" w:author="svcMRProcess" w:date="2018-08-30T12:20:00Z">
        <w:r>
          <w:rPr>
            <w:rStyle w:val="CharPartNo"/>
          </w:rPr>
          <w:t>Part 9B</w:t>
        </w:r>
        <w:r>
          <w:rPr>
            <w:b w:val="0"/>
          </w:rPr>
          <w:t> </w:t>
        </w:r>
        <w:r>
          <w:t>—</w:t>
        </w:r>
        <w:r>
          <w:rPr>
            <w:b w:val="0"/>
          </w:rPr>
          <w:t> </w:t>
        </w:r>
        <w:r>
          <w:rPr>
            <w:rStyle w:val="CharPartText"/>
          </w:rPr>
          <w:t>Advance health directives</w:t>
        </w:r>
        <w:bookmarkEnd w:id="972"/>
        <w:bookmarkEnd w:id="973"/>
        <w:bookmarkEnd w:id="974"/>
        <w:bookmarkEnd w:id="977"/>
      </w:ins>
    </w:p>
    <w:p>
      <w:pPr>
        <w:pStyle w:val="Footnoteheading"/>
        <w:rPr>
          <w:ins w:id="979" w:author="svcMRProcess" w:date="2018-08-30T12:20:00Z"/>
        </w:rPr>
      </w:pPr>
      <w:bookmarkStart w:id="980" w:name="_Toc201727573"/>
      <w:bookmarkStart w:id="981" w:name="_Toc252884866"/>
      <w:bookmarkStart w:id="982" w:name="_Toc252885094"/>
      <w:ins w:id="983" w:author="svcMRProcess" w:date="2018-08-30T12:20:00Z">
        <w:r>
          <w:tab/>
          <w:t>[Heading inserted by No. 25 of 2008 s. 11.]</w:t>
        </w:r>
      </w:ins>
    </w:p>
    <w:p>
      <w:pPr>
        <w:pStyle w:val="Heading3"/>
        <w:rPr>
          <w:ins w:id="984" w:author="svcMRProcess" w:date="2018-08-30T12:20:00Z"/>
        </w:rPr>
      </w:pPr>
      <w:bookmarkStart w:id="985" w:name="_Toc252960723"/>
      <w:ins w:id="986" w:author="svcMRProcess" w:date="2018-08-30T12:20:00Z">
        <w:r>
          <w:rPr>
            <w:rStyle w:val="CharDivNo"/>
          </w:rPr>
          <w:t>Division 1</w:t>
        </w:r>
        <w:r>
          <w:t> — </w:t>
        </w:r>
        <w:r>
          <w:rPr>
            <w:rStyle w:val="CharDivText"/>
          </w:rPr>
          <w:t>Making of advance health directive</w:t>
        </w:r>
        <w:bookmarkEnd w:id="980"/>
        <w:bookmarkEnd w:id="981"/>
        <w:bookmarkEnd w:id="982"/>
        <w:bookmarkEnd w:id="985"/>
      </w:ins>
    </w:p>
    <w:p>
      <w:pPr>
        <w:pStyle w:val="Footnoteheading"/>
        <w:rPr>
          <w:ins w:id="987" w:author="svcMRProcess" w:date="2018-08-30T12:20:00Z"/>
        </w:rPr>
      </w:pPr>
      <w:bookmarkStart w:id="988" w:name="_Toc201727574"/>
      <w:bookmarkStart w:id="989" w:name="_Toc252884867"/>
      <w:bookmarkStart w:id="990" w:name="_Toc252885095"/>
      <w:ins w:id="991" w:author="svcMRProcess" w:date="2018-08-30T12:20:00Z">
        <w:r>
          <w:tab/>
          <w:t>[Heading inserted by No. 25 of 2008 s. 11.]</w:t>
        </w:r>
      </w:ins>
    </w:p>
    <w:p>
      <w:pPr>
        <w:pStyle w:val="Heading5"/>
        <w:rPr>
          <w:ins w:id="992" w:author="svcMRProcess" w:date="2018-08-30T12:20:00Z"/>
        </w:rPr>
      </w:pPr>
      <w:bookmarkStart w:id="993" w:name="_Toc252960724"/>
      <w:ins w:id="994" w:author="svcMRProcess" w:date="2018-08-30T12:20:00Z">
        <w:r>
          <w:rPr>
            <w:rStyle w:val="CharSectno"/>
          </w:rPr>
          <w:t>110P</w:t>
        </w:r>
        <w:r>
          <w:t>.</w:t>
        </w:r>
        <w:r>
          <w:tab/>
          <w:t>Making advance health directive</w:t>
        </w:r>
        <w:bookmarkEnd w:id="988"/>
        <w:bookmarkEnd w:id="989"/>
        <w:bookmarkEnd w:id="990"/>
        <w:bookmarkEnd w:id="993"/>
      </w:ins>
    </w:p>
    <w:p>
      <w:pPr>
        <w:pStyle w:val="Subsection"/>
        <w:rPr>
          <w:ins w:id="995" w:author="svcMRProcess" w:date="2018-08-30T12:20:00Z"/>
        </w:rPr>
      </w:pPr>
      <w:ins w:id="996" w:author="svcMRProcess" w:date="2018-08-30T12:20:00Z">
        <w:r>
          <w:tab/>
        </w:r>
        <w:r>
          <w:tab/>
          <w:t>A person who has reached 18 years of age and has full legal capacity may make an advance health directive containing treatment decisions in respect of the person’s future treatment.</w:t>
        </w:r>
      </w:ins>
    </w:p>
    <w:p>
      <w:pPr>
        <w:pStyle w:val="Footnotesection"/>
        <w:rPr>
          <w:ins w:id="997" w:author="svcMRProcess" w:date="2018-08-30T12:20:00Z"/>
        </w:rPr>
      </w:pPr>
      <w:bookmarkStart w:id="998" w:name="_Toc201727575"/>
      <w:bookmarkStart w:id="999" w:name="_Toc252884868"/>
      <w:bookmarkStart w:id="1000" w:name="_Toc252885096"/>
      <w:ins w:id="1001" w:author="svcMRProcess" w:date="2018-08-30T12:20:00Z">
        <w:r>
          <w:tab/>
          <w:t>[Section 110P inserted by No. 25 of 2008 s. 11.]</w:t>
        </w:r>
      </w:ins>
    </w:p>
    <w:p>
      <w:pPr>
        <w:pStyle w:val="Heading5"/>
        <w:rPr>
          <w:ins w:id="1002" w:author="svcMRProcess" w:date="2018-08-30T12:20:00Z"/>
        </w:rPr>
      </w:pPr>
      <w:bookmarkStart w:id="1003" w:name="_Toc252960725"/>
      <w:ins w:id="1004" w:author="svcMRProcess" w:date="2018-08-30T12:20:00Z">
        <w:r>
          <w:rPr>
            <w:rStyle w:val="CharSectno"/>
          </w:rPr>
          <w:t>110Q</w:t>
        </w:r>
        <w:r>
          <w:t>.</w:t>
        </w:r>
        <w:r>
          <w:tab/>
          <w:t>Formal requirements</w:t>
        </w:r>
        <w:bookmarkEnd w:id="998"/>
        <w:bookmarkEnd w:id="999"/>
        <w:bookmarkEnd w:id="1000"/>
        <w:bookmarkEnd w:id="1003"/>
      </w:ins>
    </w:p>
    <w:p>
      <w:pPr>
        <w:pStyle w:val="Subsection"/>
        <w:rPr>
          <w:ins w:id="1005" w:author="svcMRProcess" w:date="2018-08-30T12:20:00Z"/>
        </w:rPr>
      </w:pPr>
      <w:ins w:id="1006" w:author="svcMRProcess" w:date="2018-08-30T12:20:00Z">
        <w:r>
          <w:tab/>
          <w:t>(1)</w:t>
        </w:r>
        <w:r>
          <w:tab/>
          <w:t xml:space="preserve">An advance health directive is not valid unless — </w:t>
        </w:r>
      </w:ins>
    </w:p>
    <w:p>
      <w:pPr>
        <w:pStyle w:val="Indenta"/>
        <w:rPr>
          <w:ins w:id="1007" w:author="svcMRProcess" w:date="2018-08-30T12:20:00Z"/>
        </w:rPr>
      </w:pPr>
      <w:ins w:id="1008" w:author="svcMRProcess" w:date="2018-08-30T12:20:00Z">
        <w:r>
          <w:tab/>
          <w:t>(a)</w:t>
        </w:r>
        <w:r>
          <w:tab/>
          <w:t>it is in the form or substantially in the form prescribed by the regulations; and</w:t>
        </w:r>
      </w:ins>
    </w:p>
    <w:p>
      <w:pPr>
        <w:pStyle w:val="Indenta"/>
        <w:rPr>
          <w:ins w:id="1009" w:author="svcMRProcess" w:date="2018-08-30T12:20:00Z"/>
        </w:rPr>
      </w:pPr>
      <w:ins w:id="1010" w:author="svcMRProcess" w:date="2018-08-30T12:20:00Z">
        <w:r>
          <w:tab/>
          <w:t>(b)</w:t>
        </w:r>
        <w:r>
          <w:tab/>
          <w:t>the maker is encouraged to seek legal or medical advice; and</w:t>
        </w:r>
      </w:ins>
    </w:p>
    <w:p>
      <w:pPr>
        <w:pStyle w:val="Indenta"/>
        <w:rPr>
          <w:ins w:id="1011" w:author="svcMRProcess" w:date="2018-08-30T12:20:00Z"/>
        </w:rPr>
      </w:pPr>
      <w:ins w:id="1012" w:author="svcMRProcess" w:date="2018-08-30T12:20:00Z">
        <w:r>
          <w:tab/>
          <w:t>(c)</w:t>
        </w:r>
        <w:r>
          <w:tab/>
          <w:t>it is signed by its maker or by another person in the presence of, and at the direction of, its maker; and</w:t>
        </w:r>
      </w:ins>
    </w:p>
    <w:p>
      <w:pPr>
        <w:pStyle w:val="Indenta"/>
        <w:rPr>
          <w:ins w:id="1013" w:author="svcMRProcess" w:date="2018-08-30T12:20:00Z"/>
        </w:rPr>
      </w:pPr>
      <w:ins w:id="1014" w:author="svcMRProcess" w:date="2018-08-30T12:20:00Z">
        <w:r>
          <w:tab/>
          <w:t>(d)</w:t>
        </w:r>
        <w:r>
          <w:tab/>
          <w:t>the signature referred to in paragraph (c) is witnessed by 2 persons —</w:t>
        </w:r>
      </w:ins>
    </w:p>
    <w:p>
      <w:pPr>
        <w:pStyle w:val="Indenti"/>
        <w:rPr>
          <w:ins w:id="1015" w:author="svcMRProcess" w:date="2018-08-30T12:20:00Z"/>
        </w:rPr>
      </w:pPr>
      <w:ins w:id="1016" w:author="svcMRProcess" w:date="2018-08-30T12:20:00Z">
        <w:r>
          <w:tab/>
          <w:t>(i)</w:t>
        </w:r>
        <w:r>
          <w:tab/>
          <w:t>both of whom are authorised by law to take declarations; or</w:t>
        </w:r>
      </w:ins>
    </w:p>
    <w:p>
      <w:pPr>
        <w:pStyle w:val="Indenti"/>
        <w:rPr>
          <w:ins w:id="1017" w:author="svcMRProcess" w:date="2018-08-30T12:20:00Z"/>
        </w:rPr>
      </w:pPr>
      <w:ins w:id="1018" w:author="svcMRProcess" w:date="2018-08-30T12:20:00Z">
        <w:r>
          <w:tab/>
          <w:t>(ii)</w:t>
        </w:r>
        <w:r>
          <w:tab/>
          <w:t>of whom —</w:t>
        </w:r>
      </w:ins>
    </w:p>
    <w:p>
      <w:pPr>
        <w:pStyle w:val="IndentI0"/>
        <w:rPr>
          <w:ins w:id="1019" w:author="svcMRProcess" w:date="2018-08-30T12:20:00Z"/>
        </w:rPr>
      </w:pPr>
      <w:ins w:id="1020" w:author="svcMRProcess" w:date="2018-08-30T12:20:00Z">
        <w:r>
          <w:tab/>
          <w:t>(I)</w:t>
        </w:r>
        <w:r>
          <w:tab/>
          <w:t>one is authorised by law to take declarations; and</w:t>
        </w:r>
      </w:ins>
    </w:p>
    <w:p>
      <w:pPr>
        <w:pStyle w:val="IndentI0"/>
        <w:rPr>
          <w:ins w:id="1021" w:author="svcMRProcess" w:date="2018-08-30T12:20:00Z"/>
        </w:rPr>
      </w:pPr>
      <w:ins w:id="1022" w:author="svcMRProcess" w:date="2018-08-30T12:20:00Z">
        <w:r>
          <w:tab/>
          <w:t>(II)</w:t>
        </w:r>
        <w:r>
          <w:tab/>
          <w:t>the other has the qualifications specified in subsection (3);</w:t>
        </w:r>
      </w:ins>
    </w:p>
    <w:p>
      <w:pPr>
        <w:pStyle w:val="Indenta"/>
        <w:rPr>
          <w:ins w:id="1023" w:author="svcMRProcess" w:date="2018-08-30T12:20:00Z"/>
        </w:rPr>
      </w:pPr>
      <w:ins w:id="1024" w:author="svcMRProcess" w:date="2018-08-30T12:20:00Z">
        <w:r>
          <w:tab/>
        </w:r>
        <w:r>
          <w:tab/>
          <w:t>and</w:t>
        </w:r>
      </w:ins>
    </w:p>
    <w:p>
      <w:pPr>
        <w:pStyle w:val="Indenta"/>
        <w:rPr>
          <w:ins w:id="1025" w:author="svcMRProcess" w:date="2018-08-30T12:20:00Z"/>
        </w:rPr>
      </w:pPr>
      <w:ins w:id="1026" w:author="svcMRProcess" w:date="2018-08-30T12:20:00Z">
        <w:r>
          <w:tab/>
          <w:t>(e)</w:t>
        </w:r>
        <w:r>
          <w:tab/>
          <w:t xml:space="preserve">it is signed by the witnesses in the presence of — </w:t>
        </w:r>
      </w:ins>
    </w:p>
    <w:p>
      <w:pPr>
        <w:pStyle w:val="Indenti"/>
        <w:rPr>
          <w:ins w:id="1027" w:author="svcMRProcess" w:date="2018-08-30T12:20:00Z"/>
        </w:rPr>
      </w:pPr>
      <w:ins w:id="1028" w:author="svcMRProcess" w:date="2018-08-30T12:20:00Z">
        <w:r>
          <w:tab/>
          <w:t>(i)</w:t>
        </w:r>
        <w:r>
          <w:tab/>
          <w:t>its maker; and</w:t>
        </w:r>
      </w:ins>
    </w:p>
    <w:p>
      <w:pPr>
        <w:pStyle w:val="Indenti"/>
        <w:rPr>
          <w:ins w:id="1029" w:author="svcMRProcess" w:date="2018-08-30T12:20:00Z"/>
        </w:rPr>
      </w:pPr>
      <w:ins w:id="1030" w:author="svcMRProcess" w:date="2018-08-30T12:20:00Z">
        <w:r>
          <w:tab/>
          <w:t>(ii)</w:t>
        </w:r>
        <w:r>
          <w:tab/>
          <w:t>the person who signed it at its maker’s direction (if applicable); and</w:t>
        </w:r>
      </w:ins>
    </w:p>
    <w:p>
      <w:pPr>
        <w:pStyle w:val="Indenti"/>
        <w:rPr>
          <w:ins w:id="1031" w:author="svcMRProcess" w:date="2018-08-30T12:20:00Z"/>
        </w:rPr>
      </w:pPr>
      <w:ins w:id="1032" w:author="svcMRProcess" w:date="2018-08-30T12:20:00Z">
        <w:r>
          <w:tab/>
          <w:t>(iii)</w:t>
        </w:r>
        <w:r>
          <w:tab/>
          <w:t>each other.</w:t>
        </w:r>
      </w:ins>
    </w:p>
    <w:p>
      <w:pPr>
        <w:pStyle w:val="Subsection"/>
        <w:rPr>
          <w:ins w:id="1033" w:author="svcMRProcess" w:date="2018-08-30T12:20:00Z"/>
        </w:rPr>
      </w:pPr>
      <w:ins w:id="1034" w:author="svcMRProcess" w:date="2018-08-30T12:20:00Z">
        <w:r>
          <w:rPr>
            <w:szCs w:val="22"/>
          </w:rPr>
          <w:tab/>
          <w:t>(2)</w:t>
        </w:r>
        <w:r>
          <w:rPr>
            <w:szCs w:val="22"/>
          </w:rPr>
          <w:tab/>
          <w:t>Despite subsection (1)(b), the validity of an advance health directive is not affected by a failure to comply with subsection (1)(b).</w:t>
        </w:r>
      </w:ins>
    </w:p>
    <w:p>
      <w:pPr>
        <w:pStyle w:val="Subsection"/>
        <w:rPr>
          <w:ins w:id="1035" w:author="svcMRProcess" w:date="2018-08-30T12:20:00Z"/>
        </w:rPr>
      </w:pPr>
      <w:ins w:id="1036" w:author="svcMRProcess" w:date="2018-08-30T12:20:00Z">
        <w:r>
          <w:tab/>
          <w:t>(3)</w:t>
        </w:r>
        <w:r>
          <w:tab/>
          <w:t xml:space="preserve">A witness referred to in subsection (1)(d)(ii)(II) must be a person — </w:t>
        </w:r>
      </w:ins>
    </w:p>
    <w:p>
      <w:pPr>
        <w:pStyle w:val="Indenta"/>
        <w:rPr>
          <w:ins w:id="1037" w:author="svcMRProcess" w:date="2018-08-30T12:20:00Z"/>
        </w:rPr>
      </w:pPr>
      <w:ins w:id="1038" w:author="svcMRProcess" w:date="2018-08-30T12:20:00Z">
        <w:r>
          <w:tab/>
          <w:t>(a)</w:t>
        </w:r>
        <w:r>
          <w:tab/>
          <w:t>who has reached 18 years of age; and</w:t>
        </w:r>
      </w:ins>
    </w:p>
    <w:p>
      <w:pPr>
        <w:pStyle w:val="Indenta"/>
        <w:rPr>
          <w:ins w:id="1039" w:author="svcMRProcess" w:date="2018-08-30T12:20:00Z"/>
        </w:rPr>
      </w:pPr>
      <w:ins w:id="1040" w:author="svcMRProcess" w:date="2018-08-30T12:20:00Z">
        <w:r>
          <w:tab/>
          <w:t>(b)</w:t>
        </w:r>
        <w:r>
          <w:tab/>
          <w:t xml:space="preserve">who is not — </w:t>
        </w:r>
      </w:ins>
    </w:p>
    <w:p>
      <w:pPr>
        <w:pStyle w:val="Indenti"/>
        <w:rPr>
          <w:ins w:id="1041" w:author="svcMRProcess" w:date="2018-08-30T12:20:00Z"/>
        </w:rPr>
      </w:pPr>
      <w:ins w:id="1042" w:author="svcMRProcess" w:date="2018-08-30T12:20:00Z">
        <w:r>
          <w:tab/>
          <w:t>(i)</w:t>
        </w:r>
        <w:r>
          <w:tab/>
          <w:t>the maker of the advance health directive; or</w:t>
        </w:r>
      </w:ins>
    </w:p>
    <w:p>
      <w:pPr>
        <w:pStyle w:val="Indenti"/>
        <w:rPr>
          <w:ins w:id="1043" w:author="svcMRProcess" w:date="2018-08-30T12:20:00Z"/>
        </w:rPr>
      </w:pPr>
      <w:ins w:id="1044" w:author="svcMRProcess" w:date="2018-08-30T12:20:00Z">
        <w:r>
          <w:tab/>
          <w:t>(ii)</w:t>
        </w:r>
        <w:r>
          <w:tab/>
          <w:t>the person who signed the directive at its maker’s direction (if applicable).</w:t>
        </w:r>
      </w:ins>
    </w:p>
    <w:p>
      <w:pPr>
        <w:pStyle w:val="Footnotesection"/>
        <w:rPr>
          <w:ins w:id="1045" w:author="svcMRProcess" w:date="2018-08-30T12:20:00Z"/>
        </w:rPr>
      </w:pPr>
      <w:bookmarkStart w:id="1046" w:name="_Toc201727576"/>
      <w:bookmarkStart w:id="1047" w:name="_Toc252884869"/>
      <w:bookmarkStart w:id="1048" w:name="_Toc252885097"/>
      <w:ins w:id="1049" w:author="svcMRProcess" w:date="2018-08-30T12:20:00Z">
        <w:r>
          <w:tab/>
          <w:t>[Section 110Q inserted by No. 25 of 2008 s. 11.]</w:t>
        </w:r>
      </w:ins>
    </w:p>
    <w:p>
      <w:pPr>
        <w:pStyle w:val="Heading5"/>
        <w:rPr>
          <w:ins w:id="1050" w:author="svcMRProcess" w:date="2018-08-30T12:20:00Z"/>
        </w:rPr>
      </w:pPr>
      <w:bookmarkStart w:id="1051" w:name="_Toc252960726"/>
      <w:ins w:id="1052" w:author="svcMRProcess" w:date="2018-08-30T12:20:00Z">
        <w:r>
          <w:rPr>
            <w:rStyle w:val="CharSectno"/>
          </w:rPr>
          <w:t>110QA</w:t>
        </w:r>
        <w:r>
          <w:t>.</w:t>
        </w:r>
        <w:r>
          <w:tab/>
          <w:t>Maker may indicate in directive whether advice obtained</w:t>
        </w:r>
        <w:bookmarkEnd w:id="1046"/>
        <w:bookmarkEnd w:id="1047"/>
        <w:bookmarkEnd w:id="1048"/>
        <w:bookmarkEnd w:id="1051"/>
      </w:ins>
    </w:p>
    <w:p>
      <w:pPr>
        <w:pStyle w:val="Subsection"/>
        <w:rPr>
          <w:ins w:id="1053" w:author="svcMRProcess" w:date="2018-08-30T12:20:00Z"/>
        </w:rPr>
      </w:pPr>
      <w:ins w:id="1054" w:author="svcMRProcess" w:date="2018-08-30T12:20:00Z">
        <w:r>
          <w:tab/>
        </w:r>
        <w:r>
          <w:tab/>
          <w:t xml:space="preserve">The form prescribed by the regulations for section 110Q(1)(a) must include provision for the maker, if the maker wishes — </w:t>
        </w:r>
      </w:ins>
    </w:p>
    <w:p>
      <w:pPr>
        <w:pStyle w:val="Indenta"/>
        <w:rPr>
          <w:ins w:id="1055" w:author="svcMRProcess" w:date="2018-08-30T12:20:00Z"/>
        </w:rPr>
      </w:pPr>
      <w:ins w:id="1056" w:author="svcMRProcess" w:date="2018-08-30T12:20:00Z">
        <w:r>
          <w:tab/>
          <w:t>(a)</w:t>
        </w:r>
        <w:r>
          <w:tab/>
          <w:t>to indicate whether the maker obtained legal or medical advice about the making of the directive; and</w:t>
        </w:r>
      </w:ins>
    </w:p>
    <w:p>
      <w:pPr>
        <w:pStyle w:val="Indenta"/>
        <w:rPr>
          <w:ins w:id="1057" w:author="svcMRProcess" w:date="2018-08-30T12:20:00Z"/>
        </w:rPr>
      </w:pPr>
      <w:ins w:id="1058" w:author="svcMRProcess" w:date="2018-08-30T12:20:00Z">
        <w:r>
          <w:tab/>
          <w:t>(b)</w:t>
        </w:r>
        <w:r>
          <w:tab/>
          <w:t>if so, to identify from whom the maker obtained the advice.</w:t>
        </w:r>
      </w:ins>
    </w:p>
    <w:p>
      <w:pPr>
        <w:pStyle w:val="Footnotesection"/>
        <w:rPr>
          <w:ins w:id="1059" w:author="svcMRProcess" w:date="2018-08-30T12:20:00Z"/>
        </w:rPr>
      </w:pPr>
      <w:bookmarkStart w:id="1060" w:name="_Toc201727577"/>
      <w:bookmarkStart w:id="1061" w:name="_Toc252884870"/>
      <w:bookmarkStart w:id="1062" w:name="_Toc252885098"/>
      <w:ins w:id="1063" w:author="svcMRProcess" w:date="2018-08-30T12:20:00Z">
        <w:r>
          <w:tab/>
          <w:t>[Section 110QA inserted by No. 25 of 2008 s. 11.]</w:t>
        </w:r>
      </w:ins>
    </w:p>
    <w:p>
      <w:pPr>
        <w:pStyle w:val="Heading5"/>
        <w:rPr>
          <w:ins w:id="1064" w:author="svcMRProcess" w:date="2018-08-30T12:20:00Z"/>
        </w:rPr>
      </w:pPr>
      <w:bookmarkStart w:id="1065" w:name="_Toc252960727"/>
      <w:ins w:id="1066" w:author="svcMRProcess" w:date="2018-08-30T12:20:00Z">
        <w:r>
          <w:rPr>
            <w:rStyle w:val="CharSectno"/>
          </w:rPr>
          <w:t>110R</w:t>
        </w:r>
        <w:r>
          <w:t>.</w:t>
        </w:r>
        <w:r>
          <w:tab/>
          <w:t>Requirements in relation to treatment decision in advance health directive</w:t>
        </w:r>
        <w:bookmarkEnd w:id="1060"/>
        <w:bookmarkEnd w:id="1061"/>
        <w:bookmarkEnd w:id="1062"/>
        <w:bookmarkEnd w:id="1065"/>
      </w:ins>
    </w:p>
    <w:p>
      <w:pPr>
        <w:pStyle w:val="Subsection"/>
        <w:rPr>
          <w:ins w:id="1067" w:author="svcMRProcess" w:date="2018-08-30T12:20:00Z"/>
        </w:rPr>
      </w:pPr>
      <w:ins w:id="1068" w:author="svcMRProcess" w:date="2018-08-30T12:20:00Z">
        <w:r>
          <w:tab/>
          <w:t>(1)</w:t>
        </w:r>
        <w:r>
          <w:tab/>
          <w:t xml:space="preserve">A treatment decision in an advance health directive is invalid if the treatment decision — </w:t>
        </w:r>
      </w:ins>
    </w:p>
    <w:p>
      <w:pPr>
        <w:pStyle w:val="Indenta"/>
        <w:rPr>
          <w:ins w:id="1069" w:author="svcMRProcess" w:date="2018-08-30T12:20:00Z"/>
        </w:rPr>
      </w:pPr>
      <w:ins w:id="1070" w:author="svcMRProcess" w:date="2018-08-30T12:20:00Z">
        <w:r>
          <w:tab/>
          <w:t>(a)</w:t>
        </w:r>
        <w:r>
          <w:tab/>
          <w:t>is not made voluntarily; or</w:t>
        </w:r>
      </w:ins>
    </w:p>
    <w:p>
      <w:pPr>
        <w:pStyle w:val="Indenta"/>
        <w:rPr>
          <w:ins w:id="1071" w:author="svcMRProcess" w:date="2018-08-30T12:20:00Z"/>
        </w:rPr>
      </w:pPr>
      <w:ins w:id="1072" w:author="svcMRProcess" w:date="2018-08-30T12:20:00Z">
        <w:r>
          <w:tab/>
          <w:t>(b)</w:t>
        </w:r>
        <w:r>
          <w:tab/>
          <w:t>is made as a result of inducement or coercion.</w:t>
        </w:r>
      </w:ins>
    </w:p>
    <w:p>
      <w:pPr>
        <w:pStyle w:val="Subsection"/>
        <w:rPr>
          <w:ins w:id="1073" w:author="svcMRProcess" w:date="2018-08-30T12:20:00Z"/>
        </w:rPr>
      </w:pPr>
      <w:ins w:id="1074" w:author="svcMRProcess" w:date="2018-08-30T12:20:00Z">
        <w:r>
          <w:tab/>
          <w:t>(2)</w:t>
        </w:r>
        <w:r>
          <w:tab/>
          <w:t xml:space="preserve">A treatment decision in an advance health directive is invalid if, at the time the directive is made, its maker does not understand — </w:t>
        </w:r>
      </w:ins>
    </w:p>
    <w:p>
      <w:pPr>
        <w:pStyle w:val="Indenta"/>
        <w:rPr>
          <w:ins w:id="1075" w:author="svcMRProcess" w:date="2018-08-30T12:20:00Z"/>
        </w:rPr>
      </w:pPr>
      <w:ins w:id="1076" w:author="svcMRProcess" w:date="2018-08-30T12:20:00Z">
        <w:r>
          <w:tab/>
          <w:t>(a)</w:t>
        </w:r>
        <w:r>
          <w:tab/>
          <w:t>the nature of the treatment decision; or</w:t>
        </w:r>
      </w:ins>
    </w:p>
    <w:p>
      <w:pPr>
        <w:pStyle w:val="Indenta"/>
        <w:rPr>
          <w:ins w:id="1077" w:author="svcMRProcess" w:date="2018-08-30T12:20:00Z"/>
        </w:rPr>
      </w:pPr>
      <w:ins w:id="1078" w:author="svcMRProcess" w:date="2018-08-30T12:20:00Z">
        <w:r>
          <w:tab/>
          <w:t>(b)</w:t>
        </w:r>
        <w:r>
          <w:tab/>
          <w:t>the consequences of making the treatment decision.</w:t>
        </w:r>
      </w:ins>
    </w:p>
    <w:p>
      <w:pPr>
        <w:pStyle w:val="Footnotesection"/>
        <w:rPr>
          <w:ins w:id="1079" w:author="svcMRProcess" w:date="2018-08-30T12:20:00Z"/>
        </w:rPr>
      </w:pPr>
      <w:bookmarkStart w:id="1080" w:name="_Toc201727578"/>
      <w:bookmarkStart w:id="1081" w:name="_Toc252884871"/>
      <w:bookmarkStart w:id="1082" w:name="_Toc252885099"/>
      <w:ins w:id="1083" w:author="svcMRProcess" w:date="2018-08-30T12:20:00Z">
        <w:r>
          <w:tab/>
          <w:t>[Section 110R inserted by No. 25 of 2008 s. 11.]</w:t>
        </w:r>
      </w:ins>
    </w:p>
    <w:p>
      <w:pPr>
        <w:pStyle w:val="Ednotesection"/>
        <w:rPr>
          <w:ins w:id="1084" w:author="svcMRProcess" w:date="2018-08-30T12:20:00Z"/>
        </w:rPr>
      </w:pPr>
      <w:ins w:id="1085" w:author="svcMRProcess" w:date="2018-08-30T12:20:00Z">
        <w:r>
          <w:t>[</w:t>
        </w:r>
        <w:r>
          <w:rPr>
            <w:b/>
            <w:bCs/>
          </w:rPr>
          <w:t>110RA.</w:t>
        </w:r>
        <w:r>
          <w:tab/>
          <w:t xml:space="preserve">Has not come into operation </w:t>
        </w:r>
        <w:r>
          <w:rPr>
            <w:i w:val="0"/>
            <w:iCs/>
            <w:vertAlign w:val="superscript"/>
          </w:rPr>
          <w:t>8</w:t>
        </w:r>
        <w:r>
          <w:t>.]</w:t>
        </w:r>
      </w:ins>
    </w:p>
    <w:p>
      <w:pPr>
        <w:pStyle w:val="Heading3"/>
        <w:rPr>
          <w:ins w:id="1086" w:author="svcMRProcess" w:date="2018-08-30T12:20:00Z"/>
        </w:rPr>
      </w:pPr>
      <w:bookmarkStart w:id="1087" w:name="_Toc201727579"/>
      <w:bookmarkStart w:id="1088" w:name="_Toc252884872"/>
      <w:bookmarkStart w:id="1089" w:name="_Toc252885100"/>
      <w:bookmarkStart w:id="1090" w:name="_Toc252960728"/>
      <w:bookmarkEnd w:id="1080"/>
      <w:bookmarkEnd w:id="1081"/>
      <w:bookmarkEnd w:id="1082"/>
      <w:ins w:id="1091" w:author="svcMRProcess" w:date="2018-08-30T12:20:00Z">
        <w:r>
          <w:rPr>
            <w:rStyle w:val="CharDivNo"/>
          </w:rPr>
          <w:t>Division 2</w:t>
        </w:r>
        <w:r>
          <w:t> — </w:t>
        </w:r>
        <w:r>
          <w:rPr>
            <w:rStyle w:val="CharDivText"/>
          </w:rPr>
          <w:t>Operation of advance health directive</w:t>
        </w:r>
        <w:bookmarkEnd w:id="1087"/>
        <w:bookmarkEnd w:id="1088"/>
        <w:bookmarkEnd w:id="1089"/>
        <w:bookmarkEnd w:id="1090"/>
      </w:ins>
    </w:p>
    <w:p>
      <w:pPr>
        <w:pStyle w:val="Footnoteheading"/>
        <w:rPr>
          <w:ins w:id="1092" w:author="svcMRProcess" w:date="2018-08-30T12:20:00Z"/>
        </w:rPr>
      </w:pPr>
      <w:bookmarkStart w:id="1093" w:name="_Toc201727580"/>
      <w:bookmarkStart w:id="1094" w:name="_Toc252884873"/>
      <w:bookmarkStart w:id="1095" w:name="_Toc252885101"/>
      <w:ins w:id="1096" w:author="svcMRProcess" w:date="2018-08-30T12:20:00Z">
        <w:r>
          <w:tab/>
          <w:t>[Heading inserted by No. 25 of 2008 s. 11.]</w:t>
        </w:r>
      </w:ins>
    </w:p>
    <w:p>
      <w:pPr>
        <w:pStyle w:val="Heading5"/>
        <w:rPr>
          <w:ins w:id="1097" w:author="svcMRProcess" w:date="2018-08-30T12:20:00Z"/>
        </w:rPr>
      </w:pPr>
      <w:bookmarkStart w:id="1098" w:name="_Toc252960729"/>
      <w:ins w:id="1099" w:author="svcMRProcess" w:date="2018-08-30T12:20:00Z">
        <w:r>
          <w:rPr>
            <w:rStyle w:val="CharSectno"/>
          </w:rPr>
          <w:t>110S</w:t>
        </w:r>
        <w:r>
          <w:t>.</w:t>
        </w:r>
        <w:r>
          <w:tab/>
          <w:t>Operation generally</w:t>
        </w:r>
        <w:bookmarkEnd w:id="1093"/>
        <w:bookmarkEnd w:id="1094"/>
        <w:bookmarkEnd w:id="1095"/>
        <w:bookmarkEnd w:id="1098"/>
      </w:ins>
    </w:p>
    <w:p>
      <w:pPr>
        <w:pStyle w:val="Subsection"/>
        <w:rPr>
          <w:ins w:id="1100" w:author="svcMRProcess" w:date="2018-08-30T12:20:00Z"/>
        </w:rPr>
      </w:pPr>
      <w:ins w:id="1101" w:author="svcMRProcess" w:date="2018-08-30T12:20:00Z">
        <w:r>
          <w:tab/>
          <w:t>(1)</w:t>
        </w:r>
        <w:r>
          <w:tab/>
          <w:t xml:space="preserve">A treatment decision in an advance health directive operates in respect of the treatment to which it applies — </w:t>
        </w:r>
      </w:ins>
    </w:p>
    <w:p>
      <w:pPr>
        <w:pStyle w:val="Indenta"/>
        <w:rPr>
          <w:ins w:id="1102" w:author="svcMRProcess" w:date="2018-08-30T12:20:00Z"/>
        </w:rPr>
      </w:pPr>
      <w:ins w:id="1103" w:author="svcMRProcess" w:date="2018-08-30T12:20:00Z">
        <w:r>
          <w:tab/>
          <w:t>(a)</w:t>
        </w:r>
        <w:r>
          <w:tab/>
          <w:t>at any time the maker of the directive is unable to make reasonable judgments in respect of that treatment; and</w:t>
        </w:r>
      </w:ins>
    </w:p>
    <w:p>
      <w:pPr>
        <w:pStyle w:val="Indenta"/>
        <w:rPr>
          <w:ins w:id="1104" w:author="svcMRProcess" w:date="2018-08-30T12:20:00Z"/>
        </w:rPr>
      </w:pPr>
      <w:ins w:id="1105" w:author="svcMRProcess" w:date="2018-08-30T12:20:00Z">
        <w:r>
          <w:tab/>
          <w:t>(b)</w:t>
        </w:r>
        <w:r>
          <w:tab/>
          <w:t xml:space="preserve">as if — </w:t>
        </w:r>
      </w:ins>
    </w:p>
    <w:p>
      <w:pPr>
        <w:pStyle w:val="Indenti"/>
        <w:rPr>
          <w:ins w:id="1106" w:author="svcMRProcess" w:date="2018-08-30T12:20:00Z"/>
        </w:rPr>
      </w:pPr>
      <w:ins w:id="1107" w:author="svcMRProcess" w:date="2018-08-30T12:20:00Z">
        <w:r>
          <w:tab/>
          <w:t>(i)</w:t>
        </w:r>
        <w:r>
          <w:tab/>
          <w:t>the treatment decision had been made by the maker at that time; and</w:t>
        </w:r>
      </w:ins>
    </w:p>
    <w:p>
      <w:pPr>
        <w:pStyle w:val="Indenti"/>
        <w:rPr>
          <w:ins w:id="1108" w:author="svcMRProcess" w:date="2018-08-30T12:20:00Z"/>
        </w:rPr>
      </w:pPr>
      <w:ins w:id="1109" w:author="svcMRProcess" w:date="2018-08-30T12:20:00Z">
        <w:r>
          <w:tab/>
          <w:t>(ii)</w:t>
        </w:r>
        <w:r>
          <w:tab/>
          <w:t>the maker were of full legal capacity.</w:t>
        </w:r>
      </w:ins>
    </w:p>
    <w:p>
      <w:pPr>
        <w:pStyle w:val="Subsection"/>
        <w:rPr>
          <w:ins w:id="1110" w:author="svcMRProcess" w:date="2018-08-30T12:20:00Z"/>
        </w:rPr>
      </w:pPr>
      <w:ins w:id="1111" w:author="svcMRProcess" w:date="2018-08-30T12:20:00Z">
        <w:r>
          <w:tab/>
          <w:t>(2)</w:t>
        </w:r>
        <w:r>
          <w:tab/>
          <w:t>Subject to subsection (3), a treatment decision in an advance health directive operates only in the circumstances specified in the directive.</w:t>
        </w:r>
      </w:ins>
    </w:p>
    <w:p>
      <w:pPr>
        <w:pStyle w:val="Subsection"/>
        <w:rPr>
          <w:ins w:id="1112" w:author="svcMRProcess" w:date="2018-08-30T12:20:00Z"/>
        </w:rPr>
      </w:pPr>
      <w:ins w:id="1113" w:author="svcMRProcess" w:date="2018-08-30T12:20:00Z">
        <w:r>
          <w:tab/>
          <w:t>(3)</w:t>
        </w:r>
        <w:r>
          <w:tab/>
          <w:t xml:space="preserve">Subject to subsection (4), a treatment decision in an advance health directive does not operate if circumstances exist or have arisen that — </w:t>
        </w:r>
      </w:ins>
    </w:p>
    <w:p>
      <w:pPr>
        <w:pStyle w:val="Indenta"/>
        <w:rPr>
          <w:ins w:id="1114" w:author="svcMRProcess" w:date="2018-08-30T12:20:00Z"/>
        </w:rPr>
      </w:pPr>
      <w:ins w:id="1115" w:author="svcMRProcess" w:date="2018-08-30T12:20:00Z">
        <w:r>
          <w:tab/>
          <w:t>(a)</w:t>
        </w:r>
        <w:r>
          <w:tab/>
          <w:t>the maker of that directive would not have reasonably anticipated at the time of making the directive; and</w:t>
        </w:r>
      </w:ins>
    </w:p>
    <w:p>
      <w:pPr>
        <w:pStyle w:val="Indenta"/>
        <w:rPr>
          <w:ins w:id="1116" w:author="svcMRProcess" w:date="2018-08-30T12:20:00Z"/>
        </w:rPr>
      </w:pPr>
      <w:ins w:id="1117" w:author="svcMRProcess" w:date="2018-08-30T12:20:00Z">
        <w:r>
          <w:tab/>
          <w:t>(b)</w:t>
        </w:r>
        <w:r>
          <w:tab/>
          <w:t>would have caused a reasonable person in the maker’s position to have changed his or her mind about the treatment decision.</w:t>
        </w:r>
      </w:ins>
    </w:p>
    <w:p>
      <w:pPr>
        <w:pStyle w:val="Subsection"/>
        <w:rPr>
          <w:ins w:id="1118" w:author="svcMRProcess" w:date="2018-08-30T12:20:00Z"/>
        </w:rPr>
      </w:pPr>
      <w:ins w:id="1119" w:author="svcMRProcess" w:date="2018-08-30T12:20:00Z">
        <w:r>
          <w:tab/>
          <w:t>(4)</w:t>
        </w:r>
        <w:r>
          <w:tab/>
          <w:t>In determining whether or not subsection (3) applies in relation to a treatment decision that is in an advance health directive, the matters that must be taken into account include the following —</w:t>
        </w:r>
      </w:ins>
    </w:p>
    <w:p>
      <w:pPr>
        <w:pStyle w:val="Indenta"/>
        <w:rPr>
          <w:ins w:id="1120" w:author="svcMRProcess" w:date="2018-08-30T12:20:00Z"/>
        </w:rPr>
      </w:pPr>
      <w:ins w:id="1121" w:author="svcMRProcess" w:date="2018-08-30T12:20:00Z">
        <w:r>
          <w:tab/>
          <w:t>(a)</w:t>
        </w:r>
        <w:r>
          <w:tab/>
          <w:t>the maker’s age at the time the directive was made and at the time the treatment decision would otherwise operate;</w:t>
        </w:r>
      </w:ins>
    </w:p>
    <w:p>
      <w:pPr>
        <w:pStyle w:val="Indenta"/>
        <w:rPr>
          <w:ins w:id="1122" w:author="svcMRProcess" w:date="2018-08-30T12:20:00Z"/>
        </w:rPr>
      </w:pPr>
      <w:ins w:id="1123" w:author="svcMRProcess" w:date="2018-08-30T12:20:00Z">
        <w:r>
          <w:tab/>
          <w:t>(b)</w:t>
        </w:r>
        <w:r>
          <w:tab/>
          <w:t>the period that has elapsed between those times;</w:t>
        </w:r>
      </w:ins>
    </w:p>
    <w:p>
      <w:pPr>
        <w:pStyle w:val="Indenta"/>
        <w:rPr>
          <w:ins w:id="1124" w:author="svcMRProcess" w:date="2018-08-30T12:20:00Z"/>
        </w:rPr>
      </w:pPr>
      <w:ins w:id="1125" w:author="svcMRProcess" w:date="2018-08-30T12:20:00Z">
        <w:r>
          <w:tab/>
          <w:t>(c)</w:t>
        </w:r>
        <w:r>
          <w:tab/>
          <w:t>whether the maker reviewed the treatment decision at any time during that period and, if so, the period that has elapsed between the time of the last such review and the time at which the treatment decision would otherwise operate;</w:t>
        </w:r>
      </w:ins>
    </w:p>
    <w:p>
      <w:pPr>
        <w:pStyle w:val="Indenta"/>
        <w:rPr>
          <w:ins w:id="1126" w:author="svcMRProcess" w:date="2018-08-30T12:20:00Z"/>
        </w:rPr>
      </w:pPr>
      <w:ins w:id="1127" w:author="svcMRProcess" w:date="2018-08-30T12:20:00Z">
        <w:r>
          <w:tab/>
          <w:t>(d)</w:t>
        </w:r>
        <w:r>
          <w:tab/>
          <w:t>the nature of the condition for which the maker needs treatment, the nature of that treatment and the consequences of providing and not providing that treatment.</w:t>
        </w:r>
      </w:ins>
    </w:p>
    <w:p>
      <w:pPr>
        <w:pStyle w:val="Subsection"/>
        <w:rPr>
          <w:ins w:id="1128" w:author="svcMRProcess" w:date="2018-08-30T12:20:00Z"/>
        </w:rPr>
      </w:pPr>
      <w:ins w:id="1129" w:author="svcMRProcess" w:date="2018-08-30T12:20:00Z">
        <w:r>
          <w:tab/>
          <w:t>(5)</w:t>
        </w:r>
        <w:r>
          <w:tab/>
          <w:t xml:space="preserve">For the purpose of determining whether or not subsection (3) applies in relation to a treatment decision that is in an advance health directive, subject to the terms of the directive, any of the following persons may be consulted — </w:t>
        </w:r>
      </w:ins>
    </w:p>
    <w:p>
      <w:pPr>
        <w:pStyle w:val="Indenta"/>
        <w:rPr>
          <w:ins w:id="1130" w:author="svcMRProcess" w:date="2018-08-30T12:20:00Z"/>
        </w:rPr>
      </w:pPr>
      <w:ins w:id="1131" w:author="svcMRProcess" w:date="2018-08-30T12:20:00Z">
        <w:r>
          <w:tab/>
          <w:t>(a)</w:t>
        </w:r>
        <w:r>
          <w:tab/>
          <w:t>if the maker has an enduring guardian — the enduring guardian;</w:t>
        </w:r>
      </w:ins>
    </w:p>
    <w:p>
      <w:pPr>
        <w:pStyle w:val="Indenta"/>
        <w:rPr>
          <w:ins w:id="1132" w:author="svcMRProcess" w:date="2018-08-30T12:20:00Z"/>
        </w:rPr>
      </w:pPr>
      <w:ins w:id="1133" w:author="svcMRProcess" w:date="2018-08-30T12:20:00Z">
        <w:r>
          <w:tab/>
          <w:t>(b)</w:t>
        </w:r>
        <w:r>
          <w:tab/>
          <w:t>if the maker has a guardian — the guardian;</w:t>
        </w:r>
      </w:ins>
    </w:p>
    <w:p>
      <w:pPr>
        <w:pStyle w:val="Indenta"/>
        <w:rPr>
          <w:ins w:id="1134" w:author="svcMRProcess" w:date="2018-08-30T12:20:00Z"/>
        </w:rPr>
      </w:pPr>
      <w:ins w:id="1135" w:author="svcMRProcess" w:date="2018-08-30T12:20:00Z">
        <w:r>
          <w:tab/>
          <w:t>(c)</w:t>
        </w:r>
        <w:r>
          <w:tab/>
          <w:t>a person who has a relationship with the maker described in section 110ZD(3)(a) to (d);</w:t>
        </w:r>
      </w:ins>
    </w:p>
    <w:p>
      <w:pPr>
        <w:pStyle w:val="Indenta"/>
        <w:rPr>
          <w:ins w:id="1136" w:author="svcMRProcess" w:date="2018-08-30T12:20:00Z"/>
        </w:rPr>
      </w:pPr>
      <w:ins w:id="1137" w:author="svcMRProcess" w:date="2018-08-30T12:20:00Z">
        <w:r>
          <w:tab/>
          <w:t>(d)</w:t>
        </w:r>
        <w:r>
          <w:tab/>
          <w:t>any other person considered appropriate in the circumstances.</w:t>
        </w:r>
      </w:ins>
    </w:p>
    <w:p>
      <w:pPr>
        <w:pStyle w:val="Subsection"/>
        <w:rPr>
          <w:ins w:id="1138" w:author="svcMRProcess" w:date="2018-08-30T12:20:00Z"/>
        </w:rPr>
      </w:pPr>
      <w:ins w:id="1139" w:author="svcMRProcess" w:date="2018-08-30T12:20:00Z">
        <w:r>
          <w:tab/>
          <w:t>(6)</w:t>
        </w:r>
        <w:r>
          <w:tab/>
          <w:t>Subject to section 110T, a treatment decision in an advance health directive is taken to have been revoked if the maker of the directive has changed his or her mind about the treatment decision since making the directive.</w:t>
        </w:r>
      </w:ins>
    </w:p>
    <w:p>
      <w:pPr>
        <w:pStyle w:val="Footnotesection"/>
        <w:rPr>
          <w:ins w:id="1140" w:author="svcMRProcess" w:date="2018-08-30T12:20:00Z"/>
        </w:rPr>
      </w:pPr>
      <w:bookmarkStart w:id="1141" w:name="_Toc201727581"/>
      <w:bookmarkStart w:id="1142" w:name="_Toc252884874"/>
      <w:bookmarkStart w:id="1143" w:name="_Toc252885102"/>
      <w:ins w:id="1144" w:author="svcMRProcess" w:date="2018-08-30T12:20:00Z">
        <w:r>
          <w:tab/>
          <w:t>[Section 110S inserted by No. 25 of 2008 s. 11.]</w:t>
        </w:r>
      </w:ins>
    </w:p>
    <w:p>
      <w:pPr>
        <w:pStyle w:val="Heading5"/>
        <w:rPr>
          <w:ins w:id="1145" w:author="svcMRProcess" w:date="2018-08-30T12:20:00Z"/>
        </w:rPr>
      </w:pPr>
      <w:bookmarkStart w:id="1146" w:name="_Toc252960730"/>
      <w:ins w:id="1147" w:author="svcMRProcess" w:date="2018-08-30T12:20:00Z">
        <w:r>
          <w:rPr>
            <w:rStyle w:val="CharSectno"/>
          </w:rPr>
          <w:t>110T</w:t>
        </w:r>
        <w:r>
          <w:t>.</w:t>
        </w:r>
        <w:r>
          <w:tab/>
          <w:t>Effect of subsequent enduring power of guardianship</w:t>
        </w:r>
        <w:bookmarkEnd w:id="1141"/>
        <w:bookmarkEnd w:id="1142"/>
        <w:bookmarkEnd w:id="1143"/>
        <w:bookmarkEnd w:id="1146"/>
      </w:ins>
    </w:p>
    <w:p>
      <w:pPr>
        <w:pStyle w:val="Subsection"/>
        <w:rPr>
          <w:ins w:id="1148" w:author="svcMRProcess" w:date="2018-08-30T12:20:00Z"/>
        </w:rPr>
      </w:pPr>
      <w:ins w:id="1149" w:author="svcMRProcess" w:date="2018-08-30T12:20:00Z">
        <w:r>
          <w:tab/>
        </w:r>
        <w:r>
          <w:tab/>
          <w:t xml:space="preserve">For the purposes of this Act — </w:t>
        </w:r>
      </w:ins>
    </w:p>
    <w:p>
      <w:pPr>
        <w:pStyle w:val="Indenta"/>
        <w:rPr>
          <w:ins w:id="1150" w:author="svcMRProcess" w:date="2018-08-30T12:20:00Z"/>
        </w:rPr>
      </w:pPr>
      <w:ins w:id="1151" w:author="svcMRProcess" w:date="2018-08-30T12:20:00Z">
        <w:r>
          <w:tab/>
          <w:t>(a)</w:t>
        </w:r>
        <w:r>
          <w:tab/>
          <w:t>a treatment decision in an advance health directive is not taken to have been revoked; and</w:t>
        </w:r>
      </w:ins>
    </w:p>
    <w:p>
      <w:pPr>
        <w:pStyle w:val="Indenta"/>
        <w:rPr>
          <w:ins w:id="1152" w:author="svcMRProcess" w:date="2018-08-30T12:20:00Z"/>
        </w:rPr>
      </w:pPr>
      <w:ins w:id="1153" w:author="svcMRProcess" w:date="2018-08-30T12:20:00Z">
        <w:r>
          <w:tab/>
          <w:t>(b)</w:t>
        </w:r>
        <w:r>
          <w:tab/>
          <w:t>the maker of the directive is not taken to have changed his or her mind about the treatment decision since making the directive,</w:t>
        </w:r>
      </w:ins>
    </w:p>
    <w:p>
      <w:pPr>
        <w:pStyle w:val="Subsection"/>
        <w:rPr>
          <w:ins w:id="1154" w:author="svcMRProcess" w:date="2018-08-30T12:20:00Z"/>
        </w:rPr>
      </w:pPr>
      <w:ins w:id="1155" w:author="svcMRProcess" w:date="2018-08-30T12:20:00Z">
        <w:r>
          <w:tab/>
        </w:r>
        <w:r>
          <w:tab/>
          <w:t>merely because the maker subsequently makes an enduring power of guardianship (whether about the same matter as the treatment decision or a different matter).</w:t>
        </w:r>
      </w:ins>
    </w:p>
    <w:p>
      <w:pPr>
        <w:pStyle w:val="Footnotesection"/>
        <w:rPr>
          <w:ins w:id="1156" w:author="svcMRProcess" w:date="2018-08-30T12:20:00Z"/>
        </w:rPr>
      </w:pPr>
      <w:bookmarkStart w:id="1157" w:name="_Toc201727582"/>
      <w:bookmarkStart w:id="1158" w:name="_Toc252884875"/>
      <w:bookmarkStart w:id="1159" w:name="_Toc252885103"/>
      <w:ins w:id="1160" w:author="svcMRProcess" w:date="2018-08-30T12:20:00Z">
        <w:r>
          <w:tab/>
          <w:t>[Section 110T inserted by No. 25 of 2008 s. 11.]</w:t>
        </w:r>
      </w:ins>
    </w:p>
    <w:p>
      <w:pPr>
        <w:pStyle w:val="Heading5"/>
        <w:rPr>
          <w:ins w:id="1161" w:author="svcMRProcess" w:date="2018-08-30T12:20:00Z"/>
        </w:rPr>
      </w:pPr>
      <w:bookmarkStart w:id="1162" w:name="_Toc252960731"/>
      <w:ins w:id="1163" w:author="svcMRProcess" w:date="2018-08-30T12:20:00Z">
        <w:r>
          <w:rPr>
            <w:rStyle w:val="CharSectno"/>
          </w:rPr>
          <w:t>110U</w:t>
        </w:r>
        <w:r>
          <w:t>.</w:t>
        </w:r>
        <w:r>
          <w:tab/>
          <w:t>Priority of treatment decision in advance health directive</w:t>
        </w:r>
        <w:bookmarkEnd w:id="1157"/>
        <w:bookmarkEnd w:id="1158"/>
        <w:bookmarkEnd w:id="1159"/>
        <w:bookmarkEnd w:id="1162"/>
      </w:ins>
    </w:p>
    <w:p>
      <w:pPr>
        <w:pStyle w:val="Subsection"/>
        <w:rPr>
          <w:ins w:id="1164" w:author="svcMRProcess" w:date="2018-08-30T12:20:00Z"/>
        </w:rPr>
      </w:pPr>
      <w:ins w:id="1165" w:author="svcMRProcess" w:date="2018-08-30T12:20:00Z">
        <w:r>
          <w:tab/>
        </w:r>
        <w:r>
          <w:tab/>
          <w:t>The priority to be given to a treatment decision in an advance health directive is determined in accordance with section 110ZJ.</w:t>
        </w:r>
      </w:ins>
    </w:p>
    <w:p>
      <w:pPr>
        <w:pStyle w:val="Footnotesection"/>
        <w:rPr>
          <w:ins w:id="1166" w:author="svcMRProcess" w:date="2018-08-30T12:20:00Z"/>
        </w:rPr>
      </w:pPr>
      <w:bookmarkStart w:id="1167" w:name="_Toc201727583"/>
      <w:bookmarkStart w:id="1168" w:name="_Toc252884876"/>
      <w:bookmarkStart w:id="1169" w:name="_Toc252885104"/>
      <w:ins w:id="1170" w:author="svcMRProcess" w:date="2018-08-30T12:20:00Z">
        <w:r>
          <w:tab/>
          <w:t>[Section 110U inserted by No. 25 of 2008 s. 11.]</w:t>
        </w:r>
      </w:ins>
    </w:p>
    <w:p>
      <w:pPr>
        <w:pStyle w:val="Heading3"/>
        <w:rPr>
          <w:ins w:id="1171" w:author="svcMRProcess" w:date="2018-08-30T12:20:00Z"/>
        </w:rPr>
      </w:pPr>
      <w:bookmarkStart w:id="1172" w:name="_Toc252960732"/>
      <w:ins w:id="1173" w:author="svcMRProcess" w:date="2018-08-30T12:20:00Z">
        <w:r>
          <w:rPr>
            <w:rStyle w:val="CharDivNo"/>
          </w:rPr>
          <w:t>Division 3</w:t>
        </w:r>
        <w:r>
          <w:t> — </w:t>
        </w:r>
        <w:r>
          <w:rPr>
            <w:rStyle w:val="CharDivText"/>
          </w:rPr>
          <w:t>Jurisdiction of State Administrative Tribunal</w:t>
        </w:r>
        <w:bookmarkEnd w:id="1167"/>
        <w:bookmarkEnd w:id="1168"/>
        <w:bookmarkEnd w:id="1169"/>
        <w:bookmarkEnd w:id="1172"/>
      </w:ins>
    </w:p>
    <w:p>
      <w:pPr>
        <w:pStyle w:val="Footnoteheading"/>
        <w:rPr>
          <w:ins w:id="1174" w:author="svcMRProcess" w:date="2018-08-30T12:20:00Z"/>
        </w:rPr>
      </w:pPr>
      <w:bookmarkStart w:id="1175" w:name="_Toc201727584"/>
      <w:bookmarkStart w:id="1176" w:name="_Toc252884877"/>
      <w:bookmarkStart w:id="1177" w:name="_Toc252885105"/>
      <w:ins w:id="1178" w:author="svcMRProcess" w:date="2018-08-30T12:20:00Z">
        <w:r>
          <w:tab/>
          <w:t>[Heading inserted by No. 25 of 2008 s. 11.]</w:t>
        </w:r>
      </w:ins>
    </w:p>
    <w:p>
      <w:pPr>
        <w:pStyle w:val="Heading5"/>
        <w:rPr>
          <w:ins w:id="1179" w:author="svcMRProcess" w:date="2018-08-30T12:20:00Z"/>
        </w:rPr>
      </w:pPr>
      <w:bookmarkStart w:id="1180" w:name="_Toc252960733"/>
      <w:ins w:id="1181" w:author="svcMRProcess" w:date="2018-08-30T12:20:00Z">
        <w:r>
          <w:rPr>
            <w:rStyle w:val="CharSectno"/>
          </w:rPr>
          <w:t>110V</w:t>
        </w:r>
        <w:r>
          <w:t>.</w:t>
        </w:r>
        <w:r>
          <w:tab/>
          <w:t>Who may apply</w:t>
        </w:r>
        <w:bookmarkEnd w:id="1175"/>
        <w:bookmarkEnd w:id="1176"/>
        <w:bookmarkEnd w:id="1177"/>
        <w:bookmarkEnd w:id="1180"/>
      </w:ins>
    </w:p>
    <w:p>
      <w:pPr>
        <w:pStyle w:val="Subsection"/>
        <w:rPr>
          <w:ins w:id="1182" w:author="svcMRProcess" w:date="2018-08-30T12:20:00Z"/>
        </w:rPr>
      </w:pPr>
      <w:ins w:id="1183" w:author="svcMRProcess" w:date="2018-08-30T12:20:00Z">
        <w:r>
          <w:tab/>
        </w:r>
        <w:r>
          <w:tab/>
          <w:t>A person who, in the opinion of the State Administrative Tribunal, has a proper interest in the matter may apply to the Tribunal for a decision under this Division.</w:t>
        </w:r>
      </w:ins>
    </w:p>
    <w:p>
      <w:pPr>
        <w:pStyle w:val="Footnotesection"/>
        <w:rPr>
          <w:ins w:id="1184" w:author="svcMRProcess" w:date="2018-08-30T12:20:00Z"/>
        </w:rPr>
      </w:pPr>
      <w:bookmarkStart w:id="1185" w:name="_Toc201727585"/>
      <w:bookmarkStart w:id="1186" w:name="_Toc252884878"/>
      <w:bookmarkStart w:id="1187" w:name="_Toc252885106"/>
      <w:ins w:id="1188" w:author="svcMRProcess" w:date="2018-08-30T12:20:00Z">
        <w:r>
          <w:tab/>
          <w:t>[Section 110V inserted by No. 25 of 2008 s. 11.]</w:t>
        </w:r>
      </w:ins>
    </w:p>
    <w:p>
      <w:pPr>
        <w:pStyle w:val="Heading5"/>
        <w:rPr>
          <w:ins w:id="1189" w:author="svcMRProcess" w:date="2018-08-30T12:20:00Z"/>
        </w:rPr>
      </w:pPr>
      <w:bookmarkStart w:id="1190" w:name="_Toc252960734"/>
      <w:ins w:id="1191" w:author="svcMRProcess" w:date="2018-08-30T12:20:00Z">
        <w:r>
          <w:rPr>
            <w:rStyle w:val="CharSectno"/>
          </w:rPr>
          <w:t>110W</w:t>
        </w:r>
        <w:r>
          <w:t>.</w:t>
        </w:r>
        <w:r>
          <w:tab/>
          <w:t>Declaration about validity of directive or treatment decision</w:t>
        </w:r>
        <w:bookmarkEnd w:id="1185"/>
        <w:bookmarkEnd w:id="1186"/>
        <w:bookmarkEnd w:id="1187"/>
        <w:bookmarkEnd w:id="1190"/>
      </w:ins>
    </w:p>
    <w:p>
      <w:pPr>
        <w:pStyle w:val="Subsection"/>
        <w:rPr>
          <w:ins w:id="1192" w:author="svcMRProcess" w:date="2018-08-30T12:20:00Z"/>
        </w:rPr>
      </w:pPr>
      <w:ins w:id="1193" w:author="svcMRProcess" w:date="2018-08-30T12:20:00Z">
        <w:r>
          <w:tab/>
          <w:t>(1)</w:t>
        </w:r>
        <w:r>
          <w:tab/>
          <w:t xml:space="preserve">The State Administrative Tribunal may declare that — </w:t>
        </w:r>
      </w:ins>
    </w:p>
    <w:p>
      <w:pPr>
        <w:pStyle w:val="Indenta"/>
        <w:rPr>
          <w:ins w:id="1194" w:author="svcMRProcess" w:date="2018-08-30T12:20:00Z"/>
        </w:rPr>
      </w:pPr>
      <w:ins w:id="1195" w:author="svcMRProcess" w:date="2018-08-30T12:20:00Z">
        <w:r>
          <w:tab/>
          <w:t>(a)</w:t>
        </w:r>
        <w:r>
          <w:tab/>
          <w:t>an advance health directive; or</w:t>
        </w:r>
      </w:ins>
    </w:p>
    <w:p>
      <w:pPr>
        <w:pStyle w:val="Indenta"/>
        <w:rPr>
          <w:ins w:id="1196" w:author="svcMRProcess" w:date="2018-08-30T12:20:00Z"/>
        </w:rPr>
      </w:pPr>
      <w:ins w:id="1197" w:author="svcMRProcess" w:date="2018-08-30T12:20:00Z">
        <w:r>
          <w:tab/>
          <w:t>(b)</w:t>
        </w:r>
        <w:r>
          <w:tab/>
          <w:t>a treatment decision in an advance health directive,</w:t>
        </w:r>
      </w:ins>
    </w:p>
    <w:p>
      <w:pPr>
        <w:pStyle w:val="Subsection"/>
        <w:rPr>
          <w:ins w:id="1198" w:author="svcMRProcess" w:date="2018-08-30T12:20:00Z"/>
        </w:rPr>
      </w:pPr>
      <w:ins w:id="1199" w:author="svcMRProcess" w:date="2018-08-30T12:20:00Z">
        <w:r>
          <w:tab/>
        </w:r>
        <w:r>
          <w:tab/>
          <w:t>is valid or invalid.</w:t>
        </w:r>
      </w:ins>
    </w:p>
    <w:p>
      <w:pPr>
        <w:pStyle w:val="Subsection"/>
        <w:rPr>
          <w:ins w:id="1200" w:author="svcMRProcess" w:date="2018-08-30T12:20:00Z"/>
        </w:rPr>
      </w:pPr>
      <w:ins w:id="1201" w:author="svcMRProcess" w:date="2018-08-30T12:20:00Z">
        <w:r>
          <w:tab/>
          <w:t>(2)</w:t>
        </w:r>
        <w:r>
          <w:tab/>
          <w:t>A declaration made under subsection (1) has effect according to its terms.</w:t>
        </w:r>
      </w:ins>
    </w:p>
    <w:p>
      <w:pPr>
        <w:pStyle w:val="Footnotesection"/>
        <w:rPr>
          <w:ins w:id="1202" w:author="svcMRProcess" w:date="2018-08-30T12:20:00Z"/>
        </w:rPr>
      </w:pPr>
      <w:bookmarkStart w:id="1203" w:name="_Toc201727586"/>
      <w:bookmarkStart w:id="1204" w:name="_Toc252884879"/>
      <w:bookmarkStart w:id="1205" w:name="_Toc252885107"/>
      <w:ins w:id="1206" w:author="svcMRProcess" w:date="2018-08-30T12:20:00Z">
        <w:r>
          <w:tab/>
          <w:t>[Section 110W inserted by No. 25 of 2008 s. 11.]</w:t>
        </w:r>
      </w:ins>
    </w:p>
    <w:p>
      <w:pPr>
        <w:pStyle w:val="Heading5"/>
        <w:rPr>
          <w:ins w:id="1207" w:author="svcMRProcess" w:date="2018-08-30T12:20:00Z"/>
        </w:rPr>
      </w:pPr>
      <w:bookmarkStart w:id="1208" w:name="_Toc252960735"/>
      <w:ins w:id="1209" w:author="svcMRProcess" w:date="2018-08-30T12:20:00Z">
        <w:r>
          <w:rPr>
            <w:rStyle w:val="CharSectno"/>
          </w:rPr>
          <w:t>110X</w:t>
        </w:r>
        <w:r>
          <w:t>.</w:t>
        </w:r>
        <w:r>
          <w:tab/>
          <w:t>Declaration of incapacity of maker</w:t>
        </w:r>
        <w:bookmarkEnd w:id="1203"/>
        <w:bookmarkEnd w:id="1204"/>
        <w:bookmarkEnd w:id="1205"/>
        <w:bookmarkEnd w:id="1208"/>
      </w:ins>
    </w:p>
    <w:p>
      <w:pPr>
        <w:pStyle w:val="Subsection"/>
        <w:rPr>
          <w:ins w:id="1210" w:author="svcMRProcess" w:date="2018-08-30T12:20:00Z"/>
        </w:rPr>
      </w:pPr>
      <w:ins w:id="1211" w:author="svcMRProcess" w:date="2018-08-30T12:20:00Z">
        <w:r>
          <w:tab/>
          <w:t>(1)</w:t>
        </w:r>
        <w:r>
          <w:tab/>
          <w:t>The State Administrative Tribunal may declare that the maker of an advance health directive is unable to make reasonable judgments in respect of the treatment to which a treatment decision in the directive applies.</w:t>
        </w:r>
      </w:ins>
    </w:p>
    <w:p>
      <w:pPr>
        <w:pStyle w:val="Subsection"/>
        <w:rPr>
          <w:ins w:id="1212" w:author="svcMRProcess" w:date="2018-08-30T12:20:00Z"/>
        </w:rPr>
      </w:pPr>
      <w:ins w:id="1213" w:author="svcMRProcess" w:date="2018-08-30T12:20:00Z">
        <w:r>
          <w:tab/>
          <w:t>(2)</w:t>
        </w:r>
        <w:r>
          <w:tab/>
          <w:t>A declaration made under subsection (1) has effect according to its terms.</w:t>
        </w:r>
      </w:ins>
    </w:p>
    <w:p>
      <w:pPr>
        <w:pStyle w:val="Subsection"/>
        <w:rPr>
          <w:ins w:id="1214" w:author="svcMRProcess" w:date="2018-08-30T12:20:00Z"/>
        </w:rPr>
      </w:pPr>
      <w:ins w:id="1215" w:author="svcMRProcess" w:date="2018-08-30T12:20:00Z">
        <w:r>
          <w:tab/>
          <w:t>(3)</w:t>
        </w:r>
        <w:r>
          <w:tab/>
          <w:t>The Tribunal may revoke a declaration made under subsection (1).</w:t>
        </w:r>
      </w:ins>
    </w:p>
    <w:p>
      <w:pPr>
        <w:pStyle w:val="Footnotesection"/>
        <w:rPr>
          <w:ins w:id="1216" w:author="svcMRProcess" w:date="2018-08-30T12:20:00Z"/>
        </w:rPr>
      </w:pPr>
      <w:bookmarkStart w:id="1217" w:name="_Toc201727587"/>
      <w:bookmarkStart w:id="1218" w:name="_Toc252884880"/>
      <w:bookmarkStart w:id="1219" w:name="_Toc252885108"/>
      <w:ins w:id="1220" w:author="svcMRProcess" w:date="2018-08-30T12:20:00Z">
        <w:r>
          <w:tab/>
          <w:t>[Section 110X inserted by No. 25 of 2008 s. 11.]</w:t>
        </w:r>
      </w:ins>
    </w:p>
    <w:p>
      <w:pPr>
        <w:pStyle w:val="Heading5"/>
        <w:rPr>
          <w:ins w:id="1221" w:author="svcMRProcess" w:date="2018-08-30T12:20:00Z"/>
        </w:rPr>
      </w:pPr>
      <w:bookmarkStart w:id="1222" w:name="_Toc252960736"/>
      <w:ins w:id="1223" w:author="svcMRProcess" w:date="2018-08-30T12:20:00Z">
        <w:r>
          <w:rPr>
            <w:rStyle w:val="CharSectno"/>
          </w:rPr>
          <w:t>110Y</w:t>
        </w:r>
        <w:r>
          <w:t>.</w:t>
        </w:r>
        <w:r>
          <w:tab/>
          <w:t>Directions as to construction of terms etc.</w:t>
        </w:r>
        <w:bookmarkEnd w:id="1217"/>
        <w:bookmarkEnd w:id="1218"/>
        <w:bookmarkEnd w:id="1219"/>
        <w:bookmarkEnd w:id="1222"/>
      </w:ins>
    </w:p>
    <w:p>
      <w:pPr>
        <w:pStyle w:val="Subsection"/>
        <w:rPr>
          <w:ins w:id="1224" w:author="svcMRProcess" w:date="2018-08-30T12:20:00Z"/>
        </w:rPr>
      </w:pPr>
      <w:ins w:id="1225" w:author="svcMRProcess" w:date="2018-08-30T12:20:00Z">
        <w:r>
          <w:tab/>
        </w:r>
        <w:r>
          <w:tab/>
          <w:t xml:space="preserve">The State Administrative Tribunal may give directions as to matters connected with — </w:t>
        </w:r>
      </w:ins>
    </w:p>
    <w:p>
      <w:pPr>
        <w:pStyle w:val="Indenta"/>
        <w:rPr>
          <w:ins w:id="1226" w:author="svcMRProcess" w:date="2018-08-30T12:20:00Z"/>
        </w:rPr>
      </w:pPr>
      <w:ins w:id="1227" w:author="svcMRProcess" w:date="2018-08-30T12:20:00Z">
        <w:r>
          <w:tab/>
          <w:t>(a)</w:t>
        </w:r>
        <w:r>
          <w:tab/>
          <w:t>the giving of effect to a treatment decision in an advance health directive; or</w:t>
        </w:r>
      </w:ins>
    </w:p>
    <w:p>
      <w:pPr>
        <w:pStyle w:val="Indenta"/>
        <w:rPr>
          <w:ins w:id="1228" w:author="svcMRProcess" w:date="2018-08-30T12:20:00Z"/>
        </w:rPr>
      </w:pPr>
      <w:ins w:id="1229" w:author="svcMRProcess" w:date="2018-08-30T12:20:00Z">
        <w:r>
          <w:tab/>
          <w:t>(b)</w:t>
        </w:r>
        <w:r>
          <w:tab/>
          <w:t>the construction of the terms of an advance health directive.</w:t>
        </w:r>
      </w:ins>
    </w:p>
    <w:p>
      <w:pPr>
        <w:pStyle w:val="Footnotesection"/>
        <w:rPr>
          <w:ins w:id="1230" w:author="svcMRProcess" w:date="2018-08-30T12:20:00Z"/>
        </w:rPr>
      </w:pPr>
      <w:bookmarkStart w:id="1231" w:name="_Toc201727588"/>
      <w:bookmarkStart w:id="1232" w:name="_Toc252884881"/>
      <w:bookmarkStart w:id="1233" w:name="_Toc252885109"/>
      <w:ins w:id="1234" w:author="svcMRProcess" w:date="2018-08-30T12:20:00Z">
        <w:r>
          <w:tab/>
          <w:t>[Section 110Y inserted by No. 25 of 2008 s. 11.]</w:t>
        </w:r>
      </w:ins>
    </w:p>
    <w:p>
      <w:pPr>
        <w:pStyle w:val="Heading5"/>
        <w:rPr>
          <w:ins w:id="1235" w:author="svcMRProcess" w:date="2018-08-30T12:20:00Z"/>
        </w:rPr>
      </w:pPr>
      <w:bookmarkStart w:id="1236" w:name="_Toc252960737"/>
      <w:ins w:id="1237" w:author="svcMRProcess" w:date="2018-08-30T12:20:00Z">
        <w:r>
          <w:rPr>
            <w:rStyle w:val="CharSectno"/>
          </w:rPr>
          <w:t>110Z</w:t>
        </w:r>
        <w:r>
          <w:t>.</w:t>
        </w:r>
        <w:r>
          <w:tab/>
          <w:t>Declaration that treatment decision has been revoked</w:t>
        </w:r>
        <w:bookmarkEnd w:id="1231"/>
        <w:bookmarkEnd w:id="1232"/>
        <w:bookmarkEnd w:id="1233"/>
        <w:bookmarkEnd w:id="1236"/>
      </w:ins>
    </w:p>
    <w:p>
      <w:pPr>
        <w:pStyle w:val="Subsection"/>
        <w:rPr>
          <w:ins w:id="1238" w:author="svcMRProcess" w:date="2018-08-30T12:20:00Z"/>
        </w:rPr>
      </w:pPr>
      <w:ins w:id="1239" w:author="svcMRProcess" w:date="2018-08-30T12:20:00Z">
        <w:r>
          <w:tab/>
          <w:t>(1)</w:t>
        </w:r>
        <w:r>
          <w:tab/>
          <w:t>The State Administrative Tribunal may declare that a treatment decision in an advance health directive is taken to have been revoked under section 110S(6).</w:t>
        </w:r>
      </w:ins>
    </w:p>
    <w:p>
      <w:pPr>
        <w:pStyle w:val="Subsection"/>
        <w:rPr>
          <w:ins w:id="1240" w:author="svcMRProcess" w:date="2018-08-30T12:20:00Z"/>
        </w:rPr>
      </w:pPr>
      <w:ins w:id="1241" w:author="svcMRProcess" w:date="2018-08-30T12:20:00Z">
        <w:r>
          <w:tab/>
          <w:t>(2)</w:t>
        </w:r>
        <w:r>
          <w:tab/>
          <w:t>A declaration made under subsection (1) has effect according to its terms.</w:t>
        </w:r>
      </w:ins>
    </w:p>
    <w:p>
      <w:pPr>
        <w:pStyle w:val="Subsection"/>
        <w:keepNext/>
        <w:keepLines/>
        <w:rPr>
          <w:ins w:id="1242" w:author="svcMRProcess" w:date="2018-08-30T12:20:00Z"/>
        </w:rPr>
      </w:pPr>
      <w:ins w:id="1243" w:author="svcMRProcess" w:date="2018-08-30T12:20:00Z">
        <w:r>
          <w:tab/>
          <w:t>(3)</w:t>
        </w:r>
        <w:r>
          <w:tab/>
          <w:t>The Tribunal may revoke a declaration made under subsection (1).</w:t>
        </w:r>
      </w:ins>
    </w:p>
    <w:p>
      <w:pPr>
        <w:pStyle w:val="Footnotesection"/>
        <w:keepNext/>
        <w:rPr>
          <w:ins w:id="1244" w:author="svcMRProcess" w:date="2018-08-30T12:20:00Z"/>
        </w:rPr>
      </w:pPr>
      <w:bookmarkStart w:id="1245" w:name="_Toc201727589"/>
      <w:bookmarkStart w:id="1246" w:name="_Toc252884882"/>
      <w:bookmarkStart w:id="1247" w:name="_Toc252885110"/>
      <w:ins w:id="1248" w:author="svcMRProcess" w:date="2018-08-30T12:20:00Z">
        <w:r>
          <w:tab/>
          <w:t xml:space="preserve">[Section 110Z inserted by No. 25 of 2008 s. 11.]                                                                                        </w:t>
        </w:r>
      </w:ins>
    </w:p>
    <w:p>
      <w:pPr>
        <w:pStyle w:val="Heading5"/>
        <w:rPr>
          <w:ins w:id="1249" w:author="svcMRProcess" w:date="2018-08-30T12:20:00Z"/>
        </w:rPr>
      </w:pPr>
      <w:bookmarkStart w:id="1250" w:name="_Toc252960738"/>
      <w:ins w:id="1251" w:author="svcMRProcess" w:date="2018-08-30T12:20:00Z">
        <w:r>
          <w:rPr>
            <w:rStyle w:val="CharSectno"/>
          </w:rPr>
          <w:t>110ZA</w:t>
        </w:r>
        <w:r>
          <w:t>.</w:t>
        </w:r>
        <w:r>
          <w:tab/>
          <w:t>Recognition of instrument created in another jurisdiction</w:t>
        </w:r>
        <w:bookmarkEnd w:id="1245"/>
        <w:bookmarkEnd w:id="1246"/>
        <w:bookmarkEnd w:id="1247"/>
        <w:bookmarkEnd w:id="1250"/>
      </w:ins>
    </w:p>
    <w:p>
      <w:pPr>
        <w:pStyle w:val="Subsection"/>
        <w:rPr>
          <w:ins w:id="1252" w:author="svcMRProcess" w:date="2018-08-30T12:20:00Z"/>
        </w:rPr>
      </w:pPr>
      <w:ins w:id="1253" w:author="svcMRProcess" w:date="2018-08-30T12:20:00Z">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ins>
    </w:p>
    <w:p>
      <w:pPr>
        <w:pStyle w:val="Subsection"/>
        <w:rPr>
          <w:ins w:id="1254" w:author="svcMRProcess" w:date="2018-08-30T12:20:00Z"/>
        </w:rPr>
      </w:pPr>
      <w:ins w:id="1255" w:author="svcMRProcess" w:date="2018-08-30T12:20:00Z">
        <w:r>
          <w:tab/>
          <w:t>(2)</w:t>
        </w:r>
        <w:r>
          <w:tab/>
          <w:t>The Tribunal may revoke an order made under subsection (1).</w:t>
        </w:r>
      </w:ins>
    </w:p>
    <w:p>
      <w:pPr>
        <w:pStyle w:val="Footnotesection"/>
        <w:rPr>
          <w:ins w:id="1256" w:author="svcMRProcess" w:date="2018-08-30T12:20:00Z"/>
        </w:rPr>
      </w:pPr>
      <w:bookmarkStart w:id="1257" w:name="_Toc201727590"/>
      <w:bookmarkStart w:id="1258" w:name="_Toc252884883"/>
      <w:bookmarkStart w:id="1259" w:name="_Toc252885111"/>
      <w:ins w:id="1260" w:author="svcMRProcess" w:date="2018-08-30T12:20:00Z">
        <w:r>
          <w:tab/>
          <w:t>[Section 110ZA inserted by No. 25 of 2008 s. 11.]</w:t>
        </w:r>
      </w:ins>
    </w:p>
    <w:p>
      <w:pPr>
        <w:pStyle w:val="Heading3"/>
        <w:rPr>
          <w:ins w:id="1261" w:author="svcMRProcess" w:date="2018-08-30T12:20:00Z"/>
        </w:rPr>
      </w:pPr>
      <w:bookmarkStart w:id="1262" w:name="_Toc252960739"/>
      <w:ins w:id="1263" w:author="svcMRProcess" w:date="2018-08-30T12:20:00Z">
        <w:r>
          <w:rPr>
            <w:rStyle w:val="CharDivNo"/>
          </w:rPr>
          <w:t>Division 4</w:t>
        </w:r>
        <w:r>
          <w:t> — </w:t>
        </w:r>
        <w:r>
          <w:rPr>
            <w:rStyle w:val="CharDivText"/>
          </w:rPr>
          <w:t>Miscellaneous matters</w:t>
        </w:r>
        <w:bookmarkEnd w:id="1257"/>
        <w:bookmarkEnd w:id="1258"/>
        <w:bookmarkEnd w:id="1259"/>
        <w:bookmarkEnd w:id="1262"/>
      </w:ins>
    </w:p>
    <w:p>
      <w:pPr>
        <w:pStyle w:val="Footnoteheading"/>
        <w:rPr>
          <w:ins w:id="1264" w:author="svcMRProcess" w:date="2018-08-30T12:20:00Z"/>
        </w:rPr>
      </w:pPr>
      <w:bookmarkStart w:id="1265" w:name="_Toc201727591"/>
      <w:bookmarkStart w:id="1266" w:name="_Toc252884884"/>
      <w:bookmarkStart w:id="1267" w:name="_Toc252885112"/>
      <w:ins w:id="1268" w:author="svcMRProcess" w:date="2018-08-30T12:20:00Z">
        <w:r>
          <w:tab/>
          <w:t>[Heading inserted by No. 25 of 2008 s. 11.]</w:t>
        </w:r>
      </w:ins>
    </w:p>
    <w:p>
      <w:pPr>
        <w:pStyle w:val="Ednotesection"/>
        <w:rPr>
          <w:ins w:id="1269" w:author="svcMRProcess" w:date="2018-08-30T12:20:00Z"/>
        </w:rPr>
      </w:pPr>
      <w:bookmarkStart w:id="1270" w:name="_Toc201727594"/>
      <w:bookmarkStart w:id="1271" w:name="_Toc252884887"/>
      <w:bookmarkStart w:id="1272" w:name="_Toc252885115"/>
      <w:bookmarkEnd w:id="1265"/>
      <w:bookmarkEnd w:id="1266"/>
      <w:bookmarkEnd w:id="1267"/>
      <w:ins w:id="1273" w:author="svcMRProcess" w:date="2018-08-30T12:20:00Z">
        <w:r>
          <w:t>[</w:t>
        </w:r>
        <w:r>
          <w:rPr>
            <w:b/>
            <w:bCs/>
          </w:rPr>
          <w:t>110ZAA, 110ZAB, 110ZAC.</w:t>
        </w:r>
        <w:r>
          <w:rPr>
            <w:b/>
            <w:bCs/>
          </w:rPr>
          <w:tab/>
        </w:r>
        <w:r>
          <w:tab/>
          <w:t xml:space="preserve">Have not come into operation </w:t>
        </w:r>
        <w:r>
          <w:rPr>
            <w:i w:val="0"/>
            <w:iCs/>
            <w:vertAlign w:val="superscript"/>
          </w:rPr>
          <w:t>8</w:t>
        </w:r>
        <w:r>
          <w:t>.]</w:t>
        </w:r>
      </w:ins>
    </w:p>
    <w:p>
      <w:pPr>
        <w:pStyle w:val="Heading5"/>
        <w:rPr>
          <w:ins w:id="1274" w:author="svcMRProcess" w:date="2018-08-30T12:20:00Z"/>
        </w:rPr>
      </w:pPr>
      <w:bookmarkStart w:id="1275" w:name="_Toc252960740"/>
      <w:ins w:id="1276" w:author="svcMRProcess" w:date="2018-08-30T12:20:00Z">
        <w:r>
          <w:rPr>
            <w:rStyle w:val="CharSectno"/>
          </w:rPr>
          <w:t>110ZB</w:t>
        </w:r>
        <w:r>
          <w:t>.</w:t>
        </w:r>
        <w:r>
          <w:tab/>
          <w:t>Common law preserved</w:t>
        </w:r>
        <w:bookmarkEnd w:id="1270"/>
        <w:bookmarkEnd w:id="1271"/>
        <w:bookmarkEnd w:id="1272"/>
        <w:bookmarkEnd w:id="1275"/>
      </w:ins>
    </w:p>
    <w:p>
      <w:pPr>
        <w:pStyle w:val="Subsection"/>
        <w:rPr>
          <w:ins w:id="1277" w:author="svcMRProcess" w:date="2018-08-30T12:20:00Z"/>
        </w:rPr>
      </w:pPr>
      <w:ins w:id="1278" w:author="svcMRProcess" w:date="2018-08-30T12:20:00Z">
        <w:r>
          <w:tab/>
        </w:r>
        <w:r>
          <w:tab/>
          <w:t>This Part does not affect the common law relating to a person’s entitlement to make treatment decisions in respect of the person’s future treatment.</w:t>
        </w:r>
      </w:ins>
    </w:p>
    <w:p>
      <w:pPr>
        <w:pStyle w:val="Footnotesection"/>
        <w:rPr>
          <w:ins w:id="1279" w:author="svcMRProcess" w:date="2018-08-30T12:20:00Z"/>
        </w:rPr>
      </w:pPr>
      <w:bookmarkStart w:id="1280" w:name="_Toc201727595"/>
      <w:bookmarkStart w:id="1281" w:name="_Toc252884888"/>
      <w:bookmarkStart w:id="1282" w:name="_Toc252885116"/>
      <w:ins w:id="1283" w:author="svcMRProcess" w:date="2018-08-30T12:20:00Z">
        <w:r>
          <w:tab/>
          <w:t>[Section 110ZB inserted by No. 25 of 2008 s. 11.]</w:t>
        </w:r>
      </w:ins>
    </w:p>
    <w:p>
      <w:pPr>
        <w:pStyle w:val="Heading2"/>
        <w:rPr>
          <w:ins w:id="1284" w:author="svcMRProcess" w:date="2018-08-30T12:20:00Z"/>
        </w:rPr>
      </w:pPr>
      <w:bookmarkStart w:id="1285" w:name="_Toc252960741"/>
      <w:ins w:id="1286" w:author="svcMRProcess" w:date="2018-08-30T12:20:00Z">
        <w:r>
          <w:rPr>
            <w:rStyle w:val="CharPartNo"/>
          </w:rPr>
          <w:t>Part 9C</w:t>
        </w:r>
        <w:r>
          <w:rPr>
            <w:b w:val="0"/>
          </w:rPr>
          <w:t> </w:t>
        </w:r>
        <w:r>
          <w:t>—</w:t>
        </w:r>
        <w:r>
          <w:rPr>
            <w:b w:val="0"/>
          </w:rPr>
          <w:t> </w:t>
        </w:r>
        <w:r>
          <w:rPr>
            <w:rStyle w:val="CharPartText"/>
          </w:rPr>
          <w:t>Persons responsible for patients</w:t>
        </w:r>
        <w:bookmarkEnd w:id="1280"/>
        <w:bookmarkEnd w:id="1281"/>
        <w:bookmarkEnd w:id="1282"/>
        <w:bookmarkEnd w:id="1285"/>
      </w:ins>
    </w:p>
    <w:p>
      <w:pPr>
        <w:pStyle w:val="Footnoteheading"/>
        <w:rPr>
          <w:ins w:id="1287" w:author="svcMRProcess" w:date="2018-08-30T12:20:00Z"/>
        </w:rPr>
      </w:pPr>
      <w:bookmarkStart w:id="1288" w:name="_Toc201727596"/>
      <w:bookmarkStart w:id="1289" w:name="_Toc252884889"/>
      <w:bookmarkStart w:id="1290" w:name="_Toc252885117"/>
      <w:ins w:id="1291" w:author="svcMRProcess" w:date="2018-08-30T12:20:00Z">
        <w:r>
          <w:tab/>
          <w:t>[Heading inserted by No. 25 of 2008 s. 11.]</w:t>
        </w:r>
      </w:ins>
    </w:p>
    <w:p>
      <w:pPr>
        <w:pStyle w:val="Heading3"/>
        <w:rPr>
          <w:ins w:id="1292" w:author="svcMRProcess" w:date="2018-08-30T12:20:00Z"/>
        </w:rPr>
      </w:pPr>
      <w:bookmarkStart w:id="1293" w:name="_Toc252960742"/>
      <w:ins w:id="1294" w:author="svcMRProcess" w:date="2018-08-30T12:20:00Z">
        <w:r>
          <w:rPr>
            <w:rStyle w:val="CharDivNo"/>
          </w:rPr>
          <w:t>Division 1</w:t>
        </w:r>
        <w:r>
          <w:t> — </w:t>
        </w:r>
        <w:r>
          <w:rPr>
            <w:rStyle w:val="CharDivText"/>
          </w:rPr>
          <w:t>Preliminary matters</w:t>
        </w:r>
        <w:bookmarkEnd w:id="1288"/>
        <w:bookmarkEnd w:id="1289"/>
        <w:bookmarkEnd w:id="1290"/>
        <w:bookmarkEnd w:id="1293"/>
      </w:ins>
    </w:p>
    <w:p>
      <w:pPr>
        <w:pStyle w:val="Footnoteheading"/>
        <w:rPr>
          <w:ins w:id="1295" w:author="svcMRProcess" w:date="2018-08-30T12:20:00Z"/>
        </w:rPr>
      </w:pPr>
      <w:bookmarkStart w:id="1296" w:name="_Toc201727597"/>
      <w:bookmarkStart w:id="1297" w:name="_Toc252884890"/>
      <w:bookmarkStart w:id="1298" w:name="_Toc252885118"/>
      <w:ins w:id="1299" w:author="svcMRProcess" w:date="2018-08-30T12:20:00Z">
        <w:r>
          <w:tab/>
          <w:t>[Heading inserted by No. 25 of 2008 s. 11.]</w:t>
        </w:r>
      </w:ins>
    </w:p>
    <w:p>
      <w:pPr>
        <w:pStyle w:val="Heading5"/>
        <w:rPr>
          <w:ins w:id="1300" w:author="svcMRProcess" w:date="2018-08-30T12:20:00Z"/>
        </w:rPr>
      </w:pPr>
      <w:bookmarkStart w:id="1301" w:name="_Toc252960743"/>
      <w:ins w:id="1302" w:author="svcMRProcess" w:date="2018-08-30T12:20:00Z">
        <w:r>
          <w:rPr>
            <w:rStyle w:val="CharSectno"/>
          </w:rPr>
          <w:t>110ZC</w:t>
        </w:r>
        <w:r>
          <w:t>.</w:t>
        </w:r>
        <w:r>
          <w:tab/>
        </w:r>
        <w:r>
          <w:rPr>
            <w:szCs w:val="22"/>
          </w:rPr>
          <w:t>Meaning of “patient”</w:t>
        </w:r>
        <w:bookmarkEnd w:id="1296"/>
        <w:bookmarkEnd w:id="1297"/>
        <w:bookmarkEnd w:id="1298"/>
        <w:bookmarkEnd w:id="1301"/>
      </w:ins>
    </w:p>
    <w:p>
      <w:pPr>
        <w:pStyle w:val="Subsection"/>
        <w:rPr>
          <w:ins w:id="1303" w:author="svcMRProcess" w:date="2018-08-30T12:20:00Z"/>
        </w:rPr>
      </w:pPr>
      <w:ins w:id="1304" w:author="svcMRProcess" w:date="2018-08-30T12:20:00Z">
        <w:r>
          <w:tab/>
        </w:r>
        <w:r>
          <w:tab/>
          <w:t xml:space="preserve">In this Part — </w:t>
        </w:r>
      </w:ins>
    </w:p>
    <w:p>
      <w:pPr>
        <w:pStyle w:val="Defstart"/>
        <w:rPr>
          <w:ins w:id="1305" w:author="svcMRProcess" w:date="2018-08-30T12:20:00Z"/>
        </w:rPr>
      </w:pPr>
      <w:ins w:id="1306" w:author="svcMRProcess" w:date="2018-08-30T12:20:00Z">
        <w:r>
          <w:rPr>
            <w:b/>
          </w:rPr>
          <w:tab/>
        </w:r>
        <w:r>
          <w:rPr>
            <w:rStyle w:val="CharDefText"/>
          </w:rPr>
          <w:t>patient</w:t>
        </w:r>
        <w:r>
          <w:t xml:space="preserve"> means a person who needs treatment.</w:t>
        </w:r>
      </w:ins>
    </w:p>
    <w:p>
      <w:pPr>
        <w:pStyle w:val="Footnotesection"/>
        <w:rPr>
          <w:ins w:id="1307" w:author="svcMRProcess" w:date="2018-08-30T12:20:00Z"/>
        </w:rPr>
      </w:pPr>
      <w:bookmarkStart w:id="1308" w:name="_Toc201727598"/>
      <w:bookmarkStart w:id="1309" w:name="_Toc252884891"/>
      <w:bookmarkStart w:id="1310" w:name="_Toc252885119"/>
      <w:ins w:id="1311" w:author="svcMRProcess" w:date="2018-08-30T12:20:00Z">
        <w:r>
          <w:tab/>
          <w:t>[Section 110ZC inserted by No. 25 of 2008 s. 11.]</w:t>
        </w:r>
      </w:ins>
    </w:p>
    <w:p>
      <w:pPr>
        <w:pStyle w:val="Heading3"/>
        <w:rPr>
          <w:ins w:id="1312" w:author="svcMRProcess" w:date="2018-08-30T12:20:00Z"/>
        </w:rPr>
      </w:pPr>
      <w:bookmarkStart w:id="1313" w:name="_Toc252960744"/>
      <w:ins w:id="1314" w:author="svcMRProcess" w:date="2018-08-30T12:20:00Z">
        <w:r>
          <w:rPr>
            <w:rStyle w:val="CharDivNo"/>
          </w:rPr>
          <w:t>Division 2</w:t>
        </w:r>
        <w:r>
          <w:t> — </w:t>
        </w:r>
        <w:r>
          <w:rPr>
            <w:rStyle w:val="CharDivText"/>
          </w:rPr>
          <w:t>Treatment decisions by persons responsible for patients</w:t>
        </w:r>
        <w:bookmarkEnd w:id="1308"/>
        <w:bookmarkEnd w:id="1309"/>
        <w:bookmarkEnd w:id="1310"/>
        <w:bookmarkEnd w:id="1313"/>
      </w:ins>
    </w:p>
    <w:p>
      <w:pPr>
        <w:pStyle w:val="Footnoteheading"/>
        <w:rPr>
          <w:ins w:id="1315" w:author="svcMRProcess" w:date="2018-08-30T12:20:00Z"/>
        </w:rPr>
      </w:pPr>
      <w:bookmarkStart w:id="1316" w:name="_Toc201727599"/>
      <w:bookmarkStart w:id="1317" w:name="_Toc252884892"/>
      <w:bookmarkStart w:id="1318" w:name="_Toc252885120"/>
      <w:ins w:id="1319" w:author="svcMRProcess" w:date="2018-08-30T12:20:00Z">
        <w:r>
          <w:tab/>
          <w:t>[Heading inserted by No. 25 of 2008 s. 11.]</w:t>
        </w:r>
      </w:ins>
    </w:p>
    <w:p>
      <w:pPr>
        <w:pStyle w:val="Heading5"/>
        <w:rPr>
          <w:ins w:id="1320" w:author="svcMRProcess" w:date="2018-08-30T12:20:00Z"/>
        </w:rPr>
      </w:pPr>
      <w:bookmarkStart w:id="1321" w:name="_Toc252960745"/>
      <w:ins w:id="1322" w:author="svcMRProcess" w:date="2018-08-30T12:20:00Z">
        <w:r>
          <w:rPr>
            <w:rStyle w:val="CharSectno"/>
          </w:rPr>
          <w:t>110ZD</w:t>
        </w:r>
        <w:r>
          <w:t>.</w:t>
        </w:r>
        <w:r>
          <w:tab/>
          <w:t>Circumstances in which person responsible may make treatment decision</w:t>
        </w:r>
        <w:bookmarkEnd w:id="1316"/>
        <w:bookmarkEnd w:id="1317"/>
        <w:bookmarkEnd w:id="1318"/>
        <w:bookmarkEnd w:id="1321"/>
      </w:ins>
    </w:p>
    <w:p>
      <w:pPr>
        <w:pStyle w:val="Subsection"/>
        <w:rPr>
          <w:ins w:id="1323" w:author="svcMRProcess" w:date="2018-08-30T12:20:00Z"/>
        </w:rPr>
      </w:pPr>
      <w:ins w:id="1324" w:author="svcMRProcess" w:date="2018-08-30T12:20:00Z">
        <w:r>
          <w:tab/>
          <w:t>(1)</w:t>
        </w:r>
        <w:r>
          <w:tab/>
          <w:t>If a patient is unable to make reasonable judgments in respect of any treatment proposed to be provided to the patient, the person responsible for the patient under subsection (2) may make a treatment decision in respect of the treatment.</w:t>
        </w:r>
      </w:ins>
    </w:p>
    <w:p>
      <w:pPr>
        <w:pStyle w:val="Subsection"/>
        <w:rPr>
          <w:ins w:id="1325" w:author="svcMRProcess" w:date="2018-08-30T12:20:00Z"/>
        </w:rPr>
      </w:pPr>
      <w:ins w:id="1326" w:author="svcMRProcess" w:date="2018-08-30T12:20:00Z">
        <w:r>
          <w:tab/>
          <w:t>(2)</w:t>
        </w:r>
        <w:r>
          <w:tab/>
          <w:t xml:space="preserve">The person responsible for the patient is the first in order of the persons listed in subsection (3) who — </w:t>
        </w:r>
      </w:ins>
    </w:p>
    <w:p>
      <w:pPr>
        <w:pStyle w:val="Indenta"/>
        <w:rPr>
          <w:ins w:id="1327" w:author="svcMRProcess" w:date="2018-08-30T12:20:00Z"/>
        </w:rPr>
      </w:pPr>
      <w:ins w:id="1328" w:author="svcMRProcess" w:date="2018-08-30T12:20:00Z">
        <w:r>
          <w:tab/>
          <w:t>(a)</w:t>
        </w:r>
        <w:r>
          <w:tab/>
          <w:t>is of full legal capacity; and</w:t>
        </w:r>
      </w:ins>
    </w:p>
    <w:p>
      <w:pPr>
        <w:pStyle w:val="Indenta"/>
        <w:rPr>
          <w:ins w:id="1329" w:author="svcMRProcess" w:date="2018-08-30T12:20:00Z"/>
        </w:rPr>
      </w:pPr>
      <w:ins w:id="1330" w:author="svcMRProcess" w:date="2018-08-30T12:20:00Z">
        <w:r>
          <w:tab/>
          <w:t>(b)</w:t>
        </w:r>
        <w:r>
          <w:tab/>
          <w:t>is reasonably available; and</w:t>
        </w:r>
      </w:ins>
    </w:p>
    <w:p>
      <w:pPr>
        <w:pStyle w:val="Indenta"/>
        <w:rPr>
          <w:ins w:id="1331" w:author="svcMRProcess" w:date="2018-08-30T12:20:00Z"/>
        </w:rPr>
      </w:pPr>
      <w:ins w:id="1332" w:author="svcMRProcess" w:date="2018-08-30T12:20:00Z">
        <w:r>
          <w:tab/>
          <w:t>(c)</w:t>
        </w:r>
        <w:r>
          <w:tab/>
          <w:t>is willing to make a treatment decision in respect of the treatment.</w:t>
        </w:r>
      </w:ins>
    </w:p>
    <w:p>
      <w:pPr>
        <w:pStyle w:val="Subsection"/>
        <w:rPr>
          <w:ins w:id="1333" w:author="svcMRProcess" w:date="2018-08-30T12:20:00Z"/>
        </w:rPr>
      </w:pPr>
      <w:ins w:id="1334" w:author="svcMRProcess" w:date="2018-08-30T12:20:00Z">
        <w:r>
          <w:tab/>
          <w:t>(3)</w:t>
        </w:r>
        <w:r>
          <w:tab/>
          <w:t xml:space="preserve">For subsection (2), the persons are the following — </w:t>
        </w:r>
      </w:ins>
    </w:p>
    <w:p>
      <w:pPr>
        <w:pStyle w:val="Indenta"/>
        <w:rPr>
          <w:ins w:id="1335" w:author="svcMRProcess" w:date="2018-08-30T12:20:00Z"/>
        </w:rPr>
      </w:pPr>
      <w:ins w:id="1336" w:author="svcMRProcess" w:date="2018-08-30T12:20:00Z">
        <w:r>
          <w:tab/>
          <w:t>(a)</w:t>
        </w:r>
        <w:r>
          <w:tab/>
          <w:t>the patient’s spouse or de facto partner if that person —</w:t>
        </w:r>
      </w:ins>
    </w:p>
    <w:p>
      <w:pPr>
        <w:pStyle w:val="Indenti"/>
        <w:rPr>
          <w:ins w:id="1337" w:author="svcMRProcess" w:date="2018-08-30T12:20:00Z"/>
        </w:rPr>
      </w:pPr>
      <w:ins w:id="1338" w:author="svcMRProcess" w:date="2018-08-30T12:20:00Z">
        <w:r>
          <w:tab/>
          <w:t>(i)</w:t>
        </w:r>
        <w:r>
          <w:tab/>
          <w:t>has reached 18 years of age; and</w:t>
        </w:r>
      </w:ins>
    </w:p>
    <w:p>
      <w:pPr>
        <w:pStyle w:val="Indenti"/>
        <w:rPr>
          <w:ins w:id="1339" w:author="svcMRProcess" w:date="2018-08-30T12:20:00Z"/>
        </w:rPr>
      </w:pPr>
      <w:ins w:id="1340" w:author="svcMRProcess" w:date="2018-08-30T12:20:00Z">
        <w:r>
          <w:tab/>
          <w:t>(ii)</w:t>
        </w:r>
        <w:r>
          <w:tab/>
          <w:t>is living with the patient;</w:t>
        </w:r>
      </w:ins>
    </w:p>
    <w:p>
      <w:pPr>
        <w:pStyle w:val="Indenta"/>
        <w:rPr>
          <w:ins w:id="1341" w:author="svcMRProcess" w:date="2018-08-30T12:20:00Z"/>
        </w:rPr>
      </w:pPr>
      <w:ins w:id="1342" w:author="svcMRProcess" w:date="2018-08-30T12:20:00Z">
        <w:r>
          <w:tab/>
          <w:t>(b)</w:t>
        </w:r>
        <w:r>
          <w:tab/>
          <w:t>the patient’s nearest relative who maintains a close personal relationship with the patient;</w:t>
        </w:r>
      </w:ins>
    </w:p>
    <w:p>
      <w:pPr>
        <w:pStyle w:val="Indenta"/>
        <w:rPr>
          <w:ins w:id="1343" w:author="svcMRProcess" w:date="2018-08-30T12:20:00Z"/>
        </w:rPr>
      </w:pPr>
      <w:ins w:id="1344" w:author="svcMRProcess" w:date="2018-08-30T12:20:00Z">
        <w:r>
          <w:tab/>
          <w:t>(c)</w:t>
        </w:r>
        <w:r>
          <w:tab/>
          <w:t>the person who —</w:t>
        </w:r>
      </w:ins>
    </w:p>
    <w:p>
      <w:pPr>
        <w:pStyle w:val="Indenti"/>
        <w:rPr>
          <w:ins w:id="1345" w:author="svcMRProcess" w:date="2018-08-30T12:20:00Z"/>
        </w:rPr>
      </w:pPr>
      <w:ins w:id="1346" w:author="svcMRProcess" w:date="2018-08-30T12:20:00Z">
        <w:r>
          <w:tab/>
          <w:t>(i)</w:t>
        </w:r>
        <w:r>
          <w:tab/>
          <w:t>has reached 18 years of age; and</w:t>
        </w:r>
      </w:ins>
    </w:p>
    <w:p>
      <w:pPr>
        <w:pStyle w:val="Indenti"/>
        <w:rPr>
          <w:ins w:id="1347" w:author="svcMRProcess" w:date="2018-08-30T12:20:00Z"/>
        </w:rPr>
      </w:pPr>
      <w:ins w:id="1348" w:author="svcMRProcess" w:date="2018-08-30T12:20:00Z">
        <w:r>
          <w:tab/>
          <w:t>(ii)</w:t>
        </w:r>
        <w:r>
          <w:tab/>
          <w:t>is the primary provider of care and support (including emotional support) to the patient, but is not remunerated for providing that care and support;</w:t>
        </w:r>
      </w:ins>
    </w:p>
    <w:p>
      <w:pPr>
        <w:pStyle w:val="Indenta"/>
        <w:rPr>
          <w:ins w:id="1349" w:author="svcMRProcess" w:date="2018-08-30T12:20:00Z"/>
        </w:rPr>
      </w:pPr>
      <w:ins w:id="1350" w:author="svcMRProcess" w:date="2018-08-30T12:20:00Z">
        <w:r>
          <w:tab/>
          <w:t>(d)</w:t>
        </w:r>
        <w:r>
          <w:tab/>
          <w:t>any other person who —</w:t>
        </w:r>
      </w:ins>
    </w:p>
    <w:p>
      <w:pPr>
        <w:pStyle w:val="Indenti"/>
        <w:rPr>
          <w:ins w:id="1351" w:author="svcMRProcess" w:date="2018-08-30T12:20:00Z"/>
        </w:rPr>
      </w:pPr>
      <w:ins w:id="1352" w:author="svcMRProcess" w:date="2018-08-30T12:20:00Z">
        <w:r>
          <w:tab/>
          <w:t>(i)</w:t>
        </w:r>
        <w:r>
          <w:tab/>
          <w:t>has reached 18 years of age; and</w:t>
        </w:r>
      </w:ins>
    </w:p>
    <w:p>
      <w:pPr>
        <w:pStyle w:val="Indenti"/>
        <w:rPr>
          <w:ins w:id="1353" w:author="svcMRProcess" w:date="2018-08-30T12:20:00Z"/>
        </w:rPr>
      </w:pPr>
      <w:ins w:id="1354" w:author="svcMRProcess" w:date="2018-08-30T12:20:00Z">
        <w:r>
          <w:tab/>
          <w:t>(ii)</w:t>
        </w:r>
        <w:r>
          <w:tab/>
          <w:t>maintains a close personal relationship with the patient.</w:t>
        </w:r>
      </w:ins>
    </w:p>
    <w:p>
      <w:pPr>
        <w:pStyle w:val="Subsection"/>
        <w:rPr>
          <w:ins w:id="1355" w:author="svcMRProcess" w:date="2018-08-30T12:20:00Z"/>
        </w:rPr>
      </w:pPr>
      <w:ins w:id="1356" w:author="svcMRProcess" w:date="2018-08-30T12:20:00Z">
        <w:r>
          <w:tab/>
          <w:t>(4)</w:t>
        </w:r>
        <w:r>
          <w:tab/>
          <w:t xml:space="preserve">For subsection (3)(b), the patient’s nearest relative is the first in order of priority of the following relatives of the patient who has reached 18 years of age — </w:t>
        </w:r>
      </w:ins>
    </w:p>
    <w:p>
      <w:pPr>
        <w:pStyle w:val="Indenta"/>
        <w:rPr>
          <w:ins w:id="1357" w:author="svcMRProcess" w:date="2018-08-30T12:20:00Z"/>
        </w:rPr>
      </w:pPr>
      <w:ins w:id="1358" w:author="svcMRProcess" w:date="2018-08-30T12:20:00Z">
        <w:r>
          <w:tab/>
          <w:t>(a)</w:t>
        </w:r>
        <w:r>
          <w:tab/>
          <w:t>the spouse or de facto partner;</w:t>
        </w:r>
      </w:ins>
    </w:p>
    <w:p>
      <w:pPr>
        <w:pStyle w:val="Indenta"/>
        <w:rPr>
          <w:ins w:id="1359" w:author="svcMRProcess" w:date="2018-08-30T12:20:00Z"/>
        </w:rPr>
      </w:pPr>
      <w:ins w:id="1360" w:author="svcMRProcess" w:date="2018-08-30T12:20:00Z">
        <w:r>
          <w:tab/>
          <w:t>(b)</w:t>
        </w:r>
        <w:r>
          <w:tab/>
          <w:t>a child;</w:t>
        </w:r>
      </w:ins>
    </w:p>
    <w:p>
      <w:pPr>
        <w:pStyle w:val="Indenta"/>
        <w:rPr>
          <w:ins w:id="1361" w:author="svcMRProcess" w:date="2018-08-30T12:20:00Z"/>
        </w:rPr>
      </w:pPr>
      <w:ins w:id="1362" w:author="svcMRProcess" w:date="2018-08-30T12:20:00Z">
        <w:r>
          <w:tab/>
          <w:t>(c)</w:t>
        </w:r>
        <w:r>
          <w:tab/>
          <w:t>a parent;</w:t>
        </w:r>
      </w:ins>
    </w:p>
    <w:p>
      <w:pPr>
        <w:pStyle w:val="Indenta"/>
        <w:rPr>
          <w:ins w:id="1363" w:author="svcMRProcess" w:date="2018-08-30T12:20:00Z"/>
        </w:rPr>
      </w:pPr>
      <w:ins w:id="1364" w:author="svcMRProcess" w:date="2018-08-30T12:20:00Z">
        <w:r>
          <w:tab/>
          <w:t>(d)</w:t>
        </w:r>
        <w:r>
          <w:tab/>
          <w:t>a sibling.</w:t>
        </w:r>
      </w:ins>
    </w:p>
    <w:p>
      <w:pPr>
        <w:pStyle w:val="Subsection"/>
        <w:rPr>
          <w:ins w:id="1365" w:author="svcMRProcess" w:date="2018-08-30T12:20:00Z"/>
        </w:rPr>
      </w:pPr>
      <w:ins w:id="1366" w:author="svcMRProcess" w:date="2018-08-30T12:20:00Z">
        <w:r>
          <w:tab/>
          <w:t>(5)</w:t>
        </w:r>
        <w:r>
          <w:tab/>
          <w:t>For subsection (3)(b) and (d)(ii), a person maintains a close personal relationship with the patient only if the person —</w:t>
        </w:r>
      </w:ins>
    </w:p>
    <w:p>
      <w:pPr>
        <w:pStyle w:val="Indenta"/>
        <w:rPr>
          <w:ins w:id="1367" w:author="svcMRProcess" w:date="2018-08-30T12:20:00Z"/>
        </w:rPr>
      </w:pPr>
      <w:ins w:id="1368" w:author="svcMRProcess" w:date="2018-08-30T12:20:00Z">
        <w:r>
          <w:tab/>
          <w:t>(a)</w:t>
        </w:r>
        <w:r>
          <w:tab/>
          <w:t>has frequent contact of a personal (as opposed to a business or professional) nature with the patient; and</w:t>
        </w:r>
      </w:ins>
    </w:p>
    <w:p>
      <w:pPr>
        <w:pStyle w:val="Indenta"/>
        <w:rPr>
          <w:ins w:id="1369" w:author="svcMRProcess" w:date="2018-08-30T12:20:00Z"/>
        </w:rPr>
      </w:pPr>
      <w:ins w:id="1370" w:author="svcMRProcess" w:date="2018-08-30T12:20:00Z">
        <w:r>
          <w:tab/>
          <w:t>(b)</w:t>
        </w:r>
        <w:r>
          <w:tab/>
          <w:t>takes a genuine interest in the patient’s welfare.</w:t>
        </w:r>
      </w:ins>
    </w:p>
    <w:p>
      <w:pPr>
        <w:pStyle w:val="Subsection"/>
        <w:rPr>
          <w:ins w:id="1371" w:author="svcMRProcess" w:date="2018-08-30T12:20:00Z"/>
        </w:rPr>
      </w:pPr>
      <w:ins w:id="1372" w:author="svcMRProcess" w:date="2018-08-30T12:20:00Z">
        <w:r>
          <w:tab/>
          <w:t>(6)</w:t>
        </w:r>
        <w:r>
          <w:tab/>
          <w:t>For subsection (3)(c)(ii), a person is not remunerated for providing care and support to the patient although the person receives a carer payment or other benefit from the Commonwealth or a State or Territory for providing home care for the patient.</w:t>
        </w:r>
      </w:ins>
    </w:p>
    <w:p>
      <w:pPr>
        <w:pStyle w:val="Subsection"/>
        <w:rPr>
          <w:ins w:id="1373" w:author="svcMRProcess" w:date="2018-08-30T12:20:00Z"/>
        </w:rPr>
      </w:pPr>
      <w:ins w:id="1374" w:author="svcMRProcess" w:date="2018-08-30T12:20:00Z">
        <w:r>
          <w:tab/>
          <w:t>(7)</w:t>
        </w:r>
        <w:r>
          <w:tab/>
          <w:t>The person responsible for the patient cannot consent to the sterilisation of the patient.</w:t>
        </w:r>
      </w:ins>
    </w:p>
    <w:p>
      <w:pPr>
        <w:pStyle w:val="Subsection"/>
        <w:rPr>
          <w:ins w:id="1375" w:author="svcMRProcess" w:date="2018-08-30T12:20:00Z"/>
          <w:szCs w:val="22"/>
        </w:rPr>
      </w:pPr>
      <w:ins w:id="1376" w:author="svcMRProcess" w:date="2018-08-30T12:20:00Z">
        <w:r>
          <w:rPr>
            <w:szCs w:val="22"/>
          </w:rPr>
          <w:tab/>
          <w:t>(8)</w:t>
        </w:r>
        <w:r>
          <w:rPr>
            <w:szCs w:val="22"/>
          </w:rPr>
          <w:tab/>
          <w:t>When making a treatment decision for the patient, the person responsible for the patient must act according to the person’s opinion of the best interests of the patient.</w:t>
        </w:r>
      </w:ins>
    </w:p>
    <w:p>
      <w:pPr>
        <w:pStyle w:val="Subsection"/>
        <w:rPr>
          <w:ins w:id="1377" w:author="svcMRProcess" w:date="2018-08-30T12:20:00Z"/>
        </w:rPr>
      </w:pPr>
      <w:ins w:id="1378" w:author="svcMRProcess" w:date="2018-08-30T12:20:00Z">
        <w:r>
          <w:tab/>
          <w:t>(9)</w:t>
        </w:r>
        <w:r>
          <w:tab/>
          <w:t xml:space="preserve">A treatment decision made by the person responsible for the patient has effect as if — </w:t>
        </w:r>
      </w:ins>
    </w:p>
    <w:p>
      <w:pPr>
        <w:pStyle w:val="Indenta"/>
        <w:rPr>
          <w:ins w:id="1379" w:author="svcMRProcess" w:date="2018-08-30T12:20:00Z"/>
        </w:rPr>
      </w:pPr>
      <w:ins w:id="1380" w:author="svcMRProcess" w:date="2018-08-30T12:20:00Z">
        <w:r>
          <w:tab/>
          <w:t>(a)</w:t>
        </w:r>
        <w:r>
          <w:tab/>
          <w:t>the treatment decision had been made by the patient; and</w:t>
        </w:r>
      </w:ins>
    </w:p>
    <w:p>
      <w:pPr>
        <w:pStyle w:val="Indenta"/>
        <w:rPr>
          <w:ins w:id="1381" w:author="svcMRProcess" w:date="2018-08-30T12:20:00Z"/>
        </w:rPr>
      </w:pPr>
      <w:ins w:id="1382" w:author="svcMRProcess" w:date="2018-08-30T12:20:00Z">
        <w:r>
          <w:tab/>
          <w:t>(b)</w:t>
        </w:r>
        <w:r>
          <w:tab/>
          <w:t>the patient were of full legal capacity.</w:t>
        </w:r>
      </w:ins>
    </w:p>
    <w:p>
      <w:pPr>
        <w:pStyle w:val="Footnotesection"/>
        <w:rPr>
          <w:ins w:id="1383" w:author="svcMRProcess" w:date="2018-08-30T12:20:00Z"/>
        </w:rPr>
      </w:pPr>
      <w:bookmarkStart w:id="1384" w:name="_Toc201727600"/>
      <w:bookmarkStart w:id="1385" w:name="_Toc252884893"/>
      <w:bookmarkStart w:id="1386" w:name="_Toc252885121"/>
      <w:ins w:id="1387" w:author="svcMRProcess" w:date="2018-08-30T12:20:00Z">
        <w:r>
          <w:tab/>
          <w:t>[Section 110ZD inserted by No. 25 of 2008 s. 11.]</w:t>
        </w:r>
      </w:ins>
    </w:p>
    <w:p>
      <w:pPr>
        <w:pStyle w:val="Heading5"/>
        <w:rPr>
          <w:ins w:id="1388" w:author="svcMRProcess" w:date="2018-08-30T12:20:00Z"/>
        </w:rPr>
      </w:pPr>
      <w:bookmarkStart w:id="1389" w:name="_Toc252960746"/>
      <w:ins w:id="1390" w:author="svcMRProcess" w:date="2018-08-30T12:20:00Z">
        <w:r>
          <w:rPr>
            <w:rStyle w:val="CharSectno"/>
          </w:rPr>
          <w:t>110ZE</w:t>
        </w:r>
        <w:r>
          <w:t>.</w:t>
        </w:r>
        <w:r>
          <w:tab/>
          <w:t>Priority of treatment decision of person responsible</w:t>
        </w:r>
        <w:bookmarkEnd w:id="1384"/>
        <w:bookmarkEnd w:id="1385"/>
        <w:bookmarkEnd w:id="1386"/>
        <w:bookmarkEnd w:id="1389"/>
      </w:ins>
    </w:p>
    <w:p>
      <w:pPr>
        <w:pStyle w:val="Subsection"/>
        <w:rPr>
          <w:ins w:id="1391" w:author="svcMRProcess" w:date="2018-08-30T12:20:00Z"/>
        </w:rPr>
      </w:pPr>
      <w:ins w:id="1392" w:author="svcMRProcess" w:date="2018-08-30T12:20:00Z">
        <w:r>
          <w:tab/>
        </w:r>
        <w:r>
          <w:tab/>
          <w:t>The priority to be given to a treatment decision of a person responsible for a patient under section 110ZD is determined in accordance with section 110ZJ.</w:t>
        </w:r>
      </w:ins>
    </w:p>
    <w:p>
      <w:pPr>
        <w:pStyle w:val="Footnotesection"/>
        <w:rPr>
          <w:ins w:id="1393" w:author="svcMRProcess" w:date="2018-08-30T12:20:00Z"/>
        </w:rPr>
      </w:pPr>
      <w:bookmarkStart w:id="1394" w:name="_Toc201727601"/>
      <w:bookmarkStart w:id="1395" w:name="_Toc252884894"/>
      <w:bookmarkStart w:id="1396" w:name="_Toc252885122"/>
      <w:ins w:id="1397" w:author="svcMRProcess" w:date="2018-08-30T12:20:00Z">
        <w:r>
          <w:tab/>
          <w:t>[Section 110ZE inserted by No. 25 of 2008 s. 11.]</w:t>
        </w:r>
      </w:ins>
    </w:p>
    <w:p>
      <w:pPr>
        <w:pStyle w:val="Heading3"/>
        <w:rPr>
          <w:ins w:id="1398" w:author="svcMRProcess" w:date="2018-08-30T12:20:00Z"/>
        </w:rPr>
      </w:pPr>
      <w:bookmarkStart w:id="1399" w:name="_Toc252960747"/>
      <w:ins w:id="1400" w:author="svcMRProcess" w:date="2018-08-30T12:20:00Z">
        <w:r>
          <w:rPr>
            <w:rStyle w:val="CharDivNo"/>
          </w:rPr>
          <w:t>Division 3</w:t>
        </w:r>
        <w:r>
          <w:t> — </w:t>
        </w:r>
        <w:r>
          <w:rPr>
            <w:rStyle w:val="CharDivText"/>
          </w:rPr>
          <w:t>Jurisdiction of State Administrative Tribunal</w:t>
        </w:r>
        <w:bookmarkEnd w:id="1394"/>
        <w:bookmarkEnd w:id="1395"/>
        <w:bookmarkEnd w:id="1396"/>
        <w:bookmarkEnd w:id="1399"/>
      </w:ins>
    </w:p>
    <w:p>
      <w:pPr>
        <w:pStyle w:val="Footnoteheading"/>
        <w:rPr>
          <w:ins w:id="1401" w:author="svcMRProcess" w:date="2018-08-30T12:20:00Z"/>
        </w:rPr>
      </w:pPr>
      <w:bookmarkStart w:id="1402" w:name="_Toc201727602"/>
      <w:bookmarkStart w:id="1403" w:name="_Toc252884895"/>
      <w:bookmarkStart w:id="1404" w:name="_Toc252885123"/>
      <w:ins w:id="1405" w:author="svcMRProcess" w:date="2018-08-30T12:20:00Z">
        <w:r>
          <w:tab/>
          <w:t>[Heading inserted by No. 25 of 2008 s. 11.]</w:t>
        </w:r>
      </w:ins>
    </w:p>
    <w:p>
      <w:pPr>
        <w:pStyle w:val="Heading5"/>
        <w:rPr>
          <w:ins w:id="1406" w:author="svcMRProcess" w:date="2018-08-30T12:20:00Z"/>
        </w:rPr>
      </w:pPr>
      <w:bookmarkStart w:id="1407" w:name="_Toc252960748"/>
      <w:ins w:id="1408" w:author="svcMRProcess" w:date="2018-08-30T12:20:00Z">
        <w:r>
          <w:rPr>
            <w:rStyle w:val="CharSectno"/>
          </w:rPr>
          <w:t>110ZF</w:t>
        </w:r>
        <w:r>
          <w:t>.</w:t>
        </w:r>
        <w:r>
          <w:tab/>
          <w:t>Who may apply</w:t>
        </w:r>
        <w:bookmarkEnd w:id="1402"/>
        <w:bookmarkEnd w:id="1403"/>
        <w:bookmarkEnd w:id="1404"/>
        <w:bookmarkEnd w:id="1407"/>
      </w:ins>
    </w:p>
    <w:p>
      <w:pPr>
        <w:pStyle w:val="Subsection"/>
        <w:rPr>
          <w:ins w:id="1409" w:author="svcMRProcess" w:date="2018-08-30T12:20:00Z"/>
        </w:rPr>
      </w:pPr>
      <w:ins w:id="1410" w:author="svcMRProcess" w:date="2018-08-30T12:20:00Z">
        <w:r>
          <w:tab/>
        </w:r>
        <w:r>
          <w:tab/>
          <w:t>A person who, in the opinion of the State Administrative Tribunal, has a proper interest in the matter may apply to the Tribunal for a decision under this Division.</w:t>
        </w:r>
      </w:ins>
    </w:p>
    <w:p>
      <w:pPr>
        <w:pStyle w:val="Footnotesection"/>
        <w:rPr>
          <w:ins w:id="1411" w:author="svcMRProcess" w:date="2018-08-30T12:20:00Z"/>
        </w:rPr>
      </w:pPr>
      <w:bookmarkStart w:id="1412" w:name="_Toc201727603"/>
      <w:bookmarkStart w:id="1413" w:name="_Toc252884896"/>
      <w:bookmarkStart w:id="1414" w:name="_Toc252885124"/>
      <w:ins w:id="1415" w:author="svcMRProcess" w:date="2018-08-30T12:20:00Z">
        <w:r>
          <w:tab/>
          <w:t>[Section 110ZF inserted by No. 25 of 2008 s. 11.]</w:t>
        </w:r>
      </w:ins>
    </w:p>
    <w:p>
      <w:pPr>
        <w:pStyle w:val="Heading5"/>
        <w:rPr>
          <w:ins w:id="1416" w:author="svcMRProcess" w:date="2018-08-30T12:20:00Z"/>
        </w:rPr>
      </w:pPr>
      <w:bookmarkStart w:id="1417" w:name="_Toc252960749"/>
      <w:ins w:id="1418" w:author="svcMRProcess" w:date="2018-08-30T12:20:00Z">
        <w:r>
          <w:rPr>
            <w:rStyle w:val="CharSectno"/>
          </w:rPr>
          <w:t>110ZG</w:t>
        </w:r>
        <w:r>
          <w:t>.</w:t>
        </w:r>
        <w:r>
          <w:tab/>
          <w:t>Declaration that person responsible may make treatment decision</w:t>
        </w:r>
        <w:bookmarkEnd w:id="1412"/>
        <w:bookmarkEnd w:id="1413"/>
        <w:bookmarkEnd w:id="1414"/>
        <w:bookmarkEnd w:id="1417"/>
      </w:ins>
    </w:p>
    <w:p>
      <w:pPr>
        <w:pStyle w:val="Subsection"/>
        <w:rPr>
          <w:ins w:id="1419" w:author="svcMRProcess" w:date="2018-08-30T12:20:00Z"/>
        </w:rPr>
      </w:pPr>
      <w:ins w:id="1420" w:author="svcMRProcess" w:date="2018-08-30T12:20:00Z">
        <w:r>
          <w:tab/>
          <w:t>(1)</w:t>
        </w:r>
        <w:r>
          <w:tab/>
          <w:t xml:space="preserve">The State Administrative Tribunal may declare — </w:t>
        </w:r>
      </w:ins>
    </w:p>
    <w:p>
      <w:pPr>
        <w:pStyle w:val="Indenta"/>
        <w:rPr>
          <w:ins w:id="1421" w:author="svcMRProcess" w:date="2018-08-30T12:20:00Z"/>
        </w:rPr>
      </w:pPr>
      <w:ins w:id="1422" w:author="svcMRProcess" w:date="2018-08-30T12:20:00Z">
        <w:r>
          <w:tab/>
          <w:t>(a)</w:t>
        </w:r>
        <w:r>
          <w:tab/>
          <w:t>that a patient is unable to make reasonable judgments in respect of the treatment proposed to be provided to the patient; and</w:t>
        </w:r>
      </w:ins>
    </w:p>
    <w:p>
      <w:pPr>
        <w:pStyle w:val="Indenta"/>
        <w:rPr>
          <w:ins w:id="1423" w:author="svcMRProcess" w:date="2018-08-30T12:20:00Z"/>
        </w:rPr>
      </w:pPr>
      <w:ins w:id="1424" w:author="svcMRProcess" w:date="2018-08-30T12:20:00Z">
        <w:r>
          <w:tab/>
          <w:t>(b)</w:t>
        </w:r>
        <w:r>
          <w:tab/>
          <w:t>that the person identified in the declaration is the person responsible for the patient under section 110ZD.</w:t>
        </w:r>
      </w:ins>
    </w:p>
    <w:p>
      <w:pPr>
        <w:pStyle w:val="Subsection"/>
        <w:rPr>
          <w:ins w:id="1425" w:author="svcMRProcess" w:date="2018-08-30T12:20:00Z"/>
        </w:rPr>
      </w:pPr>
      <w:ins w:id="1426" w:author="svcMRProcess" w:date="2018-08-30T12:20:00Z">
        <w:r>
          <w:tab/>
          <w:t>(2)</w:t>
        </w:r>
        <w:r>
          <w:tab/>
          <w:t>A declaration made under subsection (1) has effect according to its terms.</w:t>
        </w:r>
      </w:ins>
    </w:p>
    <w:p>
      <w:pPr>
        <w:pStyle w:val="Subsection"/>
        <w:rPr>
          <w:ins w:id="1427" w:author="svcMRProcess" w:date="2018-08-30T12:20:00Z"/>
        </w:rPr>
      </w:pPr>
      <w:ins w:id="1428" w:author="svcMRProcess" w:date="2018-08-30T12:20:00Z">
        <w:r>
          <w:tab/>
          <w:t>(3)</w:t>
        </w:r>
        <w:r>
          <w:tab/>
          <w:t>The Tribunal may revoke a declaration made under subsection (1).</w:t>
        </w:r>
      </w:ins>
    </w:p>
    <w:p>
      <w:pPr>
        <w:pStyle w:val="Footnotesection"/>
        <w:rPr>
          <w:ins w:id="1429" w:author="svcMRProcess" w:date="2018-08-30T12:20:00Z"/>
        </w:rPr>
      </w:pPr>
      <w:bookmarkStart w:id="1430" w:name="_Toc201727604"/>
      <w:bookmarkStart w:id="1431" w:name="_Toc252884897"/>
      <w:bookmarkStart w:id="1432" w:name="_Toc252885125"/>
      <w:ins w:id="1433" w:author="svcMRProcess" w:date="2018-08-30T12:20:00Z">
        <w:r>
          <w:tab/>
          <w:t>[Section 110ZG inserted by No. 25 of 2008 s. 11.]</w:t>
        </w:r>
      </w:ins>
    </w:p>
    <w:p>
      <w:pPr>
        <w:pStyle w:val="Heading2"/>
        <w:rPr>
          <w:ins w:id="1434" w:author="svcMRProcess" w:date="2018-08-30T12:20:00Z"/>
        </w:rPr>
      </w:pPr>
      <w:bookmarkStart w:id="1435" w:name="_Toc252960750"/>
      <w:ins w:id="1436" w:author="svcMRProcess" w:date="2018-08-30T12:20:00Z">
        <w:r>
          <w:rPr>
            <w:rStyle w:val="CharPartNo"/>
          </w:rPr>
          <w:t>Part 9D</w:t>
        </w:r>
        <w:r>
          <w:rPr>
            <w:b w:val="0"/>
          </w:rPr>
          <w:t> </w:t>
        </w:r>
        <w:r>
          <w:t>—</w:t>
        </w:r>
        <w:r>
          <w:rPr>
            <w:b w:val="0"/>
          </w:rPr>
          <w:t> </w:t>
        </w:r>
        <w:r>
          <w:rPr>
            <w:rStyle w:val="CharPartText"/>
          </w:rPr>
          <w:t>Treatment decisions in relation to patients under legal incapacity</w:t>
        </w:r>
        <w:bookmarkEnd w:id="1430"/>
        <w:bookmarkEnd w:id="1431"/>
        <w:bookmarkEnd w:id="1432"/>
        <w:bookmarkEnd w:id="1435"/>
      </w:ins>
    </w:p>
    <w:p>
      <w:pPr>
        <w:pStyle w:val="Footnoteheading"/>
        <w:rPr>
          <w:ins w:id="1437" w:author="svcMRProcess" w:date="2018-08-30T12:20:00Z"/>
        </w:rPr>
      </w:pPr>
      <w:bookmarkStart w:id="1438" w:name="_Toc201727605"/>
      <w:bookmarkStart w:id="1439" w:name="_Toc252884898"/>
      <w:bookmarkStart w:id="1440" w:name="_Toc252885126"/>
      <w:ins w:id="1441" w:author="svcMRProcess" w:date="2018-08-30T12:20:00Z">
        <w:r>
          <w:tab/>
          <w:t>[Heading inserted by No. 25 of 2008 s. 11.]</w:t>
        </w:r>
      </w:ins>
    </w:p>
    <w:p>
      <w:pPr>
        <w:pStyle w:val="Heading3"/>
        <w:rPr>
          <w:ins w:id="1442" w:author="svcMRProcess" w:date="2018-08-30T12:20:00Z"/>
        </w:rPr>
      </w:pPr>
      <w:bookmarkStart w:id="1443" w:name="_Toc252960751"/>
      <w:ins w:id="1444" w:author="svcMRProcess" w:date="2018-08-30T12:20:00Z">
        <w:r>
          <w:rPr>
            <w:rStyle w:val="CharDivNo"/>
          </w:rPr>
          <w:t>Division 1</w:t>
        </w:r>
        <w:r>
          <w:t> — </w:t>
        </w:r>
        <w:r>
          <w:rPr>
            <w:rStyle w:val="CharDivText"/>
          </w:rPr>
          <w:t>Preliminary matters</w:t>
        </w:r>
        <w:bookmarkEnd w:id="1438"/>
        <w:bookmarkEnd w:id="1439"/>
        <w:bookmarkEnd w:id="1440"/>
        <w:bookmarkEnd w:id="1443"/>
      </w:ins>
    </w:p>
    <w:p>
      <w:pPr>
        <w:pStyle w:val="Footnoteheading"/>
        <w:rPr>
          <w:ins w:id="1445" w:author="svcMRProcess" w:date="2018-08-30T12:20:00Z"/>
        </w:rPr>
      </w:pPr>
      <w:bookmarkStart w:id="1446" w:name="_Toc201727606"/>
      <w:bookmarkStart w:id="1447" w:name="_Toc252884899"/>
      <w:bookmarkStart w:id="1448" w:name="_Toc252885127"/>
      <w:ins w:id="1449" w:author="svcMRProcess" w:date="2018-08-30T12:20:00Z">
        <w:r>
          <w:tab/>
          <w:t>[Heading inserted by No. 25 of 2008 s. 11.]</w:t>
        </w:r>
      </w:ins>
    </w:p>
    <w:p>
      <w:pPr>
        <w:pStyle w:val="Heading5"/>
        <w:rPr>
          <w:ins w:id="1450" w:author="svcMRProcess" w:date="2018-08-30T12:20:00Z"/>
        </w:rPr>
      </w:pPr>
      <w:bookmarkStart w:id="1451" w:name="_Toc252960752"/>
      <w:ins w:id="1452" w:author="svcMRProcess" w:date="2018-08-30T12:20:00Z">
        <w:r>
          <w:rPr>
            <w:rStyle w:val="CharSectno"/>
          </w:rPr>
          <w:t>110ZH</w:t>
        </w:r>
        <w:r>
          <w:t>.</w:t>
        </w:r>
        <w:r>
          <w:tab/>
          <w:t>Terms used in this Part</w:t>
        </w:r>
        <w:bookmarkEnd w:id="1446"/>
        <w:bookmarkEnd w:id="1447"/>
        <w:bookmarkEnd w:id="1448"/>
        <w:bookmarkEnd w:id="1451"/>
      </w:ins>
    </w:p>
    <w:p>
      <w:pPr>
        <w:pStyle w:val="Subsection"/>
        <w:rPr>
          <w:ins w:id="1453" w:author="svcMRProcess" w:date="2018-08-30T12:20:00Z"/>
        </w:rPr>
      </w:pPr>
      <w:ins w:id="1454" w:author="svcMRProcess" w:date="2018-08-30T12:20:00Z">
        <w:r>
          <w:tab/>
        </w:r>
        <w:r>
          <w:tab/>
          <w:t xml:space="preserve">In this Part — </w:t>
        </w:r>
      </w:ins>
    </w:p>
    <w:p>
      <w:pPr>
        <w:pStyle w:val="Defstart"/>
        <w:rPr>
          <w:ins w:id="1455" w:author="svcMRProcess" w:date="2018-08-30T12:20:00Z"/>
        </w:rPr>
      </w:pPr>
      <w:ins w:id="1456" w:author="svcMRProcess" w:date="2018-08-30T12:20:00Z">
        <w:r>
          <w:rPr>
            <w:b/>
          </w:rPr>
          <w:tab/>
        </w:r>
        <w:r>
          <w:rPr>
            <w:rStyle w:val="CharDefText"/>
          </w:rPr>
          <w:t>advance health directive</w:t>
        </w:r>
        <w:r>
          <w:t xml:space="preserve"> includes a directive given by a person under the common law containing treatment decisions in respect of the person’s future treatment;</w:t>
        </w:r>
      </w:ins>
    </w:p>
    <w:p>
      <w:pPr>
        <w:pStyle w:val="Defstart"/>
        <w:rPr>
          <w:ins w:id="1457" w:author="svcMRProcess" w:date="2018-08-30T12:20:00Z"/>
        </w:rPr>
      </w:pPr>
      <w:ins w:id="1458" w:author="svcMRProcess" w:date="2018-08-30T12:20:00Z">
        <w:r>
          <w:rPr>
            <w:b/>
          </w:rPr>
          <w:tab/>
        </w:r>
        <w:r>
          <w:rPr>
            <w:rStyle w:val="CharDefText"/>
          </w:rPr>
          <w:t>health professional</w:t>
        </w:r>
        <w:r>
          <w:t xml:space="preserve"> has the meaning given to that term in the </w:t>
        </w:r>
        <w:r>
          <w:rPr>
            <w:i/>
            <w:iCs/>
          </w:rPr>
          <w:t>Civil Liability Act 2002</w:t>
        </w:r>
        <w:r>
          <w:t xml:space="preserve"> section 5PA;</w:t>
        </w:r>
      </w:ins>
    </w:p>
    <w:p>
      <w:pPr>
        <w:pStyle w:val="Defstart"/>
        <w:rPr>
          <w:ins w:id="1459" w:author="svcMRProcess" w:date="2018-08-30T12:20:00Z"/>
        </w:rPr>
      </w:pPr>
      <w:ins w:id="1460" w:author="svcMRProcess" w:date="2018-08-30T12:20:00Z">
        <w:r>
          <w:rPr>
            <w:b/>
          </w:rPr>
          <w:tab/>
        </w:r>
        <w:r>
          <w:rPr>
            <w:rStyle w:val="CharDefText"/>
          </w:rPr>
          <w:t>patient</w:t>
        </w:r>
        <w:r>
          <w:t xml:space="preserve"> means a person who needs treatment;</w:t>
        </w:r>
      </w:ins>
    </w:p>
    <w:p>
      <w:pPr>
        <w:pStyle w:val="Defstart"/>
        <w:rPr>
          <w:ins w:id="1461" w:author="svcMRProcess" w:date="2018-08-30T12:20:00Z"/>
        </w:rPr>
      </w:pPr>
      <w:ins w:id="1462" w:author="svcMRProcess" w:date="2018-08-30T12:20:00Z">
        <w:r>
          <w:rPr>
            <w:b/>
          </w:rPr>
          <w:tab/>
        </w:r>
        <w:r>
          <w:rPr>
            <w:rStyle w:val="CharDefText"/>
          </w:rPr>
          <w:t>urgent treatment</w:t>
        </w:r>
        <w:r>
          <w:t xml:space="preserve"> means treatment urgently needed by a patient — </w:t>
        </w:r>
      </w:ins>
    </w:p>
    <w:p>
      <w:pPr>
        <w:pStyle w:val="Defpara"/>
        <w:rPr>
          <w:ins w:id="1463" w:author="svcMRProcess" w:date="2018-08-30T12:20:00Z"/>
        </w:rPr>
      </w:pPr>
      <w:ins w:id="1464" w:author="svcMRProcess" w:date="2018-08-30T12:20:00Z">
        <w:r>
          <w:tab/>
          <w:t>(a)</w:t>
        </w:r>
        <w:r>
          <w:tab/>
          <w:t>to save the patient’s life; or</w:t>
        </w:r>
      </w:ins>
    </w:p>
    <w:p>
      <w:pPr>
        <w:pStyle w:val="Defpara"/>
        <w:rPr>
          <w:ins w:id="1465" w:author="svcMRProcess" w:date="2018-08-30T12:20:00Z"/>
        </w:rPr>
      </w:pPr>
      <w:ins w:id="1466" w:author="svcMRProcess" w:date="2018-08-30T12:20:00Z">
        <w:r>
          <w:tab/>
          <w:t>(b)</w:t>
        </w:r>
        <w:r>
          <w:tab/>
          <w:t>to prevent serious damage to the patient’s health; or</w:t>
        </w:r>
      </w:ins>
    </w:p>
    <w:p>
      <w:pPr>
        <w:pStyle w:val="Defpara"/>
        <w:rPr>
          <w:ins w:id="1467" w:author="svcMRProcess" w:date="2018-08-30T12:20:00Z"/>
        </w:rPr>
      </w:pPr>
      <w:ins w:id="1468" w:author="svcMRProcess" w:date="2018-08-30T12:20:00Z">
        <w:r>
          <w:tab/>
          <w:t>(c)</w:t>
        </w:r>
        <w:r>
          <w:tab/>
          <w:t>to prevent the patient from suffering or continuing to suffer significant pain or distress,</w:t>
        </w:r>
      </w:ins>
    </w:p>
    <w:p>
      <w:pPr>
        <w:pStyle w:val="Defstart"/>
        <w:rPr>
          <w:ins w:id="1469" w:author="svcMRProcess" w:date="2018-08-30T12:20:00Z"/>
        </w:rPr>
      </w:pPr>
      <w:ins w:id="1470" w:author="svcMRProcess" w:date="2018-08-30T12:20:00Z">
        <w:r>
          <w:tab/>
        </w:r>
        <w:r>
          <w:tab/>
          <w:t>but does not include the sterilisation of the patient.</w:t>
        </w:r>
      </w:ins>
    </w:p>
    <w:p>
      <w:pPr>
        <w:pStyle w:val="Footnotesection"/>
        <w:rPr>
          <w:ins w:id="1471" w:author="svcMRProcess" w:date="2018-08-30T12:20:00Z"/>
        </w:rPr>
      </w:pPr>
      <w:bookmarkStart w:id="1472" w:name="_Toc201727607"/>
      <w:bookmarkStart w:id="1473" w:name="_Toc252884900"/>
      <w:bookmarkStart w:id="1474" w:name="_Toc252885128"/>
      <w:ins w:id="1475" w:author="svcMRProcess" w:date="2018-08-30T12:20:00Z">
        <w:r>
          <w:tab/>
          <w:t>[Section 110ZH inserted by No. 25 of 2008 s. 11.]</w:t>
        </w:r>
      </w:ins>
    </w:p>
    <w:p>
      <w:pPr>
        <w:pStyle w:val="Heading3"/>
        <w:rPr>
          <w:ins w:id="1476" w:author="svcMRProcess" w:date="2018-08-30T12:20:00Z"/>
        </w:rPr>
      </w:pPr>
      <w:bookmarkStart w:id="1477" w:name="_Toc252960753"/>
      <w:ins w:id="1478" w:author="svcMRProcess" w:date="2018-08-30T12:20:00Z">
        <w:r>
          <w:rPr>
            <w:rStyle w:val="CharDivNo"/>
          </w:rPr>
          <w:t>Division 2</w:t>
        </w:r>
        <w:r>
          <w:t> — </w:t>
        </w:r>
        <w:r>
          <w:rPr>
            <w:rStyle w:val="CharDivText"/>
          </w:rPr>
          <w:t>Provision of treatment</w:t>
        </w:r>
        <w:bookmarkEnd w:id="1472"/>
        <w:bookmarkEnd w:id="1473"/>
        <w:bookmarkEnd w:id="1474"/>
        <w:bookmarkEnd w:id="1477"/>
      </w:ins>
    </w:p>
    <w:p>
      <w:pPr>
        <w:pStyle w:val="Footnoteheading"/>
        <w:rPr>
          <w:ins w:id="1479" w:author="svcMRProcess" w:date="2018-08-30T12:20:00Z"/>
        </w:rPr>
      </w:pPr>
      <w:bookmarkStart w:id="1480" w:name="_Toc201727608"/>
      <w:bookmarkStart w:id="1481" w:name="_Toc252884901"/>
      <w:bookmarkStart w:id="1482" w:name="_Toc252885129"/>
      <w:ins w:id="1483" w:author="svcMRProcess" w:date="2018-08-30T12:20:00Z">
        <w:r>
          <w:tab/>
          <w:t>[Heading inserted by No. 25 of 2008 s. 11.]</w:t>
        </w:r>
      </w:ins>
    </w:p>
    <w:p>
      <w:pPr>
        <w:pStyle w:val="Heading5"/>
        <w:rPr>
          <w:ins w:id="1484" w:author="svcMRProcess" w:date="2018-08-30T12:20:00Z"/>
        </w:rPr>
      </w:pPr>
      <w:bookmarkStart w:id="1485" w:name="_Toc252960754"/>
      <w:ins w:id="1486" w:author="svcMRProcess" w:date="2018-08-30T12:20:00Z">
        <w:r>
          <w:rPr>
            <w:rStyle w:val="CharSectno"/>
          </w:rPr>
          <w:t>110ZI</w:t>
        </w:r>
        <w:r>
          <w:t>.</w:t>
        </w:r>
        <w:r>
          <w:tab/>
          <w:t>Urgent treatment generally</w:t>
        </w:r>
        <w:bookmarkEnd w:id="1480"/>
        <w:bookmarkEnd w:id="1481"/>
        <w:bookmarkEnd w:id="1482"/>
        <w:bookmarkEnd w:id="1485"/>
      </w:ins>
    </w:p>
    <w:p>
      <w:pPr>
        <w:pStyle w:val="Subsection"/>
        <w:rPr>
          <w:ins w:id="1487" w:author="svcMRProcess" w:date="2018-08-30T12:20:00Z"/>
        </w:rPr>
      </w:pPr>
      <w:ins w:id="1488" w:author="svcMRProcess" w:date="2018-08-30T12:20:00Z">
        <w:r>
          <w:tab/>
          <w:t>(1)</w:t>
        </w:r>
        <w:r>
          <w:tab/>
          <w:t xml:space="preserve">Subsection (2) applies if — </w:t>
        </w:r>
      </w:ins>
    </w:p>
    <w:p>
      <w:pPr>
        <w:pStyle w:val="Indenta"/>
        <w:rPr>
          <w:ins w:id="1489" w:author="svcMRProcess" w:date="2018-08-30T12:20:00Z"/>
        </w:rPr>
      </w:pPr>
      <w:ins w:id="1490" w:author="svcMRProcess" w:date="2018-08-30T12:20:00Z">
        <w:r>
          <w:tab/>
          <w:t>(a)</w:t>
        </w:r>
        <w:r>
          <w:tab/>
          <w:t>a patient needs urgent treatment; and</w:t>
        </w:r>
      </w:ins>
    </w:p>
    <w:p>
      <w:pPr>
        <w:pStyle w:val="Indenta"/>
        <w:rPr>
          <w:ins w:id="1491" w:author="svcMRProcess" w:date="2018-08-30T12:20:00Z"/>
        </w:rPr>
      </w:pPr>
      <w:ins w:id="1492" w:author="svcMRProcess" w:date="2018-08-30T12:20:00Z">
        <w:r>
          <w:tab/>
          <w:t>(b)</w:t>
        </w:r>
        <w:r>
          <w:tab/>
          <w:t>the patient is unable to make reasonable judgments in respect of the treatment; and</w:t>
        </w:r>
      </w:ins>
    </w:p>
    <w:p>
      <w:pPr>
        <w:pStyle w:val="Indenta"/>
        <w:rPr>
          <w:ins w:id="1493" w:author="svcMRProcess" w:date="2018-08-30T12:20:00Z"/>
        </w:rPr>
      </w:pPr>
      <w:ins w:id="1494" w:author="svcMRProcess" w:date="2018-08-30T12:20:00Z">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ins>
    </w:p>
    <w:p>
      <w:pPr>
        <w:pStyle w:val="Indenta"/>
        <w:rPr>
          <w:ins w:id="1495" w:author="svcMRProcess" w:date="2018-08-30T12:20:00Z"/>
        </w:rPr>
      </w:pPr>
      <w:ins w:id="1496" w:author="svcMRProcess" w:date="2018-08-30T12:20:00Z">
        <w:r>
          <w:tab/>
          <w:t>(d)</w:t>
        </w:r>
        <w:r>
          <w:tab/>
          <w:t>it is not practicable for the health professional to obtain a treatment decision in respect of the treatment from the patient’s guardian or enduring guardian or the person responsible for the patient under section 110ZD.</w:t>
        </w:r>
      </w:ins>
    </w:p>
    <w:p>
      <w:pPr>
        <w:pStyle w:val="Subsection"/>
        <w:rPr>
          <w:ins w:id="1497" w:author="svcMRProcess" w:date="2018-08-30T12:20:00Z"/>
        </w:rPr>
      </w:pPr>
      <w:ins w:id="1498" w:author="svcMRProcess" w:date="2018-08-30T12:20:00Z">
        <w:r>
          <w:tab/>
          <w:t>(2)</w:t>
        </w:r>
        <w:r>
          <w:tab/>
          <w:t>The health professional may provide the treatment to the patient in the absence of a treatment decision in relation to the patient.</w:t>
        </w:r>
      </w:ins>
    </w:p>
    <w:p>
      <w:pPr>
        <w:pStyle w:val="Footnotesection"/>
        <w:rPr>
          <w:ins w:id="1499" w:author="svcMRProcess" w:date="2018-08-30T12:20:00Z"/>
        </w:rPr>
      </w:pPr>
      <w:bookmarkStart w:id="1500" w:name="_Toc201727609"/>
      <w:bookmarkStart w:id="1501" w:name="_Toc252884902"/>
      <w:bookmarkStart w:id="1502" w:name="_Toc252885130"/>
      <w:ins w:id="1503" w:author="svcMRProcess" w:date="2018-08-30T12:20:00Z">
        <w:r>
          <w:tab/>
          <w:t>[Section 110ZI inserted by No. 25 of 2008 s. 11.]</w:t>
        </w:r>
      </w:ins>
    </w:p>
    <w:p>
      <w:pPr>
        <w:pStyle w:val="Heading5"/>
        <w:rPr>
          <w:ins w:id="1504" w:author="svcMRProcess" w:date="2018-08-30T12:20:00Z"/>
        </w:rPr>
      </w:pPr>
      <w:bookmarkStart w:id="1505" w:name="_Toc252960755"/>
      <w:ins w:id="1506" w:author="svcMRProcess" w:date="2018-08-30T12:20:00Z">
        <w:r>
          <w:rPr>
            <w:rStyle w:val="CharSectno"/>
          </w:rPr>
          <w:t>110ZIA</w:t>
        </w:r>
        <w:r>
          <w:t>.</w:t>
        </w:r>
        <w:r>
          <w:tab/>
          <w:t>Urgent treatment after attempted suicide</w:t>
        </w:r>
        <w:bookmarkEnd w:id="1500"/>
        <w:bookmarkEnd w:id="1501"/>
        <w:bookmarkEnd w:id="1502"/>
        <w:bookmarkEnd w:id="1505"/>
      </w:ins>
    </w:p>
    <w:p>
      <w:pPr>
        <w:pStyle w:val="Subsection"/>
        <w:rPr>
          <w:ins w:id="1507" w:author="svcMRProcess" w:date="2018-08-30T12:20:00Z"/>
        </w:rPr>
      </w:pPr>
      <w:ins w:id="1508" w:author="svcMRProcess" w:date="2018-08-30T12:20:00Z">
        <w:r>
          <w:tab/>
          <w:t>(1)</w:t>
        </w:r>
        <w:r>
          <w:tab/>
          <w:t>Subsection (2) applies if —</w:t>
        </w:r>
      </w:ins>
    </w:p>
    <w:p>
      <w:pPr>
        <w:pStyle w:val="Indenta"/>
        <w:rPr>
          <w:ins w:id="1509" w:author="svcMRProcess" w:date="2018-08-30T12:20:00Z"/>
        </w:rPr>
      </w:pPr>
      <w:ins w:id="1510" w:author="svcMRProcess" w:date="2018-08-30T12:20:00Z">
        <w:r>
          <w:tab/>
          <w:t>(a)</w:t>
        </w:r>
        <w:r>
          <w:tab/>
          <w:t>a patient needs urgent treatment; and</w:t>
        </w:r>
      </w:ins>
    </w:p>
    <w:p>
      <w:pPr>
        <w:pStyle w:val="Indenta"/>
        <w:rPr>
          <w:ins w:id="1511" w:author="svcMRProcess" w:date="2018-08-30T12:20:00Z"/>
        </w:rPr>
      </w:pPr>
      <w:ins w:id="1512" w:author="svcMRProcess" w:date="2018-08-30T12:20:00Z">
        <w:r>
          <w:tab/>
          <w:t>(b)</w:t>
        </w:r>
        <w:r>
          <w:tab/>
          <w:t>the patient is unable to make reasonable judgments in respect of the treatment; and</w:t>
        </w:r>
      </w:ins>
    </w:p>
    <w:p>
      <w:pPr>
        <w:pStyle w:val="Indenta"/>
        <w:rPr>
          <w:ins w:id="1513" w:author="svcMRProcess" w:date="2018-08-30T12:20:00Z"/>
        </w:rPr>
      </w:pPr>
      <w:ins w:id="1514" w:author="svcMRProcess" w:date="2018-08-30T12:20:00Z">
        <w:r>
          <w:tab/>
          <w:t>(c)</w:t>
        </w:r>
        <w:r>
          <w:tab/>
          <w:t>the health professional who proposes to provide the treatment reasonably suspects that the patient has attempted to commit suicide and needs the treatment as a consequence.</w:t>
        </w:r>
      </w:ins>
    </w:p>
    <w:p>
      <w:pPr>
        <w:pStyle w:val="Subsection"/>
        <w:rPr>
          <w:ins w:id="1515" w:author="svcMRProcess" w:date="2018-08-30T12:20:00Z"/>
        </w:rPr>
      </w:pPr>
      <w:ins w:id="1516" w:author="svcMRProcess" w:date="2018-08-30T12:20:00Z">
        <w:r>
          <w:tab/>
          <w:t>(2)</w:t>
        </w:r>
        <w:r>
          <w:tab/>
          <w:t>The health professional may provide the treatment to the patient despite —</w:t>
        </w:r>
      </w:ins>
    </w:p>
    <w:p>
      <w:pPr>
        <w:pStyle w:val="Indenta"/>
        <w:rPr>
          <w:ins w:id="1517" w:author="svcMRProcess" w:date="2018-08-30T12:20:00Z"/>
        </w:rPr>
      </w:pPr>
      <w:ins w:id="1518" w:author="svcMRProcess" w:date="2018-08-30T12:20:00Z">
        <w:r>
          <w:tab/>
          <w:t>(a)</w:t>
        </w:r>
        <w:r>
          <w:tab/>
        </w:r>
        <w:r>
          <w:rPr>
            <w:szCs w:val="22"/>
          </w:rPr>
          <w:t>the patient having</w:t>
        </w:r>
        <w:r>
          <w:t xml:space="preserve"> made an advance health directive containing a treatment decision that is inconsistent with providing the treatment; or</w:t>
        </w:r>
      </w:ins>
    </w:p>
    <w:p>
      <w:pPr>
        <w:pStyle w:val="Indenta"/>
        <w:rPr>
          <w:ins w:id="1519" w:author="svcMRProcess" w:date="2018-08-30T12:20:00Z"/>
        </w:rPr>
      </w:pPr>
      <w:ins w:id="1520" w:author="svcMRProcess" w:date="2018-08-30T12:20:00Z">
        <w:r>
          <w:tab/>
          <w:t>(b)</w:t>
        </w:r>
        <w:r>
          <w:tab/>
          <w:t>the patient’s guardian or enduring guardian or the person responsible for the patient under section 110ZD having made such a treatment decision in relation to the patient.</w:t>
        </w:r>
      </w:ins>
    </w:p>
    <w:p>
      <w:pPr>
        <w:pStyle w:val="Footnotesection"/>
        <w:rPr>
          <w:ins w:id="1521" w:author="svcMRProcess" w:date="2018-08-30T12:20:00Z"/>
        </w:rPr>
      </w:pPr>
      <w:bookmarkStart w:id="1522" w:name="_Toc201727610"/>
      <w:bookmarkStart w:id="1523" w:name="_Toc252884903"/>
      <w:bookmarkStart w:id="1524" w:name="_Toc252885131"/>
      <w:ins w:id="1525" w:author="svcMRProcess" w:date="2018-08-30T12:20:00Z">
        <w:r>
          <w:tab/>
          <w:t>[Section 110ZIA inserted by No. 25 of 2008 s. 11.]</w:t>
        </w:r>
      </w:ins>
    </w:p>
    <w:p>
      <w:pPr>
        <w:pStyle w:val="Heading5"/>
        <w:rPr>
          <w:ins w:id="1526" w:author="svcMRProcess" w:date="2018-08-30T12:20:00Z"/>
        </w:rPr>
      </w:pPr>
      <w:bookmarkStart w:id="1527" w:name="_Toc252960756"/>
      <w:ins w:id="1528" w:author="svcMRProcess" w:date="2018-08-30T12:20:00Z">
        <w:r>
          <w:rPr>
            <w:rStyle w:val="CharSectno"/>
          </w:rPr>
          <w:t>110ZJ</w:t>
        </w:r>
        <w:r>
          <w:t>.</w:t>
        </w:r>
        <w:r>
          <w:tab/>
          <w:t>Order of priority of persons who may make treatment decision in relation to patient</w:t>
        </w:r>
        <w:bookmarkEnd w:id="1522"/>
        <w:bookmarkEnd w:id="1523"/>
        <w:bookmarkEnd w:id="1524"/>
        <w:bookmarkEnd w:id="1527"/>
      </w:ins>
    </w:p>
    <w:p>
      <w:pPr>
        <w:pStyle w:val="Subsection"/>
        <w:rPr>
          <w:ins w:id="1529" w:author="svcMRProcess" w:date="2018-08-30T12:20:00Z"/>
        </w:rPr>
      </w:pPr>
      <w:ins w:id="1530" w:author="svcMRProcess" w:date="2018-08-30T12:20:00Z">
        <w:r>
          <w:tab/>
          <w:t>(1)</w:t>
        </w:r>
        <w:r>
          <w:tab/>
          <w:t xml:space="preserve">Subject to </w:t>
        </w:r>
        <w:r>
          <w:rPr>
            <w:szCs w:val="22"/>
          </w:rPr>
          <w:t>sections 110ZI and 110ZIA</w:t>
        </w:r>
        <w:r>
          <w:t>, this section applies if a patient is unable to make reasonable judgments in respect of any treatment proposed to be provided to the patient.</w:t>
        </w:r>
      </w:ins>
    </w:p>
    <w:p>
      <w:pPr>
        <w:pStyle w:val="Subsection"/>
        <w:rPr>
          <w:ins w:id="1531" w:author="svcMRProcess" w:date="2018-08-30T12:20:00Z"/>
        </w:rPr>
      </w:pPr>
      <w:ins w:id="1532" w:author="svcMRProcess" w:date="2018-08-30T12:20:00Z">
        <w:r>
          <w:tab/>
          <w:t>(2)</w:t>
        </w:r>
        <w:r>
          <w:tab/>
          <w:t>If the patient has made an advance health directive containing a treatment decision in respect of the treatment, whether or not the treatment is provided to the patient must be decided in accordance with the treatment decision.</w:t>
        </w:r>
      </w:ins>
    </w:p>
    <w:p>
      <w:pPr>
        <w:pStyle w:val="Subsection"/>
        <w:rPr>
          <w:ins w:id="1533" w:author="svcMRProcess" w:date="2018-08-30T12:20:00Z"/>
        </w:rPr>
      </w:pPr>
      <w:ins w:id="1534" w:author="svcMRProcess" w:date="2018-08-30T12:20:00Z">
        <w:r>
          <w:tab/>
          <w:t>(3)</w:t>
        </w:r>
        <w:r>
          <w:tab/>
          <w:t xml:space="preserve">If — </w:t>
        </w:r>
      </w:ins>
    </w:p>
    <w:p>
      <w:pPr>
        <w:pStyle w:val="Indenta"/>
        <w:rPr>
          <w:ins w:id="1535" w:author="svcMRProcess" w:date="2018-08-30T12:20:00Z"/>
        </w:rPr>
      </w:pPr>
      <w:ins w:id="1536" w:author="svcMRProcess" w:date="2018-08-30T12:20:00Z">
        <w:r>
          <w:tab/>
          <w:t>(a)</w:t>
        </w:r>
        <w:r>
          <w:tab/>
          <w:t>subsection (2) does not apply; and</w:t>
        </w:r>
      </w:ins>
    </w:p>
    <w:p>
      <w:pPr>
        <w:pStyle w:val="Indenta"/>
        <w:rPr>
          <w:ins w:id="1537" w:author="svcMRProcess" w:date="2018-08-30T12:20:00Z"/>
        </w:rPr>
      </w:pPr>
      <w:ins w:id="1538" w:author="svcMRProcess" w:date="2018-08-30T12:20:00Z">
        <w:r>
          <w:tab/>
          <w:t>(b)</w:t>
        </w:r>
        <w:r>
          <w:tab/>
          <w:t xml:space="preserve">the patient has an enduring guardian who — </w:t>
        </w:r>
      </w:ins>
    </w:p>
    <w:p>
      <w:pPr>
        <w:pStyle w:val="Indenti"/>
        <w:rPr>
          <w:ins w:id="1539" w:author="svcMRProcess" w:date="2018-08-30T12:20:00Z"/>
        </w:rPr>
      </w:pPr>
      <w:ins w:id="1540" w:author="svcMRProcess" w:date="2018-08-30T12:20:00Z">
        <w:r>
          <w:tab/>
          <w:t>(i)</w:t>
        </w:r>
        <w:r>
          <w:tab/>
          <w:t>is authorised to make a treatment decision in respect of the treatment; and</w:t>
        </w:r>
      </w:ins>
    </w:p>
    <w:p>
      <w:pPr>
        <w:pStyle w:val="Indenti"/>
        <w:rPr>
          <w:ins w:id="1541" w:author="svcMRProcess" w:date="2018-08-30T12:20:00Z"/>
        </w:rPr>
      </w:pPr>
      <w:ins w:id="1542" w:author="svcMRProcess" w:date="2018-08-30T12:20:00Z">
        <w:r>
          <w:tab/>
          <w:t>(ii)</w:t>
        </w:r>
        <w:r>
          <w:tab/>
          <w:t>is reasonably available; and</w:t>
        </w:r>
      </w:ins>
    </w:p>
    <w:p>
      <w:pPr>
        <w:pStyle w:val="Indenti"/>
        <w:rPr>
          <w:ins w:id="1543" w:author="svcMRProcess" w:date="2018-08-30T12:20:00Z"/>
        </w:rPr>
      </w:pPr>
      <w:ins w:id="1544" w:author="svcMRProcess" w:date="2018-08-30T12:20:00Z">
        <w:r>
          <w:tab/>
          <w:t>(iii)</w:t>
        </w:r>
        <w:r>
          <w:tab/>
          <w:t>is willing to make a treatment decision in respect of the treatment,</w:t>
        </w:r>
      </w:ins>
    </w:p>
    <w:p>
      <w:pPr>
        <w:pStyle w:val="Subsection"/>
        <w:rPr>
          <w:ins w:id="1545" w:author="svcMRProcess" w:date="2018-08-30T12:20:00Z"/>
        </w:rPr>
      </w:pPr>
      <w:ins w:id="1546" w:author="svcMRProcess" w:date="2018-08-30T12:20:00Z">
        <w:r>
          <w:tab/>
        </w:r>
        <w:r>
          <w:tab/>
          <w:t>whether or not the treatment is provided to the patient must be decided by the enduring guardian.</w:t>
        </w:r>
      </w:ins>
    </w:p>
    <w:p>
      <w:pPr>
        <w:pStyle w:val="Subsection"/>
        <w:rPr>
          <w:ins w:id="1547" w:author="svcMRProcess" w:date="2018-08-30T12:20:00Z"/>
        </w:rPr>
      </w:pPr>
      <w:ins w:id="1548" w:author="svcMRProcess" w:date="2018-08-30T12:20:00Z">
        <w:r>
          <w:tab/>
          <w:t>(4)</w:t>
        </w:r>
        <w:r>
          <w:tab/>
          <w:t xml:space="preserve">If — </w:t>
        </w:r>
      </w:ins>
    </w:p>
    <w:p>
      <w:pPr>
        <w:pStyle w:val="Indenta"/>
        <w:rPr>
          <w:ins w:id="1549" w:author="svcMRProcess" w:date="2018-08-30T12:20:00Z"/>
        </w:rPr>
      </w:pPr>
      <w:ins w:id="1550" w:author="svcMRProcess" w:date="2018-08-30T12:20:00Z">
        <w:r>
          <w:tab/>
          <w:t>(a)</w:t>
        </w:r>
        <w:r>
          <w:tab/>
          <w:t>subsections (2) and (3) do not apply; and</w:t>
        </w:r>
      </w:ins>
    </w:p>
    <w:p>
      <w:pPr>
        <w:pStyle w:val="Indenta"/>
        <w:rPr>
          <w:ins w:id="1551" w:author="svcMRProcess" w:date="2018-08-30T12:20:00Z"/>
        </w:rPr>
      </w:pPr>
      <w:ins w:id="1552" w:author="svcMRProcess" w:date="2018-08-30T12:20:00Z">
        <w:r>
          <w:tab/>
          <w:t>(b)</w:t>
        </w:r>
        <w:r>
          <w:tab/>
          <w:t xml:space="preserve">the patient has a guardian who — </w:t>
        </w:r>
      </w:ins>
    </w:p>
    <w:p>
      <w:pPr>
        <w:pStyle w:val="Indenti"/>
        <w:rPr>
          <w:ins w:id="1553" w:author="svcMRProcess" w:date="2018-08-30T12:20:00Z"/>
        </w:rPr>
      </w:pPr>
      <w:ins w:id="1554" w:author="svcMRProcess" w:date="2018-08-30T12:20:00Z">
        <w:r>
          <w:tab/>
          <w:t>(i)</w:t>
        </w:r>
        <w:r>
          <w:tab/>
          <w:t>is authorised to make a treatment decision in respect of the treatment; and</w:t>
        </w:r>
      </w:ins>
    </w:p>
    <w:p>
      <w:pPr>
        <w:pStyle w:val="Indenti"/>
        <w:rPr>
          <w:ins w:id="1555" w:author="svcMRProcess" w:date="2018-08-30T12:20:00Z"/>
        </w:rPr>
      </w:pPr>
      <w:ins w:id="1556" w:author="svcMRProcess" w:date="2018-08-30T12:20:00Z">
        <w:r>
          <w:tab/>
          <w:t>(ii)</w:t>
        </w:r>
        <w:r>
          <w:tab/>
          <w:t>is reasonably available; and</w:t>
        </w:r>
      </w:ins>
    </w:p>
    <w:p>
      <w:pPr>
        <w:pStyle w:val="Indenti"/>
        <w:rPr>
          <w:ins w:id="1557" w:author="svcMRProcess" w:date="2018-08-30T12:20:00Z"/>
        </w:rPr>
      </w:pPr>
      <w:ins w:id="1558" w:author="svcMRProcess" w:date="2018-08-30T12:20:00Z">
        <w:r>
          <w:tab/>
          <w:t>(iii)</w:t>
        </w:r>
        <w:r>
          <w:tab/>
          <w:t>is willing to make a treatment decision in respect of the treatment,</w:t>
        </w:r>
      </w:ins>
    </w:p>
    <w:p>
      <w:pPr>
        <w:pStyle w:val="Subsection"/>
        <w:rPr>
          <w:ins w:id="1559" w:author="svcMRProcess" w:date="2018-08-30T12:20:00Z"/>
        </w:rPr>
      </w:pPr>
      <w:ins w:id="1560" w:author="svcMRProcess" w:date="2018-08-30T12:20:00Z">
        <w:r>
          <w:tab/>
        </w:r>
        <w:r>
          <w:tab/>
          <w:t>whether or not the treatment is provided to the patient must be decided by the guardian.</w:t>
        </w:r>
      </w:ins>
    </w:p>
    <w:p>
      <w:pPr>
        <w:pStyle w:val="Subsection"/>
        <w:keepNext/>
        <w:keepLines/>
        <w:rPr>
          <w:ins w:id="1561" w:author="svcMRProcess" w:date="2018-08-30T12:20:00Z"/>
        </w:rPr>
      </w:pPr>
      <w:ins w:id="1562" w:author="svcMRProcess" w:date="2018-08-30T12:20:00Z">
        <w:r>
          <w:tab/>
          <w:t>(5)</w:t>
        </w:r>
        <w:r>
          <w:tab/>
          <w:t xml:space="preserve">If — </w:t>
        </w:r>
      </w:ins>
    </w:p>
    <w:p>
      <w:pPr>
        <w:pStyle w:val="Indenta"/>
        <w:rPr>
          <w:ins w:id="1563" w:author="svcMRProcess" w:date="2018-08-30T12:20:00Z"/>
        </w:rPr>
      </w:pPr>
      <w:ins w:id="1564" w:author="svcMRProcess" w:date="2018-08-30T12:20:00Z">
        <w:r>
          <w:tab/>
          <w:t>(a)</w:t>
        </w:r>
        <w:r>
          <w:tab/>
          <w:t>subsections (2) to (4) do not apply; and</w:t>
        </w:r>
      </w:ins>
    </w:p>
    <w:p>
      <w:pPr>
        <w:pStyle w:val="Indenta"/>
        <w:rPr>
          <w:ins w:id="1565" w:author="svcMRProcess" w:date="2018-08-30T12:20:00Z"/>
        </w:rPr>
      </w:pPr>
      <w:ins w:id="1566" w:author="svcMRProcess" w:date="2018-08-30T12:20:00Z">
        <w:r>
          <w:tab/>
          <w:t>(b)</w:t>
        </w:r>
        <w:r>
          <w:tab/>
          <w:t>there is a person responsible for the patient under section 110ZD,</w:t>
        </w:r>
      </w:ins>
    </w:p>
    <w:p>
      <w:pPr>
        <w:pStyle w:val="Subsection"/>
        <w:rPr>
          <w:ins w:id="1567" w:author="svcMRProcess" w:date="2018-08-30T12:20:00Z"/>
        </w:rPr>
      </w:pPr>
      <w:ins w:id="1568" w:author="svcMRProcess" w:date="2018-08-30T12:20:00Z">
        <w:r>
          <w:tab/>
        </w:r>
        <w:r>
          <w:tab/>
          <w:t>whether or not the treatment is provided to the patient must be decided by the person responsible.</w:t>
        </w:r>
      </w:ins>
    </w:p>
    <w:p>
      <w:pPr>
        <w:pStyle w:val="Footnotesection"/>
        <w:rPr>
          <w:ins w:id="1569" w:author="svcMRProcess" w:date="2018-08-30T12:20:00Z"/>
        </w:rPr>
      </w:pPr>
      <w:bookmarkStart w:id="1570" w:name="_Toc201727611"/>
      <w:bookmarkStart w:id="1571" w:name="_Toc252884904"/>
      <w:bookmarkStart w:id="1572" w:name="_Toc252885132"/>
      <w:ins w:id="1573" w:author="svcMRProcess" w:date="2018-08-30T12:20:00Z">
        <w:r>
          <w:tab/>
          <w:t>[Section 110ZJ inserted by No. 25 of 2008 s. 11.]</w:t>
        </w:r>
      </w:ins>
    </w:p>
    <w:p>
      <w:pPr>
        <w:pStyle w:val="Heading5"/>
        <w:rPr>
          <w:ins w:id="1574" w:author="svcMRProcess" w:date="2018-08-30T12:20:00Z"/>
        </w:rPr>
      </w:pPr>
      <w:bookmarkStart w:id="1575" w:name="_Toc252960757"/>
      <w:ins w:id="1576" w:author="svcMRProcess" w:date="2018-08-30T12:20:00Z">
        <w:r>
          <w:rPr>
            <w:rStyle w:val="CharSectno"/>
          </w:rPr>
          <w:t>110ZK</w:t>
        </w:r>
        <w:r>
          <w:t>.</w:t>
        </w:r>
        <w:r>
          <w:tab/>
          <w:t>Reliance by health professional on treatment decision</w:t>
        </w:r>
        <w:bookmarkEnd w:id="1570"/>
        <w:bookmarkEnd w:id="1571"/>
        <w:bookmarkEnd w:id="1572"/>
        <w:bookmarkEnd w:id="1575"/>
      </w:ins>
    </w:p>
    <w:p>
      <w:pPr>
        <w:pStyle w:val="Subsection"/>
        <w:rPr>
          <w:ins w:id="1577" w:author="svcMRProcess" w:date="2018-08-30T12:20:00Z"/>
        </w:rPr>
      </w:pPr>
      <w:ins w:id="1578" w:author="svcMRProcess" w:date="2018-08-30T12:20:00Z">
        <w:r>
          <w:tab/>
          <w:t>(1)</w:t>
        </w:r>
        <w:r>
          <w:tab/>
          <w:t xml:space="preserve">In this section — </w:t>
        </w:r>
      </w:ins>
    </w:p>
    <w:p>
      <w:pPr>
        <w:pStyle w:val="Defstart"/>
        <w:rPr>
          <w:ins w:id="1579" w:author="svcMRProcess" w:date="2018-08-30T12:20:00Z"/>
        </w:rPr>
      </w:pPr>
      <w:ins w:id="1580" w:author="svcMRProcess" w:date="2018-08-30T12:20:00Z">
        <w:r>
          <w:rPr>
            <w:b/>
          </w:rPr>
          <w:tab/>
        </w:r>
        <w:r>
          <w:rPr>
            <w:rStyle w:val="CharDefText"/>
          </w:rPr>
          <w:t>take treatment action</w:t>
        </w:r>
        <w:r>
          <w:t xml:space="preserve"> means — </w:t>
        </w:r>
      </w:ins>
    </w:p>
    <w:p>
      <w:pPr>
        <w:pStyle w:val="Defpara"/>
        <w:rPr>
          <w:ins w:id="1581" w:author="svcMRProcess" w:date="2018-08-30T12:20:00Z"/>
        </w:rPr>
      </w:pPr>
      <w:ins w:id="1582" w:author="svcMRProcess" w:date="2018-08-30T12:20:00Z">
        <w:r>
          <w:tab/>
          <w:t>(a)</w:t>
        </w:r>
        <w:r>
          <w:tab/>
          <w:t>to commence or continue any treatment of a patient; or</w:t>
        </w:r>
      </w:ins>
    </w:p>
    <w:p>
      <w:pPr>
        <w:pStyle w:val="Defpara"/>
        <w:rPr>
          <w:ins w:id="1583" w:author="svcMRProcess" w:date="2018-08-30T12:20:00Z"/>
        </w:rPr>
      </w:pPr>
      <w:ins w:id="1584" w:author="svcMRProcess" w:date="2018-08-30T12:20:00Z">
        <w:r>
          <w:tab/>
          <w:t>(b)</w:t>
        </w:r>
        <w:r>
          <w:tab/>
          <w:t>to not commence or to discontinue any treatment of a patient.</w:t>
        </w:r>
      </w:ins>
    </w:p>
    <w:p>
      <w:pPr>
        <w:pStyle w:val="Subsection"/>
        <w:rPr>
          <w:ins w:id="1585" w:author="svcMRProcess" w:date="2018-08-30T12:20:00Z"/>
        </w:rPr>
      </w:pPr>
      <w:ins w:id="1586" w:author="svcMRProcess" w:date="2018-08-30T12:20:00Z">
        <w:r>
          <w:tab/>
          <w:t>(2)</w:t>
        </w:r>
        <w:r>
          <w:tab/>
          <w:t xml:space="preserve">If a health professional — </w:t>
        </w:r>
      </w:ins>
    </w:p>
    <w:p>
      <w:pPr>
        <w:pStyle w:val="Indenta"/>
        <w:rPr>
          <w:ins w:id="1587" w:author="svcMRProcess" w:date="2018-08-30T12:20:00Z"/>
        </w:rPr>
      </w:pPr>
      <w:ins w:id="1588" w:author="svcMRProcess" w:date="2018-08-30T12:20:00Z">
        <w:r>
          <w:tab/>
          <w:t>(a)</w:t>
        </w:r>
        <w:r>
          <w:tab/>
          <w:t xml:space="preserve">takes treatment action — </w:t>
        </w:r>
      </w:ins>
    </w:p>
    <w:p>
      <w:pPr>
        <w:pStyle w:val="Indenti"/>
        <w:rPr>
          <w:ins w:id="1589" w:author="svcMRProcess" w:date="2018-08-30T12:20:00Z"/>
        </w:rPr>
      </w:pPr>
      <w:ins w:id="1590" w:author="svcMRProcess" w:date="2018-08-30T12:20:00Z">
        <w:r>
          <w:tab/>
          <w:t>(i)</w:t>
        </w:r>
        <w:r>
          <w:tab/>
          <w:t>reasonably believing that the patient is unable to make reasonable judgments in respect of the treatment action; and</w:t>
        </w:r>
      </w:ins>
    </w:p>
    <w:p>
      <w:pPr>
        <w:pStyle w:val="Indenti"/>
        <w:rPr>
          <w:ins w:id="1591" w:author="svcMRProcess" w:date="2018-08-30T12:20:00Z"/>
        </w:rPr>
      </w:pPr>
      <w:ins w:id="1592" w:author="svcMRProcess" w:date="2018-08-30T12:20:00Z">
        <w:r>
          <w:tab/>
          <w:t>(ii)</w:t>
        </w:r>
        <w:r>
          <w:tab/>
          <w:t xml:space="preserve">relying in good faith on what is purportedly a treatment decision — </w:t>
        </w:r>
      </w:ins>
    </w:p>
    <w:p>
      <w:pPr>
        <w:pStyle w:val="IndentI0"/>
        <w:rPr>
          <w:ins w:id="1593" w:author="svcMRProcess" w:date="2018-08-30T12:20:00Z"/>
        </w:rPr>
      </w:pPr>
      <w:ins w:id="1594" w:author="svcMRProcess" w:date="2018-08-30T12:20:00Z">
        <w:r>
          <w:tab/>
          <w:t>(I)</w:t>
        </w:r>
        <w:r>
          <w:tab/>
          <w:t>in an advance health directive made by the patient; or</w:t>
        </w:r>
      </w:ins>
    </w:p>
    <w:p>
      <w:pPr>
        <w:pStyle w:val="IndentI0"/>
        <w:rPr>
          <w:ins w:id="1595" w:author="svcMRProcess" w:date="2018-08-30T12:20:00Z"/>
        </w:rPr>
      </w:pPr>
      <w:ins w:id="1596" w:author="svcMRProcess" w:date="2018-08-30T12:20:00Z">
        <w:r>
          <w:tab/>
          <w:t>(II)</w:t>
        </w:r>
        <w:r>
          <w:tab/>
          <w:t>made by the patient’s guardian or enduring guardian or the person responsible for the patient under section 110ZD;</w:t>
        </w:r>
      </w:ins>
    </w:p>
    <w:p>
      <w:pPr>
        <w:pStyle w:val="Indenta"/>
        <w:rPr>
          <w:ins w:id="1597" w:author="svcMRProcess" w:date="2018-08-30T12:20:00Z"/>
        </w:rPr>
      </w:pPr>
      <w:ins w:id="1598" w:author="svcMRProcess" w:date="2018-08-30T12:20:00Z">
        <w:r>
          <w:tab/>
        </w:r>
        <w:r>
          <w:tab/>
          <w:t>or</w:t>
        </w:r>
      </w:ins>
    </w:p>
    <w:p>
      <w:pPr>
        <w:pStyle w:val="Indenta"/>
        <w:rPr>
          <w:ins w:id="1599" w:author="svcMRProcess" w:date="2018-08-30T12:20:00Z"/>
        </w:rPr>
      </w:pPr>
      <w:ins w:id="1600" w:author="svcMRProcess" w:date="2018-08-30T12:20:00Z">
        <w:r>
          <w:tab/>
          <w:t>(b)</w:t>
        </w:r>
        <w:r>
          <w:tab/>
          <w:t xml:space="preserve">takes treatment action — </w:t>
        </w:r>
      </w:ins>
    </w:p>
    <w:p>
      <w:pPr>
        <w:pStyle w:val="Indenti"/>
        <w:rPr>
          <w:ins w:id="1601" w:author="svcMRProcess" w:date="2018-08-30T12:20:00Z"/>
        </w:rPr>
      </w:pPr>
      <w:ins w:id="1602" w:author="svcMRProcess" w:date="2018-08-30T12:20:00Z">
        <w:r>
          <w:tab/>
          <w:t>(i)</w:t>
        </w:r>
        <w:r>
          <w:tab/>
          <w:t>in circumstances where it is reasonable for the health professional to rely on some other health professional having ascertained whether the treatment action is in accordance with a treatment decision; and</w:t>
        </w:r>
      </w:ins>
    </w:p>
    <w:p>
      <w:pPr>
        <w:pStyle w:val="Indenti"/>
        <w:rPr>
          <w:ins w:id="1603" w:author="svcMRProcess" w:date="2018-08-30T12:20:00Z"/>
        </w:rPr>
      </w:pPr>
      <w:ins w:id="1604" w:author="svcMRProcess" w:date="2018-08-30T12:20:00Z">
        <w:r>
          <w:tab/>
          <w:t>(ii)</w:t>
        </w:r>
        <w:r>
          <w:tab/>
          <w:t>reasonably assuming that some other health professional has ascertained that the treatment action is in accordance with a treatment decision,</w:t>
        </w:r>
      </w:ins>
    </w:p>
    <w:p>
      <w:pPr>
        <w:pStyle w:val="Subsection"/>
        <w:rPr>
          <w:ins w:id="1605" w:author="svcMRProcess" w:date="2018-08-30T12:20:00Z"/>
        </w:rPr>
      </w:pPr>
      <w:ins w:id="1606" w:author="svcMRProcess" w:date="2018-08-30T12:20:00Z">
        <w:r>
          <w:tab/>
        </w:r>
        <w:r>
          <w:tab/>
          <w:t xml:space="preserve">the health professional is taken for all purposes to take the treatment action in accordance with a treatment decision that has effect as if — </w:t>
        </w:r>
      </w:ins>
    </w:p>
    <w:p>
      <w:pPr>
        <w:pStyle w:val="Indenta"/>
        <w:rPr>
          <w:ins w:id="1607" w:author="svcMRProcess" w:date="2018-08-30T12:20:00Z"/>
        </w:rPr>
      </w:pPr>
      <w:ins w:id="1608" w:author="svcMRProcess" w:date="2018-08-30T12:20:00Z">
        <w:r>
          <w:tab/>
          <w:t>(c)</w:t>
        </w:r>
        <w:r>
          <w:tab/>
          <w:t>it had been made by the patient; and</w:t>
        </w:r>
      </w:ins>
    </w:p>
    <w:p>
      <w:pPr>
        <w:pStyle w:val="Indenta"/>
        <w:rPr>
          <w:ins w:id="1609" w:author="svcMRProcess" w:date="2018-08-30T12:20:00Z"/>
        </w:rPr>
      </w:pPr>
      <w:ins w:id="1610" w:author="svcMRProcess" w:date="2018-08-30T12:20:00Z">
        <w:r>
          <w:tab/>
          <w:t>(d)</w:t>
        </w:r>
        <w:r>
          <w:tab/>
          <w:t>the patient were of full legal capacity.</w:t>
        </w:r>
      </w:ins>
    </w:p>
    <w:p>
      <w:pPr>
        <w:pStyle w:val="Subsection"/>
        <w:rPr>
          <w:ins w:id="1611" w:author="svcMRProcess" w:date="2018-08-30T12:20:00Z"/>
        </w:rPr>
      </w:pPr>
      <w:ins w:id="1612" w:author="svcMRProcess" w:date="2018-08-30T12:20:00Z">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ins>
    </w:p>
    <w:p>
      <w:pPr>
        <w:pStyle w:val="Subsection"/>
        <w:rPr>
          <w:ins w:id="1613" w:author="svcMRProcess" w:date="2018-08-30T12:20:00Z"/>
        </w:rPr>
      </w:pPr>
      <w:ins w:id="1614" w:author="svcMRProcess" w:date="2018-08-30T12:20:00Z">
        <w:r>
          <w:tab/>
          <w:t>(4)</w:t>
        </w:r>
        <w:r>
          <w:tab/>
          <w:t xml:space="preserve">For the purpose of determining under subsection (2)(b)(ii) whether the health professional’s assumption was reasonable, the following matters must be taken into account — </w:t>
        </w:r>
      </w:ins>
    </w:p>
    <w:p>
      <w:pPr>
        <w:pStyle w:val="Indenta"/>
        <w:rPr>
          <w:ins w:id="1615" w:author="svcMRProcess" w:date="2018-08-30T12:20:00Z"/>
        </w:rPr>
      </w:pPr>
      <w:ins w:id="1616" w:author="svcMRProcess" w:date="2018-08-30T12:20:00Z">
        <w:r>
          <w:tab/>
          <w:t>(a)</w:t>
        </w:r>
        <w:r>
          <w:tab/>
        </w:r>
        <w:r>
          <w:rPr>
            <w:szCs w:val="22"/>
          </w:rPr>
          <w:t>whether the health professional sighted any written evidence that some other health professional had ascertained that the treatment action was in accordance with the treatment decision;</w:t>
        </w:r>
      </w:ins>
    </w:p>
    <w:p>
      <w:pPr>
        <w:pStyle w:val="Indenta"/>
        <w:rPr>
          <w:ins w:id="1617" w:author="svcMRProcess" w:date="2018-08-30T12:20:00Z"/>
        </w:rPr>
      </w:pPr>
      <w:ins w:id="1618" w:author="svcMRProcess" w:date="2018-08-30T12:20:00Z">
        <w:r>
          <w:tab/>
          <w:t>(b)</w:t>
        </w:r>
        <w:r>
          <w:tab/>
          <w:t>anything else relevant to the determination.</w:t>
        </w:r>
      </w:ins>
    </w:p>
    <w:p>
      <w:pPr>
        <w:pStyle w:val="Footnotesection"/>
        <w:rPr>
          <w:ins w:id="1619" w:author="svcMRProcess" w:date="2018-08-30T12:20:00Z"/>
        </w:rPr>
      </w:pPr>
      <w:bookmarkStart w:id="1620" w:name="_Toc201727612"/>
      <w:bookmarkStart w:id="1621" w:name="_Toc252884905"/>
      <w:bookmarkStart w:id="1622" w:name="_Toc252885133"/>
      <w:ins w:id="1623" w:author="svcMRProcess" w:date="2018-08-30T12:20:00Z">
        <w:r>
          <w:tab/>
          <w:t>[Section 110ZK inserted by No. 25 of 2008 s. 11.]</w:t>
        </w:r>
      </w:ins>
    </w:p>
    <w:p>
      <w:pPr>
        <w:pStyle w:val="Heading5"/>
        <w:rPr>
          <w:ins w:id="1624" w:author="svcMRProcess" w:date="2018-08-30T12:20:00Z"/>
        </w:rPr>
      </w:pPr>
      <w:bookmarkStart w:id="1625" w:name="_Toc252960758"/>
      <w:ins w:id="1626" w:author="svcMRProcess" w:date="2018-08-30T12:20:00Z">
        <w:r>
          <w:rPr>
            <w:rStyle w:val="CharSectno"/>
          </w:rPr>
          <w:t>110ZL</w:t>
        </w:r>
        <w:r>
          <w:t>.</w:t>
        </w:r>
        <w:r>
          <w:tab/>
          <w:t>Validity of certain treatment decisions</w:t>
        </w:r>
        <w:bookmarkEnd w:id="1620"/>
        <w:bookmarkEnd w:id="1621"/>
        <w:bookmarkEnd w:id="1622"/>
        <w:bookmarkEnd w:id="1625"/>
      </w:ins>
    </w:p>
    <w:p>
      <w:pPr>
        <w:pStyle w:val="Subsection"/>
        <w:rPr>
          <w:ins w:id="1627" w:author="svcMRProcess" w:date="2018-08-30T12:20:00Z"/>
        </w:rPr>
      </w:pPr>
      <w:ins w:id="1628" w:author="svcMRProcess" w:date="2018-08-30T12:20:00Z">
        <w:r>
          <w:tab/>
        </w:r>
        <w:r>
          <w:tab/>
          <w:t xml:space="preserve">If a health professional — </w:t>
        </w:r>
      </w:ins>
    </w:p>
    <w:p>
      <w:pPr>
        <w:pStyle w:val="Indenta"/>
        <w:rPr>
          <w:ins w:id="1629" w:author="svcMRProcess" w:date="2018-08-30T12:20:00Z"/>
        </w:rPr>
      </w:pPr>
      <w:ins w:id="1630" w:author="svcMRProcess" w:date="2018-08-30T12:20:00Z">
        <w:r>
          <w:tab/>
          <w:t>(a)</w:t>
        </w:r>
        <w:r>
          <w:tab/>
          <w:t>commences or continues palliative care in relation to a patient; or</w:t>
        </w:r>
      </w:ins>
    </w:p>
    <w:p>
      <w:pPr>
        <w:pStyle w:val="Indenta"/>
        <w:rPr>
          <w:ins w:id="1631" w:author="svcMRProcess" w:date="2018-08-30T12:20:00Z"/>
        </w:rPr>
      </w:pPr>
      <w:ins w:id="1632" w:author="svcMRProcess" w:date="2018-08-30T12:20:00Z">
        <w:r>
          <w:tab/>
          <w:t>(b)</w:t>
        </w:r>
        <w:r>
          <w:tab/>
          <w:t>does not commence or discontinues any treatment of a patient,</w:t>
        </w:r>
      </w:ins>
    </w:p>
    <w:p>
      <w:pPr>
        <w:pStyle w:val="Subsection"/>
        <w:rPr>
          <w:ins w:id="1633" w:author="svcMRProcess" w:date="2018-08-30T12:20:00Z"/>
        </w:rPr>
      </w:pPr>
      <w:ins w:id="1634" w:author="svcMRProcess" w:date="2018-08-30T12:20:00Z">
        <w:r>
          <w:tab/>
        </w:r>
        <w:r>
          <w:tab/>
          <w:t xml:space="preserve">in accordance with a treatment decision that is — </w:t>
        </w:r>
      </w:ins>
    </w:p>
    <w:p>
      <w:pPr>
        <w:pStyle w:val="Indenta"/>
        <w:rPr>
          <w:ins w:id="1635" w:author="svcMRProcess" w:date="2018-08-30T12:20:00Z"/>
        </w:rPr>
      </w:pPr>
      <w:ins w:id="1636" w:author="svcMRProcess" w:date="2018-08-30T12:20:00Z">
        <w:r>
          <w:tab/>
          <w:t>(c)</w:t>
        </w:r>
        <w:r>
          <w:tab/>
          <w:t>in an advance health directive made by the patient; or</w:t>
        </w:r>
      </w:ins>
    </w:p>
    <w:p>
      <w:pPr>
        <w:pStyle w:val="Indenta"/>
        <w:rPr>
          <w:ins w:id="1637" w:author="svcMRProcess" w:date="2018-08-30T12:20:00Z"/>
        </w:rPr>
      </w:pPr>
      <w:ins w:id="1638" w:author="svcMRProcess" w:date="2018-08-30T12:20:00Z">
        <w:r>
          <w:tab/>
          <w:t>(d)</w:t>
        </w:r>
        <w:r>
          <w:tab/>
          <w:t>made by the patient’s guardian or enduring guardian or the person responsible for the patient under section 110ZD,</w:t>
        </w:r>
      </w:ins>
    </w:p>
    <w:p>
      <w:pPr>
        <w:pStyle w:val="Subsection"/>
        <w:rPr>
          <w:ins w:id="1639" w:author="svcMRProcess" w:date="2018-08-30T12:20:00Z"/>
        </w:rPr>
      </w:pPr>
      <w:ins w:id="1640" w:author="svcMRProcess" w:date="2018-08-30T12:20:00Z">
        <w:r>
          <w:tab/>
        </w:r>
        <w:r>
          <w:tab/>
          <w:t>the health professional is taken for all purposes to have done so in accordance with a valid treatment decision, even if an effect of doing so is to hasten the death of the patient.</w:t>
        </w:r>
      </w:ins>
    </w:p>
    <w:p>
      <w:pPr>
        <w:pStyle w:val="Footnotesection"/>
        <w:rPr>
          <w:ins w:id="1641" w:author="svcMRProcess" w:date="2018-08-30T12:20:00Z"/>
        </w:rPr>
      </w:pPr>
      <w:bookmarkStart w:id="1642" w:name="_Toc201727613"/>
      <w:bookmarkStart w:id="1643" w:name="_Toc252884906"/>
      <w:bookmarkStart w:id="1644" w:name="_Toc252885134"/>
      <w:ins w:id="1645" w:author="svcMRProcess" w:date="2018-08-30T12:20:00Z">
        <w:r>
          <w:tab/>
          <w:t>[Section 110ZL inserted by No. 25 of 2008 s. 11.]</w:t>
        </w:r>
      </w:ins>
    </w:p>
    <w:p>
      <w:pPr>
        <w:pStyle w:val="Heading3"/>
        <w:rPr>
          <w:ins w:id="1646" w:author="svcMRProcess" w:date="2018-08-30T12:20:00Z"/>
        </w:rPr>
      </w:pPr>
      <w:bookmarkStart w:id="1647" w:name="_Toc252960759"/>
      <w:ins w:id="1648" w:author="svcMRProcess" w:date="2018-08-30T12:20:00Z">
        <w:r>
          <w:rPr>
            <w:rStyle w:val="CharDivNo"/>
          </w:rPr>
          <w:t>Division 3</w:t>
        </w:r>
        <w:r>
          <w:t> — </w:t>
        </w:r>
        <w:r>
          <w:rPr>
            <w:rStyle w:val="CharDivText"/>
          </w:rPr>
          <w:t>Jurisdiction of State Administrative Tribunal</w:t>
        </w:r>
        <w:bookmarkEnd w:id="1642"/>
        <w:bookmarkEnd w:id="1643"/>
        <w:bookmarkEnd w:id="1644"/>
        <w:bookmarkEnd w:id="1647"/>
      </w:ins>
    </w:p>
    <w:p>
      <w:pPr>
        <w:pStyle w:val="Footnoteheading"/>
        <w:rPr>
          <w:ins w:id="1649" w:author="svcMRProcess" w:date="2018-08-30T12:20:00Z"/>
        </w:rPr>
      </w:pPr>
      <w:bookmarkStart w:id="1650" w:name="_Toc201727614"/>
      <w:bookmarkStart w:id="1651" w:name="_Toc252884907"/>
      <w:bookmarkStart w:id="1652" w:name="_Toc252885135"/>
      <w:ins w:id="1653" w:author="svcMRProcess" w:date="2018-08-30T12:20:00Z">
        <w:r>
          <w:tab/>
          <w:t>[Heading inserted by No. 25 of 2008 s. 11.]</w:t>
        </w:r>
      </w:ins>
    </w:p>
    <w:p>
      <w:pPr>
        <w:pStyle w:val="Heading5"/>
        <w:rPr>
          <w:ins w:id="1654" w:author="svcMRProcess" w:date="2018-08-30T12:20:00Z"/>
        </w:rPr>
      </w:pPr>
      <w:bookmarkStart w:id="1655" w:name="_Toc252960760"/>
      <w:ins w:id="1656" w:author="svcMRProcess" w:date="2018-08-30T12:20:00Z">
        <w:r>
          <w:rPr>
            <w:rStyle w:val="CharSectno"/>
          </w:rPr>
          <w:t>110ZM</w:t>
        </w:r>
        <w:r>
          <w:rPr>
            <w:szCs w:val="22"/>
          </w:rPr>
          <w:t>.</w:t>
        </w:r>
        <w:r>
          <w:rPr>
            <w:szCs w:val="22"/>
          </w:rPr>
          <w:tab/>
          <w:t>Who may apply</w:t>
        </w:r>
        <w:bookmarkEnd w:id="1650"/>
        <w:bookmarkEnd w:id="1651"/>
        <w:bookmarkEnd w:id="1652"/>
        <w:bookmarkEnd w:id="1655"/>
      </w:ins>
    </w:p>
    <w:p>
      <w:pPr>
        <w:pStyle w:val="Subsection"/>
        <w:rPr>
          <w:ins w:id="1657" w:author="svcMRProcess" w:date="2018-08-30T12:20:00Z"/>
        </w:rPr>
      </w:pPr>
      <w:ins w:id="1658" w:author="svcMRProcess" w:date="2018-08-30T12:20:00Z">
        <w:r>
          <w:rPr>
            <w:szCs w:val="22"/>
          </w:rPr>
          <w:tab/>
        </w:r>
        <w:r>
          <w:rPr>
            <w:szCs w:val="22"/>
          </w:rPr>
          <w:tab/>
          <w:t>A person who, in the opinion of the State Administrative Tribunal, has a proper interest in the matter may apply to the Tribunal for a decision under this Division.</w:t>
        </w:r>
      </w:ins>
    </w:p>
    <w:p>
      <w:pPr>
        <w:pStyle w:val="Footnotesection"/>
        <w:rPr>
          <w:ins w:id="1659" w:author="svcMRProcess" w:date="2018-08-30T12:20:00Z"/>
        </w:rPr>
      </w:pPr>
      <w:bookmarkStart w:id="1660" w:name="_Toc201727615"/>
      <w:bookmarkStart w:id="1661" w:name="_Toc252884908"/>
      <w:bookmarkStart w:id="1662" w:name="_Toc252885136"/>
      <w:ins w:id="1663" w:author="svcMRProcess" w:date="2018-08-30T12:20:00Z">
        <w:r>
          <w:tab/>
          <w:t>[Section 110ZM inserted by No. 25 of 2008 s. 11.]</w:t>
        </w:r>
      </w:ins>
    </w:p>
    <w:p>
      <w:pPr>
        <w:pStyle w:val="Heading5"/>
        <w:rPr>
          <w:ins w:id="1664" w:author="svcMRProcess" w:date="2018-08-30T12:20:00Z"/>
        </w:rPr>
      </w:pPr>
      <w:bookmarkStart w:id="1665" w:name="_Toc252960761"/>
      <w:ins w:id="1666" w:author="svcMRProcess" w:date="2018-08-30T12:20:00Z">
        <w:r>
          <w:rPr>
            <w:rStyle w:val="CharSectno"/>
          </w:rPr>
          <w:t>110ZN</w:t>
        </w:r>
        <w:r>
          <w:rPr>
            <w:szCs w:val="22"/>
          </w:rPr>
          <w:t>.</w:t>
        </w:r>
        <w:r>
          <w:rPr>
            <w:szCs w:val="22"/>
          </w:rPr>
          <w:tab/>
          <w:t>Declaration as to who may make treatment decision</w:t>
        </w:r>
        <w:bookmarkEnd w:id="1660"/>
        <w:bookmarkEnd w:id="1661"/>
        <w:bookmarkEnd w:id="1662"/>
        <w:bookmarkEnd w:id="1665"/>
      </w:ins>
    </w:p>
    <w:p>
      <w:pPr>
        <w:pStyle w:val="Subsection"/>
        <w:rPr>
          <w:ins w:id="1667" w:author="svcMRProcess" w:date="2018-08-30T12:20:00Z"/>
        </w:rPr>
      </w:pPr>
      <w:ins w:id="1668" w:author="svcMRProcess" w:date="2018-08-30T12:20:00Z">
        <w:r>
          <w:rPr>
            <w:szCs w:val="22"/>
          </w:rPr>
          <w:tab/>
          <w:t>(1)</w:t>
        </w:r>
        <w:r>
          <w:rPr>
            <w:szCs w:val="22"/>
          </w:rPr>
          <w:tab/>
          <w:t>The State Administrative Tribunal may declare whether section 110ZJ(2), (3), (4) or (5) applies in respect of any treatment proposed to be provided to a patient.</w:t>
        </w:r>
      </w:ins>
    </w:p>
    <w:p>
      <w:pPr>
        <w:pStyle w:val="Subsection"/>
        <w:rPr>
          <w:ins w:id="1669" w:author="svcMRProcess" w:date="2018-08-30T12:20:00Z"/>
        </w:rPr>
      </w:pPr>
      <w:ins w:id="1670" w:author="svcMRProcess" w:date="2018-08-30T12:20:00Z">
        <w:r>
          <w:tab/>
          <w:t>(2)</w:t>
        </w:r>
        <w:r>
          <w:tab/>
          <w:t>A declaration made under subsection (1) has effect according to its terms.</w:t>
        </w:r>
      </w:ins>
    </w:p>
    <w:p>
      <w:pPr>
        <w:pStyle w:val="Subsection"/>
        <w:rPr>
          <w:ins w:id="1671" w:author="svcMRProcess" w:date="2018-08-30T12:20:00Z"/>
        </w:rPr>
      </w:pPr>
      <w:ins w:id="1672" w:author="svcMRProcess" w:date="2018-08-30T12:20:00Z">
        <w:r>
          <w:tab/>
          <w:t>(3)</w:t>
        </w:r>
        <w:r>
          <w:tab/>
          <w:t>The Tribunal may revoke a declaration made under subsection (1).</w:t>
        </w:r>
      </w:ins>
    </w:p>
    <w:p>
      <w:pPr>
        <w:pStyle w:val="Footnotesection"/>
        <w:rPr>
          <w:ins w:id="1673" w:author="svcMRProcess" w:date="2018-08-30T12:20:00Z"/>
        </w:rPr>
      </w:pPr>
      <w:ins w:id="1674" w:author="svcMRProcess" w:date="2018-08-30T12:20:00Z">
        <w:r>
          <w:tab/>
          <w:t>[Section 110ZN inserted by No. 25 of 2008 s. 11.]</w:t>
        </w:r>
      </w:ins>
    </w:p>
    <w:p>
      <w:pPr>
        <w:pStyle w:val="Heading2"/>
      </w:pPr>
      <w:bookmarkStart w:id="1675" w:name="_Toc252960762"/>
      <w:r>
        <w:rPr>
          <w:rStyle w:val="CharPartNo"/>
        </w:rPr>
        <w:t>Part 10</w:t>
      </w:r>
      <w:r>
        <w:rPr>
          <w:rStyle w:val="CharDivNo"/>
        </w:rPr>
        <w:t> </w:t>
      </w:r>
      <w:r>
        <w:t>—</w:t>
      </w:r>
      <w:r>
        <w:rPr>
          <w:rStyle w:val="CharDivText"/>
        </w:rPr>
        <w:t> </w:t>
      </w:r>
      <w:r>
        <w:rPr>
          <w:rStyle w:val="CharPartText"/>
        </w:rPr>
        <w:t>Miscellaneous provisions</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1675"/>
      <w:r>
        <w:rPr>
          <w:rStyle w:val="CharPartText"/>
        </w:rPr>
        <w:t xml:space="preserve"> </w:t>
      </w:r>
    </w:p>
    <w:p>
      <w:pPr>
        <w:pStyle w:val="Heading5"/>
        <w:rPr>
          <w:snapToGrid w:val="0"/>
        </w:rPr>
      </w:pPr>
      <w:bookmarkStart w:id="1676" w:name="_Toc252960763"/>
      <w:bookmarkStart w:id="1677" w:name="_Toc250639596"/>
      <w:r>
        <w:rPr>
          <w:rStyle w:val="CharSectno"/>
        </w:rPr>
        <w:t>111</w:t>
      </w:r>
      <w:r>
        <w:rPr>
          <w:snapToGrid w:val="0"/>
        </w:rPr>
        <w:t>.</w:t>
      </w:r>
      <w:r>
        <w:rPr>
          <w:snapToGrid w:val="0"/>
        </w:rPr>
        <w:tab/>
        <w:t>Declaration as to capacity to vote</w:t>
      </w:r>
      <w:bookmarkEnd w:id="1676"/>
      <w:bookmarkEnd w:id="1677"/>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1678" w:name="_Toc252960764"/>
      <w:bookmarkStart w:id="1679" w:name="_Toc250639597"/>
      <w:r>
        <w:rPr>
          <w:rStyle w:val="CharSectno"/>
        </w:rPr>
        <w:t>111A</w:t>
      </w:r>
      <w:r>
        <w:t>.</w:t>
      </w:r>
      <w:r>
        <w:tab/>
        <w:t xml:space="preserve">Applications under section 40 of the </w:t>
      </w:r>
      <w:r>
        <w:rPr>
          <w:i/>
          <w:iCs/>
        </w:rPr>
        <w:t>Wills Act 1970</w:t>
      </w:r>
      <w:bookmarkEnd w:id="1678"/>
      <w:bookmarkEnd w:id="1679"/>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1680" w:name="_Toc252960765"/>
      <w:bookmarkStart w:id="1681" w:name="_Toc250639598"/>
      <w:r>
        <w:rPr>
          <w:rStyle w:val="CharSectno"/>
        </w:rPr>
        <w:t>112</w:t>
      </w:r>
      <w:r>
        <w:rPr>
          <w:snapToGrid w:val="0"/>
        </w:rPr>
        <w:t>.</w:t>
      </w:r>
      <w:r>
        <w:rPr>
          <w:snapToGrid w:val="0"/>
        </w:rPr>
        <w:tab/>
        <w:t>Inspection of records</w:t>
      </w:r>
      <w:bookmarkEnd w:id="1680"/>
      <w:bookmarkEnd w:id="1681"/>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1682" w:name="_Toc252960766"/>
      <w:bookmarkStart w:id="1683" w:name="_Toc250639599"/>
      <w:r>
        <w:rPr>
          <w:rStyle w:val="CharSectno"/>
        </w:rPr>
        <w:t>113</w:t>
      </w:r>
      <w:r>
        <w:rPr>
          <w:snapToGrid w:val="0"/>
        </w:rPr>
        <w:t>.</w:t>
      </w:r>
      <w:r>
        <w:rPr>
          <w:snapToGrid w:val="0"/>
        </w:rPr>
        <w:tab/>
        <w:t>Confidentiality</w:t>
      </w:r>
      <w:bookmarkEnd w:id="1682"/>
      <w:bookmarkEnd w:id="1683"/>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1684" w:name="_Toc252960767"/>
      <w:bookmarkStart w:id="1685" w:name="_Toc250639600"/>
      <w:r>
        <w:rPr>
          <w:rStyle w:val="CharSectno"/>
        </w:rPr>
        <w:t>114</w:t>
      </w:r>
      <w:r>
        <w:rPr>
          <w:snapToGrid w:val="0"/>
        </w:rPr>
        <w:t>.</w:t>
      </w:r>
      <w:r>
        <w:rPr>
          <w:snapToGrid w:val="0"/>
        </w:rPr>
        <w:tab/>
        <w:t>Immunity</w:t>
      </w:r>
      <w:bookmarkEnd w:id="1684"/>
      <w:bookmarkEnd w:id="1685"/>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deleted]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1686" w:name="_Toc252960768"/>
      <w:bookmarkStart w:id="1687" w:name="_Toc250639601"/>
      <w:r>
        <w:rPr>
          <w:rStyle w:val="CharSectno"/>
        </w:rPr>
        <w:t>115</w:t>
      </w:r>
      <w:r>
        <w:rPr>
          <w:snapToGrid w:val="0"/>
        </w:rPr>
        <w:t>.</w:t>
      </w:r>
      <w:r>
        <w:rPr>
          <w:snapToGrid w:val="0"/>
        </w:rPr>
        <w:tab/>
        <w:t>Service of notices</w:t>
      </w:r>
      <w:bookmarkEnd w:id="1686"/>
      <w:bookmarkEnd w:id="1687"/>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Deleted by No. 55 of 2004 s. 459.] </w:t>
      </w:r>
    </w:p>
    <w:p>
      <w:pPr>
        <w:pStyle w:val="Heading5"/>
        <w:rPr>
          <w:snapToGrid w:val="0"/>
        </w:rPr>
      </w:pPr>
      <w:bookmarkStart w:id="1688" w:name="_Toc252960769"/>
      <w:bookmarkStart w:id="1689" w:name="_Toc250639602"/>
      <w:r>
        <w:rPr>
          <w:rStyle w:val="CharSectno"/>
        </w:rPr>
        <w:t>117</w:t>
      </w:r>
      <w:r>
        <w:rPr>
          <w:snapToGrid w:val="0"/>
        </w:rPr>
        <w:t>.</w:t>
      </w:r>
      <w:r>
        <w:rPr>
          <w:snapToGrid w:val="0"/>
        </w:rPr>
        <w:tab/>
        <w:t>Remuneration</w:t>
      </w:r>
      <w:bookmarkEnd w:id="1688"/>
      <w:bookmarkEnd w:id="1689"/>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1690" w:name="_Toc252960770"/>
      <w:bookmarkStart w:id="1691" w:name="_Toc250639603"/>
      <w:r>
        <w:rPr>
          <w:rStyle w:val="CharSectno"/>
        </w:rPr>
        <w:t>118</w:t>
      </w:r>
      <w:r>
        <w:rPr>
          <w:snapToGrid w:val="0"/>
        </w:rPr>
        <w:t>.</w:t>
      </w:r>
      <w:r>
        <w:rPr>
          <w:snapToGrid w:val="0"/>
        </w:rPr>
        <w:tab/>
        <w:t>Expenses</w:t>
      </w:r>
      <w:bookmarkEnd w:id="1690"/>
      <w:bookmarkEnd w:id="1691"/>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pPr>
      <w:bookmarkStart w:id="1692" w:name="_Toc250639604"/>
      <w:bookmarkStart w:id="1693" w:name="_Toc201727618"/>
      <w:bookmarkStart w:id="1694" w:name="_Toc252884911"/>
      <w:bookmarkStart w:id="1695" w:name="_Toc252885139"/>
      <w:bookmarkStart w:id="1696" w:name="_Toc252960771"/>
      <w:r>
        <w:rPr>
          <w:rStyle w:val="CharSectno"/>
        </w:rPr>
        <w:t>119</w:t>
      </w:r>
      <w:r>
        <w:t>.</w:t>
      </w:r>
      <w:r>
        <w:tab/>
      </w:r>
      <w:del w:id="1697" w:author="svcMRProcess" w:date="2018-08-30T12:20:00Z">
        <w:r>
          <w:rPr>
            <w:snapToGrid w:val="0"/>
          </w:rPr>
          <w:delText xml:space="preserve">Medical </w:delText>
        </w:r>
      </w:del>
      <w:ins w:id="1698" w:author="svcMRProcess" w:date="2018-08-30T12:20:00Z">
        <w:r>
          <w:t xml:space="preserve">Order of priority of enduring guardian </w:t>
        </w:r>
      </w:ins>
      <w:r>
        <w:t xml:space="preserve">and </w:t>
      </w:r>
      <w:del w:id="1699" w:author="svcMRProcess" w:date="2018-08-30T12:20:00Z">
        <w:r>
          <w:rPr>
            <w:snapToGrid w:val="0"/>
          </w:rPr>
          <w:delText xml:space="preserve">dental </w:delText>
        </w:r>
      </w:del>
      <w:ins w:id="1700" w:author="svcMRProcess" w:date="2018-08-30T12:20:00Z">
        <w:r>
          <w:t xml:space="preserve">guardian for matters other than </w:t>
        </w:r>
      </w:ins>
      <w:r>
        <w:t>treatment</w:t>
      </w:r>
      <w:bookmarkEnd w:id="1692"/>
      <w:r>
        <w:t xml:space="preserve"> </w:t>
      </w:r>
      <w:ins w:id="1701" w:author="svcMRProcess" w:date="2018-08-30T12:20:00Z">
        <w:r>
          <w:t>decisions</w:t>
        </w:r>
      </w:ins>
      <w:bookmarkEnd w:id="1693"/>
      <w:bookmarkEnd w:id="1694"/>
      <w:bookmarkEnd w:id="1695"/>
      <w:bookmarkEnd w:id="1696"/>
    </w:p>
    <w:p>
      <w:pPr>
        <w:pStyle w:val="Subsection"/>
      </w:pPr>
      <w:r>
        <w:tab/>
        <w:t>(1)</w:t>
      </w:r>
      <w:r>
        <w:tab/>
      </w:r>
      <w:del w:id="1702" w:author="svcMRProcess" w:date="2018-08-30T12:20:00Z">
        <w:r>
          <w:rPr>
            <w:snapToGrid w:val="0"/>
          </w:rPr>
          <w:delText>If in the opinion of a practitioner</w:delText>
        </w:r>
      </w:del>
      <w:ins w:id="1703" w:author="svcMRProcess" w:date="2018-08-30T12:20:00Z">
        <w:r>
          <w:t>This section applies if</w:t>
        </w:r>
      </w:ins>
      <w:r>
        <w:t xml:space="preserve"> a person </w:t>
      </w:r>
      <w:del w:id="1704" w:author="svcMRProcess" w:date="2018-08-30T12:20:00Z">
        <w:r>
          <w:rPr>
            <w:snapToGrid w:val="0"/>
          </w:rPr>
          <w:delText>presented</w:delText>
        </w:r>
      </w:del>
      <w:ins w:id="1705" w:author="svcMRProcess" w:date="2018-08-30T12:20:00Z">
        <w:r>
          <w:t>is unable</w:t>
        </w:r>
      </w:ins>
      <w:r>
        <w:t xml:space="preserve"> to </w:t>
      </w:r>
      <w:del w:id="1706" w:author="svcMRProcess" w:date="2018-08-30T12:20:00Z">
        <w:r>
          <w:rPr>
            <w:snapToGrid w:val="0"/>
          </w:rPr>
          <w:delText>him for</w:delText>
        </w:r>
      </w:del>
      <w:ins w:id="1707" w:author="svcMRProcess" w:date="2018-08-30T12:20:00Z">
        <w:r>
          <w:t>make reasonable judgments in respect of a matter relating to his or her person other than</w:t>
        </w:r>
      </w:ins>
      <w:r>
        <w:t xml:space="preserve"> treatment</w:t>
      </w:r>
      <w:del w:id="1708" w:author="svcMRProcess" w:date="2018-08-30T12:20:00Z">
        <w:r>
          <w:rPr>
            <w:snapToGrid w:val="0"/>
          </w:rPr>
          <w:delText> — </w:delText>
        </w:r>
      </w:del>
      <w:ins w:id="1709" w:author="svcMRProcess" w:date="2018-08-30T12:20:00Z">
        <w:r>
          <w:t xml:space="preserve"> proposed to be provided to the person.</w:t>
        </w:r>
      </w:ins>
    </w:p>
    <w:p>
      <w:pPr>
        <w:pStyle w:val="Subsection"/>
        <w:rPr>
          <w:ins w:id="1710" w:author="svcMRProcess" w:date="2018-08-30T12:20:00Z"/>
        </w:rPr>
      </w:pPr>
      <w:ins w:id="1711" w:author="svcMRProcess" w:date="2018-08-30T12:20:00Z">
        <w:r>
          <w:tab/>
          <w:t>(2)</w:t>
        </w:r>
        <w:r>
          <w:tab/>
          <w:t xml:space="preserve">If the person has an enduring guardian who — </w:t>
        </w:r>
      </w:ins>
    </w:p>
    <w:p>
      <w:pPr>
        <w:pStyle w:val="Indenta"/>
      </w:pPr>
      <w:r>
        <w:tab/>
        <w:t>(a)</w:t>
      </w:r>
      <w:r>
        <w:tab/>
        <w:t xml:space="preserve">is </w:t>
      </w:r>
      <w:ins w:id="1712" w:author="svcMRProcess" w:date="2018-08-30T12:20:00Z">
        <w:r>
          <w:t xml:space="preserve">authorised to make a decision </w:t>
        </w:r>
      </w:ins>
      <w:r>
        <w:t xml:space="preserve">in </w:t>
      </w:r>
      <w:del w:id="1713" w:author="svcMRProcess" w:date="2018-08-30T12:20:00Z">
        <w:r>
          <w:rPr>
            <w:snapToGrid w:val="0"/>
          </w:rPr>
          <w:delText>need</w:delText>
        </w:r>
      </w:del>
      <w:ins w:id="1714" w:author="svcMRProcess" w:date="2018-08-30T12:20:00Z">
        <w:r>
          <w:t>respect</w:t>
        </w:r>
      </w:ins>
      <w:r>
        <w:t xml:space="preserve"> of </w:t>
      </w:r>
      <w:del w:id="1715" w:author="svcMRProcess" w:date="2018-08-30T12:20:00Z">
        <w:r>
          <w:rPr>
            <w:snapToGrid w:val="0"/>
          </w:rPr>
          <w:delText>urgent treatment;</w:delText>
        </w:r>
      </w:del>
      <w:ins w:id="1716" w:author="svcMRProcess" w:date="2018-08-30T12:20:00Z">
        <w:r>
          <w:t>the matter; and</w:t>
        </w:r>
      </w:ins>
    </w:p>
    <w:p>
      <w:pPr>
        <w:pStyle w:val="Indenta"/>
      </w:pPr>
      <w:r>
        <w:tab/>
        <w:t>(b)</w:t>
      </w:r>
      <w:r>
        <w:tab/>
        <w:t xml:space="preserve">is </w:t>
      </w:r>
      <w:del w:id="1717" w:author="svcMRProcess" w:date="2018-08-30T12:20:00Z">
        <w:r>
          <w:rPr>
            <w:snapToGrid w:val="0"/>
          </w:rPr>
          <w:delText>incapable of consenting to the proposed treatment</w:delText>
        </w:r>
      </w:del>
      <w:ins w:id="1718" w:author="svcMRProcess" w:date="2018-08-30T12:20:00Z">
        <w:r>
          <w:t>reasonably available</w:t>
        </w:r>
      </w:ins>
      <w:r>
        <w:t>; and</w:t>
      </w:r>
    </w:p>
    <w:p>
      <w:pPr>
        <w:pStyle w:val="Indenta"/>
        <w:rPr>
          <w:ins w:id="1719" w:author="svcMRProcess" w:date="2018-08-30T12:20:00Z"/>
        </w:rPr>
      </w:pPr>
      <w:r>
        <w:tab/>
        <w:t>(c)</w:t>
      </w:r>
      <w:r>
        <w:tab/>
        <w:t xml:space="preserve">is </w:t>
      </w:r>
      <w:del w:id="1720" w:author="svcMRProcess" w:date="2018-08-30T12:20:00Z">
        <w:r>
          <w:rPr>
            <w:snapToGrid w:val="0"/>
          </w:rPr>
          <w:delText>at the time of presentation</w:delText>
        </w:r>
      </w:del>
      <w:ins w:id="1721" w:author="svcMRProcess" w:date="2018-08-30T12:20:00Z">
        <w:r>
          <w:t>willing to make</w:t>
        </w:r>
      </w:ins>
      <w:r>
        <w:t xml:space="preserve"> a </w:t>
      </w:r>
      <w:del w:id="1722" w:author="svcMRProcess" w:date="2018-08-30T12:20:00Z">
        <w:r>
          <w:rPr>
            <w:snapToGrid w:val="0"/>
          </w:rPr>
          <w:delText xml:space="preserve">person for whom a </w:delText>
        </w:r>
      </w:del>
      <w:ins w:id="1723" w:author="svcMRProcess" w:date="2018-08-30T12:20:00Z">
        <w:r>
          <w:t>decision in respect of the matter,</w:t>
        </w:r>
      </w:ins>
    </w:p>
    <w:p>
      <w:pPr>
        <w:pStyle w:val="Subsection"/>
      </w:pPr>
      <w:ins w:id="1724" w:author="svcMRProcess" w:date="2018-08-30T12:20:00Z">
        <w:r>
          <w:tab/>
        </w:r>
        <w:r>
          <w:tab/>
          <w:t xml:space="preserve">a decision in respect of the matter must be made by the enduring </w:t>
        </w:r>
      </w:ins>
      <w:r>
        <w:t>guardian</w:t>
      </w:r>
      <w:del w:id="1725" w:author="svcMRProcess" w:date="2018-08-30T12:20:00Z">
        <w:r>
          <w:rPr>
            <w:snapToGrid w:val="0"/>
          </w:rPr>
          <w:delText xml:space="preserve"> could be appointed under this Act,</w:delText>
        </w:r>
      </w:del>
      <w:ins w:id="1726" w:author="svcMRProcess" w:date="2018-08-30T12:20:00Z">
        <w:r>
          <w:t>.</w:t>
        </w:r>
      </w:ins>
    </w:p>
    <w:p>
      <w:pPr>
        <w:pStyle w:val="Subsection"/>
        <w:rPr>
          <w:ins w:id="1727" w:author="svcMRProcess" w:date="2018-08-30T12:20:00Z"/>
        </w:rPr>
      </w:pPr>
      <w:r>
        <w:tab/>
      </w:r>
      <w:del w:id="1728" w:author="svcMRProcess" w:date="2018-08-30T12:20:00Z">
        <w:r>
          <w:rPr>
            <w:snapToGrid w:val="0"/>
          </w:rPr>
          <w:tab/>
          <w:delText xml:space="preserve">the practitioner may provide the treatment if </w:delText>
        </w:r>
      </w:del>
      <w:ins w:id="1729" w:author="svcMRProcess" w:date="2018-08-30T12:20:00Z">
        <w:r>
          <w:t>(3)</w:t>
        </w:r>
        <w:r>
          <w:tab/>
          <w:t xml:space="preserve">If — </w:t>
        </w:r>
      </w:ins>
    </w:p>
    <w:p>
      <w:pPr>
        <w:pStyle w:val="Indenta"/>
        <w:rPr>
          <w:ins w:id="1730" w:author="svcMRProcess" w:date="2018-08-30T12:20:00Z"/>
        </w:rPr>
      </w:pPr>
      <w:ins w:id="1731" w:author="svcMRProcess" w:date="2018-08-30T12:20:00Z">
        <w:r>
          <w:tab/>
          <w:t>(a)</w:t>
        </w:r>
        <w:r>
          <w:tab/>
          <w:t>subsection (2) does not apply; and</w:t>
        </w:r>
      </w:ins>
    </w:p>
    <w:p>
      <w:pPr>
        <w:pStyle w:val="Indenta"/>
        <w:rPr>
          <w:ins w:id="1732" w:author="svcMRProcess" w:date="2018-08-30T12:20:00Z"/>
        </w:rPr>
      </w:pPr>
      <w:ins w:id="1733" w:author="svcMRProcess" w:date="2018-08-30T12:20:00Z">
        <w:r>
          <w:tab/>
          <w:t>(b)</w:t>
        </w:r>
        <w:r>
          <w:tab/>
        </w:r>
      </w:ins>
      <w:r>
        <w:t xml:space="preserve">the person </w:t>
      </w:r>
      <w:del w:id="1734" w:author="svcMRProcess" w:date="2018-08-30T12:20:00Z">
        <w:r>
          <w:delText>referred</w:delText>
        </w:r>
      </w:del>
      <w:ins w:id="1735" w:author="svcMRProcess" w:date="2018-08-30T12:20:00Z">
        <w:r>
          <w:t xml:space="preserve">has a guardian who — </w:t>
        </w:r>
      </w:ins>
    </w:p>
    <w:p>
      <w:pPr>
        <w:pStyle w:val="Indenti"/>
      </w:pPr>
      <w:ins w:id="1736" w:author="svcMRProcess" w:date="2018-08-30T12:20:00Z">
        <w:r>
          <w:tab/>
          <w:t>(i)</w:t>
        </w:r>
        <w:r>
          <w:tab/>
          <w:t>is authorised</w:t>
        </w:r>
      </w:ins>
      <w:r>
        <w:t xml:space="preserve"> to </w:t>
      </w:r>
      <w:ins w:id="1737" w:author="svcMRProcess" w:date="2018-08-30T12:20:00Z">
        <w:r>
          <w:t xml:space="preserve">make a decision </w:t>
        </w:r>
      </w:ins>
      <w:r>
        <w:t xml:space="preserve">in </w:t>
      </w:r>
      <w:del w:id="1738" w:author="svcMRProcess" w:date="2018-08-30T12:20:00Z">
        <w:r>
          <w:delText xml:space="preserve">subsection (3) </w:delText>
        </w:r>
        <w:r>
          <w:rPr>
            <w:snapToGrid w:val="0"/>
          </w:rPr>
          <w:delText>consents to it.</w:delText>
        </w:r>
      </w:del>
      <w:ins w:id="1739" w:author="svcMRProcess" w:date="2018-08-30T12:20:00Z">
        <w:r>
          <w:t>respect of the matter; and</w:t>
        </w:r>
      </w:ins>
    </w:p>
    <w:p>
      <w:pPr>
        <w:pStyle w:val="Subsection"/>
        <w:rPr>
          <w:del w:id="1740" w:author="svcMRProcess" w:date="2018-08-30T12:20:00Z"/>
        </w:rPr>
      </w:pPr>
      <w:del w:id="1741" w:author="svcMRProcess" w:date="2018-08-30T12:20:00Z">
        <w:r>
          <w:tab/>
          <w:delText>(1a)</w:delText>
        </w:r>
        <w:r>
          <w:tab/>
          <w:delText>A practitioner may provide treatment under subsection (1) without the consent of the person referred to in subsection (3) if in the opinion of the practitioner it is not practicable to obtain that consent.</w:delText>
        </w:r>
      </w:del>
    </w:p>
    <w:p>
      <w:pPr>
        <w:pStyle w:val="Indenti"/>
        <w:rPr>
          <w:ins w:id="1742" w:author="svcMRProcess" w:date="2018-08-30T12:20:00Z"/>
        </w:rPr>
      </w:pPr>
      <w:del w:id="1743" w:author="svcMRProcess" w:date="2018-08-30T12:20:00Z">
        <w:r>
          <w:rPr>
            <w:snapToGrid w:val="0"/>
          </w:rPr>
          <w:tab/>
          <w:delText>(2)</w:delText>
        </w:r>
        <w:r>
          <w:rPr>
            <w:snapToGrid w:val="0"/>
          </w:rPr>
          <w:tab/>
          <w:delText>If in the opinion</w:delText>
        </w:r>
      </w:del>
      <w:ins w:id="1744" w:author="svcMRProcess" w:date="2018-08-30T12:20:00Z">
        <w:r>
          <w:tab/>
          <w:t>(ii)</w:t>
        </w:r>
        <w:r>
          <w:tab/>
          <w:t>is reasonably available; and</w:t>
        </w:r>
      </w:ins>
    </w:p>
    <w:p>
      <w:pPr>
        <w:pStyle w:val="Indenti"/>
        <w:keepNext/>
        <w:keepLines/>
        <w:rPr>
          <w:ins w:id="1745" w:author="svcMRProcess" w:date="2018-08-30T12:20:00Z"/>
        </w:rPr>
      </w:pPr>
      <w:ins w:id="1746" w:author="svcMRProcess" w:date="2018-08-30T12:20:00Z">
        <w:r>
          <w:tab/>
          <w:t>(iii)</w:t>
        </w:r>
        <w:r>
          <w:tab/>
          <w:t>is willing to make a decision in respect of the matter,</w:t>
        </w:r>
      </w:ins>
    </w:p>
    <w:p>
      <w:pPr>
        <w:pStyle w:val="Subsection"/>
        <w:rPr>
          <w:del w:id="1747" w:author="svcMRProcess" w:date="2018-08-30T12:20:00Z"/>
          <w:snapToGrid w:val="0"/>
        </w:rPr>
      </w:pPr>
      <w:ins w:id="1748" w:author="svcMRProcess" w:date="2018-08-30T12:20:00Z">
        <w:r>
          <w:tab/>
        </w:r>
        <w:r>
          <w:tab/>
          <w:t>a decision in respect</w:t>
        </w:r>
      </w:ins>
      <w:r>
        <w:t xml:space="preserve"> of </w:t>
      </w:r>
      <w:del w:id="1749" w:author="svcMRProcess" w:date="2018-08-30T12:20:00Z">
        <w:r>
          <w:rPr>
            <w:snapToGrid w:val="0"/>
          </w:rPr>
          <w:delText>a practitioner a person presented to him for treatment — </w:delText>
        </w:r>
      </w:del>
    </w:p>
    <w:p>
      <w:pPr>
        <w:pStyle w:val="Indenta"/>
        <w:rPr>
          <w:del w:id="1750" w:author="svcMRProcess" w:date="2018-08-30T12:20:00Z"/>
          <w:snapToGrid w:val="0"/>
        </w:rPr>
      </w:pPr>
      <w:del w:id="1751" w:author="svcMRProcess" w:date="2018-08-30T12:20:00Z">
        <w:r>
          <w:rPr>
            <w:snapToGrid w:val="0"/>
          </w:rPr>
          <w:tab/>
          <w:delText>(a)</w:delText>
        </w:r>
        <w:r>
          <w:rPr>
            <w:snapToGrid w:val="0"/>
          </w:rPr>
          <w:tab/>
          <w:delText>is in need of treatment that is not urgent treatment;</w:delText>
        </w:r>
      </w:del>
    </w:p>
    <w:p>
      <w:pPr>
        <w:pStyle w:val="Indenta"/>
        <w:rPr>
          <w:del w:id="1752" w:author="svcMRProcess" w:date="2018-08-30T12:20:00Z"/>
          <w:snapToGrid w:val="0"/>
        </w:rPr>
      </w:pPr>
      <w:del w:id="1753" w:author="svcMRProcess" w:date="2018-08-30T12:20:00Z">
        <w:r>
          <w:rPr>
            <w:snapToGrid w:val="0"/>
          </w:rPr>
          <w:tab/>
          <w:delText>(b)</w:delText>
        </w:r>
        <w:r>
          <w:rPr>
            <w:snapToGrid w:val="0"/>
          </w:rPr>
          <w:tab/>
          <w:delText>is incapable of consenting to the proposed treatment; and</w:delText>
        </w:r>
      </w:del>
    </w:p>
    <w:p>
      <w:pPr>
        <w:pStyle w:val="Indenta"/>
        <w:rPr>
          <w:del w:id="1754" w:author="svcMRProcess" w:date="2018-08-30T12:20:00Z"/>
          <w:snapToGrid w:val="0"/>
        </w:rPr>
      </w:pPr>
      <w:del w:id="1755" w:author="svcMRProcess" w:date="2018-08-30T12:20:00Z">
        <w:r>
          <w:rPr>
            <w:snapToGrid w:val="0"/>
          </w:rPr>
          <w:tab/>
          <w:delText>(c)</w:delText>
        </w:r>
        <w:r>
          <w:rPr>
            <w:snapToGrid w:val="0"/>
          </w:rPr>
          <w:tab/>
          <w:delText>is at the time of presentation a person for whom a guardian could</w:delText>
        </w:r>
      </w:del>
      <w:ins w:id="1756" w:author="svcMRProcess" w:date="2018-08-30T12:20:00Z">
        <w:r>
          <w:t>the matter must</w:t>
        </w:r>
      </w:ins>
      <w:r>
        <w:t xml:space="preserve"> be </w:t>
      </w:r>
      <w:del w:id="1757" w:author="svcMRProcess" w:date="2018-08-30T12:20:00Z">
        <w:r>
          <w:rPr>
            <w:snapToGrid w:val="0"/>
          </w:rPr>
          <w:delText>appointed under this Act,</w:delText>
        </w:r>
      </w:del>
    </w:p>
    <w:p>
      <w:pPr>
        <w:pStyle w:val="Subsection"/>
        <w:rPr>
          <w:del w:id="1758" w:author="svcMRProcess" w:date="2018-08-30T12:20:00Z"/>
          <w:snapToGrid w:val="0"/>
        </w:rPr>
      </w:pPr>
      <w:del w:id="1759" w:author="svcMRProcess" w:date="2018-08-30T12:20:00Z">
        <w:r>
          <w:rPr>
            <w:snapToGrid w:val="0"/>
          </w:rPr>
          <w:tab/>
        </w:r>
        <w:r>
          <w:rPr>
            <w:snapToGrid w:val="0"/>
          </w:rPr>
          <w:tab/>
          <w:delText xml:space="preserve">the practitioner may provide the treatment if the </w:delText>
        </w:r>
        <w:r>
          <w:delText xml:space="preserve">person referred to in subsection (3) </w:delText>
        </w:r>
        <w:r>
          <w:rPr>
            <w:snapToGrid w:val="0"/>
          </w:rPr>
          <w:delText>consents to it.</w:delText>
        </w:r>
      </w:del>
    </w:p>
    <w:p>
      <w:pPr>
        <w:pStyle w:val="Subsection"/>
        <w:rPr>
          <w:del w:id="1760" w:author="svcMRProcess" w:date="2018-08-30T12:20:00Z"/>
        </w:rPr>
      </w:pPr>
      <w:del w:id="1761" w:author="svcMRProcess" w:date="2018-08-30T12:20:00Z">
        <w:r>
          <w:tab/>
          <w:delText>(3)</w:delText>
        </w:r>
        <w:r>
          <w:tab/>
          <w:delText>For the purposes of subsections (1) and (2), the person who may consent to treatment is the first in order of priority of the following persons —</w:delText>
        </w:r>
      </w:del>
    </w:p>
    <w:p>
      <w:pPr>
        <w:pStyle w:val="Indenta"/>
        <w:rPr>
          <w:del w:id="1762" w:author="svcMRProcess" w:date="2018-08-30T12:20:00Z"/>
        </w:rPr>
      </w:pPr>
      <w:del w:id="1763" w:author="svcMRProcess" w:date="2018-08-30T12:20:00Z">
        <w:r>
          <w:tab/>
          <w:delText>(a)</w:delText>
        </w:r>
        <w:r>
          <w:tab/>
          <w:delText xml:space="preserve">a </w:delText>
        </w:r>
      </w:del>
      <w:ins w:id="1764" w:author="svcMRProcess" w:date="2018-08-30T12:20:00Z">
        <w:r>
          <w:t xml:space="preserve">made by the </w:t>
        </w:r>
      </w:ins>
      <w:r>
        <w:t>guardian</w:t>
      </w:r>
      <w:del w:id="1765" w:author="svcMRProcess" w:date="2018-08-30T12:20:00Z">
        <w:r>
          <w:delText xml:space="preserve"> of the person needing the treatment;</w:delText>
        </w:r>
      </w:del>
    </w:p>
    <w:p>
      <w:pPr>
        <w:pStyle w:val="Indenta"/>
        <w:rPr>
          <w:del w:id="1766" w:author="svcMRProcess" w:date="2018-08-30T12:20:00Z"/>
        </w:rPr>
      </w:pPr>
      <w:del w:id="1767" w:author="svcMRProcess" w:date="2018-08-30T12:20:00Z">
        <w:r>
          <w:tab/>
          <w:delText>(b)</w:delText>
        </w:r>
        <w:r>
          <w:tab/>
          <w:delText>the spouse or de facto partner of the person needing the treatment;</w:delText>
        </w:r>
      </w:del>
    </w:p>
    <w:p>
      <w:pPr>
        <w:pStyle w:val="Indenta"/>
        <w:rPr>
          <w:del w:id="1768" w:author="svcMRProcess" w:date="2018-08-30T12:20:00Z"/>
        </w:rPr>
      </w:pPr>
      <w:del w:id="1769" w:author="svcMRProcess" w:date="2018-08-30T12:20:00Z">
        <w:r>
          <w:tab/>
          <w:delText>(c)</w:delText>
        </w:r>
        <w:r>
          <w:tab/>
          <w:delText>a person who, on a regular basis, provides or arranges for domestic services and support to the person needing the treatment but does not receive remuneration for doing so;</w:delText>
        </w:r>
      </w:del>
    </w:p>
    <w:p>
      <w:pPr>
        <w:pStyle w:val="Indenta"/>
        <w:rPr>
          <w:del w:id="1770" w:author="svcMRProcess" w:date="2018-08-30T12:20:00Z"/>
        </w:rPr>
      </w:pPr>
      <w:del w:id="1771" w:author="svcMRProcess" w:date="2018-08-30T12:20:00Z">
        <w:r>
          <w:tab/>
          <w:delText>(d)</w:delText>
        </w:r>
        <w:r>
          <w:tab/>
          <w:delText>a person who is the nearest relative (other than the spouse or de facto partner) of the person needing the treatment and who maintains a close personal relationship with the person needing the treatment;</w:delText>
        </w:r>
      </w:del>
    </w:p>
    <w:p>
      <w:pPr>
        <w:pStyle w:val="Indenta"/>
        <w:rPr>
          <w:del w:id="1772" w:author="svcMRProcess" w:date="2018-08-30T12:20:00Z"/>
        </w:rPr>
      </w:pPr>
      <w:del w:id="1773" w:author="svcMRProcess" w:date="2018-08-30T12:20:00Z">
        <w:r>
          <w:tab/>
          <w:delText>(e)</w:delText>
        </w:r>
        <w:r>
          <w:tab/>
          <w:delText>any other person who maintains a close personal relationship with the person needing treatment; or</w:delText>
        </w:r>
      </w:del>
    </w:p>
    <w:p>
      <w:pPr>
        <w:pStyle w:val="Indenta"/>
        <w:rPr>
          <w:del w:id="1774" w:author="svcMRProcess" w:date="2018-08-30T12:20:00Z"/>
        </w:rPr>
      </w:pPr>
      <w:del w:id="1775" w:author="svcMRProcess" w:date="2018-08-30T12:20:00Z">
        <w:r>
          <w:tab/>
          <w:delText>(f)</w:delText>
        </w:r>
        <w:r>
          <w:tab/>
          <w:delText>a person prescribed in the regulations.</w:delText>
        </w:r>
      </w:del>
    </w:p>
    <w:p>
      <w:pPr>
        <w:pStyle w:val="Subsection"/>
        <w:rPr>
          <w:del w:id="1776" w:author="svcMRProcess" w:date="2018-08-30T12:20:00Z"/>
        </w:rPr>
      </w:pPr>
      <w:del w:id="1777" w:author="svcMRProcess" w:date="2018-08-30T12:20:00Z">
        <w:r>
          <w:tab/>
          <w:delText>(3a)</w:delText>
        </w:r>
        <w:r>
          <w:tab/>
          <w:delText>For the purposes of subsection (3) a person is to be regarded as maintaining a close personal relationship with the person needing the treatment if the relationship is maintained through frequent personal contact and a personal interest in the welfare of the person needing the treatment.</w:delText>
        </w:r>
      </w:del>
    </w:p>
    <w:p>
      <w:pPr>
        <w:pStyle w:val="Subsection"/>
        <w:rPr>
          <w:del w:id="1778" w:author="svcMRProcess" w:date="2018-08-30T12:20:00Z"/>
          <w:snapToGrid w:val="0"/>
        </w:rPr>
      </w:pPr>
      <w:del w:id="1779" w:author="svcMRProcess" w:date="2018-08-30T12:20:00Z">
        <w:r>
          <w:rPr>
            <w:snapToGrid w:val="0"/>
          </w:rPr>
          <w:tab/>
          <w:delText>(4)</w:delText>
        </w:r>
        <w:r>
          <w:rPr>
            <w:snapToGrid w:val="0"/>
          </w:rPr>
          <w:tab/>
          <w:delText>In this section — </w:delText>
        </w:r>
      </w:del>
    </w:p>
    <w:p>
      <w:pPr>
        <w:pStyle w:val="Defstart"/>
        <w:rPr>
          <w:del w:id="1780" w:author="svcMRProcess" w:date="2018-08-30T12:20:00Z"/>
        </w:rPr>
      </w:pPr>
      <w:del w:id="1781" w:author="svcMRProcess" w:date="2018-08-30T12:20:00Z">
        <w:r>
          <w:rPr>
            <w:b/>
          </w:rPr>
          <w:tab/>
        </w:r>
        <w:r>
          <w:rPr>
            <w:rStyle w:val="CharDefText"/>
          </w:rPr>
          <w:delText>practitioner</w:delText>
        </w:r>
        <w:r>
          <w:delText xml:space="preserve"> in relation to medical treatment means a medical practitioner within the meaning given to that term in the </w:delText>
        </w:r>
        <w:r>
          <w:rPr>
            <w:i/>
          </w:rPr>
          <w:delText>Medical Practitioners Act 2008</w:delText>
        </w:r>
        <w:r>
          <w:delText xml:space="preserve"> section 4, and in relation to dental treatment means a dentist registered under the </w:delText>
        </w:r>
        <w:r>
          <w:rPr>
            <w:i/>
          </w:rPr>
          <w:delText>Dental Act 1939</w:delText>
        </w:r>
        <w:r>
          <w:delText>; and</w:delText>
        </w:r>
      </w:del>
    </w:p>
    <w:p>
      <w:pPr>
        <w:pStyle w:val="Defstart"/>
        <w:rPr>
          <w:del w:id="1782" w:author="svcMRProcess" w:date="2018-08-30T12:20:00Z"/>
        </w:rPr>
      </w:pPr>
      <w:del w:id="1783" w:author="svcMRProcess" w:date="2018-08-30T12:20:00Z">
        <w:r>
          <w:tab/>
        </w:r>
        <w:r>
          <w:rPr>
            <w:rStyle w:val="CharDefText"/>
          </w:rPr>
          <w:delText>urgent treatment</w:delText>
        </w:r>
        <w:r>
          <w:delText xml:space="preserve"> means treatment that in the opinion of the practitioner concerned is urgently needed —</w:delText>
        </w:r>
      </w:del>
    </w:p>
    <w:p>
      <w:pPr>
        <w:pStyle w:val="Defpara"/>
        <w:rPr>
          <w:del w:id="1784" w:author="svcMRProcess" w:date="2018-08-30T12:20:00Z"/>
        </w:rPr>
      </w:pPr>
      <w:del w:id="1785" w:author="svcMRProcess" w:date="2018-08-30T12:20:00Z">
        <w:r>
          <w:tab/>
          <w:delText>(a)</w:delText>
        </w:r>
        <w:r>
          <w:tab/>
          <w:delText>to save the life of the person needing the treatment;</w:delText>
        </w:r>
      </w:del>
    </w:p>
    <w:p>
      <w:pPr>
        <w:pStyle w:val="Defpara"/>
        <w:rPr>
          <w:del w:id="1786" w:author="svcMRProcess" w:date="2018-08-30T12:20:00Z"/>
        </w:rPr>
      </w:pPr>
      <w:del w:id="1787" w:author="svcMRProcess" w:date="2018-08-30T12:20:00Z">
        <w:r>
          <w:tab/>
          <w:delText>(b)</w:delText>
        </w:r>
        <w:r>
          <w:tab/>
          <w:delText>to prevent serious damage to the health of the person needing the treatment; or</w:delText>
        </w:r>
      </w:del>
    </w:p>
    <w:p>
      <w:pPr>
        <w:pStyle w:val="Subsection"/>
      </w:pPr>
      <w:del w:id="1788" w:author="svcMRProcess" w:date="2018-08-30T12:20:00Z">
        <w:r>
          <w:tab/>
          <w:delText>(c)</w:delText>
        </w:r>
        <w:r>
          <w:tab/>
          <w:delText>to prevent the person needing the treatment from suffering or continuing to suffer significant pain or distress</w:delText>
        </w:r>
      </w:del>
      <w:r>
        <w:t>.</w:t>
      </w:r>
    </w:p>
    <w:p>
      <w:pPr>
        <w:pStyle w:val="Footnotesection"/>
      </w:pPr>
      <w:r>
        <w:tab/>
        <w:t>[Section</w:t>
      </w:r>
      <w:del w:id="1789" w:author="svcMRProcess" w:date="2018-08-30T12:20:00Z">
        <w:r>
          <w:delText> </w:delText>
        </w:r>
      </w:del>
      <w:ins w:id="1790" w:author="svcMRProcess" w:date="2018-08-30T12:20:00Z">
        <w:r>
          <w:t xml:space="preserve"> </w:t>
        </w:r>
      </w:ins>
      <w:r>
        <w:t xml:space="preserve">119 </w:t>
      </w:r>
      <w:del w:id="1791" w:author="svcMRProcess" w:date="2018-08-30T12:20:00Z">
        <w:r>
          <w:delText>amended</w:delText>
        </w:r>
      </w:del>
      <w:ins w:id="1792" w:author="svcMRProcess" w:date="2018-08-30T12:20:00Z">
        <w:r>
          <w:t>inserted</w:t>
        </w:r>
      </w:ins>
      <w:r>
        <w:t xml:space="preserve"> by No. </w:t>
      </w:r>
      <w:del w:id="1793" w:author="svcMRProcess" w:date="2018-08-30T12:20:00Z">
        <w:r>
          <w:delText>70</w:delText>
        </w:r>
      </w:del>
      <w:ins w:id="1794" w:author="svcMRProcess" w:date="2018-08-30T12:20:00Z">
        <w:r>
          <w:t>25</w:t>
        </w:r>
      </w:ins>
      <w:r>
        <w:t xml:space="preserve"> of </w:t>
      </w:r>
      <w:del w:id="1795" w:author="svcMRProcess" w:date="2018-08-30T12:20:00Z">
        <w:r>
          <w:delText>2000</w:delText>
        </w:r>
      </w:del>
      <w:ins w:id="1796" w:author="svcMRProcess" w:date="2018-08-30T12:20:00Z">
        <w:r>
          <w:t>2008</w:t>
        </w:r>
      </w:ins>
      <w:r>
        <w:t xml:space="preserve"> s. </w:t>
      </w:r>
      <w:del w:id="1797" w:author="svcMRProcess" w:date="2018-08-30T12:20:00Z">
        <w:r>
          <w:delText>18; No. 3 of 2002 s. 69; No. 22 of 2008 Sch. 3 cl. 22</w:delText>
        </w:r>
      </w:del>
      <w:ins w:id="1798" w:author="svcMRProcess" w:date="2018-08-30T12:20:00Z">
        <w:r>
          <w:t>13</w:t>
        </w:r>
      </w:ins>
      <w:r>
        <w:t>.]</w:t>
      </w:r>
    </w:p>
    <w:p>
      <w:pPr>
        <w:pStyle w:val="Heading5"/>
      </w:pPr>
      <w:bookmarkStart w:id="1799" w:name="_Toc252960772"/>
      <w:bookmarkStart w:id="1800" w:name="_Toc250639605"/>
      <w:r>
        <w:rPr>
          <w:rStyle w:val="CharSectno"/>
        </w:rPr>
        <w:t>119A</w:t>
      </w:r>
      <w:r>
        <w:t>.</w:t>
      </w:r>
      <w:r>
        <w:tab/>
        <w:t>No fee for application to State Administrative Tribunal</w:t>
      </w:r>
      <w:bookmarkEnd w:id="1799"/>
      <w:bookmarkEnd w:id="1800"/>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1801" w:name="_Toc252960773"/>
      <w:bookmarkStart w:id="1802" w:name="_Toc250639606"/>
      <w:r>
        <w:rPr>
          <w:rStyle w:val="CharSectno"/>
        </w:rPr>
        <w:t>120</w:t>
      </w:r>
      <w:r>
        <w:rPr>
          <w:snapToGrid w:val="0"/>
        </w:rPr>
        <w:t>.</w:t>
      </w:r>
      <w:r>
        <w:rPr>
          <w:snapToGrid w:val="0"/>
        </w:rPr>
        <w:tab/>
        <w:t>Regulations</w:t>
      </w:r>
      <w:bookmarkEnd w:id="1801"/>
      <w:bookmarkEnd w:id="180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deleted]</w:t>
      </w:r>
    </w:p>
    <w:p>
      <w:pPr>
        <w:pStyle w:val="Footnotesection"/>
      </w:pPr>
      <w:r>
        <w:tab/>
        <w:t>[Section 120 amended by No. 55 of 2004 s. 462.]</w:t>
      </w:r>
    </w:p>
    <w:p>
      <w:pPr>
        <w:pStyle w:val="Ednotesection"/>
      </w:pPr>
      <w:r>
        <w:t>[</w:t>
      </w:r>
      <w:r>
        <w:rPr>
          <w:b/>
        </w:rPr>
        <w:t>121</w:t>
      </w:r>
      <w:r>
        <w:rPr>
          <w:b/>
        </w:rPr>
        <w:noBreakHyphen/>
        <w:t>123.</w:t>
      </w:r>
      <w:r>
        <w:rPr>
          <w:b/>
        </w:rPr>
        <w:tab/>
      </w:r>
      <w:r>
        <w:t xml:space="preserve">Deleted by No. 55 of 2004 s. 463.] </w:t>
      </w:r>
    </w:p>
    <w:p>
      <w:pPr>
        <w:pStyle w:val="Heading5"/>
        <w:rPr>
          <w:snapToGrid w:val="0"/>
        </w:rPr>
      </w:pPr>
      <w:bookmarkStart w:id="1803" w:name="_Toc252960774"/>
      <w:bookmarkStart w:id="1804" w:name="_Toc250639607"/>
      <w:r>
        <w:rPr>
          <w:rStyle w:val="CharSectno"/>
        </w:rPr>
        <w:t>124</w:t>
      </w:r>
      <w:r>
        <w:rPr>
          <w:snapToGrid w:val="0"/>
        </w:rPr>
        <w:t>.</w:t>
      </w:r>
      <w:r>
        <w:rPr>
          <w:snapToGrid w:val="0"/>
        </w:rPr>
        <w:tab/>
        <w:t>Transitional provisions</w:t>
      </w:r>
      <w:bookmarkEnd w:id="1803"/>
      <w:bookmarkEnd w:id="1804"/>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805" w:name="_Toc190224553"/>
      <w:bookmarkStart w:id="1806" w:name="_Toc196733829"/>
      <w:bookmarkStart w:id="1807" w:name="_Toc203539974"/>
      <w:bookmarkStart w:id="1808" w:name="_Toc210112719"/>
      <w:bookmarkStart w:id="1809" w:name="_Toc215483083"/>
      <w:bookmarkStart w:id="1810" w:name="_Toc216067695"/>
      <w:bookmarkStart w:id="1811" w:name="_Toc216068370"/>
      <w:bookmarkStart w:id="1812" w:name="_Toc221332503"/>
      <w:bookmarkStart w:id="1813" w:name="_Toc221594513"/>
      <w:bookmarkStart w:id="1814" w:name="_Toc223942487"/>
      <w:bookmarkStart w:id="1815" w:name="_Toc223942644"/>
      <w:bookmarkStart w:id="1816" w:name="_Toc223947491"/>
      <w:bookmarkStart w:id="1817" w:name="_Toc223947674"/>
      <w:bookmarkStart w:id="1818" w:name="_Toc223947849"/>
      <w:bookmarkStart w:id="1819" w:name="_Toc241051799"/>
      <w:bookmarkStart w:id="1820" w:name="_Toc250639608"/>
      <w:bookmarkStart w:id="1821" w:name="_Toc252960775"/>
      <w:r>
        <w:rPr>
          <w:rStyle w:val="CharSchNo"/>
        </w:rPr>
        <w:t>Schedule 1</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r>
        <w:rPr>
          <w:rStyle w:val="CharSchText"/>
        </w:rPr>
        <w:t xml:space="preserve"> </w:t>
      </w:r>
    </w:p>
    <w:p>
      <w:pPr>
        <w:pStyle w:val="yShoulderClause"/>
        <w:rPr>
          <w:snapToGrid w:val="0"/>
        </w:rPr>
      </w:pPr>
      <w:r>
        <w:t>[section 17]</w:t>
      </w:r>
    </w:p>
    <w:p>
      <w:pPr>
        <w:pStyle w:val="yEdnotedivision"/>
      </w:pPr>
      <w:r>
        <w:t>[Part A deleted by No. 55 of 2004 s. 464(2).]</w:t>
      </w:r>
    </w:p>
    <w:p>
      <w:pPr>
        <w:pStyle w:val="yHeading2"/>
        <w:outlineLvl w:val="0"/>
      </w:pPr>
      <w:bookmarkStart w:id="1822" w:name="_Toc190224554"/>
      <w:bookmarkStart w:id="1823" w:name="_Toc196733830"/>
      <w:bookmarkStart w:id="1824" w:name="_Toc203539975"/>
      <w:bookmarkStart w:id="1825" w:name="_Toc210112720"/>
      <w:bookmarkStart w:id="1826" w:name="_Toc215483084"/>
      <w:bookmarkStart w:id="1827" w:name="_Toc216067696"/>
      <w:bookmarkStart w:id="1828" w:name="_Toc216068371"/>
      <w:bookmarkStart w:id="1829" w:name="_Toc221332504"/>
      <w:bookmarkStart w:id="1830" w:name="_Toc221594514"/>
      <w:bookmarkStart w:id="1831" w:name="_Toc223942488"/>
      <w:bookmarkStart w:id="1832" w:name="_Toc223942645"/>
      <w:bookmarkStart w:id="1833" w:name="_Toc223947492"/>
      <w:bookmarkStart w:id="1834" w:name="_Toc223947675"/>
      <w:bookmarkStart w:id="1835" w:name="_Toc223947850"/>
      <w:bookmarkStart w:id="1836" w:name="_Toc241051800"/>
      <w:bookmarkStart w:id="1837" w:name="_Toc250639609"/>
      <w:bookmarkStart w:id="1838" w:name="_Toc252960776"/>
      <w:r>
        <w:t>Part B</w:t>
      </w:r>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p>
    <w:p>
      <w:pPr>
        <w:pStyle w:val="yHeading2"/>
        <w:outlineLvl w:val="9"/>
        <w:rPr>
          <w:sz w:val="24"/>
        </w:rPr>
      </w:pPr>
      <w:bookmarkStart w:id="1839" w:name="_Toc190224555"/>
      <w:bookmarkStart w:id="1840" w:name="_Toc196733831"/>
      <w:bookmarkStart w:id="1841" w:name="_Toc203539976"/>
      <w:bookmarkStart w:id="1842" w:name="_Toc210112721"/>
      <w:bookmarkStart w:id="1843" w:name="_Toc215483085"/>
      <w:bookmarkStart w:id="1844" w:name="_Toc216067697"/>
      <w:bookmarkStart w:id="1845" w:name="_Toc216068372"/>
      <w:bookmarkStart w:id="1846" w:name="_Toc221332505"/>
      <w:bookmarkStart w:id="1847" w:name="_Toc221594515"/>
      <w:bookmarkStart w:id="1848" w:name="_Toc223942489"/>
      <w:bookmarkStart w:id="1849" w:name="_Toc223942646"/>
      <w:bookmarkStart w:id="1850" w:name="_Toc223947493"/>
      <w:bookmarkStart w:id="1851" w:name="_Toc223947676"/>
      <w:bookmarkStart w:id="1852" w:name="_Toc223947851"/>
      <w:bookmarkStart w:id="1853" w:name="_Toc241051801"/>
      <w:bookmarkStart w:id="1854" w:name="_Toc250639610"/>
      <w:bookmarkStart w:id="1855" w:name="_Toc252960777"/>
      <w:r>
        <w:rPr>
          <w:sz w:val="24"/>
        </w:rPr>
        <w:t>Provisions as to proceedings of State Administrative Tribunal</w:t>
      </w:r>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p>
    <w:p>
      <w:pPr>
        <w:pStyle w:val="yFootnoteheading"/>
        <w:tabs>
          <w:tab w:val="left" w:pos="851"/>
        </w:tabs>
      </w:pPr>
      <w:r>
        <w:rPr>
          <w:snapToGrid w:val="0"/>
        </w:rPr>
        <w:tab/>
        <w:t>[Heading amended by No.</w:t>
      </w:r>
      <w:r>
        <w:t> 55 of 2004 s. 466(1).]</w:t>
      </w:r>
    </w:p>
    <w:p>
      <w:pPr>
        <w:pStyle w:val="yEdnotesection"/>
        <w:spacing w:before="180"/>
      </w:pPr>
      <w:r>
        <w:t>[</w:t>
      </w:r>
      <w:r>
        <w:rPr>
          <w:b/>
        </w:rPr>
        <w:t>1</w:t>
      </w:r>
      <w:r>
        <w:rPr>
          <w:b/>
        </w:rPr>
        <w:noBreakHyphen/>
        <w:t>10</w:t>
      </w:r>
      <w:r>
        <w:t>.</w:t>
      </w:r>
      <w:r>
        <w:tab/>
        <w:t>Deleted by No. 55 of 2004 s. 464(3).]</w:t>
      </w:r>
    </w:p>
    <w:p>
      <w:pPr>
        <w:pStyle w:val="yHeading5"/>
        <w:spacing w:before="180"/>
        <w:outlineLvl w:val="0"/>
      </w:pPr>
      <w:bookmarkStart w:id="1856" w:name="_Toc252960778"/>
      <w:bookmarkStart w:id="1857" w:name="_Toc250639611"/>
      <w:r>
        <w:rPr>
          <w:rStyle w:val="CharSClsNo"/>
        </w:rPr>
        <w:t>11</w:t>
      </w:r>
      <w:r>
        <w:t>.</w:t>
      </w:r>
      <w:r>
        <w:tab/>
        <w:t>Hearings</w:t>
      </w:r>
      <w:bookmarkEnd w:id="1856"/>
      <w:bookmarkEnd w:id="1857"/>
      <w:r>
        <w:t xml:space="preserve"> </w:t>
      </w:r>
    </w:p>
    <w:p>
      <w:pPr>
        <w:pStyle w:val="yEdnotesubsection"/>
        <w:spacing w:before="120"/>
      </w:pPr>
      <w:r>
        <w:tab/>
        <w:t>[(1)</w:t>
      </w:r>
      <w:r>
        <w:tab/>
        <w:t>deleted]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spacing w:before="180"/>
        <w:outlineLvl w:val="0"/>
        <w:rPr>
          <w:snapToGrid w:val="0"/>
        </w:rPr>
      </w:pPr>
      <w:bookmarkStart w:id="1858" w:name="_Toc252960779"/>
      <w:bookmarkStart w:id="1859" w:name="_Toc250639612"/>
      <w:r>
        <w:rPr>
          <w:rStyle w:val="CharSClsNo"/>
        </w:rPr>
        <w:t>12</w:t>
      </w:r>
      <w:r>
        <w:rPr>
          <w:snapToGrid w:val="0"/>
        </w:rPr>
        <w:t>.</w:t>
      </w:r>
      <w:r>
        <w:rPr>
          <w:snapToGrid w:val="0"/>
        </w:rPr>
        <w:tab/>
        <w:t>Limitations on publication of proceedings</w:t>
      </w:r>
      <w:bookmarkEnd w:id="1858"/>
      <w:bookmarkEnd w:id="1859"/>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deleted]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outlineLvl w:val="0"/>
        <w:rPr>
          <w:snapToGrid w:val="0"/>
        </w:rPr>
      </w:pPr>
      <w:bookmarkStart w:id="1860" w:name="_Toc252960780"/>
      <w:bookmarkStart w:id="1861" w:name="_Toc250639613"/>
      <w:r>
        <w:rPr>
          <w:rStyle w:val="CharSClsNo"/>
        </w:rPr>
        <w:t>13</w:t>
      </w:r>
      <w:r>
        <w:rPr>
          <w:snapToGrid w:val="0"/>
        </w:rPr>
        <w:t>.</w:t>
      </w:r>
      <w:r>
        <w:rPr>
          <w:snapToGrid w:val="0"/>
        </w:rPr>
        <w:tab/>
        <w:t>Entitlement to appear, and representation</w:t>
      </w:r>
      <w:bookmarkEnd w:id="1860"/>
      <w:bookmarkEnd w:id="1861"/>
      <w:r>
        <w:rPr>
          <w:snapToGrid w:val="0"/>
        </w:rPr>
        <w:t xml:space="preserve"> </w:t>
      </w:r>
    </w:p>
    <w:p>
      <w:pPr>
        <w:pStyle w:val="yEdnotesubsection"/>
        <w:keepNext/>
        <w:keepLines/>
      </w:pPr>
      <w:r>
        <w:tab/>
        <w:t>[(1)</w:t>
      </w:r>
      <w:r>
        <w:tab/>
        <w:t>deleted]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deleted]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1862" w:name="_Toc190224559"/>
      <w:bookmarkStart w:id="1863" w:name="_Toc196733835"/>
      <w:bookmarkStart w:id="1864" w:name="_Toc203539980"/>
      <w:bookmarkStart w:id="1865" w:name="_Toc210112725"/>
      <w:bookmarkStart w:id="1866" w:name="_Toc215483089"/>
      <w:bookmarkStart w:id="1867" w:name="_Toc216067701"/>
      <w:bookmarkStart w:id="1868" w:name="_Toc216068376"/>
      <w:bookmarkStart w:id="1869" w:name="_Toc221332509"/>
      <w:bookmarkStart w:id="1870" w:name="_Toc221594519"/>
      <w:bookmarkStart w:id="1871" w:name="_Toc223942493"/>
      <w:bookmarkStart w:id="1872" w:name="_Toc223942650"/>
      <w:bookmarkStart w:id="1873" w:name="_Toc223947497"/>
      <w:bookmarkStart w:id="1874" w:name="_Toc223947680"/>
      <w:bookmarkStart w:id="1875" w:name="_Toc223947855"/>
      <w:bookmarkStart w:id="1876" w:name="_Toc241051805"/>
      <w:bookmarkStart w:id="1877" w:name="_Toc250639614"/>
      <w:bookmarkStart w:id="1878" w:name="_Toc252960781"/>
      <w:r>
        <w:rPr>
          <w:rStyle w:val="CharSchNo"/>
        </w:rPr>
        <w:t>Schedule 2</w:t>
      </w:r>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r>
        <w:rPr>
          <w:rStyle w:val="CharSchText"/>
        </w:rPr>
        <w:t xml:space="preserve"> </w:t>
      </w:r>
    </w:p>
    <w:p>
      <w:pPr>
        <w:pStyle w:val="yShoulderClause"/>
        <w:rPr>
          <w:snapToGrid w:val="0"/>
        </w:rPr>
      </w:pPr>
      <w:r>
        <w:rPr>
          <w:snapToGrid w:val="0"/>
        </w:rPr>
        <w:t>[sections 71(3) and 72(1)]</w:t>
      </w:r>
    </w:p>
    <w:p>
      <w:pPr>
        <w:pStyle w:val="yMiscellaneousHeading"/>
        <w:rPr>
          <w:b/>
          <w:bCs/>
          <w:sz w:val="28"/>
        </w:rPr>
      </w:pPr>
      <w:bookmarkStart w:id="1879" w:name="_Toc190224560"/>
      <w:bookmarkStart w:id="1880" w:name="_Toc196733836"/>
      <w:bookmarkStart w:id="1881" w:name="_Toc203539981"/>
      <w:bookmarkStart w:id="1882" w:name="_Toc210112726"/>
      <w:bookmarkStart w:id="1883" w:name="_Toc215483090"/>
      <w:bookmarkStart w:id="1884" w:name="_Toc216067702"/>
      <w:bookmarkStart w:id="1885" w:name="_Toc216068377"/>
      <w:bookmarkStart w:id="1886" w:name="_Toc221332510"/>
      <w:r>
        <w:rPr>
          <w:b/>
          <w:bCs/>
          <w:sz w:val="28"/>
        </w:rPr>
        <w:t>Part A</w:t>
      </w:r>
      <w:bookmarkEnd w:id="1879"/>
      <w:bookmarkEnd w:id="1880"/>
      <w:bookmarkEnd w:id="1881"/>
      <w:bookmarkEnd w:id="1882"/>
      <w:bookmarkEnd w:id="1883"/>
      <w:bookmarkEnd w:id="1884"/>
      <w:bookmarkEnd w:id="1885"/>
      <w:bookmarkEnd w:id="1886"/>
    </w:p>
    <w:p>
      <w:pPr>
        <w:pStyle w:val="ySubsection"/>
        <w:rPr>
          <w:snapToGrid w:val="0"/>
        </w:rPr>
      </w:pPr>
      <w:bookmarkStart w:id="1887" w:name="_Toc216068378"/>
      <w:r>
        <w:rPr>
          <w:snapToGrid w:val="0"/>
        </w:rPr>
        <w:t>1.</w:t>
      </w:r>
      <w:bookmarkEnd w:id="1887"/>
      <w:r>
        <w:rPr>
          <w:snapToGrid w:val="0"/>
        </w:rPr>
        <w:tab/>
      </w:r>
      <w:r>
        <w:rPr>
          <w:snapToGrid w:val="0"/>
        </w:rPr>
        <w:tab/>
        <w:t>To take possession of all or any of the property of the represented person.</w:t>
      </w:r>
    </w:p>
    <w:p>
      <w:pPr>
        <w:pStyle w:val="ySubsection"/>
        <w:rPr>
          <w:snapToGrid w:val="0"/>
        </w:rPr>
      </w:pPr>
      <w:bookmarkStart w:id="1888" w:name="_Toc216068379"/>
      <w:r>
        <w:rPr>
          <w:snapToGrid w:val="0"/>
        </w:rPr>
        <w:t>2</w:t>
      </w:r>
      <w:r>
        <w:rPr>
          <w:b/>
          <w:bCs/>
          <w:snapToGrid w:val="0"/>
        </w:rPr>
        <w:t>.</w:t>
      </w:r>
      <w:bookmarkEnd w:id="1888"/>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bookmarkStart w:id="1889" w:name="_Toc216068380"/>
      <w:r>
        <w:rPr>
          <w:snapToGrid w:val="0"/>
        </w:rPr>
        <w:t>3.</w:t>
      </w:r>
      <w:bookmarkEnd w:id="1889"/>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bookmarkStart w:id="1890" w:name="_Toc216068381"/>
      <w:r>
        <w:rPr>
          <w:snapToGrid w:val="0"/>
        </w:rPr>
        <w:t>4.</w:t>
      </w:r>
      <w:bookmarkEnd w:id="1890"/>
      <w:r>
        <w:rPr>
          <w:snapToGrid w:val="0"/>
        </w:rPr>
        <w:tab/>
      </w:r>
      <w:r>
        <w:rPr>
          <w:snapToGrid w:val="0"/>
        </w:rPr>
        <w:tab/>
        <w:t>To invest any moneys forming part of the estate in any securities in which trustees may by law invest.</w:t>
      </w:r>
    </w:p>
    <w:p>
      <w:pPr>
        <w:pStyle w:val="ySubsection"/>
        <w:rPr>
          <w:snapToGrid w:val="0"/>
        </w:rPr>
      </w:pPr>
      <w:bookmarkStart w:id="1891" w:name="_Toc216068382"/>
      <w:r>
        <w:rPr>
          <w:snapToGrid w:val="0"/>
        </w:rPr>
        <w:t>5.</w:t>
      </w:r>
      <w:bookmarkEnd w:id="1891"/>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bookmarkStart w:id="1892" w:name="_Toc216068383"/>
      <w:r>
        <w:rPr>
          <w:snapToGrid w:val="0"/>
        </w:rPr>
        <w:t>6.</w:t>
      </w:r>
      <w:bookmarkEnd w:id="1892"/>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bookmarkStart w:id="1893" w:name="_Toc216068384"/>
      <w:r>
        <w:rPr>
          <w:b/>
          <w:bCs/>
          <w:snapToGrid w:val="0"/>
        </w:rPr>
        <w:t>7</w:t>
      </w:r>
      <w:r>
        <w:rPr>
          <w:snapToGrid w:val="0"/>
        </w:rPr>
        <w:t>.</w:t>
      </w:r>
      <w:bookmarkEnd w:id="1893"/>
      <w:r>
        <w:rPr>
          <w:snapToGrid w:val="0"/>
        </w:rPr>
        <w:tab/>
      </w:r>
      <w:r>
        <w:rPr>
          <w:snapToGrid w:val="0"/>
        </w:rPr>
        <w:tab/>
        <w:t>To surrender, or concur in surrendering any lease, accept any lease, accept the surrender of any lease or renew any lease.</w:t>
      </w:r>
    </w:p>
    <w:p>
      <w:pPr>
        <w:pStyle w:val="ySubsection"/>
        <w:rPr>
          <w:snapToGrid w:val="0"/>
        </w:rPr>
      </w:pPr>
      <w:bookmarkStart w:id="1894" w:name="_Toc216068385"/>
      <w:r>
        <w:rPr>
          <w:snapToGrid w:val="0"/>
        </w:rPr>
        <w:t>8.</w:t>
      </w:r>
      <w:bookmarkEnd w:id="1894"/>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bookmarkStart w:id="1895" w:name="_Toc216068386"/>
      <w:r>
        <w:rPr>
          <w:snapToGrid w:val="0"/>
        </w:rPr>
        <w:t>9.</w:t>
      </w:r>
      <w:bookmarkEnd w:id="1895"/>
      <w:r>
        <w:rPr>
          <w:snapToGrid w:val="0"/>
        </w:rPr>
        <w:tab/>
      </w:r>
      <w:r>
        <w:rPr>
          <w:snapToGrid w:val="0"/>
        </w:rPr>
        <w:tab/>
        <w:t>To repair, and effect any insurance necessary for the protection of, any of the property of the represented person.</w:t>
      </w:r>
    </w:p>
    <w:p>
      <w:pPr>
        <w:pStyle w:val="ySubsection"/>
        <w:rPr>
          <w:snapToGrid w:val="0"/>
        </w:rPr>
      </w:pPr>
      <w:bookmarkStart w:id="1896" w:name="_Toc216068387"/>
      <w:r>
        <w:rPr>
          <w:snapToGrid w:val="0"/>
        </w:rPr>
        <w:t>10.</w:t>
      </w:r>
      <w:bookmarkEnd w:id="1896"/>
      <w:r>
        <w:rPr>
          <w:snapToGrid w:val="0"/>
        </w:rPr>
        <w:tab/>
      </w:r>
      <w:r>
        <w:rPr>
          <w:snapToGrid w:val="0"/>
        </w:rPr>
        <w:tab/>
        <w:t>To expend money in the improvement of any property of the represented person by way of building or otherwise.</w:t>
      </w:r>
    </w:p>
    <w:p>
      <w:pPr>
        <w:pStyle w:val="ySubsection"/>
        <w:rPr>
          <w:snapToGrid w:val="0"/>
        </w:rPr>
      </w:pPr>
      <w:bookmarkStart w:id="1897" w:name="_Toc216068388"/>
      <w:r>
        <w:rPr>
          <w:snapToGrid w:val="0"/>
        </w:rPr>
        <w:t>11.</w:t>
      </w:r>
      <w:bookmarkEnd w:id="1897"/>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bookmarkStart w:id="1898" w:name="_Toc216068389"/>
      <w:r>
        <w:rPr>
          <w:snapToGrid w:val="0"/>
        </w:rPr>
        <w:t>12.</w:t>
      </w:r>
      <w:bookmarkEnd w:id="1898"/>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bookmarkStart w:id="1899" w:name="_Toc216068390"/>
      <w:r>
        <w:rPr>
          <w:snapToGrid w:val="0"/>
        </w:rPr>
        <w:t>13.</w:t>
      </w:r>
      <w:bookmarkEnd w:id="1899"/>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bookmarkStart w:id="1900" w:name="_Toc216068391"/>
      <w:r>
        <w:rPr>
          <w:snapToGrid w:val="0"/>
        </w:rPr>
        <w:t>14.</w:t>
      </w:r>
      <w:bookmarkEnd w:id="1900"/>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bookmarkStart w:id="1901" w:name="_Toc216068392"/>
      <w:r>
        <w:rPr>
          <w:snapToGrid w:val="0"/>
        </w:rPr>
        <w:t>15.</w:t>
      </w:r>
      <w:bookmarkEnd w:id="1901"/>
      <w:r>
        <w:rPr>
          <w:snapToGrid w:val="0"/>
        </w:rPr>
        <w:tab/>
      </w:r>
      <w:r>
        <w:rPr>
          <w:snapToGrid w:val="0"/>
        </w:rPr>
        <w:tab/>
        <w:t>To bring, and defend, actions, suits and other legal proceedings in the name of the represented person.</w:t>
      </w:r>
    </w:p>
    <w:p>
      <w:pPr>
        <w:pStyle w:val="ySubsection"/>
        <w:rPr>
          <w:snapToGrid w:val="0"/>
        </w:rPr>
      </w:pPr>
      <w:bookmarkStart w:id="1902" w:name="_Toc216068393"/>
      <w:r>
        <w:rPr>
          <w:snapToGrid w:val="0"/>
        </w:rPr>
        <w:t>16.</w:t>
      </w:r>
      <w:bookmarkEnd w:id="1902"/>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bookmarkStart w:id="1903" w:name="_Toc216068394"/>
      <w:r>
        <w:rPr>
          <w:snapToGrid w:val="0"/>
        </w:rPr>
        <w:t>17.</w:t>
      </w:r>
      <w:bookmarkEnd w:id="1903"/>
      <w:r>
        <w:rPr>
          <w:snapToGrid w:val="0"/>
        </w:rPr>
        <w:tab/>
      </w:r>
      <w:r>
        <w:rPr>
          <w:snapToGrid w:val="0"/>
        </w:rPr>
        <w:tab/>
        <w:t>To surrender, assign, or otherwise dispose of, with or without consideration, any onerous property of the represented person.</w:t>
      </w:r>
    </w:p>
    <w:p>
      <w:pPr>
        <w:pStyle w:val="ySubsection"/>
        <w:rPr>
          <w:snapToGrid w:val="0"/>
        </w:rPr>
      </w:pPr>
      <w:bookmarkStart w:id="1904" w:name="_Toc216068395"/>
      <w:r>
        <w:rPr>
          <w:snapToGrid w:val="0"/>
        </w:rPr>
        <w:t>18.</w:t>
      </w:r>
      <w:bookmarkEnd w:id="1904"/>
      <w:r>
        <w:rPr>
          <w:snapToGrid w:val="0"/>
        </w:rPr>
        <w:tab/>
      </w:r>
      <w:r>
        <w:rPr>
          <w:snapToGrid w:val="0"/>
        </w:rPr>
        <w:tab/>
        <w:t>To sequestrate the estate of the represented person, under the provisions of the bankruptcy laws.</w:t>
      </w:r>
    </w:p>
    <w:p>
      <w:pPr>
        <w:pStyle w:val="ySubsection"/>
        <w:rPr>
          <w:snapToGrid w:val="0"/>
        </w:rPr>
      </w:pPr>
      <w:bookmarkStart w:id="1905" w:name="_Toc216068396"/>
      <w:r>
        <w:rPr>
          <w:snapToGrid w:val="0"/>
        </w:rPr>
        <w:t>19.</w:t>
      </w:r>
      <w:bookmarkEnd w:id="1905"/>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bookmarkStart w:id="1906" w:name="_Toc216068397"/>
      <w:r>
        <w:rPr>
          <w:snapToGrid w:val="0"/>
        </w:rPr>
        <w:t>20.</w:t>
      </w:r>
      <w:bookmarkEnd w:id="1906"/>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bookmarkStart w:id="1907" w:name="_Toc216068399"/>
      <w:r>
        <w:rPr>
          <w:snapToGrid w:val="0"/>
        </w:rPr>
        <w:t>22.</w:t>
      </w:r>
      <w:bookmarkEnd w:id="1907"/>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bookmarkStart w:id="1908" w:name="_Toc216068400"/>
      <w:r>
        <w:rPr>
          <w:snapToGrid w:val="0"/>
        </w:rPr>
        <w:t>23.</w:t>
      </w:r>
      <w:bookmarkEnd w:id="1908"/>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MiscellaneousHeading"/>
      </w:pPr>
      <w:bookmarkStart w:id="1909" w:name="_Toc190224584"/>
      <w:bookmarkStart w:id="1910" w:name="_Toc196733860"/>
      <w:bookmarkStart w:id="1911" w:name="_Toc203540005"/>
      <w:bookmarkStart w:id="1912" w:name="_Toc210112750"/>
      <w:bookmarkStart w:id="1913" w:name="_Toc215483114"/>
      <w:bookmarkStart w:id="1914" w:name="_Toc216067726"/>
      <w:bookmarkStart w:id="1915" w:name="_Toc216068401"/>
      <w:bookmarkStart w:id="1916" w:name="_Toc221332511"/>
      <w:r>
        <w:rPr>
          <w:b/>
          <w:bCs/>
          <w:sz w:val="28"/>
        </w:rPr>
        <w:t>Part B</w:t>
      </w:r>
      <w:bookmarkEnd w:id="1909"/>
      <w:bookmarkEnd w:id="1910"/>
      <w:bookmarkEnd w:id="1911"/>
      <w:bookmarkEnd w:id="1912"/>
      <w:bookmarkEnd w:id="1913"/>
      <w:bookmarkEnd w:id="1914"/>
      <w:bookmarkEnd w:id="1915"/>
      <w:bookmarkEnd w:id="1916"/>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outlineLvl w:val="0"/>
      </w:pPr>
      <w:bookmarkStart w:id="1917" w:name="_Toc190224585"/>
      <w:bookmarkStart w:id="1918" w:name="_Toc196733861"/>
      <w:bookmarkStart w:id="1919" w:name="_Toc203540006"/>
      <w:bookmarkStart w:id="1920" w:name="_Toc210112751"/>
      <w:bookmarkStart w:id="1921" w:name="_Toc215483115"/>
      <w:bookmarkStart w:id="1922" w:name="_Toc216067727"/>
      <w:bookmarkStart w:id="1923" w:name="_Toc216068402"/>
      <w:bookmarkStart w:id="1924" w:name="_Toc221332512"/>
      <w:bookmarkStart w:id="1925" w:name="_Toc221594520"/>
      <w:bookmarkStart w:id="1926" w:name="_Toc223942494"/>
      <w:bookmarkStart w:id="1927" w:name="_Toc223942651"/>
      <w:bookmarkStart w:id="1928" w:name="_Toc223947498"/>
      <w:bookmarkStart w:id="1929" w:name="_Toc223947681"/>
      <w:bookmarkStart w:id="1930" w:name="_Toc223947856"/>
      <w:bookmarkStart w:id="1931" w:name="_Toc241051806"/>
      <w:bookmarkStart w:id="1932" w:name="_Toc250639615"/>
      <w:bookmarkStart w:id="1933" w:name="_Toc252960782"/>
      <w:r>
        <w:rPr>
          <w:rStyle w:val="CharSchNo"/>
        </w:rPr>
        <w:t>Schedule 3</w:t>
      </w:r>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r>
        <w:rPr>
          <w:rStyle w:val="CharSchText"/>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bookmarkStart w:id="1934" w:name="_Toc190224586"/>
      <w:bookmarkStart w:id="1935" w:name="_Toc196733862"/>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yScheduleHeading"/>
        <w:outlineLvl w:val="0"/>
      </w:pPr>
      <w:bookmarkStart w:id="1936" w:name="_Toc203540007"/>
      <w:bookmarkStart w:id="1937" w:name="_Toc210112752"/>
      <w:bookmarkStart w:id="1938" w:name="_Toc215483116"/>
      <w:bookmarkStart w:id="1939" w:name="_Toc216067728"/>
      <w:bookmarkStart w:id="1940" w:name="_Toc216068403"/>
      <w:bookmarkStart w:id="1941" w:name="_Toc221332513"/>
      <w:bookmarkStart w:id="1942" w:name="_Toc221594521"/>
      <w:bookmarkStart w:id="1943" w:name="_Toc223942495"/>
      <w:bookmarkStart w:id="1944" w:name="_Toc223942652"/>
      <w:bookmarkStart w:id="1945" w:name="_Toc223947499"/>
      <w:bookmarkStart w:id="1946" w:name="_Toc223947682"/>
      <w:bookmarkStart w:id="1947" w:name="_Toc223947857"/>
      <w:bookmarkStart w:id="1948" w:name="_Toc241051807"/>
      <w:bookmarkStart w:id="1949" w:name="_Toc250639616"/>
      <w:bookmarkStart w:id="1950" w:name="_Toc252960783"/>
      <w:r>
        <w:rPr>
          <w:rStyle w:val="CharSchNo"/>
        </w:rPr>
        <w:t>Schedule 5</w:t>
      </w:r>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r>
        <w:t xml:space="preserve"> </w:t>
      </w:r>
    </w:p>
    <w:p>
      <w:pPr>
        <w:pStyle w:val="yShoulderClause"/>
        <w:rPr>
          <w:snapToGrid w:val="0"/>
        </w:rPr>
      </w:pPr>
      <w:r>
        <w:rPr>
          <w:snapToGrid w:val="0"/>
        </w:rPr>
        <w:t>[section 124]</w:t>
      </w:r>
    </w:p>
    <w:p>
      <w:pPr>
        <w:pStyle w:val="yHeading2"/>
        <w:outlineLvl w:val="0"/>
      </w:pPr>
      <w:bookmarkStart w:id="1951" w:name="_Toc190224587"/>
      <w:bookmarkStart w:id="1952" w:name="_Toc196733863"/>
      <w:bookmarkStart w:id="1953" w:name="_Toc203540008"/>
      <w:bookmarkStart w:id="1954" w:name="_Toc210112753"/>
      <w:bookmarkStart w:id="1955" w:name="_Toc215483117"/>
      <w:bookmarkStart w:id="1956" w:name="_Toc216067729"/>
      <w:bookmarkStart w:id="1957" w:name="_Toc216068404"/>
      <w:bookmarkStart w:id="1958" w:name="_Toc221332514"/>
      <w:bookmarkStart w:id="1959" w:name="_Toc221594522"/>
      <w:bookmarkStart w:id="1960" w:name="_Toc223942496"/>
      <w:bookmarkStart w:id="1961" w:name="_Toc223942653"/>
      <w:bookmarkStart w:id="1962" w:name="_Toc223947500"/>
      <w:bookmarkStart w:id="1963" w:name="_Toc223947683"/>
      <w:bookmarkStart w:id="1964" w:name="_Toc223947858"/>
      <w:bookmarkStart w:id="1965" w:name="_Toc241051808"/>
      <w:bookmarkStart w:id="1966" w:name="_Toc250639617"/>
      <w:bookmarkStart w:id="1967" w:name="_Toc252960784"/>
      <w:r>
        <w:rPr>
          <w:rStyle w:val="CharSchText"/>
        </w:rPr>
        <w:t>Transitional provisions</w:t>
      </w:r>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p>
    <w:p>
      <w:pPr>
        <w:pStyle w:val="yHeading5"/>
        <w:outlineLvl w:val="0"/>
        <w:rPr>
          <w:snapToGrid w:val="0"/>
        </w:rPr>
      </w:pPr>
      <w:bookmarkStart w:id="1968" w:name="_Toc252960785"/>
      <w:bookmarkStart w:id="1969" w:name="_Toc250639618"/>
      <w:r>
        <w:rPr>
          <w:rStyle w:val="CharSClsNo"/>
        </w:rPr>
        <w:t>1</w:t>
      </w:r>
      <w:r>
        <w:rPr>
          <w:snapToGrid w:val="0"/>
        </w:rPr>
        <w:t xml:space="preserve">. </w:t>
      </w:r>
      <w:r>
        <w:rPr>
          <w:snapToGrid w:val="0"/>
        </w:rPr>
        <w:tab/>
        <w:t>Existing functions of Public Trustee to continue</w:t>
      </w:r>
      <w:bookmarkEnd w:id="1968"/>
      <w:bookmarkEnd w:id="1969"/>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outlineLvl w:val="0"/>
        <w:rPr>
          <w:snapToGrid w:val="0"/>
        </w:rPr>
      </w:pPr>
      <w:bookmarkStart w:id="1970" w:name="_Toc252960786"/>
      <w:bookmarkStart w:id="1971" w:name="_Toc250639619"/>
      <w:r>
        <w:rPr>
          <w:rStyle w:val="CharSClsNo"/>
        </w:rPr>
        <w:t>2</w:t>
      </w:r>
      <w:r>
        <w:rPr>
          <w:snapToGrid w:val="0"/>
        </w:rPr>
        <w:t xml:space="preserve">. </w:t>
      </w:r>
      <w:r>
        <w:rPr>
          <w:snapToGrid w:val="0"/>
        </w:rPr>
        <w:tab/>
        <w:t xml:space="preserve">Existing managers under </w:t>
      </w:r>
      <w:r>
        <w:rPr>
          <w:i/>
          <w:snapToGrid w:val="0"/>
        </w:rPr>
        <w:t>Mental Health Act 1962 </w:t>
      </w:r>
      <w:r>
        <w:rPr>
          <w:snapToGrid w:val="0"/>
          <w:vertAlign w:val="superscript"/>
        </w:rPr>
        <w:t>2</w:t>
      </w:r>
      <w:r>
        <w:rPr>
          <w:snapToGrid w:val="0"/>
        </w:rPr>
        <w:t xml:space="preserve"> to continue</w:t>
      </w:r>
      <w:bookmarkEnd w:id="1970"/>
      <w:bookmarkEnd w:id="1971"/>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2</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2</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outlineLvl w:val="0"/>
        <w:rPr>
          <w:snapToGrid w:val="0"/>
        </w:rPr>
      </w:pPr>
      <w:bookmarkStart w:id="1972" w:name="_Toc252960787"/>
      <w:bookmarkStart w:id="1973" w:name="_Toc250639620"/>
      <w:r>
        <w:rPr>
          <w:rStyle w:val="CharSClsNo"/>
        </w:rPr>
        <w:t>3</w:t>
      </w:r>
      <w:r>
        <w:rPr>
          <w:snapToGrid w:val="0"/>
        </w:rPr>
        <w:t xml:space="preserve">. </w:t>
      </w:r>
      <w:r>
        <w:rPr>
          <w:snapToGrid w:val="0"/>
        </w:rPr>
        <w:tab/>
        <w:t>Application for administration order may be made</w:t>
      </w:r>
      <w:bookmarkEnd w:id="1972"/>
      <w:bookmarkEnd w:id="1973"/>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2</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outlineLvl w:val="0"/>
        <w:rPr>
          <w:snapToGrid w:val="0"/>
        </w:rPr>
      </w:pPr>
      <w:bookmarkStart w:id="1974" w:name="_Toc252960788"/>
      <w:bookmarkStart w:id="1975" w:name="_Toc250639621"/>
      <w:r>
        <w:rPr>
          <w:rStyle w:val="CharSClsNo"/>
        </w:rPr>
        <w:t>4</w:t>
      </w:r>
      <w:r>
        <w:rPr>
          <w:snapToGrid w:val="0"/>
        </w:rPr>
        <w:t xml:space="preserve">. </w:t>
      </w:r>
      <w:r>
        <w:rPr>
          <w:snapToGrid w:val="0"/>
        </w:rPr>
        <w:tab/>
        <w:t>References in other laws</w:t>
      </w:r>
      <w:bookmarkEnd w:id="1974"/>
      <w:bookmarkEnd w:id="1975"/>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2</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outlineLvl w:val="0"/>
        <w:rPr>
          <w:snapToGrid w:val="0"/>
        </w:rPr>
      </w:pPr>
      <w:bookmarkStart w:id="1976" w:name="_Toc252960789"/>
      <w:bookmarkStart w:id="1977" w:name="_Toc250639622"/>
      <w:r>
        <w:rPr>
          <w:rStyle w:val="CharSClsNo"/>
        </w:rPr>
        <w:t>5</w:t>
      </w:r>
      <w:r>
        <w:rPr>
          <w:snapToGrid w:val="0"/>
        </w:rPr>
        <w:t xml:space="preserve">. </w:t>
      </w:r>
      <w:r>
        <w:rPr>
          <w:snapToGrid w:val="0"/>
        </w:rPr>
        <w:tab/>
        <w:t xml:space="preserve">Proceedings in progress under Part VI of the </w:t>
      </w:r>
      <w:r>
        <w:rPr>
          <w:i/>
          <w:snapToGrid w:val="0"/>
        </w:rPr>
        <w:t>Mental Health Act 1962</w:t>
      </w:r>
      <w:r>
        <w:rPr>
          <w:snapToGrid w:val="0"/>
          <w:vertAlign w:val="superscript"/>
        </w:rPr>
        <w:t> 2</w:t>
      </w:r>
      <w:bookmarkEnd w:id="1976"/>
      <w:bookmarkEnd w:id="1977"/>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2</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2</w:t>
      </w:r>
      <w:r>
        <w:rPr>
          <w:snapToGrid w:val="0"/>
        </w:rPr>
        <w:t xml:space="preserve"> after the commencement of section 123 as if that section had not come into operation.</w:t>
      </w:r>
    </w:p>
    <w:p>
      <w:pPr>
        <w:pStyle w:val="yHeading5"/>
        <w:outlineLvl w:val="0"/>
        <w:rPr>
          <w:snapToGrid w:val="0"/>
        </w:rPr>
      </w:pPr>
      <w:bookmarkStart w:id="1978" w:name="_Toc252960790"/>
      <w:bookmarkStart w:id="1979" w:name="_Toc250639623"/>
      <w:r>
        <w:rPr>
          <w:rStyle w:val="CharSClsNo"/>
        </w:rPr>
        <w:t>6</w:t>
      </w:r>
      <w:r>
        <w:rPr>
          <w:snapToGrid w:val="0"/>
        </w:rPr>
        <w:t xml:space="preserve">. </w:t>
      </w:r>
      <w:r>
        <w:rPr>
          <w:snapToGrid w:val="0"/>
        </w:rPr>
        <w:tab/>
        <w:t>Final accounts where administration order made</w:t>
      </w:r>
      <w:bookmarkEnd w:id="1978"/>
      <w:bookmarkEnd w:id="1979"/>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outlineLvl w:val="0"/>
      </w:pPr>
      <w:bookmarkStart w:id="1980" w:name="_Toc190224594"/>
      <w:bookmarkStart w:id="1981" w:name="_Toc196733870"/>
      <w:bookmarkStart w:id="1982" w:name="_Toc203540015"/>
      <w:bookmarkStart w:id="1983" w:name="_Toc210112760"/>
      <w:bookmarkStart w:id="1984" w:name="_Toc215483124"/>
      <w:bookmarkStart w:id="1985" w:name="_Toc216067736"/>
      <w:bookmarkStart w:id="1986" w:name="_Toc216068411"/>
      <w:bookmarkStart w:id="1987" w:name="_Toc221332521"/>
      <w:bookmarkStart w:id="1988" w:name="_Toc221594529"/>
      <w:bookmarkStart w:id="1989" w:name="_Toc223942503"/>
      <w:bookmarkStart w:id="1990" w:name="_Toc223942660"/>
      <w:bookmarkStart w:id="1991" w:name="_Toc223947507"/>
      <w:bookmarkStart w:id="1992" w:name="_Toc223947690"/>
      <w:bookmarkStart w:id="1993" w:name="_Toc223947865"/>
      <w:bookmarkStart w:id="1994" w:name="_Toc241051815"/>
      <w:bookmarkStart w:id="1995" w:name="_Toc250639624"/>
      <w:bookmarkStart w:id="1996" w:name="_Toc252960791"/>
      <w:r>
        <w:t>Notes</w:t>
      </w:r>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997" w:name="_Toc252960792"/>
      <w:bookmarkStart w:id="1998" w:name="_Toc250639625"/>
      <w:r>
        <w:t>Compilation table</w:t>
      </w:r>
      <w:bookmarkEnd w:id="1997"/>
      <w:bookmarkEnd w:id="1998"/>
    </w:p>
    <w:tbl>
      <w:tblPr>
        <w:tblW w:w="7090" w:type="dxa"/>
        <w:tblInd w:w="141"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Guardianship and Administration Act 1990</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4" w:type="dxa"/>
          </w:tcPr>
          <w:p>
            <w:pPr>
              <w:pStyle w:val="nTable"/>
              <w:spacing w:after="40"/>
              <w:rPr>
                <w:sz w:val="19"/>
              </w:rPr>
            </w:pPr>
            <w:r>
              <w:rPr>
                <w:color w:val="000000"/>
                <w:sz w:val="19"/>
              </w:rPr>
              <w:t>s. 1 and 2: 7 Sep 1990;</w:t>
            </w:r>
            <w:r>
              <w:rPr>
                <w:color w:val="000000"/>
                <w:sz w:val="19"/>
              </w:rPr>
              <w:br/>
            </w:r>
            <w:r>
              <w:rPr>
                <w:sz w:val="19"/>
              </w:rPr>
              <w:t>Act other than s. 1 and 2,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68" w:type="dxa"/>
          </w:tcPr>
          <w:p>
            <w:pPr>
              <w:pStyle w:val="nTable"/>
              <w:spacing w:after="40"/>
              <w:rPr>
                <w:sz w:val="19"/>
              </w:rPr>
            </w:pPr>
            <w:r>
              <w:rPr>
                <w:i/>
                <w:sz w:val="19"/>
              </w:rPr>
              <w:t>Guardianship and Administration Amendment Act 1992</w:t>
            </w:r>
          </w:p>
        </w:tc>
        <w:tc>
          <w:tcPr>
            <w:tcW w:w="1134" w:type="dxa"/>
          </w:tcPr>
          <w:p>
            <w:pPr>
              <w:pStyle w:val="nTable"/>
              <w:spacing w:after="40"/>
              <w:rPr>
                <w:sz w:val="19"/>
              </w:rPr>
            </w:pPr>
            <w:r>
              <w:rPr>
                <w:sz w:val="19"/>
              </w:rPr>
              <w:t>16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17 Jun 1992 (see s. 2)</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Guardianship and Administration Amendment Act 1996</w:t>
            </w:r>
          </w:p>
        </w:tc>
        <w:tc>
          <w:tcPr>
            <w:tcW w:w="1134" w:type="dxa"/>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54" w:type="dxa"/>
          </w:tcPr>
          <w:p>
            <w:pPr>
              <w:pStyle w:val="nTable"/>
              <w:spacing w:after="40"/>
              <w:rPr>
                <w:sz w:val="19"/>
              </w:rPr>
            </w:pPr>
            <w:r>
              <w:rPr>
                <w:color w:val="000000"/>
                <w:sz w:val="19"/>
              </w:rPr>
              <w:t>s. 1 and 2: 24 May 1996;</w:t>
            </w:r>
            <w:r>
              <w:rPr>
                <w:color w:val="000000"/>
                <w:sz w:val="19"/>
              </w:rPr>
              <w:br/>
              <w:t xml:space="preserve">Act other than s. 1 and 2: </w:t>
            </w:r>
            <w:r>
              <w:rPr>
                <w:sz w:val="19"/>
              </w:rPr>
              <w:t xml:space="preserve">1 Jul 1996 (see s. 2 and </w:t>
            </w:r>
            <w:r>
              <w:rPr>
                <w:i/>
                <w:sz w:val="19"/>
              </w:rPr>
              <w:t>Gazette</w:t>
            </w:r>
            <w:r>
              <w:rPr>
                <w:sz w:val="19"/>
              </w:rPr>
              <w:t xml:space="preserve"> 28 Jun 1996 p. 3014)</w:t>
            </w:r>
          </w:p>
        </w:tc>
      </w:tr>
      <w:tr>
        <w:trPr>
          <w:cantSplit/>
        </w:trPr>
        <w:tc>
          <w:tcPr>
            <w:tcW w:w="2268" w:type="dxa"/>
          </w:tcPr>
          <w:p>
            <w:pPr>
              <w:pStyle w:val="nTable"/>
              <w:spacing w:after="40"/>
              <w:rPr>
                <w:sz w:val="19"/>
              </w:rPr>
            </w:pPr>
            <w:r>
              <w:rPr>
                <w:i/>
                <w:sz w:val="19"/>
              </w:rPr>
              <w:t>Mental Health (Consequential Provisions) Act 1996</w:t>
            </w:r>
            <w:r>
              <w:rPr>
                <w:sz w:val="19"/>
              </w:rPr>
              <w:t xml:space="preserve"> Pt. 8</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4" w:type="dxa"/>
          </w:tcPr>
          <w:p>
            <w:pPr>
              <w:pStyle w:val="nTable"/>
              <w:spacing w:after="40"/>
              <w:rPr>
                <w:sz w:val="19"/>
              </w:rPr>
            </w:pPr>
            <w:r>
              <w:rPr>
                <w:sz w:val="19"/>
              </w:rPr>
              <w:t>13 Nov 1997 (see s. 2)</w:t>
            </w:r>
          </w:p>
        </w:tc>
      </w:tr>
      <w:tr>
        <w:trPr>
          <w:cantSplit/>
        </w:trPr>
        <w:tc>
          <w:tcPr>
            <w:tcW w:w="7090" w:type="dxa"/>
            <w:gridSpan w:val="4"/>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rPr>
                <w:sz w:val="19"/>
              </w:rPr>
            </w:pPr>
            <w:r>
              <w:rPr>
                <w:i/>
                <w:sz w:val="19"/>
              </w:rPr>
              <w:t>Acts Amendment and Repeal (Family Court) Act 1997</w:t>
            </w:r>
            <w:r>
              <w:rPr>
                <w:sz w:val="19"/>
              </w:rPr>
              <w:t xml:space="preserve"> s. 32</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4"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rPr>
                <w:sz w:val="19"/>
              </w:rPr>
            </w:pPr>
            <w:r>
              <w:rPr>
                <w:i/>
                <w:sz w:val="19"/>
              </w:rPr>
              <w:t>Statutes (Repeals and Minor Amendments) Act 1997</w:t>
            </w:r>
            <w:r>
              <w:rPr>
                <w:sz w:val="19"/>
              </w:rPr>
              <w:t xml:space="preserve"> s. 67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Guardianship and Administration Amendment Act 1998</w:t>
            </w:r>
          </w:p>
        </w:tc>
        <w:tc>
          <w:tcPr>
            <w:tcW w:w="1134" w:type="dxa"/>
          </w:tcPr>
          <w:p>
            <w:pPr>
              <w:pStyle w:val="nTable"/>
              <w:spacing w:after="40"/>
              <w:rPr>
                <w:sz w:val="19"/>
              </w:rPr>
            </w:pPr>
            <w:r>
              <w:rPr>
                <w:sz w:val="19"/>
              </w:rPr>
              <w:t>8 of 1998</w:t>
            </w:r>
          </w:p>
        </w:tc>
        <w:tc>
          <w:tcPr>
            <w:tcW w:w="1134" w:type="dxa"/>
          </w:tcPr>
          <w:p>
            <w:pPr>
              <w:pStyle w:val="nTable"/>
              <w:spacing w:after="40"/>
              <w:rPr>
                <w:sz w:val="19"/>
              </w:rPr>
            </w:pPr>
            <w:r>
              <w:rPr>
                <w:sz w:val="19"/>
              </w:rPr>
              <w:t>30 Apr 1998</w:t>
            </w:r>
          </w:p>
        </w:tc>
        <w:tc>
          <w:tcPr>
            <w:tcW w:w="2554" w:type="dxa"/>
          </w:tcPr>
          <w:p>
            <w:pPr>
              <w:pStyle w:val="nTable"/>
              <w:spacing w:after="40"/>
              <w:rPr>
                <w:sz w:val="19"/>
              </w:rPr>
            </w:pPr>
            <w:r>
              <w:rPr>
                <w:sz w:val="19"/>
              </w:rPr>
              <w:t>30 Apr 1998 (see s. 2)</w:t>
            </w:r>
          </w:p>
        </w:tc>
      </w:tr>
      <w:tr>
        <w:trPr>
          <w:cantSplit/>
        </w:trPr>
        <w:tc>
          <w:tcPr>
            <w:tcW w:w="2268" w:type="dxa"/>
          </w:tcPr>
          <w:p>
            <w:pPr>
              <w:pStyle w:val="nTable"/>
              <w:spacing w:after="40"/>
              <w:rPr>
                <w:sz w:val="19"/>
              </w:rPr>
            </w:pPr>
            <w:r>
              <w:rPr>
                <w:i/>
                <w:sz w:val="19"/>
              </w:rPr>
              <w:t>Guardianship and Administration Amendment Act 2000</w:t>
            </w:r>
            <w:r>
              <w:rPr>
                <w:sz w:val="19"/>
                <w:vertAlign w:val="superscript"/>
              </w:rPr>
              <w:t> 3</w:t>
            </w:r>
          </w:p>
        </w:tc>
        <w:tc>
          <w:tcPr>
            <w:tcW w:w="1134" w:type="dxa"/>
          </w:tcPr>
          <w:p>
            <w:pPr>
              <w:pStyle w:val="nTable"/>
              <w:spacing w:after="40"/>
              <w:rPr>
                <w:sz w:val="19"/>
              </w:rPr>
            </w:pPr>
            <w:r>
              <w:rPr>
                <w:sz w:val="19"/>
              </w:rPr>
              <w:t>70 of 2000</w:t>
            </w:r>
          </w:p>
        </w:tc>
        <w:tc>
          <w:tcPr>
            <w:tcW w:w="1134" w:type="dxa"/>
          </w:tcPr>
          <w:p>
            <w:pPr>
              <w:pStyle w:val="nTable"/>
              <w:spacing w:after="40"/>
              <w:rPr>
                <w:sz w:val="19"/>
              </w:rPr>
            </w:pPr>
            <w:r>
              <w:rPr>
                <w:sz w:val="19"/>
              </w:rPr>
              <w:t>4 Dec 2000</w:t>
            </w:r>
          </w:p>
        </w:tc>
        <w:tc>
          <w:tcPr>
            <w:tcW w:w="2554" w:type="dxa"/>
          </w:tcPr>
          <w:p>
            <w:pPr>
              <w:pStyle w:val="nTable"/>
              <w:spacing w:after="40"/>
              <w:rPr>
                <w:sz w:val="19"/>
              </w:rPr>
            </w:pPr>
            <w:r>
              <w:rPr>
                <w:sz w:val="19"/>
              </w:rPr>
              <w:t>4 Dec 2000 (see s. 2)</w:t>
            </w:r>
          </w:p>
        </w:tc>
      </w:tr>
      <w:tr>
        <w:trPr>
          <w:cantSplit/>
        </w:trPr>
        <w:tc>
          <w:tcPr>
            <w:tcW w:w="2268" w:type="dxa"/>
          </w:tcPr>
          <w:p>
            <w:pPr>
              <w:pStyle w:val="nTable"/>
              <w:spacing w:after="40"/>
              <w:rPr>
                <w:i/>
                <w:sz w:val="19"/>
              </w:rPr>
            </w:pPr>
            <w:r>
              <w:rPr>
                <w:i/>
                <w:sz w:val="19"/>
              </w:rPr>
              <w:t xml:space="preserve">Acts Amendment (Lesbian and Gay Law Reform) Act 2002 </w:t>
            </w:r>
            <w:r>
              <w:rPr>
                <w:sz w:val="19"/>
              </w:rPr>
              <w:t>Pt. 10</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90" w:type="dxa"/>
            <w:gridSpan w:val="4"/>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70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40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z w:val="19"/>
              </w:rPr>
            </w:pPr>
            <w:r>
              <w:rPr>
                <w:sz w:val="19"/>
              </w:rPr>
              <w:t>21 May 2004 (see s. 2)</w:t>
            </w:r>
          </w:p>
        </w:tc>
      </w:tr>
      <w:tr>
        <w:trPr>
          <w:cantSplit/>
        </w:trPr>
        <w:tc>
          <w:tcPr>
            <w:tcW w:w="2268" w:type="dxa"/>
          </w:tcPr>
          <w:p>
            <w:pPr>
              <w:pStyle w:val="nTable"/>
              <w:spacing w:after="40"/>
              <w:rPr>
                <w:i/>
                <w:sz w:val="19"/>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z w:val="19"/>
              </w:rPr>
            </w:pPr>
            <w:r>
              <w:rPr>
                <w:snapToGrid w:val="0"/>
                <w:sz w:val="19"/>
                <w:lang w:val="en-US"/>
              </w:rPr>
              <w:t>34 of 2004</w:t>
            </w:r>
          </w:p>
        </w:tc>
        <w:tc>
          <w:tcPr>
            <w:tcW w:w="1134" w:type="dxa"/>
          </w:tcPr>
          <w:p>
            <w:pPr>
              <w:pStyle w:val="nTable"/>
              <w:spacing w:after="40"/>
              <w:rPr>
                <w:sz w:val="19"/>
              </w:rPr>
            </w:pPr>
            <w:r>
              <w:rPr>
                <w:sz w:val="19"/>
              </w:rPr>
              <w:t>20 Oct 2004</w:t>
            </w:r>
          </w:p>
        </w:tc>
        <w:tc>
          <w:tcPr>
            <w:tcW w:w="2554"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sz w:val="19"/>
              </w:rPr>
              <w:t xml:space="preserve"> (Sch. 1 cl. 7)</w:t>
            </w:r>
            <w:r>
              <w:rPr>
                <w:rFonts w:ascii="Times" w:hAnsi="Times"/>
                <w:snapToGrid w:val="0"/>
                <w:sz w:val="19"/>
                <w:vertAlign w:val="superscript"/>
                <w:lang w:val="en-US"/>
              </w:rPr>
              <w:t xml:space="preserve"> 4</w:t>
            </w:r>
          </w:p>
        </w:tc>
        <w:tc>
          <w:tcPr>
            <w:tcW w:w="1134" w:type="dxa"/>
          </w:tcPr>
          <w:p>
            <w:pPr>
              <w:pStyle w:val="nTable"/>
              <w:spacing w:after="40"/>
              <w:rPr>
                <w:sz w:val="19"/>
              </w:rPr>
            </w:pPr>
            <w:r>
              <w:rPr>
                <w:snapToGrid w:val="0"/>
                <w:sz w:val="19"/>
                <w:lang w:val="en-US"/>
              </w:rPr>
              <w:t>45 of 2004 (as amended by No. 2 of 2008 s. 75(3))</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Sch. 1 cl. 7 (the amendments to s. 18(1) and 19(b)):</w:t>
            </w:r>
            <w:r>
              <w:rPr>
                <w:sz w:val="19"/>
              </w:rPr>
              <w:br/>
            </w: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z w:val="19"/>
              </w:rPr>
            </w:pPr>
            <w:r>
              <w:rPr>
                <w:snapToGrid w:val="0"/>
                <w:sz w:val="19"/>
                <w:lang w:val="en-US"/>
              </w:rPr>
              <w:t>23 Nov 2004</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5, 6</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4" w:type="dxa"/>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4"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90" w:type="dxa"/>
            <w:gridSpan w:val="4"/>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134" w:type="dxa"/>
            <w:tcBorders>
              <w:top w:val="nil"/>
              <w:bottom w:val="nil"/>
            </w:tcBorders>
          </w:tcPr>
          <w:p>
            <w:pPr>
              <w:pStyle w:val="nTable"/>
              <w:spacing w:after="40"/>
              <w:rPr>
                <w:rFonts w:ascii="Times" w:hAnsi="Times"/>
                <w:sz w:val="19"/>
              </w:rPr>
            </w:pPr>
            <w:r>
              <w:rPr>
                <w:sz w:val="19"/>
              </w:rPr>
              <w:t>35 of 2006</w:t>
            </w:r>
          </w:p>
        </w:tc>
        <w:tc>
          <w:tcPr>
            <w:tcW w:w="1134" w:type="dxa"/>
            <w:tcBorders>
              <w:top w:val="nil"/>
              <w:bottom w:val="nil"/>
            </w:tcBorders>
          </w:tcPr>
          <w:p>
            <w:pPr>
              <w:pStyle w:val="nTable"/>
              <w:spacing w:after="40"/>
              <w:rPr>
                <w:rFonts w:ascii="Times" w:hAnsi="Times"/>
                <w:sz w:val="19"/>
              </w:rPr>
            </w:pPr>
            <w:r>
              <w:rPr>
                <w:sz w:val="19"/>
              </w:rPr>
              <w:t>4 Jul 2006</w:t>
            </w:r>
          </w:p>
        </w:tc>
        <w:tc>
          <w:tcPr>
            <w:tcW w:w="2554" w:type="dxa"/>
            <w:tcBorders>
              <w:top w:val="nil"/>
              <w:bottom w:val="nil"/>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rPr>
            </w:pPr>
            <w:r>
              <w:rPr>
                <w:i/>
                <w:snapToGrid w:val="0"/>
                <w:sz w:val="19"/>
                <w:lang w:val="en-US"/>
              </w:rPr>
              <w:t>Criminal Investigation (Consequential Provisions) Act 2006</w:t>
            </w:r>
            <w:r>
              <w:rPr>
                <w:iCs/>
                <w:snapToGrid w:val="0"/>
                <w:sz w:val="19"/>
                <w:lang w:val="en-US"/>
              </w:rPr>
              <w:t xml:space="preserve"> s. 73</w:t>
            </w:r>
          </w:p>
        </w:tc>
        <w:tc>
          <w:tcPr>
            <w:tcW w:w="1134" w:type="dxa"/>
            <w:tcBorders>
              <w:top w:val="nil"/>
              <w:bottom w:val="nil"/>
            </w:tcBorders>
          </w:tcPr>
          <w:p>
            <w:pPr>
              <w:pStyle w:val="nTable"/>
              <w:spacing w:after="40"/>
              <w:rPr>
                <w:sz w:val="19"/>
              </w:rPr>
            </w:pPr>
            <w:r>
              <w:rPr>
                <w:snapToGrid w:val="0"/>
                <w:sz w:val="19"/>
                <w:lang w:val="en-US"/>
              </w:rPr>
              <w:t>59 of 2006</w:t>
            </w:r>
          </w:p>
        </w:tc>
        <w:tc>
          <w:tcPr>
            <w:tcW w:w="1134" w:type="dxa"/>
            <w:tcBorders>
              <w:top w:val="nil"/>
              <w:bottom w:val="nil"/>
            </w:tcBorders>
          </w:tcPr>
          <w:p>
            <w:pPr>
              <w:pStyle w:val="nTable"/>
              <w:spacing w:after="40"/>
              <w:rPr>
                <w:sz w:val="19"/>
              </w:rPr>
            </w:pPr>
            <w:r>
              <w:rPr>
                <w:sz w:val="19"/>
              </w:rPr>
              <w:t>16 Nov 2006</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lang w:val="en-US"/>
              </w:rPr>
            </w:pPr>
            <w:r>
              <w:rPr>
                <w:i/>
                <w:sz w:val="19"/>
              </w:rPr>
              <w:t>Wills Amendment Act 2007</w:t>
            </w:r>
            <w:r>
              <w:rPr>
                <w:iCs/>
                <w:sz w:val="19"/>
              </w:rPr>
              <w:t xml:space="preserve"> s. 25</w:t>
            </w:r>
          </w:p>
        </w:tc>
        <w:tc>
          <w:tcPr>
            <w:tcW w:w="1134" w:type="dxa"/>
            <w:tcBorders>
              <w:top w:val="nil"/>
              <w:bottom w:val="nil"/>
            </w:tcBorders>
          </w:tcPr>
          <w:p>
            <w:pPr>
              <w:pStyle w:val="nTable"/>
              <w:spacing w:after="40"/>
              <w:rPr>
                <w:snapToGrid w:val="0"/>
                <w:sz w:val="19"/>
                <w:lang w:val="en-US"/>
              </w:rPr>
            </w:pPr>
            <w:r>
              <w:rPr>
                <w:snapToGrid w:val="0"/>
                <w:sz w:val="19"/>
                <w:lang w:val="en-US"/>
              </w:rPr>
              <w:t>27 of 2007</w:t>
            </w:r>
          </w:p>
        </w:tc>
        <w:tc>
          <w:tcPr>
            <w:tcW w:w="1134" w:type="dxa"/>
            <w:tcBorders>
              <w:top w:val="nil"/>
              <w:bottom w:val="nil"/>
            </w:tcBorders>
          </w:tcPr>
          <w:p>
            <w:pPr>
              <w:pStyle w:val="nTable"/>
              <w:spacing w:after="40"/>
              <w:rPr>
                <w:sz w:val="19"/>
              </w:rPr>
            </w:pPr>
            <w:r>
              <w:rPr>
                <w:snapToGrid w:val="0"/>
                <w:sz w:val="19"/>
                <w:lang w:val="en-US"/>
              </w:rPr>
              <w:t>26 Oct 2007</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z w:val="19"/>
              </w:rPr>
            </w:pPr>
            <w:r>
              <w:rPr>
                <w:i/>
                <w:snapToGrid w:val="0"/>
                <w:sz w:val="19"/>
              </w:rPr>
              <w:t>Acts Amendment (Justice) Act 2008</w:t>
            </w:r>
            <w:r>
              <w:rPr>
                <w:iCs/>
                <w:snapToGrid w:val="0"/>
                <w:sz w:val="19"/>
              </w:rPr>
              <w:t xml:space="preserve"> Pt. 12</w:t>
            </w:r>
          </w:p>
        </w:tc>
        <w:tc>
          <w:tcPr>
            <w:tcW w:w="1134" w:type="dxa"/>
            <w:tcBorders>
              <w:top w:val="nil"/>
              <w:bottom w:val="nil"/>
            </w:tcBorders>
          </w:tcPr>
          <w:p>
            <w:pPr>
              <w:pStyle w:val="nTable"/>
              <w:spacing w:after="40"/>
              <w:rPr>
                <w:snapToGrid w:val="0"/>
                <w:sz w:val="19"/>
                <w:lang w:val="en-US"/>
              </w:rPr>
            </w:pPr>
            <w:r>
              <w:rPr>
                <w:sz w:val="19"/>
              </w:rPr>
              <w:t>5 of 2008</w:t>
            </w:r>
          </w:p>
        </w:tc>
        <w:tc>
          <w:tcPr>
            <w:tcW w:w="1134" w:type="dxa"/>
            <w:tcBorders>
              <w:top w:val="nil"/>
              <w:bottom w:val="nil"/>
            </w:tcBorders>
          </w:tcPr>
          <w:p>
            <w:pPr>
              <w:pStyle w:val="nTable"/>
              <w:spacing w:after="40"/>
              <w:rPr>
                <w:snapToGrid w:val="0"/>
                <w:sz w:val="19"/>
                <w:lang w:val="en-US"/>
              </w:rPr>
            </w:pPr>
            <w:r>
              <w:rPr>
                <w:sz w:val="19"/>
              </w:rPr>
              <w:t>31 Mar 2008</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667</w:t>
            </w:r>
          </w:p>
        </w:tc>
        <w:tc>
          <w:tcPr>
            <w:tcW w:w="1134" w:type="dxa"/>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22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ins w:id="1999" w:author="svcMRProcess" w:date="2018-08-30T12:20:00Z"/>
        </w:trPr>
        <w:tc>
          <w:tcPr>
            <w:tcW w:w="2268" w:type="dxa"/>
            <w:tcBorders>
              <w:top w:val="nil"/>
              <w:bottom w:val="nil"/>
            </w:tcBorders>
          </w:tcPr>
          <w:p>
            <w:pPr>
              <w:pStyle w:val="nTable"/>
              <w:spacing w:after="40"/>
              <w:rPr>
                <w:ins w:id="2000" w:author="svcMRProcess" w:date="2018-08-30T12:20:00Z"/>
                <w:i/>
                <w:snapToGrid w:val="0"/>
                <w:sz w:val="19"/>
              </w:rPr>
            </w:pPr>
            <w:ins w:id="2001" w:author="svcMRProcess" w:date="2018-08-30T12:20:00Z">
              <w:r>
                <w:rPr>
                  <w:i/>
                  <w:snapToGrid w:val="0"/>
                  <w:sz w:val="19"/>
                </w:rPr>
                <w:t>Acts Amendment (Consent to Medical Treatment) Act 2008</w:t>
              </w:r>
              <w:r>
                <w:rPr>
                  <w:iCs/>
                  <w:snapToGrid w:val="0"/>
                  <w:sz w:val="19"/>
                </w:rPr>
                <w:t xml:space="preserve"> Pt. 2</w:t>
              </w:r>
              <w:r>
                <w:rPr>
                  <w:iCs/>
                  <w:snapToGrid w:val="0"/>
                  <w:sz w:val="19"/>
                  <w:vertAlign w:val="superscript"/>
                </w:rPr>
                <w:t xml:space="preserve"> 9</w:t>
              </w:r>
            </w:ins>
          </w:p>
        </w:tc>
        <w:tc>
          <w:tcPr>
            <w:tcW w:w="1134" w:type="dxa"/>
            <w:tcBorders>
              <w:top w:val="nil"/>
              <w:bottom w:val="nil"/>
            </w:tcBorders>
          </w:tcPr>
          <w:p>
            <w:pPr>
              <w:pStyle w:val="nTable"/>
              <w:spacing w:after="40"/>
              <w:rPr>
                <w:ins w:id="2002" w:author="svcMRProcess" w:date="2018-08-30T12:20:00Z"/>
                <w:sz w:val="19"/>
              </w:rPr>
            </w:pPr>
            <w:ins w:id="2003" w:author="svcMRProcess" w:date="2018-08-30T12:20:00Z">
              <w:r>
                <w:rPr>
                  <w:sz w:val="19"/>
                </w:rPr>
                <w:t>25 of 2008</w:t>
              </w:r>
            </w:ins>
          </w:p>
        </w:tc>
        <w:tc>
          <w:tcPr>
            <w:tcW w:w="1134" w:type="dxa"/>
            <w:tcBorders>
              <w:top w:val="nil"/>
              <w:bottom w:val="nil"/>
            </w:tcBorders>
          </w:tcPr>
          <w:p>
            <w:pPr>
              <w:pStyle w:val="nTable"/>
              <w:spacing w:after="40"/>
              <w:rPr>
                <w:ins w:id="2004" w:author="svcMRProcess" w:date="2018-08-30T12:20:00Z"/>
                <w:sz w:val="19"/>
              </w:rPr>
            </w:pPr>
            <w:ins w:id="2005" w:author="svcMRProcess" w:date="2018-08-30T12:20:00Z">
              <w:r>
                <w:rPr>
                  <w:sz w:val="19"/>
                </w:rPr>
                <w:t>19 Jun 2008</w:t>
              </w:r>
            </w:ins>
          </w:p>
        </w:tc>
        <w:tc>
          <w:tcPr>
            <w:tcW w:w="2554" w:type="dxa"/>
            <w:tcBorders>
              <w:top w:val="nil"/>
              <w:bottom w:val="nil"/>
            </w:tcBorders>
          </w:tcPr>
          <w:p>
            <w:pPr>
              <w:pStyle w:val="nTable"/>
              <w:spacing w:after="40"/>
              <w:rPr>
                <w:ins w:id="2006" w:author="svcMRProcess" w:date="2018-08-30T12:20:00Z"/>
                <w:snapToGrid w:val="0"/>
                <w:sz w:val="19"/>
                <w:lang w:val="en-US"/>
              </w:rPr>
            </w:pPr>
            <w:ins w:id="2007" w:author="svcMRProcess" w:date="2018-08-30T12:20:00Z">
              <w:r>
                <w:rPr>
                  <w:sz w:val="19"/>
                </w:rPr>
                <w:t>Pt. 2 other than s. 11 (to the extent that it inserts s. 110RA, 110ZAA, 110ZAB and 110ZAC) and s.</w:t>
              </w:r>
              <w:r>
                <w:t> </w:t>
              </w:r>
              <w:r>
                <w:rPr>
                  <w:sz w:val="19"/>
                </w:rPr>
                <w:t xml:space="preserve">12: 15 Feb 2010 (see s. 2 and </w:t>
              </w:r>
              <w:r>
                <w:rPr>
                  <w:i/>
                  <w:iCs/>
                  <w:sz w:val="19"/>
                </w:rPr>
                <w:t>Gazette</w:t>
              </w:r>
              <w:r>
                <w:rPr>
                  <w:sz w:val="19"/>
                </w:rPr>
                <w:t xml:space="preserve"> 8 Jan 2010 p. 9)</w:t>
              </w:r>
            </w:ins>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snapToGrid w:val="0"/>
                <w:sz w:val="19"/>
              </w:rPr>
              <w:t xml:space="preserve">Surrogacy Act 2008 </w:t>
            </w:r>
            <w:r>
              <w:rPr>
                <w:snapToGrid w:val="0"/>
                <w:sz w:val="19"/>
              </w:rPr>
              <w:t>Pt. 4 Div. 4</w:t>
            </w:r>
          </w:p>
        </w:tc>
        <w:tc>
          <w:tcPr>
            <w:tcW w:w="1134" w:type="dxa"/>
            <w:tcBorders>
              <w:top w:val="nil"/>
              <w:bottom w:val="nil"/>
            </w:tcBorders>
          </w:tcPr>
          <w:p>
            <w:pPr>
              <w:pStyle w:val="nTable"/>
              <w:spacing w:after="40"/>
              <w:rPr>
                <w:sz w:val="19"/>
              </w:rPr>
            </w:pPr>
            <w:r>
              <w:rPr>
                <w:sz w:val="19"/>
              </w:rPr>
              <w:t>47 of 2008</w:t>
            </w:r>
          </w:p>
        </w:tc>
        <w:tc>
          <w:tcPr>
            <w:tcW w:w="1134" w:type="dxa"/>
            <w:tcBorders>
              <w:top w:val="nil"/>
              <w:bottom w:val="nil"/>
            </w:tcBorders>
          </w:tcPr>
          <w:p>
            <w:pPr>
              <w:pStyle w:val="nTable"/>
              <w:spacing w:after="40"/>
              <w:rPr>
                <w:sz w:val="19"/>
              </w:rPr>
            </w:pPr>
            <w:r>
              <w:rPr>
                <w:sz w:val="19"/>
              </w:rPr>
              <w:t>10 Dec 2008</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512)</w:t>
            </w:r>
          </w:p>
        </w:tc>
      </w:tr>
      <w:tr>
        <w:tblPrEx>
          <w:tblBorders>
            <w:top w:val="single" w:sz="8" w:space="0" w:color="auto"/>
            <w:bottom w:val="single" w:sz="8" w:space="0" w:color="auto"/>
            <w:insideH w:val="single" w:sz="8" w:space="0" w:color="auto"/>
          </w:tblBorders>
        </w:tblPrEx>
        <w:trPr>
          <w:cantSplit/>
        </w:trPr>
        <w:tc>
          <w:tcPr>
            <w:tcW w:w="7090" w:type="dxa"/>
            <w:gridSpan w:val="4"/>
            <w:tcBorders>
              <w:top w:val="nil"/>
              <w:bottom w:val="nil"/>
            </w:tcBorders>
          </w:tcPr>
          <w:p>
            <w:pPr>
              <w:pStyle w:val="nTable"/>
              <w:spacing w:after="40"/>
              <w:rPr>
                <w:snapToGrid w:val="0"/>
                <w:sz w:val="19"/>
                <w:lang w:val="en-US"/>
              </w:rPr>
            </w:pPr>
            <w:r>
              <w:rPr>
                <w:b/>
                <w:sz w:val="19"/>
              </w:rPr>
              <w:t xml:space="preserve">Reprint 4: The </w:t>
            </w:r>
            <w:r>
              <w:rPr>
                <w:b/>
                <w:i/>
                <w:sz w:val="19"/>
              </w:rPr>
              <w:t>Guardianship and Administration Act 1990</w:t>
            </w:r>
            <w:r>
              <w:rPr>
                <w:b/>
                <w:sz w:val="19"/>
              </w:rPr>
              <w:t xml:space="preserve"> as at 6 Feb 2009 </w:t>
            </w:r>
            <w:r>
              <w:rPr>
                <w:sz w:val="19"/>
              </w:rPr>
              <w:br/>
              <w:t xml:space="preserve">(includes amendments listed above except those in the </w:t>
            </w:r>
            <w:r>
              <w:rPr>
                <w:i/>
                <w:iCs/>
                <w:sz w:val="19"/>
              </w:rPr>
              <w:t>Legal Profession Act 2008</w:t>
            </w:r>
            <w:del w:id="2008" w:author="svcMRProcess" w:date="2018-08-30T12:20:00Z">
              <w:r>
                <w:rPr>
                  <w:sz w:val="19"/>
                </w:rPr>
                <w:delText xml:space="preserve"> and</w:delText>
              </w:r>
            </w:del>
            <w:ins w:id="2009" w:author="svcMRProcess" w:date="2018-08-30T12:20:00Z">
              <w:r>
                <w:rPr>
                  <w:i/>
                  <w:iCs/>
                  <w:sz w:val="19"/>
                </w:rPr>
                <w:t>,</w:t>
              </w:r>
            </w:ins>
            <w:r>
              <w:rPr>
                <w:sz w:val="19"/>
              </w:rPr>
              <w:t xml:space="preserve"> the </w:t>
            </w:r>
            <w:r>
              <w:rPr>
                <w:i/>
                <w:snapToGrid w:val="0"/>
                <w:sz w:val="19"/>
              </w:rPr>
              <w:t>Surrogacy Act 2008</w:t>
            </w:r>
            <w:ins w:id="2010" w:author="svcMRProcess" w:date="2018-08-30T12:20:00Z">
              <w:r>
                <w:rPr>
                  <w:i/>
                  <w:snapToGrid w:val="0"/>
                  <w:sz w:val="19"/>
                </w:rPr>
                <w:t xml:space="preserve"> </w:t>
              </w:r>
              <w:r>
                <w:rPr>
                  <w:iCs/>
                  <w:snapToGrid w:val="0"/>
                  <w:sz w:val="19"/>
                </w:rPr>
                <w:t xml:space="preserve">and the </w:t>
              </w:r>
              <w:r>
                <w:rPr>
                  <w:i/>
                  <w:snapToGrid w:val="0"/>
                  <w:sz w:val="19"/>
                </w:rPr>
                <w:t>Acts Amendment (Consent to Medical Treatment) Act 2008</w:t>
              </w:r>
            </w:ins>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68</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4" w:type="dxa"/>
          </w:tcPr>
          <w:p>
            <w:pPr>
              <w:pStyle w:val="nTable"/>
              <w:spacing w:after="40"/>
              <w:rPr>
                <w:sz w:val="19"/>
              </w:rPr>
            </w:pPr>
            <w:r>
              <w:rPr>
                <w:sz w:val="19"/>
              </w:rPr>
              <w:t>22 May 2009 (see s. 2(b))</w:t>
            </w:r>
          </w:p>
        </w:tc>
      </w:tr>
      <w:tr>
        <w:trPr>
          <w:cantSplit/>
        </w:trPr>
        <w:tc>
          <w:tcPr>
            <w:tcW w:w="2268" w:type="dxa"/>
            <w:tcBorders>
              <w:bottom w:val="single" w:sz="8"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38</w:t>
            </w:r>
          </w:p>
        </w:tc>
        <w:tc>
          <w:tcPr>
            <w:tcW w:w="1134" w:type="dxa"/>
            <w:tcBorders>
              <w:bottom w:val="single" w:sz="8" w:space="0" w:color="auto"/>
            </w:tcBorders>
          </w:tcPr>
          <w:p>
            <w:pPr>
              <w:pStyle w:val="nTable"/>
              <w:spacing w:after="40"/>
              <w:rPr>
                <w:sz w:val="19"/>
              </w:rPr>
            </w:pPr>
            <w:r>
              <w:rPr>
                <w:sz w:val="19"/>
              </w:rPr>
              <w:t>18 of 2009</w:t>
            </w:r>
          </w:p>
        </w:tc>
        <w:tc>
          <w:tcPr>
            <w:tcW w:w="1134" w:type="dxa"/>
            <w:tcBorders>
              <w:bottom w:val="single" w:sz="8" w:space="0" w:color="auto"/>
            </w:tcBorders>
          </w:tcPr>
          <w:p>
            <w:pPr>
              <w:pStyle w:val="nTable"/>
              <w:spacing w:after="40"/>
              <w:rPr>
                <w:sz w:val="19"/>
              </w:rPr>
            </w:pPr>
            <w:r>
              <w:rPr>
                <w:sz w:val="19"/>
              </w:rPr>
              <w:t>16 Sep 2009</w:t>
            </w:r>
          </w:p>
        </w:tc>
        <w:tc>
          <w:tcPr>
            <w:tcW w:w="2554" w:type="dxa"/>
            <w:tcBorders>
              <w:bottom w:val="single" w:sz="8" w:space="0" w:color="auto"/>
            </w:tcBorders>
          </w:tcPr>
          <w:p>
            <w:pPr>
              <w:pStyle w:val="nTable"/>
              <w:spacing w:after="40"/>
              <w:rPr>
                <w:sz w:val="19"/>
              </w:rPr>
            </w:pPr>
            <w:r>
              <w:rPr>
                <w:sz w:val="19"/>
              </w:rPr>
              <w:t>17 Sep 2009 (see s. 2(b))</w:t>
            </w:r>
          </w:p>
        </w:tc>
      </w:tr>
    </w:tbl>
    <w:p>
      <w:pPr>
        <w:pStyle w:val="nSubsection"/>
        <w:spacing w:before="360"/>
        <w:ind w:left="482" w:hanging="482"/>
      </w:pPr>
      <w:r>
        <w:rPr>
          <w:vertAlign w:val="superscript"/>
        </w:rPr>
        <w:t>1a</w:t>
      </w:r>
      <w:r>
        <w:tab/>
        <w:t>On the date as at which thi</w:t>
      </w:r>
      <w:bookmarkStart w:id="2011" w:name="_Hlt507390729"/>
      <w:bookmarkEnd w:id="201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12" w:name="_Toc7405065"/>
      <w:bookmarkStart w:id="2013" w:name="_Toc181500909"/>
      <w:bookmarkStart w:id="2014" w:name="_Toc193100050"/>
      <w:bookmarkStart w:id="2015" w:name="_Toc252960793"/>
      <w:bookmarkStart w:id="2016" w:name="_Toc250639626"/>
      <w:r>
        <w:t>Provisions that have not come into operation</w:t>
      </w:r>
      <w:bookmarkEnd w:id="2012"/>
      <w:bookmarkEnd w:id="2013"/>
      <w:bookmarkEnd w:id="2014"/>
      <w:bookmarkEnd w:id="2015"/>
      <w:bookmarkEnd w:id="2016"/>
    </w:p>
    <w:tbl>
      <w:tblPr>
        <w:tblW w:w="0" w:type="auto"/>
        <w:tblInd w:w="28" w:type="dxa"/>
        <w:tblLayout w:type="fixed"/>
        <w:tblCellMar>
          <w:left w:w="56" w:type="dxa"/>
          <w:right w:w="56" w:type="dxa"/>
        </w:tblCellMar>
        <w:tblLook w:val="0000" w:firstRow="0" w:lastRow="0" w:firstColumn="0" w:lastColumn="0" w:noHBand="0" w:noVBand="0"/>
      </w:tblPr>
      <w:tblGrid>
        <w:gridCol w:w="2366"/>
        <w:gridCol w:w="1142"/>
        <w:gridCol w:w="1126"/>
        <w:gridCol w:w="2533"/>
      </w:tblGrid>
      <w:tr>
        <w:trPr>
          <w:cantSplit/>
          <w:tblHeader/>
        </w:trPr>
        <w:tc>
          <w:tcPr>
            <w:tcW w:w="2366" w:type="dxa"/>
            <w:tcBorders>
              <w:top w:val="single" w:sz="8" w:space="0" w:color="auto"/>
              <w:bottom w:val="single" w:sz="8" w:space="0" w:color="auto"/>
            </w:tcBorders>
          </w:tcPr>
          <w:p>
            <w:pPr>
              <w:pStyle w:val="nTable"/>
              <w:spacing w:after="40"/>
              <w:rPr>
                <w:b/>
                <w:sz w:val="19"/>
              </w:rPr>
            </w:pPr>
            <w:bookmarkStart w:id="2017" w:name="UpToHere" w:colFirst="4" w:colLast="4"/>
            <w:r>
              <w:rPr>
                <w:b/>
                <w:sz w:val="19"/>
              </w:rPr>
              <w:t>Short title</w:t>
            </w:r>
          </w:p>
        </w:tc>
        <w:tc>
          <w:tcPr>
            <w:tcW w:w="1142"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33" w:type="dxa"/>
            <w:tcBorders>
              <w:top w:val="single" w:sz="8" w:space="0" w:color="auto"/>
              <w:bottom w:val="single" w:sz="8" w:space="0" w:color="auto"/>
            </w:tcBorders>
          </w:tcPr>
          <w:p>
            <w:pPr>
              <w:pStyle w:val="nTable"/>
              <w:spacing w:after="40"/>
              <w:rPr>
                <w:b/>
                <w:sz w:val="19"/>
              </w:rPr>
            </w:pPr>
            <w:r>
              <w:rPr>
                <w:b/>
                <w:sz w:val="19"/>
              </w:rPr>
              <w:t>Commencement</w:t>
            </w:r>
          </w:p>
        </w:tc>
      </w:tr>
      <w:bookmarkEnd w:id="2017"/>
      <w:tr>
        <w:trPr>
          <w:cantSplit/>
        </w:trPr>
        <w:tc>
          <w:tcPr>
            <w:tcW w:w="2366" w:type="dxa"/>
            <w:tcBorders>
              <w:bottom w:val="single" w:sz="4" w:space="0" w:color="auto"/>
            </w:tcBorders>
          </w:tcPr>
          <w:p>
            <w:pPr>
              <w:pStyle w:val="nTable"/>
              <w:spacing w:after="40"/>
              <w:rPr>
                <w:iCs/>
                <w:snapToGrid w:val="0"/>
                <w:sz w:val="19"/>
                <w:vertAlign w:val="superscript"/>
              </w:rPr>
            </w:pPr>
            <w:r>
              <w:rPr>
                <w:i/>
                <w:snapToGrid w:val="0"/>
                <w:sz w:val="19"/>
              </w:rPr>
              <w:t>Acts Amendment (Consent to Medical Treatment) Act 2008</w:t>
            </w:r>
            <w:r>
              <w:rPr>
                <w:iCs/>
                <w:snapToGrid w:val="0"/>
                <w:sz w:val="19"/>
              </w:rPr>
              <w:t xml:space="preserve"> Pt.</w:t>
            </w:r>
            <w:del w:id="2018" w:author="svcMRProcess" w:date="2018-08-30T12:20:00Z">
              <w:r>
                <w:rPr>
                  <w:iCs/>
                  <w:snapToGrid w:val="0"/>
                  <w:sz w:val="19"/>
                </w:rPr>
                <w:delText xml:space="preserve"> </w:delText>
              </w:r>
            </w:del>
            <w:ins w:id="2019" w:author="svcMRProcess" w:date="2018-08-30T12:20:00Z">
              <w:r>
                <w:rPr>
                  <w:iCs/>
                  <w:snapToGrid w:val="0"/>
                  <w:sz w:val="19"/>
                </w:rPr>
                <w:t> </w:t>
              </w:r>
            </w:ins>
            <w:r>
              <w:rPr>
                <w:iCs/>
                <w:snapToGrid w:val="0"/>
                <w:sz w:val="19"/>
              </w:rPr>
              <w:t>2 </w:t>
            </w:r>
            <w:r>
              <w:rPr>
                <w:iCs/>
                <w:snapToGrid w:val="0"/>
                <w:sz w:val="19"/>
                <w:vertAlign w:val="superscript"/>
              </w:rPr>
              <w:t>8</w:t>
            </w:r>
          </w:p>
        </w:tc>
        <w:tc>
          <w:tcPr>
            <w:tcW w:w="1142" w:type="dxa"/>
            <w:tcBorders>
              <w:bottom w:val="single" w:sz="4" w:space="0" w:color="auto"/>
            </w:tcBorders>
          </w:tcPr>
          <w:p>
            <w:pPr>
              <w:pStyle w:val="nTable"/>
              <w:spacing w:after="40"/>
              <w:rPr>
                <w:sz w:val="19"/>
              </w:rPr>
            </w:pPr>
            <w:r>
              <w:rPr>
                <w:sz w:val="19"/>
              </w:rPr>
              <w:t>25 of 2008</w:t>
            </w:r>
          </w:p>
        </w:tc>
        <w:tc>
          <w:tcPr>
            <w:tcW w:w="1126" w:type="dxa"/>
            <w:tcBorders>
              <w:bottom w:val="single" w:sz="4" w:space="0" w:color="auto"/>
            </w:tcBorders>
          </w:tcPr>
          <w:p>
            <w:pPr>
              <w:pStyle w:val="nTable"/>
              <w:spacing w:after="40"/>
              <w:rPr>
                <w:sz w:val="19"/>
              </w:rPr>
            </w:pPr>
            <w:r>
              <w:rPr>
                <w:sz w:val="19"/>
              </w:rPr>
              <w:t>19 Jun 2008</w:t>
            </w:r>
          </w:p>
        </w:tc>
        <w:tc>
          <w:tcPr>
            <w:tcW w:w="2533" w:type="dxa"/>
            <w:tcBorders>
              <w:bottom w:val="single" w:sz="4" w:space="0" w:color="auto"/>
            </w:tcBorders>
          </w:tcPr>
          <w:p>
            <w:pPr>
              <w:pStyle w:val="nTable"/>
              <w:spacing w:after="40"/>
              <w:rPr>
                <w:del w:id="2020" w:author="svcMRProcess" w:date="2018-08-30T12:20:00Z"/>
                <w:sz w:val="19"/>
              </w:rPr>
            </w:pPr>
            <w:r>
              <w:rPr>
                <w:sz w:val="19"/>
              </w:rPr>
              <w:t>s. </w:t>
            </w:r>
            <w:del w:id="2021" w:author="svcMRProcess" w:date="2018-08-30T12:20:00Z">
              <w:r>
                <w:rPr>
                  <w:sz w:val="19"/>
                </w:rPr>
                <w:delText xml:space="preserve">3-10, </w:delText>
              </w:r>
            </w:del>
            <w:r>
              <w:rPr>
                <w:sz w:val="19"/>
              </w:rPr>
              <w:t>11 (</w:t>
            </w:r>
            <w:del w:id="2022" w:author="svcMRProcess" w:date="2018-08-30T12:20:00Z">
              <w:r>
                <w:rPr>
                  <w:sz w:val="19"/>
                </w:rPr>
                <w:delText xml:space="preserve">other than </w:delText>
              </w:r>
            </w:del>
            <w:r>
              <w:rPr>
                <w:sz w:val="19"/>
              </w:rPr>
              <w:t>to the extent that it inserts s. 110RA, 110ZAA, 110ZAB and 110ZAC</w:t>
            </w:r>
            <w:del w:id="2023" w:author="svcMRProcess" w:date="2018-08-30T12:20:00Z">
              <w:r>
                <w:rPr>
                  <w:sz w:val="19"/>
                </w:rPr>
                <w:delText>), 13</w:delText>
              </w:r>
            </w:del>
            <w:ins w:id="2024" w:author="svcMRProcess" w:date="2018-08-30T12:20:00Z">
              <w:r>
                <w:rPr>
                  <w:sz w:val="19"/>
                </w:rPr>
                <w:t>)</w:t>
              </w:r>
            </w:ins>
            <w:r>
              <w:rPr>
                <w:sz w:val="19"/>
              </w:rPr>
              <w:t xml:space="preserve"> and </w:t>
            </w:r>
            <w:del w:id="2025" w:author="svcMRProcess" w:date="2018-08-30T12:20:00Z">
              <w:r>
                <w:rPr>
                  <w:sz w:val="19"/>
                </w:rPr>
                <w:delText xml:space="preserve">14: 15 Feb 2010 (see </w:delText>
              </w:r>
            </w:del>
            <w:r>
              <w:rPr>
                <w:sz w:val="19"/>
              </w:rPr>
              <w:t>s. </w:t>
            </w:r>
            <w:del w:id="2026" w:author="svcMRProcess" w:date="2018-08-30T12:20:00Z">
              <w:r>
                <w:rPr>
                  <w:sz w:val="19"/>
                </w:rPr>
                <w:delText xml:space="preserve">2 and </w:delText>
              </w:r>
              <w:r>
                <w:rPr>
                  <w:i/>
                  <w:iCs/>
                  <w:sz w:val="19"/>
                </w:rPr>
                <w:delText>Gazette</w:delText>
              </w:r>
              <w:r>
                <w:rPr>
                  <w:sz w:val="19"/>
                </w:rPr>
                <w:delText xml:space="preserve"> 8 Jan 2010 p. 9);</w:delText>
              </w:r>
            </w:del>
          </w:p>
          <w:p>
            <w:pPr>
              <w:pStyle w:val="nTable"/>
              <w:spacing w:after="40"/>
              <w:rPr>
                <w:sz w:val="19"/>
              </w:rPr>
            </w:pPr>
            <w:del w:id="2027" w:author="svcMRProcess" w:date="2018-08-30T12:20:00Z">
              <w:r>
                <w:rPr>
                  <w:sz w:val="19"/>
                </w:rPr>
                <w:delText xml:space="preserve">s. 11 (to the extent that it inserts s. 110RA, 110ZAA, 110ZAB and 110ZAC) and </w:delText>
              </w:r>
            </w:del>
            <w:r>
              <w:rPr>
                <w:sz w:val="19"/>
              </w:rPr>
              <w:t>12: to be proclaimed (see s. 2)</w:t>
            </w:r>
          </w:p>
        </w:tc>
      </w:tr>
    </w:tbl>
    <w:p>
      <w:pPr>
        <w:pStyle w:val="nSubsection"/>
        <w:spacing w:before="200"/>
      </w:pPr>
      <w:r>
        <w:rPr>
          <w:vertAlign w:val="superscript"/>
        </w:rPr>
        <w:t>2</w:t>
      </w:r>
      <w:r>
        <w:tab/>
        <w:t xml:space="preserve">Repealed by the </w:t>
      </w:r>
      <w:r>
        <w:rPr>
          <w:i/>
        </w:rPr>
        <w:t>Mental Health (Consequential Provisions) Act 1996</w:t>
      </w:r>
      <w:r>
        <w:t>.</w:t>
      </w:r>
    </w:p>
    <w:p>
      <w:pPr>
        <w:pStyle w:val="nSubsection"/>
        <w:keepNext/>
        <w:rPr>
          <w:snapToGrid w:val="0"/>
        </w:rPr>
      </w:pPr>
      <w:r>
        <w:rPr>
          <w:snapToGrid w:val="0"/>
          <w:vertAlign w:val="superscript"/>
        </w:rPr>
        <w:t>3</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MiscOpen"/>
        <w:rPr>
          <w:snapToGrid w:val="0"/>
        </w:rPr>
      </w:pPr>
      <w:r>
        <w:rPr>
          <w:snapToGrid w:val="0"/>
        </w:rPr>
        <w:t>“</w:t>
      </w: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52 reads as follows:</w:t>
      </w:r>
    </w:p>
    <w:p>
      <w:pPr>
        <w:pStyle w:val="MiscOpen"/>
      </w:pPr>
      <w:r>
        <w:t>“</w:t>
      </w: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MiscClose"/>
      </w:pPr>
      <w:r>
        <w:t>”.</w:t>
      </w:r>
    </w:p>
    <w:p>
      <w:pPr>
        <w:pStyle w:val="nSubsection"/>
        <w:spacing w:before="40"/>
        <w:rPr>
          <w:del w:id="2028" w:author="svcMRProcess" w:date="2018-08-30T12:20:00Z"/>
          <w:snapToGrid w:val="0"/>
        </w:rPr>
      </w:pPr>
      <w:bookmarkStart w:id="2029" w:name="AutoSch"/>
      <w:bookmarkEnd w:id="2029"/>
      <w:del w:id="2030" w:author="svcMRProcess" w:date="2018-08-30T12:20:00Z">
        <w:r>
          <w:rPr>
            <w:snapToGrid w:val="0"/>
            <w:vertAlign w:val="superscript"/>
          </w:rPr>
          <w:delText>7</w:delText>
        </w:r>
        <w:r>
          <w:rPr>
            <w:snapToGrid w:val="0"/>
            <w:vertAlign w:val="superscript"/>
          </w:rPr>
          <w:tab/>
        </w:r>
        <w:r>
          <w:rPr>
            <w:snapToGrid w:val="0"/>
          </w:rPr>
          <w:delText>Footnote no longer applicable.</w:delText>
        </w:r>
      </w:del>
    </w:p>
    <w:p>
      <w:pPr>
        <w:pStyle w:val="nSubsection"/>
        <w:spacing w:before="40"/>
        <w:rPr>
          <w:ins w:id="2031" w:author="svcMRProcess" w:date="2018-08-30T12:20:00Z"/>
          <w:iCs/>
          <w:snapToGrid w:val="0"/>
        </w:rPr>
      </w:pPr>
      <w:ins w:id="2032" w:author="svcMRProcess" w:date="2018-08-30T12:20:00Z">
        <w:r>
          <w:rPr>
            <w:snapToGrid w:val="0"/>
            <w:vertAlign w:val="superscript"/>
          </w:rPr>
          <w:t>7</w:t>
        </w:r>
        <w:r>
          <w:rPr>
            <w:snapToGrid w:val="0"/>
            <w:vertAlign w:val="superscript"/>
          </w:rPr>
          <w:tab/>
        </w:r>
        <w:r>
          <w:rPr>
            <w:snapToGrid w:val="0"/>
          </w:rPr>
          <w:t>The reference in</w:t>
        </w:r>
        <w:r>
          <w:rPr>
            <w:iCs/>
            <w:snapToGrid w:val="0"/>
          </w:rPr>
          <w:t xml:space="preserve"> s. 45(2)(d)</w:t>
        </w:r>
        <w:r>
          <w:rPr>
            <w:snapToGrid w:val="0"/>
          </w:rPr>
          <w:t xml:space="preserve"> is a reference to subsection (4) as inserted by the </w:t>
        </w:r>
        <w:r>
          <w:rPr>
            <w:i/>
            <w:snapToGrid w:val="0"/>
          </w:rPr>
          <w:t>Acts Amendment (Consent to Medical Treatment) Act 2008</w:t>
        </w:r>
        <w:r>
          <w:rPr>
            <w:iCs/>
            <w:snapToGrid w:val="0"/>
          </w:rPr>
          <w:t xml:space="preserve"> s. 6(3), which reads as follows:</w:t>
        </w:r>
      </w:ins>
    </w:p>
    <w:p>
      <w:pPr>
        <w:pStyle w:val="BlankOpen"/>
        <w:rPr>
          <w:ins w:id="2033" w:author="svcMRProcess" w:date="2018-08-30T12:20:00Z"/>
          <w:snapToGrid w:val="0"/>
        </w:rPr>
      </w:pPr>
    </w:p>
    <w:p>
      <w:pPr>
        <w:pStyle w:val="nzSubsection"/>
        <w:rPr>
          <w:ins w:id="2034" w:author="svcMRProcess" w:date="2018-08-30T12:20:00Z"/>
          <w:snapToGrid w:val="0"/>
        </w:rPr>
      </w:pPr>
      <w:ins w:id="2035" w:author="svcMRProcess" w:date="2018-08-30T12:20:00Z">
        <w:r>
          <w:rPr>
            <w:snapToGrid w:val="0"/>
          </w:rPr>
          <w:tab/>
          <w:t>(4)</w:t>
        </w:r>
        <w:r>
          <w:rPr>
            <w:snapToGrid w:val="0"/>
          </w:rPr>
          <w:tab/>
          <w:t>A plenary guardian cannot consent to the sterilisation of the represented person, except in accordance with Division 3.</w:t>
        </w:r>
      </w:ins>
    </w:p>
    <w:p>
      <w:pPr>
        <w:pStyle w:val="BlankClose"/>
        <w:rPr>
          <w:ins w:id="2036" w:author="svcMRProcess" w:date="2018-08-30T12:20:00Z"/>
          <w:snapToGrid w:val="0"/>
        </w:rPr>
      </w:pPr>
    </w:p>
    <w:p>
      <w:pPr>
        <w:pStyle w:val="nSubsection"/>
        <w:keepLines/>
        <w:rPr>
          <w:snapToGrid w:val="0"/>
        </w:rPr>
      </w:pPr>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rPr>
        <w:t xml:space="preserve">Acts Amendment (Consent to Medical Treatment) Act 2008 </w:t>
      </w:r>
      <w:del w:id="2037" w:author="svcMRProcess" w:date="2018-08-30T12:20:00Z">
        <w:r>
          <w:rPr>
            <w:iCs/>
            <w:snapToGrid w:val="0"/>
          </w:rPr>
          <w:delText xml:space="preserve">Pt. 2 </w:delText>
        </w:r>
        <w:r>
          <w:rPr>
            <w:snapToGrid w:val="0"/>
          </w:rPr>
          <w:delText>had</w:delText>
        </w:r>
      </w:del>
      <w:ins w:id="2038" w:author="svcMRProcess" w:date="2018-08-30T12:20:00Z">
        <w:r>
          <w:rPr>
            <w:iCs/>
            <w:snapToGrid w:val="0"/>
          </w:rPr>
          <w:t xml:space="preserve">s. 11 (to the extent that it inserts s. 110RA, 110ZAA, 110ZAB and 110ZAC) and s. 12 </w:t>
        </w:r>
        <w:r>
          <w:rPr>
            <w:snapToGrid w:val="0"/>
          </w:rPr>
          <w:t>have</w:t>
        </w:r>
      </w:ins>
      <w:r>
        <w:rPr>
          <w:snapToGrid w:val="0"/>
        </w:rPr>
        <w:t xml:space="preserve"> not come into operation.</w:t>
      </w:r>
      <w:del w:id="2039" w:author="svcMRProcess" w:date="2018-08-30T12:20:00Z">
        <w:r>
          <w:rPr>
            <w:snapToGrid w:val="0"/>
          </w:rPr>
          <w:delText xml:space="preserve">  It reads as follows:</w:delText>
        </w:r>
      </w:del>
    </w:p>
    <w:p>
      <w:pPr>
        <w:pStyle w:val="MiscOpen"/>
        <w:rPr>
          <w:del w:id="2040" w:author="svcMRProcess" w:date="2018-08-30T12:20:00Z"/>
        </w:rPr>
      </w:pPr>
      <w:del w:id="2041" w:author="svcMRProcess" w:date="2018-08-30T12:20:00Z">
        <w:r>
          <w:delText>“</w:delText>
        </w:r>
      </w:del>
    </w:p>
    <w:p>
      <w:pPr>
        <w:pStyle w:val="nzHeading2"/>
        <w:rPr>
          <w:del w:id="2042" w:author="svcMRProcess" w:date="2018-08-30T12:20:00Z"/>
        </w:rPr>
      </w:pPr>
      <w:bookmarkStart w:id="2043" w:name="_Toc125282734"/>
      <w:bookmarkStart w:id="2044" w:name="_Toc125282783"/>
      <w:bookmarkStart w:id="2045" w:name="_Toc125349308"/>
      <w:bookmarkStart w:id="2046" w:name="_Toc125369614"/>
      <w:bookmarkStart w:id="2047" w:name="_Toc125426114"/>
      <w:bookmarkStart w:id="2048" w:name="_Toc125429567"/>
      <w:bookmarkStart w:id="2049" w:name="_Toc125429619"/>
      <w:bookmarkStart w:id="2050" w:name="_Toc125438434"/>
      <w:bookmarkStart w:id="2051" w:name="_Toc125446578"/>
      <w:bookmarkStart w:id="2052" w:name="_Toc125446880"/>
      <w:bookmarkStart w:id="2053" w:name="_Toc125446932"/>
      <w:bookmarkStart w:id="2054" w:name="_Toc125449198"/>
      <w:bookmarkStart w:id="2055" w:name="_Toc125514378"/>
      <w:bookmarkStart w:id="2056" w:name="_Toc125514430"/>
      <w:bookmarkStart w:id="2057" w:name="_Toc126126427"/>
      <w:bookmarkStart w:id="2058" w:name="_Toc126147471"/>
      <w:bookmarkStart w:id="2059" w:name="_Toc126388205"/>
      <w:bookmarkStart w:id="2060" w:name="_Toc126393596"/>
      <w:bookmarkStart w:id="2061" w:name="_Toc126393671"/>
      <w:bookmarkStart w:id="2062" w:name="_Toc126393830"/>
      <w:bookmarkStart w:id="2063" w:name="_Toc126394889"/>
      <w:bookmarkStart w:id="2064" w:name="_Toc126402629"/>
      <w:bookmarkStart w:id="2065" w:name="_Toc126402738"/>
      <w:bookmarkStart w:id="2066" w:name="_Toc126403574"/>
      <w:bookmarkStart w:id="2067" w:name="_Toc126403858"/>
      <w:bookmarkStart w:id="2068" w:name="_Toc126404266"/>
      <w:bookmarkStart w:id="2069" w:name="_Toc127245326"/>
      <w:bookmarkStart w:id="2070" w:name="_Toc127249520"/>
      <w:bookmarkStart w:id="2071" w:name="_Toc127269366"/>
      <w:bookmarkStart w:id="2072" w:name="_Toc127269462"/>
      <w:bookmarkStart w:id="2073" w:name="_Toc127331917"/>
      <w:bookmarkStart w:id="2074" w:name="_Toc127331980"/>
      <w:bookmarkStart w:id="2075" w:name="_Toc129169889"/>
      <w:bookmarkStart w:id="2076" w:name="_Toc130196502"/>
      <w:bookmarkStart w:id="2077" w:name="_Toc130196588"/>
      <w:bookmarkStart w:id="2078" w:name="_Toc130198922"/>
      <w:bookmarkStart w:id="2079" w:name="_Toc130286608"/>
      <w:bookmarkStart w:id="2080" w:name="_Toc130363117"/>
      <w:bookmarkStart w:id="2081" w:name="_Toc130376480"/>
      <w:bookmarkStart w:id="2082" w:name="_Toc130379739"/>
      <w:bookmarkStart w:id="2083" w:name="_Toc130621605"/>
      <w:bookmarkStart w:id="2084" w:name="_Toc130631024"/>
      <w:bookmarkStart w:id="2085" w:name="_Toc130631096"/>
      <w:bookmarkStart w:id="2086" w:name="_Toc130639959"/>
      <w:bookmarkStart w:id="2087" w:name="_Toc130694536"/>
      <w:bookmarkStart w:id="2088" w:name="_Toc130694608"/>
      <w:bookmarkStart w:id="2089" w:name="_Toc130694680"/>
      <w:bookmarkStart w:id="2090" w:name="_Toc130696591"/>
      <w:bookmarkStart w:id="2091" w:name="_Toc130962057"/>
      <w:bookmarkStart w:id="2092" w:name="_Toc132076611"/>
      <w:bookmarkStart w:id="2093" w:name="_Toc132076683"/>
      <w:bookmarkStart w:id="2094" w:name="_Toc132076755"/>
      <w:bookmarkStart w:id="2095" w:name="_Toc132108144"/>
      <w:bookmarkStart w:id="2096" w:name="_Toc132191925"/>
      <w:bookmarkStart w:id="2097" w:name="_Toc132192061"/>
      <w:bookmarkStart w:id="2098" w:name="_Toc132193653"/>
      <w:bookmarkStart w:id="2099" w:name="_Toc132193800"/>
      <w:bookmarkStart w:id="2100" w:name="_Toc132193876"/>
      <w:bookmarkStart w:id="2101" w:name="_Toc132194085"/>
      <w:bookmarkStart w:id="2102" w:name="_Toc132266229"/>
      <w:bookmarkStart w:id="2103" w:name="_Toc132266305"/>
      <w:bookmarkStart w:id="2104" w:name="_Toc132267745"/>
      <w:bookmarkStart w:id="2105" w:name="_Toc132267826"/>
      <w:bookmarkStart w:id="2106" w:name="_Toc132267905"/>
      <w:bookmarkStart w:id="2107" w:name="_Toc132361284"/>
      <w:bookmarkStart w:id="2108" w:name="_Toc132361360"/>
      <w:bookmarkStart w:id="2109" w:name="_Toc132361436"/>
      <w:bookmarkStart w:id="2110" w:name="_Toc132363771"/>
      <w:bookmarkStart w:id="2111" w:name="_Toc132364326"/>
      <w:bookmarkStart w:id="2112" w:name="_Toc132430374"/>
      <w:bookmarkStart w:id="2113" w:name="_Toc132592663"/>
      <w:bookmarkStart w:id="2114" w:name="_Toc132592789"/>
      <w:bookmarkStart w:id="2115" w:name="_Toc132595470"/>
      <w:bookmarkStart w:id="2116" w:name="_Toc132597248"/>
      <w:bookmarkStart w:id="2117" w:name="_Toc132597321"/>
      <w:bookmarkStart w:id="2118" w:name="_Toc132598074"/>
      <w:bookmarkStart w:id="2119" w:name="_Toc132620003"/>
      <w:bookmarkStart w:id="2120" w:name="_Toc132620076"/>
      <w:bookmarkStart w:id="2121" w:name="_Toc132620554"/>
      <w:bookmarkStart w:id="2122" w:name="_Toc132625631"/>
      <w:bookmarkStart w:id="2123" w:name="_Toc132626086"/>
      <w:bookmarkStart w:id="2124" w:name="_Toc132627564"/>
      <w:bookmarkStart w:id="2125" w:name="_Toc132687785"/>
      <w:bookmarkStart w:id="2126" w:name="_Toc132687875"/>
      <w:bookmarkStart w:id="2127" w:name="_Toc134417783"/>
      <w:bookmarkStart w:id="2128" w:name="_Toc134419597"/>
      <w:bookmarkStart w:id="2129" w:name="_Toc134419724"/>
      <w:bookmarkStart w:id="2130" w:name="_Toc135565164"/>
      <w:bookmarkStart w:id="2131" w:name="_Toc135650766"/>
      <w:bookmarkStart w:id="2132" w:name="_Toc135714943"/>
      <w:bookmarkStart w:id="2133" w:name="_Toc135737095"/>
      <w:bookmarkStart w:id="2134" w:name="_Toc135795553"/>
      <w:bookmarkStart w:id="2135" w:name="_Toc135795628"/>
      <w:bookmarkStart w:id="2136" w:name="_Toc135795703"/>
      <w:bookmarkStart w:id="2137" w:name="_Toc135799215"/>
      <w:bookmarkStart w:id="2138" w:name="_Toc135800222"/>
      <w:bookmarkStart w:id="2139" w:name="_Toc135800568"/>
      <w:bookmarkStart w:id="2140" w:name="_Toc135801924"/>
      <w:bookmarkStart w:id="2141" w:name="_Toc136151099"/>
      <w:bookmarkStart w:id="2142" w:name="_Toc136151174"/>
      <w:bookmarkStart w:id="2143" w:name="_Toc136164079"/>
      <w:bookmarkStart w:id="2144" w:name="_Toc136165417"/>
      <w:bookmarkStart w:id="2145" w:name="_Toc136167616"/>
      <w:bookmarkStart w:id="2146" w:name="_Toc136169492"/>
      <w:bookmarkStart w:id="2147" w:name="_Toc136312333"/>
      <w:bookmarkStart w:id="2148" w:name="_Toc136313333"/>
      <w:bookmarkStart w:id="2149" w:name="_Toc136314814"/>
      <w:bookmarkStart w:id="2150" w:name="_Toc136315144"/>
      <w:bookmarkStart w:id="2151" w:name="_Toc136315690"/>
      <w:bookmarkStart w:id="2152" w:name="_Toc136316133"/>
      <w:bookmarkStart w:id="2153" w:name="_Toc136418884"/>
      <w:bookmarkStart w:id="2154" w:name="_Toc136744750"/>
      <w:bookmarkStart w:id="2155" w:name="_Toc136747216"/>
      <w:bookmarkStart w:id="2156" w:name="_Toc136748204"/>
      <w:bookmarkStart w:id="2157" w:name="_Toc136748279"/>
      <w:bookmarkStart w:id="2158" w:name="_Toc136749700"/>
      <w:bookmarkStart w:id="2159" w:name="_Toc136752089"/>
      <w:bookmarkStart w:id="2160" w:name="_Toc136850918"/>
      <w:bookmarkStart w:id="2161" w:name="_Toc136854208"/>
      <w:bookmarkStart w:id="2162" w:name="_Toc136859600"/>
      <w:bookmarkStart w:id="2163" w:name="_Toc136860725"/>
      <w:bookmarkStart w:id="2164" w:name="_Toc136861550"/>
      <w:bookmarkStart w:id="2165" w:name="_Toc136861831"/>
      <w:bookmarkStart w:id="2166" w:name="_Toc136928928"/>
      <w:bookmarkStart w:id="2167" w:name="_Toc136929003"/>
      <w:bookmarkStart w:id="2168" w:name="_Toc136929078"/>
      <w:bookmarkStart w:id="2169" w:name="_Toc136929375"/>
      <w:bookmarkStart w:id="2170" w:name="_Toc137003582"/>
      <w:bookmarkStart w:id="2171" w:name="_Toc137005805"/>
      <w:bookmarkStart w:id="2172" w:name="_Toc137006098"/>
      <w:bookmarkStart w:id="2173" w:name="_Toc137350236"/>
      <w:bookmarkStart w:id="2174" w:name="_Toc137350311"/>
      <w:bookmarkStart w:id="2175" w:name="_Toc137609304"/>
      <w:bookmarkStart w:id="2176" w:name="_Toc137611798"/>
      <w:bookmarkStart w:id="2177" w:name="_Toc137612053"/>
      <w:bookmarkStart w:id="2178" w:name="_Toc137612200"/>
      <w:bookmarkStart w:id="2179" w:name="_Toc137612289"/>
      <w:bookmarkStart w:id="2180" w:name="_Toc137613541"/>
      <w:bookmarkStart w:id="2181" w:name="_Toc137613864"/>
      <w:bookmarkStart w:id="2182" w:name="_Toc137616728"/>
      <w:bookmarkStart w:id="2183" w:name="_Toc137630593"/>
      <w:bookmarkStart w:id="2184" w:name="_Toc137960545"/>
      <w:bookmarkStart w:id="2185" w:name="_Toc137960706"/>
      <w:bookmarkStart w:id="2186" w:name="_Toc137961029"/>
      <w:bookmarkStart w:id="2187" w:name="_Toc137961107"/>
      <w:bookmarkStart w:id="2188" w:name="_Toc137961185"/>
      <w:bookmarkStart w:id="2189" w:name="_Toc137963355"/>
      <w:bookmarkStart w:id="2190" w:name="_Toc138036914"/>
      <w:bookmarkStart w:id="2191" w:name="_Toc138040803"/>
      <w:bookmarkStart w:id="2192" w:name="_Toc138059118"/>
      <w:bookmarkStart w:id="2193" w:name="_Toc138059275"/>
      <w:bookmarkStart w:id="2194" w:name="_Toc138060333"/>
      <w:bookmarkStart w:id="2195" w:name="_Toc138559840"/>
      <w:bookmarkStart w:id="2196" w:name="_Toc152999686"/>
      <w:bookmarkStart w:id="2197" w:name="_Toc153079350"/>
      <w:bookmarkStart w:id="2198" w:name="_Toc153079584"/>
      <w:bookmarkStart w:id="2199" w:name="_Toc153079665"/>
      <w:bookmarkStart w:id="2200" w:name="_Toc201130516"/>
      <w:bookmarkStart w:id="2201" w:name="_Toc201470409"/>
      <w:bookmarkStart w:id="2202" w:name="_Toc201509930"/>
      <w:bookmarkStart w:id="2203" w:name="_Toc201737021"/>
      <w:del w:id="2204" w:author="svcMRProcess" w:date="2018-08-30T12:20:00Z">
        <w:r>
          <w:rPr>
            <w:rStyle w:val="CharPartNo"/>
          </w:rPr>
          <w:delText>Part 2</w:delText>
        </w:r>
        <w:r>
          <w:rPr>
            <w:rStyle w:val="CharDivNo"/>
          </w:rPr>
          <w:delText> </w:delText>
        </w:r>
        <w:r>
          <w:delText>—</w:delText>
        </w:r>
        <w:r>
          <w:rPr>
            <w:rStyle w:val="CharDivText"/>
          </w:rPr>
          <w:delText> </w:delText>
        </w:r>
        <w:r>
          <w:rPr>
            <w:rStyle w:val="CharPartText"/>
            <w:i/>
            <w:iCs/>
          </w:rPr>
          <w:delText>Guardianship and Administration Act 1990</w:delText>
        </w:r>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r>
          <w:rPr>
            <w:rStyle w:val="CharPartText"/>
          </w:rPr>
          <w:delText> amended</w:delText>
        </w:r>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del>
    </w:p>
    <w:p>
      <w:pPr>
        <w:pStyle w:val="nzHeading5"/>
        <w:rPr>
          <w:del w:id="2205" w:author="svcMRProcess" w:date="2018-08-30T12:20:00Z"/>
          <w:snapToGrid w:val="0"/>
        </w:rPr>
      </w:pPr>
      <w:bookmarkStart w:id="2206" w:name="_Toc471793483"/>
      <w:bookmarkStart w:id="2207" w:name="_Toc512746196"/>
      <w:bookmarkStart w:id="2208" w:name="_Toc515958177"/>
      <w:bookmarkStart w:id="2209" w:name="_Toc25483173"/>
      <w:bookmarkStart w:id="2210" w:name="_Toc110755738"/>
      <w:bookmarkStart w:id="2211" w:name="_Toc201509931"/>
      <w:bookmarkStart w:id="2212" w:name="_Toc201737022"/>
      <w:del w:id="2213" w:author="svcMRProcess" w:date="2018-08-30T12:20:00Z">
        <w:r>
          <w:rPr>
            <w:rStyle w:val="CharSectno"/>
          </w:rPr>
          <w:delText>3</w:delText>
        </w:r>
        <w:r>
          <w:rPr>
            <w:snapToGrid w:val="0"/>
          </w:rPr>
          <w:delText>.</w:delText>
        </w:r>
        <w:r>
          <w:rPr>
            <w:snapToGrid w:val="0"/>
          </w:rPr>
          <w:tab/>
          <w:delText>The Act amended</w:delText>
        </w:r>
        <w:bookmarkEnd w:id="2206"/>
        <w:bookmarkEnd w:id="2207"/>
        <w:bookmarkEnd w:id="2208"/>
        <w:bookmarkEnd w:id="2209"/>
        <w:bookmarkEnd w:id="2210"/>
        <w:bookmarkEnd w:id="2211"/>
        <w:bookmarkEnd w:id="2212"/>
      </w:del>
    </w:p>
    <w:p>
      <w:pPr>
        <w:pStyle w:val="nzSubsection"/>
        <w:rPr>
          <w:del w:id="2214" w:author="svcMRProcess" w:date="2018-08-30T12:20:00Z"/>
        </w:rPr>
      </w:pPr>
      <w:del w:id="2215" w:author="svcMRProcess" w:date="2018-08-30T12:20:00Z">
        <w:r>
          <w:tab/>
        </w:r>
        <w:r>
          <w:tab/>
          <w:delText>The amendments</w:delText>
        </w:r>
      </w:del>
      <w:ins w:id="2216" w:author="svcMRProcess" w:date="2018-08-30T12:20:00Z">
        <w:r>
          <w:tab/>
          <w:t>When inserted</w:t>
        </w:r>
      </w:ins>
      <w:r>
        <w:t xml:space="preserve"> in </w:t>
      </w:r>
      <w:del w:id="2217" w:author="svcMRProcess" w:date="2018-08-30T12:20:00Z">
        <w:r>
          <w:delText xml:space="preserve">this Part are to the </w:delText>
        </w:r>
        <w:r>
          <w:rPr>
            <w:rFonts w:ascii="Times" w:hAnsi="Times"/>
            <w:i/>
          </w:rPr>
          <w:delText>Guardianship and Administration Act 1990</w:delText>
        </w:r>
        <w:r>
          <w:delText>.</w:delText>
        </w:r>
      </w:del>
    </w:p>
    <w:p>
      <w:pPr>
        <w:pStyle w:val="nzHeading5"/>
        <w:rPr>
          <w:del w:id="2218" w:author="svcMRProcess" w:date="2018-08-30T12:20:00Z"/>
        </w:rPr>
      </w:pPr>
      <w:bookmarkStart w:id="2219" w:name="_Toc201509932"/>
      <w:bookmarkStart w:id="2220" w:name="_Toc201737023"/>
      <w:del w:id="2221" w:author="svcMRProcess" w:date="2018-08-30T12:20:00Z">
        <w:r>
          <w:rPr>
            <w:rStyle w:val="CharSectno"/>
          </w:rPr>
          <w:delText>4</w:delText>
        </w:r>
        <w:r>
          <w:delText>.</w:delText>
        </w:r>
        <w:r>
          <w:tab/>
          <w:delText>Long title amended</w:delText>
        </w:r>
        <w:bookmarkEnd w:id="2219"/>
        <w:bookmarkEnd w:id="2220"/>
      </w:del>
    </w:p>
    <w:p>
      <w:pPr>
        <w:pStyle w:val="nzSubsection"/>
        <w:rPr>
          <w:del w:id="2222" w:author="svcMRProcess" w:date="2018-08-30T12:20:00Z"/>
        </w:rPr>
      </w:pPr>
      <w:del w:id="2223" w:author="svcMRProcess" w:date="2018-08-30T12:20:00Z">
        <w:r>
          <w:tab/>
        </w:r>
        <w:r>
          <w:tab/>
          <w:delText xml:space="preserve">The long title is amended by deleting “to make provision for a power of attorney to operate after the donor has ceased to have legal capacity,” and inserting instead — </w:delText>
        </w:r>
      </w:del>
    </w:p>
    <w:p>
      <w:pPr>
        <w:pStyle w:val="MiscOpen"/>
        <w:rPr>
          <w:del w:id="2224" w:author="svcMRProcess" w:date="2018-08-30T12:20:00Z"/>
        </w:rPr>
      </w:pPr>
      <w:del w:id="2225" w:author="svcMRProcess" w:date="2018-08-30T12:20:00Z">
        <w:r>
          <w:delText xml:space="preserve">“    </w:delText>
        </w:r>
      </w:del>
    </w:p>
    <w:p>
      <w:pPr>
        <w:pStyle w:val="zLongTitle"/>
        <w:rPr>
          <w:del w:id="2226" w:author="svcMRProcess" w:date="2018-08-30T12:20:00Z"/>
        </w:rPr>
      </w:pPr>
      <w:del w:id="2227" w:author="svcMRProcess" w:date="2018-08-30T12:20:00Z">
        <w:r>
          <w:delText>to provide for enduring powers of attorney, enduring powers of guardianship and advance health directives,</w:delText>
        </w:r>
      </w:del>
    </w:p>
    <w:p>
      <w:pPr>
        <w:pStyle w:val="MiscClose"/>
        <w:rPr>
          <w:del w:id="2228" w:author="svcMRProcess" w:date="2018-08-30T12:20:00Z"/>
        </w:rPr>
      </w:pPr>
      <w:del w:id="2229" w:author="svcMRProcess" w:date="2018-08-30T12:20:00Z">
        <w:r>
          <w:delText xml:space="preserve">    ”.</w:delText>
        </w:r>
      </w:del>
    </w:p>
    <w:p>
      <w:pPr>
        <w:pStyle w:val="nzHeading5"/>
        <w:rPr>
          <w:del w:id="2230" w:author="svcMRProcess" w:date="2018-08-30T12:20:00Z"/>
        </w:rPr>
      </w:pPr>
      <w:bookmarkStart w:id="2231" w:name="_Toc201509933"/>
      <w:bookmarkStart w:id="2232" w:name="_Toc201737024"/>
      <w:del w:id="2233" w:author="svcMRProcess" w:date="2018-08-30T12:20:00Z">
        <w:r>
          <w:rPr>
            <w:rStyle w:val="CharSectno"/>
          </w:rPr>
          <w:delText>5</w:delText>
        </w:r>
        <w:r>
          <w:delText>.</w:delText>
        </w:r>
        <w:r>
          <w:tab/>
          <w:delText>Section 3 amended</w:delText>
        </w:r>
        <w:bookmarkEnd w:id="2231"/>
        <w:bookmarkEnd w:id="2232"/>
      </w:del>
    </w:p>
    <w:p>
      <w:pPr>
        <w:pStyle w:val="nzSubsection"/>
        <w:rPr>
          <w:del w:id="2234" w:author="svcMRProcess" w:date="2018-08-30T12:20:00Z"/>
        </w:rPr>
      </w:pPr>
      <w:del w:id="2235" w:author="svcMRProcess" w:date="2018-08-30T12:20:00Z">
        <w:r>
          <w:tab/>
          <w:delText>(1)</w:delText>
        </w:r>
        <w:r>
          <w:tab/>
          <w:delText>Section 3(1) is amended by deleting the definition of “treatment”.</w:delText>
        </w:r>
      </w:del>
    </w:p>
    <w:p>
      <w:pPr>
        <w:pStyle w:val="nzSubsection"/>
        <w:rPr>
          <w:del w:id="2236" w:author="svcMRProcess" w:date="2018-08-30T12:20:00Z"/>
        </w:rPr>
      </w:pPr>
      <w:del w:id="2237" w:author="svcMRProcess" w:date="2018-08-30T12:20:00Z">
        <w:r>
          <w:tab/>
          <w:delText>(2)</w:delText>
        </w:r>
        <w:r>
          <w:tab/>
          <w:delText xml:space="preserve">Section 3(1) is amended by inserting in the appropriate alphabetical positions — </w:delText>
        </w:r>
      </w:del>
    </w:p>
    <w:p>
      <w:pPr>
        <w:pStyle w:val="MiscOpen"/>
        <w:ind w:left="880"/>
        <w:rPr>
          <w:del w:id="2238" w:author="svcMRProcess" w:date="2018-08-30T12:20:00Z"/>
        </w:rPr>
      </w:pPr>
      <w:del w:id="2239" w:author="svcMRProcess" w:date="2018-08-30T12:20:00Z">
        <w:r>
          <w:delText xml:space="preserve">“    </w:delText>
        </w:r>
      </w:del>
    </w:p>
    <w:p>
      <w:pPr>
        <w:pStyle w:val="nzDefstart"/>
        <w:rPr>
          <w:del w:id="2240" w:author="svcMRProcess" w:date="2018-08-30T12:20:00Z"/>
        </w:rPr>
      </w:pPr>
      <w:del w:id="2241" w:author="svcMRProcess" w:date="2018-08-30T12:20:00Z">
        <w:r>
          <w:tab/>
        </w:r>
        <w:r>
          <w:rPr>
            <w:b/>
            <w:bCs/>
            <w:i/>
            <w:iCs/>
          </w:rPr>
          <w:delText>advance health directive</w:delText>
        </w:r>
        <w:r>
          <w:delText xml:space="preserve"> means — </w:delText>
        </w:r>
      </w:del>
    </w:p>
    <w:p>
      <w:pPr>
        <w:pStyle w:val="nzDefpara"/>
        <w:rPr>
          <w:del w:id="2242" w:author="svcMRProcess" w:date="2018-08-30T12:20:00Z"/>
        </w:rPr>
      </w:pPr>
      <w:del w:id="2243" w:author="svcMRProcess" w:date="2018-08-30T12:20:00Z">
        <w:r>
          <w:tab/>
          <w:delText>(a)</w:delText>
        </w:r>
        <w:r>
          <w:tab/>
          <w:delText>an advance health directive made under Part </w:delText>
        </w:r>
      </w:del>
      <w:ins w:id="2244" w:author="svcMRProcess" w:date="2018-08-30T12:20:00Z">
        <w:r>
          <w:t xml:space="preserve">Pt. </w:t>
        </w:r>
      </w:ins>
      <w:r>
        <w:t>9B</w:t>
      </w:r>
      <w:del w:id="2245" w:author="svcMRProcess" w:date="2018-08-30T12:20:00Z">
        <w:r>
          <w:delText>; or</w:delText>
        </w:r>
      </w:del>
    </w:p>
    <w:p>
      <w:pPr>
        <w:pStyle w:val="nzDefpara"/>
        <w:rPr>
          <w:del w:id="2246" w:author="svcMRProcess" w:date="2018-08-30T12:20:00Z"/>
        </w:rPr>
      </w:pPr>
      <w:del w:id="2247" w:author="svcMRProcess" w:date="2018-08-30T12:20:00Z">
        <w:r>
          <w:tab/>
          <w:delText>(b)</w:delText>
        </w:r>
        <w:r>
          <w:tab/>
          <w:delText>an instrument recognised as such under section 110ZA;</w:delText>
        </w:r>
      </w:del>
    </w:p>
    <w:p>
      <w:pPr>
        <w:pStyle w:val="nzDefstart"/>
        <w:keepNext/>
        <w:rPr>
          <w:del w:id="2248" w:author="svcMRProcess" w:date="2018-08-30T12:20:00Z"/>
        </w:rPr>
      </w:pPr>
      <w:del w:id="2249" w:author="svcMRProcess" w:date="2018-08-30T12:20:00Z">
        <w:r>
          <w:rPr>
            <w:b/>
            <w:bCs/>
            <w:i/>
            <w:iCs/>
          </w:rPr>
          <w:tab/>
          <w:delText>enduring guardian</w:delText>
        </w:r>
        <w:r>
          <w:delText xml:space="preserve"> means — </w:delText>
        </w:r>
      </w:del>
    </w:p>
    <w:p>
      <w:pPr>
        <w:pStyle w:val="nzDefpara"/>
        <w:rPr>
          <w:del w:id="2250" w:author="svcMRProcess" w:date="2018-08-30T12:20:00Z"/>
        </w:rPr>
      </w:pPr>
      <w:del w:id="2251" w:author="svcMRProcess" w:date="2018-08-30T12:20:00Z">
        <w:r>
          <w:tab/>
          <w:delText>(a)</w:delText>
        </w:r>
        <w:r>
          <w:tab/>
          <w:delText>the person who is the enduring guardian under an enduring power of guardianship; or</w:delText>
        </w:r>
      </w:del>
    </w:p>
    <w:p>
      <w:pPr>
        <w:pStyle w:val="nzDefpara"/>
        <w:keepNext/>
        <w:keepLines/>
        <w:rPr>
          <w:del w:id="2252" w:author="svcMRProcess" w:date="2018-08-30T12:20:00Z"/>
        </w:rPr>
      </w:pPr>
      <w:del w:id="2253" w:author="svcMRProcess" w:date="2018-08-30T12:20:00Z">
        <w:r>
          <w:tab/>
          <w:delText>(b)</w:delText>
        </w:r>
        <w:r>
          <w:tab/>
          <w:delText>the persons who are the joint enduring guardians under an enduring power of guardianship,</w:delText>
        </w:r>
      </w:del>
    </w:p>
    <w:p>
      <w:pPr>
        <w:pStyle w:val="nzDefstart"/>
        <w:rPr>
          <w:del w:id="2254" w:author="svcMRProcess" w:date="2018-08-30T12:20:00Z"/>
        </w:rPr>
      </w:pPr>
      <w:del w:id="2255" w:author="svcMRProcess" w:date="2018-08-30T12:20:00Z">
        <w:r>
          <w:tab/>
          <w:delText>and includes a substitute enduring guardian while he or she is the enduring guardian or a joint enduring guardian under an enduring power of guardianship;</w:delText>
        </w:r>
      </w:del>
    </w:p>
    <w:p>
      <w:pPr>
        <w:pStyle w:val="nzDefstart"/>
        <w:rPr>
          <w:del w:id="2256" w:author="svcMRProcess" w:date="2018-08-30T12:20:00Z"/>
        </w:rPr>
      </w:pPr>
      <w:del w:id="2257" w:author="svcMRProcess" w:date="2018-08-30T12:20:00Z">
        <w:r>
          <w:rPr>
            <w:b/>
          </w:rPr>
          <w:tab/>
        </w:r>
        <w:r>
          <w:rPr>
            <w:b/>
            <w:bCs/>
            <w:i/>
            <w:iCs/>
          </w:rPr>
          <w:delText>enduring power of guardianship</w:delText>
        </w:r>
        <w:r>
          <w:delText xml:space="preserve"> means — </w:delText>
        </w:r>
      </w:del>
    </w:p>
    <w:p>
      <w:pPr>
        <w:pStyle w:val="nzDefpara"/>
        <w:rPr>
          <w:del w:id="2258" w:author="svcMRProcess" w:date="2018-08-30T12:20:00Z"/>
        </w:rPr>
      </w:pPr>
      <w:del w:id="2259" w:author="svcMRProcess" w:date="2018-08-30T12:20:00Z">
        <w:r>
          <w:tab/>
          <w:delText>(a)</w:delText>
        </w:r>
        <w:r>
          <w:tab/>
          <w:delText>an enduring power of guardianship made under Part 9A; or</w:delText>
        </w:r>
      </w:del>
    </w:p>
    <w:p>
      <w:pPr>
        <w:pStyle w:val="nzDefpara"/>
        <w:rPr>
          <w:del w:id="2260" w:author="svcMRProcess" w:date="2018-08-30T12:20:00Z"/>
        </w:rPr>
      </w:pPr>
      <w:del w:id="2261" w:author="svcMRProcess" w:date="2018-08-30T12:20:00Z">
        <w:r>
          <w:tab/>
          <w:delText>(b)</w:delText>
        </w:r>
        <w:r>
          <w:tab/>
          <w:delText>an instrument recognised as such under section 110O;</w:delText>
        </w:r>
      </w:del>
    </w:p>
    <w:p>
      <w:pPr>
        <w:pStyle w:val="nzDefstart"/>
        <w:rPr>
          <w:del w:id="2262" w:author="svcMRProcess" w:date="2018-08-30T12:20:00Z"/>
        </w:rPr>
      </w:pPr>
      <w:del w:id="2263" w:author="svcMRProcess" w:date="2018-08-30T12:20:00Z">
        <w:r>
          <w:rPr>
            <w:b/>
            <w:bCs/>
            <w:i/>
            <w:iCs/>
          </w:rPr>
          <w:tab/>
          <w:delText>life sustaining measure</w:delText>
        </w:r>
        <w:r>
          <w:delText xml:space="preserve"> means a medical, surgical or nursing procedure directed at supplanting or maintaining a vital bodily function that is temporarily or permanently incapable of independent operation, and includes assisted ventilation and cardiopulmonary resuscitation;</w:delText>
        </w:r>
      </w:del>
    </w:p>
    <w:p>
      <w:pPr>
        <w:pStyle w:val="nzDefstart"/>
        <w:rPr>
          <w:del w:id="2264" w:author="svcMRProcess" w:date="2018-08-30T12:20:00Z"/>
        </w:rPr>
      </w:pPr>
      <w:del w:id="2265" w:author="svcMRProcess" w:date="2018-08-30T12:20:00Z">
        <w:r>
          <w:rPr>
            <w:b/>
            <w:bCs/>
            <w:i/>
            <w:iCs/>
          </w:rPr>
          <w:tab/>
          <w:delText>palliative care</w:delText>
        </w:r>
        <w:r>
          <w:delText xml:space="preserve"> means a medical, surgical or nursing procedure directed at relieving a person’s pain, discomfort or distress, but does not include a life sustaining measure;</w:delText>
        </w:r>
      </w:del>
    </w:p>
    <w:p>
      <w:pPr>
        <w:pStyle w:val="nzDefstart"/>
        <w:rPr>
          <w:del w:id="2266" w:author="svcMRProcess" w:date="2018-08-30T12:20:00Z"/>
        </w:rPr>
      </w:pPr>
      <w:del w:id="2267" w:author="svcMRProcess" w:date="2018-08-30T12:20:00Z">
        <w:r>
          <w:rPr>
            <w:b/>
            <w:bCs/>
            <w:i/>
            <w:iCs/>
          </w:rPr>
          <w:tab/>
          <w:delText>substitute enduring guardian</w:delText>
        </w:r>
        <w:r>
          <w:delText xml:space="preserve"> means a person appointed as a substitute enduring guardian under section 110C(1);</w:delText>
        </w:r>
      </w:del>
    </w:p>
    <w:p>
      <w:pPr>
        <w:pStyle w:val="nzDefstart"/>
        <w:rPr>
          <w:del w:id="2268" w:author="svcMRProcess" w:date="2018-08-30T12:20:00Z"/>
        </w:rPr>
      </w:pPr>
      <w:del w:id="2269" w:author="svcMRProcess" w:date="2018-08-30T12:20:00Z">
        <w:r>
          <w:rPr>
            <w:b/>
            <w:bCs/>
            <w:i/>
            <w:iCs/>
          </w:rPr>
          <w:tab/>
          <w:delText>treatment</w:delText>
        </w:r>
        <w:r>
          <w:delText xml:space="preserve"> means — </w:delText>
        </w:r>
      </w:del>
    </w:p>
    <w:p>
      <w:pPr>
        <w:pStyle w:val="nzDefpara"/>
        <w:rPr>
          <w:del w:id="2270" w:author="svcMRProcess" w:date="2018-08-30T12:20:00Z"/>
        </w:rPr>
      </w:pPr>
      <w:del w:id="2271" w:author="svcMRProcess" w:date="2018-08-30T12:20:00Z">
        <w:r>
          <w:tab/>
          <w:delText>(a)</w:delText>
        </w:r>
        <w:r>
          <w:tab/>
          <w:delText xml:space="preserve">medical or surgical treatment, including — </w:delText>
        </w:r>
      </w:del>
    </w:p>
    <w:p>
      <w:pPr>
        <w:pStyle w:val="nzDefsubpara"/>
        <w:rPr>
          <w:del w:id="2272" w:author="svcMRProcess" w:date="2018-08-30T12:20:00Z"/>
        </w:rPr>
      </w:pPr>
      <w:del w:id="2273" w:author="svcMRProcess" w:date="2018-08-30T12:20:00Z">
        <w:r>
          <w:tab/>
          <w:delText>(i)</w:delText>
        </w:r>
        <w:r>
          <w:tab/>
          <w:delText>a life sustaining measure; and</w:delText>
        </w:r>
      </w:del>
    </w:p>
    <w:p>
      <w:pPr>
        <w:pStyle w:val="nzDefsubpara"/>
        <w:rPr>
          <w:del w:id="2274" w:author="svcMRProcess" w:date="2018-08-30T12:20:00Z"/>
        </w:rPr>
      </w:pPr>
      <w:del w:id="2275" w:author="svcMRProcess" w:date="2018-08-30T12:20:00Z">
        <w:r>
          <w:tab/>
          <w:delText>(ii)</w:delText>
        </w:r>
        <w:r>
          <w:tab/>
          <w:delText>palliative care;</w:delText>
        </w:r>
      </w:del>
    </w:p>
    <w:p>
      <w:pPr>
        <w:pStyle w:val="nzDefpara"/>
        <w:rPr>
          <w:del w:id="2276" w:author="svcMRProcess" w:date="2018-08-30T12:20:00Z"/>
        </w:rPr>
      </w:pPr>
      <w:del w:id="2277" w:author="svcMRProcess" w:date="2018-08-30T12:20:00Z">
        <w:r>
          <w:tab/>
        </w:r>
        <w:r>
          <w:tab/>
          <w:delText>or</w:delText>
        </w:r>
      </w:del>
    </w:p>
    <w:p>
      <w:pPr>
        <w:pStyle w:val="nzDefpara"/>
        <w:rPr>
          <w:del w:id="2278" w:author="svcMRProcess" w:date="2018-08-30T12:20:00Z"/>
        </w:rPr>
      </w:pPr>
      <w:del w:id="2279" w:author="svcMRProcess" w:date="2018-08-30T12:20:00Z">
        <w:r>
          <w:tab/>
          <w:delText>(b)</w:delText>
        </w:r>
        <w:r>
          <w:tab/>
          <w:delText>dental treatment; or</w:delText>
        </w:r>
      </w:del>
    </w:p>
    <w:p>
      <w:pPr>
        <w:pStyle w:val="nzDefpara"/>
        <w:rPr>
          <w:del w:id="2280" w:author="svcMRProcess" w:date="2018-08-30T12:20:00Z"/>
        </w:rPr>
      </w:pPr>
      <w:del w:id="2281" w:author="svcMRProcess" w:date="2018-08-30T12:20:00Z">
        <w:r>
          <w:tab/>
          <w:delText>(c)</w:delText>
        </w:r>
        <w:r>
          <w:tab/>
          <w:delText>other health care;</w:delText>
        </w:r>
      </w:del>
    </w:p>
    <w:p>
      <w:pPr>
        <w:pStyle w:val="nzDefstart"/>
        <w:rPr>
          <w:del w:id="2282" w:author="svcMRProcess" w:date="2018-08-30T12:20:00Z"/>
        </w:rPr>
      </w:pPr>
      <w:del w:id="2283" w:author="svcMRProcess" w:date="2018-08-30T12:20:00Z">
        <w:r>
          <w:tab/>
        </w:r>
        <w:r>
          <w:rPr>
            <w:b/>
            <w:bCs/>
            <w:i/>
            <w:iCs/>
          </w:rPr>
          <w:delText>treatment decision</w:delText>
        </w:r>
        <w:r>
          <w:delText>, in relation to a person, means a decision to consent or refuse consent to the commencement or continuation of any treatment of the person.</w:delText>
        </w:r>
      </w:del>
    </w:p>
    <w:p>
      <w:pPr>
        <w:pStyle w:val="MiscClose"/>
        <w:rPr>
          <w:del w:id="2284" w:author="svcMRProcess" w:date="2018-08-30T12:20:00Z"/>
        </w:rPr>
      </w:pPr>
      <w:del w:id="2285" w:author="svcMRProcess" w:date="2018-08-30T12:20:00Z">
        <w:r>
          <w:delText xml:space="preserve">    ”.</w:delText>
        </w:r>
      </w:del>
    </w:p>
    <w:p>
      <w:pPr>
        <w:pStyle w:val="nzHeading5"/>
        <w:rPr>
          <w:del w:id="2286" w:author="svcMRProcess" w:date="2018-08-30T12:20:00Z"/>
        </w:rPr>
      </w:pPr>
      <w:bookmarkStart w:id="2287" w:name="_Toc201509934"/>
      <w:bookmarkStart w:id="2288" w:name="_Toc201737025"/>
      <w:del w:id="2289" w:author="svcMRProcess" w:date="2018-08-30T12:20:00Z">
        <w:r>
          <w:rPr>
            <w:rStyle w:val="CharSectno"/>
          </w:rPr>
          <w:delText>6</w:delText>
        </w:r>
        <w:r>
          <w:delText>.</w:delText>
        </w:r>
        <w:r>
          <w:tab/>
          <w:delText>Section 45 amended</w:delText>
        </w:r>
        <w:bookmarkEnd w:id="2287"/>
        <w:bookmarkEnd w:id="2288"/>
      </w:del>
    </w:p>
    <w:p>
      <w:pPr>
        <w:pStyle w:val="nSubsection"/>
      </w:pPr>
      <w:del w:id="2290" w:author="svcMRProcess" w:date="2018-08-30T12:20:00Z">
        <w:r>
          <w:tab/>
          <w:delText>(1)</w:delText>
        </w:r>
        <w:r>
          <w:tab/>
          <w:delText>Section 45(2) is amended</w:delText>
        </w:r>
      </w:del>
      <w:ins w:id="2291" w:author="svcMRProcess" w:date="2018-08-30T12:20:00Z">
        <w:r>
          <w:t xml:space="preserve"> Div. 1, s. 110RA will read</w:t>
        </w:r>
      </w:ins>
      <w:r>
        <w:t xml:space="preserve"> as follows:</w:t>
      </w:r>
    </w:p>
    <w:p>
      <w:pPr>
        <w:pStyle w:val="nzIndenta"/>
        <w:rPr>
          <w:del w:id="2292" w:author="svcMRProcess" w:date="2018-08-30T12:20:00Z"/>
        </w:rPr>
      </w:pPr>
      <w:bookmarkStart w:id="2293" w:name="_Toc124652442"/>
      <w:bookmarkStart w:id="2294" w:name="_Toc124656310"/>
      <w:bookmarkStart w:id="2295" w:name="_Toc124656966"/>
      <w:bookmarkStart w:id="2296" w:name="_Toc124659408"/>
      <w:bookmarkStart w:id="2297" w:name="_Toc124672497"/>
      <w:bookmarkStart w:id="2298" w:name="_Toc124677242"/>
      <w:bookmarkStart w:id="2299" w:name="_Toc124735095"/>
      <w:bookmarkStart w:id="2300" w:name="_Toc124737240"/>
      <w:del w:id="2301" w:author="svcMRProcess" w:date="2018-08-30T12:20:00Z">
        <w:r>
          <w:tab/>
          <w:delText>(a)</w:delText>
        </w:r>
        <w:r>
          <w:tab/>
          <w:delText xml:space="preserve">by deleting “may —” and inserting instead — </w:delText>
        </w:r>
      </w:del>
    </w:p>
    <w:p>
      <w:pPr>
        <w:pStyle w:val="nzIndenta"/>
        <w:rPr>
          <w:del w:id="2302" w:author="svcMRProcess" w:date="2018-08-30T12:20:00Z"/>
        </w:rPr>
      </w:pPr>
      <w:del w:id="2303" w:author="svcMRProcess" w:date="2018-08-30T12:20:00Z">
        <w:r>
          <w:tab/>
        </w:r>
        <w:r>
          <w:tab/>
          <w:delText>“    may do any of the following —     ”;</w:delText>
        </w:r>
      </w:del>
    </w:p>
    <w:p>
      <w:pPr>
        <w:pStyle w:val="nzIndenta"/>
        <w:keepNext/>
        <w:rPr>
          <w:del w:id="2304" w:author="svcMRProcess" w:date="2018-08-30T12:20:00Z"/>
        </w:rPr>
      </w:pPr>
      <w:del w:id="2305" w:author="svcMRProcess" w:date="2018-08-30T12:20:00Z">
        <w:r>
          <w:tab/>
          <w:delText>(b)</w:delText>
        </w:r>
        <w:r>
          <w:tab/>
          <w:delText xml:space="preserve">by deleting paragraph (d) and inserting instead — </w:delText>
        </w:r>
      </w:del>
    </w:p>
    <w:p>
      <w:pPr>
        <w:pStyle w:val="MiscOpen"/>
        <w:spacing w:before="80"/>
        <w:ind w:left="1338"/>
        <w:rPr>
          <w:del w:id="2306" w:author="svcMRProcess" w:date="2018-08-30T12:20:00Z"/>
        </w:rPr>
      </w:pPr>
      <w:del w:id="2307" w:author="svcMRProcess" w:date="2018-08-30T12:20:00Z">
        <w:r>
          <w:delText xml:space="preserve">“    </w:delText>
        </w:r>
      </w:del>
    </w:p>
    <w:p>
      <w:pPr>
        <w:pStyle w:val="nzIndenta"/>
        <w:rPr>
          <w:del w:id="2308" w:author="svcMRProcess" w:date="2018-08-30T12:20:00Z"/>
        </w:rPr>
      </w:pPr>
      <w:del w:id="2309" w:author="svcMRProcess" w:date="2018-08-30T12:20:00Z">
        <w:r>
          <w:tab/>
          <w:delText>(d)</w:delText>
        </w:r>
        <w:r>
          <w:tab/>
          <w:delText>subject to subsection (4), make treatment decisions for the represented person;</w:delText>
        </w:r>
      </w:del>
    </w:p>
    <w:p>
      <w:pPr>
        <w:pStyle w:val="MiscClose"/>
        <w:rPr>
          <w:del w:id="2310" w:author="svcMRProcess" w:date="2018-08-30T12:20:00Z"/>
        </w:rPr>
      </w:pPr>
      <w:del w:id="2311" w:author="svcMRProcess" w:date="2018-08-30T12:20:00Z">
        <w:r>
          <w:delText xml:space="preserve">    ”;</w:delText>
        </w:r>
      </w:del>
    </w:p>
    <w:p>
      <w:pPr>
        <w:pStyle w:val="nzIndenta"/>
        <w:rPr>
          <w:del w:id="2312" w:author="svcMRProcess" w:date="2018-08-30T12:20:00Z"/>
        </w:rPr>
      </w:pPr>
      <w:del w:id="2313" w:author="svcMRProcess" w:date="2018-08-30T12:20:00Z">
        <w:r>
          <w:tab/>
          <w:delText>(c)</w:delText>
        </w:r>
        <w:r>
          <w:tab/>
          <w:delText>after paragraph (g) by deleting “and”.</w:delText>
        </w:r>
      </w:del>
    </w:p>
    <w:p>
      <w:pPr>
        <w:pStyle w:val="nzSubsection"/>
        <w:keepNext/>
        <w:keepLines/>
        <w:rPr>
          <w:del w:id="2314" w:author="svcMRProcess" w:date="2018-08-30T12:20:00Z"/>
        </w:rPr>
      </w:pPr>
      <w:del w:id="2315" w:author="svcMRProcess" w:date="2018-08-30T12:20:00Z">
        <w:r>
          <w:tab/>
          <w:delText>(2)</w:delText>
        </w:r>
        <w:r>
          <w:tab/>
          <w:delText>Section 45(3) is amended as follows:</w:delText>
        </w:r>
      </w:del>
    </w:p>
    <w:p>
      <w:pPr>
        <w:pStyle w:val="nzIndenta"/>
        <w:rPr>
          <w:del w:id="2316" w:author="svcMRProcess" w:date="2018-08-30T12:20:00Z"/>
        </w:rPr>
      </w:pPr>
      <w:del w:id="2317" w:author="svcMRProcess" w:date="2018-08-30T12:20:00Z">
        <w:r>
          <w:tab/>
          <w:delText>(a)</w:delText>
        </w:r>
        <w:r>
          <w:tab/>
          <w:delText xml:space="preserve">by deleting “may not —” and inserting instead — </w:delText>
        </w:r>
      </w:del>
    </w:p>
    <w:p>
      <w:pPr>
        <w:pStyle w:val="MiscOpen"/>
        <w:spacing w:before="80"/>
        <w:ind w:left="879"/>
        <w:rPr>
          <w:del w:id="2318" w:author="svcMRProcess" w:date="2018-08-30T12:20:00Z"/>
        </w:rPr>
      </w:pPr>
      <w:del w:id="2319" w:author="svcMRProcess" w:date="2018-08-30T12:20:00Z">
        <w:r>
          <w:delText xml:space="preserve">“    </w:delText>
        </w:r>
      </w:del>
    </w:p>
    <w:p>
      <w:pPr>
        <w:pStyle w:val="nzSubsection"/>
        <w:rPr>
          <w:del w:id="2320" w:author="svcMRProcess" w:date="2018-08-30T12:20:00Z"/>
        </w:rPr>
      </w:pPr>
      <w:del w:id="2321" w:author="svcMRProcess" w:date="2018-08-30T12:20:00Z">
        <w:r>
          <w:tab/>
        </w:r>
        <w:r>
          <w:tab/>
          <w:delText xml:space="preserve">cannot do any of the following on behalf of the represented person — </w:delText>
        </w:r>
      </w:del>
    </w:p>
    <w:p>
      <w:pPr>
        <w:pStyle w:val="MiscClose"/>
        <w:rPr>
          <w:del w:id="2322" w:author="svcMRProcess" w:date="2018-08-30T12:20:00Z"/>
        </w:rPr>
      </w:pPr>
      <w:bookmarkStart w:id="2323" w:name="_Ref124309928"/>
      <w:del w:id="2324" w:author="svcMRProcess" w:date="2018-08-30T12:20:00Z">
        <w:r>
          <w:delText xml:space="preserve">    ”;</w:delText>
        </w:r>
      </w:del>
    </w:p>
    <w:p>
      <w:pPr>
        <w:pStyle w:val="nzIndenta"/>
        <w:rPr>
          <w:del w:id="2325" w:author="svcMRProcess" w:date="2018-08-30T12:20:00Z"/>
        </w:rPr>
      </w:pPr>
      <w:del w:id="2326" w:author="svcMRProcess" w:date="2018-08-30T12:20:00Z">
        <w:r>
          <w:tab/>
          <w:delText>(b)</w:delText>
        </w:r>
        <w:r>
          <w:tab/>
          <w:delText>after paragraph (c) by deleting “or”;</w:delText>
        </w:r>
      </w:del>
    </w:p>
    <w:p>
      <w:pPr>
        <w:pStyle w:val="nzIndenta"/>
        <w:rPr>
          <w:del w:id="2327" w:author="svcMRProcess" w:date="2018-08-30T12:20:00Z"/>
        </w:rPr>
      </w:pPr>
      <w:del w:id="2328" w:author="svcMRProcess" w:date="2018-08-30T12:20:00Z">
        <w:r>
          <w:tab/>
          <w:delText>(c)</w:delText>
        </w:r>
        <w:r>
          <w:tab/>
          <w:delText>after paragraph (d) by deleting the comma and inserting a full stop instead;</w:delText>
        </w:r>
      </w:del>
    </w:p>
    <w:p>
      <w:pPr>
        <w:pStyle w:val="nzIndenta"/>
        <w:rPr>
          <w:del w:id="2329" w:author="svcMRProcess" w:date="2018-08-30T12:20:00Z"/>
        </w:rPr>
      </w:pPr>
      <w:del w:id="2330" w:author="svcMRProcess" w:date="2018-08-30T12:20:00Z">
        <w:r>
          <w:tab/>
          <w:delText>(d)</w:delText>
        </w:r>
        <w:r>
          <w:tab/>
          <w:delText>by deleting “on behalf of a represented person; or”;</w:delText>
        </w:r>
      </w:del>
    </w:p>
    <w:p>
      <w:pPr>
        <w:pStyle w:val="nzIndenta"/>
        <w:rPr>
          <w:del w:id="2331" w:author="svcMRProcess" w:date="2018-08-30T12:20:00Z"/>
        </w:rPr>
      </w:pPr>
      <w:del w:id="2332" w:author="svcMRProcess" w:date="2018-08-30T12:20:00Z">
        <w:r>
          <w:tab/>
          <w:delText>(e)</w:delText>
        </w:r>
        <w:r>
          <w:tab/>
          <w:delText>by deleting paragraph (e).</w:delText>
        </w:r>
      </w:del>
    </w:p>
    <w:p>
      <w:pPr>
        <w:pStyle w:val="nzSubsection"/>
        <w:rPr>
          <w:del w:id="2333" w:author="svcMRProcess" w:date="2018-08-30T12:20:00Z"/>
        </w:rPr>
      </w:pPr>
      <w:del w:id="2334" w:author="svcMRProcess" w:date="2018-08-30T12:20:00Z">
        <w:r>
          <w:tab/>
          <w:delText>(3)</w:delText>
        </w:r>
        <w:r>
          <w:tab/>
          <w:delText xml:space="preserve">After section 45(3) the following subsection is inserted — </w:delText>
        </w:r>
      </w:del>
    </w:p>
    <w:p>
      <w:pPr>
        <w:pStyle w:val="MiscOpen"/>
        <w:spacing w:before="80"/>
        <w:ind w:left="601"/>
        <w:rPr>
          <w:del w:id="2335" w:author="svcMRProcess" w:date="2018-08-30T12:20:00Z"/>
        </w:rPr>
      </w:pPr>
      <w:del w:id="2336" w:author="svcMRProcess" w:date="2018-08-30T12:20:00Z">
        <w:r>
          <w:delText xml:space="preserve">“    </w:delText>
        </w:r>
      </w:del>
    </w:p>
    <w:p>
      <w:pPr>
        <w:pStyle w:val="nzSubsection"/>
        <w:rPr>
          <w:del w:id="2337" w:author="svcMRProcess" w:date="2018-08-30T12:20:00Z"/>
        </w:rPr>
      </w:pPr>
      <w:del w:id="2338" w:author="svcMRProcess" w:date="2018-08-30T12:20:00Z">
        <w:r>
          <w:tab/>
          <w:delText>(4)</w:delText>
        </w:r>
        <w:r>
          <w:tab/>
          <w:delText>A plenary guardian cannot consent to the sterilisation of the represented person, except in accordance with Division 3</w:delText>
        </w:r>
        <w:r>
          <w:rPr>
            <w:vertAlign w:val="superscript"/>
          </w:rPr>
          <w:delText> 9</w:delText>
        </w:r>
        <w:r>
          <w:delText>.</w:delText>
        </w:r>
      </w:del>
    </w:p>
    <w:p>
      <w:pPr>
        <w:pStyle w:val="MiscClose"/>
        <w:rPr>
          <w:del w:id="2339" w:author="svcMRProcess" w:date="2018-08-30T12:20:00Z"/>
        </w:rPr>
      </w:pPr>
      <w:del w:id="2340" w:author="svcMRProcess" w:date="2018-08-30T12:20:00Z">
        <w:r>
          <w:delText xml:space="preserve">    ”.</w:delText>
        </w:r>
      </w:del>
    </w:p>
    <w:p>
      <w:pPr>
        <w:pStyle w:val="nzHeading5"/>
        <w:rPr>
          <w:del w:id="2341" w:author="svcMRProcess" w:date="2018-08-30T12:20:00Z"/>
        </w:rPr>
      </w:pPr>
      <w:bookmarkStart w:id="2342" w:name="_Toc201509935"/>
      <w:bookmarkStart w:id="2343" w:name="_Toc201737026"/>
      <w:del w:id="2344" w:author="svcMRProcess" w:date="2018-08-30T12:20:00Z">
        <w:r>
          <w:rPr>
            <w:rStyle w:val="CharSectno"/>
          </w:rPr>
          <w:delText>7</w:delText>
        </w:r>
        <w:r>
          <w:delText>.</w:delText>
        </w:r>
        <w:r>
          <w:tab/>
          <w:delText>Section 50 amended</w:delText>
        </w:r>
        <w:bookmarkEnd w:id="2342"/>
        <w:bookmarkEnd w:id="2343"/>
      </w:del>
    </w:p>
    <w:p>
      <w:pPr>
        <w:pStyle w:val="nzSubsection"/>
        <w:rPr>
          <w:del w:id="2345" w:author="svcMRProcess" w:date="2018-08-30T12:20:00Z"/>
        </w:rPr>
      </w:pPr>
      <w:del w:id="2346" w:author="svcMRProcess" w:date="2018-08-30T12:20:00Z">
        <w:r>
          <w:tab/>
        </w:r>
        <w:r>
          <w:tab/>
          <w:delText>Section 50 is amended as follows:</w:delText>
        </w:r>
      </w:del>
    </w:p>
    <w:p>
      <w:pPr>
        <w:pStyle w:val="nzIndenta"/>
        <w:rPr>
          <w:del w:id="2347" w:author="svcMRProcess" w:date="2018-08-30T12:20:00Z"/>
        </w:rPr>
      </w:pPr>
      <w:del w:id="2348" w:author="svcMRProcess" w:date="2018-08-30T12:20:00Z">
        <w:r>
          <w:tab/>
          <w:delText>(a)</w:delText>
        </w:r>
        <w:r>
          <w:tab/>
          <w:delText xml:space="preserve">by deleting “consent given,” and inserting instead — </w:delText>
        </w:r>
      </w:del>
    </w:p>
    <w:p>
      <w:pPr>
        <w:pStyle w:val="nzIndenta"/>
        <w:rPr>
          <w:del w:id="2349" w:author="svcMRProcess" w:date="2018-08-30T12:20:00Z"/>
        </w:rPr>
      </w:pPr>
      <w:del w:id="2350" w:author="svcMRProcess" w:date="2018-08-30T12:20:00Z">
        <w:r>
          <w:tab/>
        </w:r>
        <w:r>
          <w:tab/>
          <w:delText>“    consent given or refused,    ”;</w:delText>
        </w:r>
      </w:del>
    </w:p>
    <w:p>
      <w:pPr>
        <w:pStyle w:val="nzIndenta"/>
        <w:rPr>
          <w:del w:id="2351" w:author="svcMRProcess" w:date="2018-08-30T12:20:00Z"/>
        </w:rPr>
      </w:pPr>
      <w:del w:id="2352" w:author="svcMRProcess" w:date="2018-08-30T12:20:00Z">
        <w:r>
          <w:tab/>
          <w:delText>(b)</w:delText>
        </w:r>
        <w:r>
          <w:tab/>
          <w:delText xml:space="preserve">by inserting after “given,” in the second place where it occurs — </w:delText>
        </w:r>
      </w:del>
    </w:p>
    <w:p>
      <w:pPr>
        <w:pStyle w:val="nzIndenta"/>
        <w:rPr>
          <w:del w:id="2353" w:author="svcMRProcess" w:date="2018-08-30T12:20:00Z"/>
        </w:rPr>
      </w:pPr>
      <w:del w:id="2354" w:author="svcMRProcess" w:date="2018-08-30T12:20:00Z">
        <w:r>
          <w:tab/>
        </w:r>
        <w:r>
          <w:tab/>
          <w:delText>“    refused,    ”.</w:delText>
        </w:r>
      </w:del>
    </w:p>
    <w:p>
      <w:pPr>
        <w:pStyle w:val="nzHeading5"/>
        <w:rPr>
          <w:del w:id="2355" w:author="svcMRProcess" w:date="2018-08-30T12:20:00Z"/>
        </w:rPr>
      </w:pPr>
      <w:bookmarkStart w:id="2356" w:name="_Toc201509936"/>
      <w:bookmarkStart w:id="2357" w:name="_Toc201737027"/>
      <w:del w:id="2358" w:author="svcMRProcess" w:date="2018-08-30T12:20:00Z">
        <w:r>
          <w:rPr>
            <w:rStyle w:val="CharSectno"/>
          </w:rPr>
          <w:delText>8</w:delText>
        </w:r>
        <w:r>
          <w:delText>.</w:delText>
        </w:r>
        <w:r>
          <w:tab/>
          <w:delText>Section 55A inserted</w:delText>
        </w:r>
        <w:bookmarkEnd w:id="2356"/>
        <w:bookmarkEnd w:id="2357"/>
      </w:del>
    </w:p>
    <w:p>
      <w:pPr>
        <w:pStyle w:val="nzSubsection"/>
        <w:rPr>
          <w:del w:id="2359" w:author="svcMRProcess" w:date="2018-08-30T12:20:00Z"/>
        </w:rPr>
      </w:pPr>
      <w:del w:id="2360" w:author="svcMRProcess" w:date="2018-08-30T12:20:00Z">
        <w:r>
          <w:tab/>
        </w:r>
        <w:r>
          <w:tab/>
          <w:delText xml:space="preserve">After section 55 the following section is inserted in Part 5 Division 2 — </w:delText>
        </w:r>
      </w:del>
    </w:p>
    <w:p>
      <w:pPr>
        <w:pStyle w:val="MiscOpen"/>
        <w:keepNext w:val="0"/>
        <w:keepLines w:val="0"/>
        <w:spacing w:before="0"/>
        <w:rPr>
          <w:del w:id="2361" w:author="svcMRProcess" w:date="2018-08-30T12:20:00Z"/>
        </w:rPr>
      </w:pPr>
      <w:del w:id="2362" w:author="svcMRProcess" w:date="2018-08-30T12:20:00Z">
        <w:r>
          <w:delText xml:space="preserve">“    </w:delText>
        </w:r>
      </w:del>
    </w:p>
    <w:p>
      <w:pPr>
        <w:pStyle w:val="nzHeading5"/>
        <w:keepNext w:val="0"/>
        <w:keepLines w:val="0"/>
        <w:spacing w:before="80"/>
        <w:rPr>
          <w:del w:id="2363" w:author="svcMRProcess" w:date="2018-08-30T12:20:00Z"/>
        </w:rPr>
      </w:pPr>
      <w:bookmarkStart w:id="2364" w:name="_Toc201509937"/>
      <w:bookmarkStart w:id="2365" w:name="_Toc201737028"/>
      <w:del w:id="2366" w:author="svcMRProcess" w:date="2018-08-30T12:20:00Z">
        <w:r>
          <w:delText>55A.</w:delText>
        </w:r>
        <w:r>
          <w:tab/>
          <w:delText>Priority of guardianship order</w:delText>
        </w:r>
        <w:bookmarkEnd w:id="2364"/>
        <w:bookmarkEnd w:id="2365"/>
      </w:del>
    </w:p>
    <w:p>
      <w:pPr>
        <w:pStyle w:val="nzSubsection"/>
        <w:spacing w:before="60"/>
        <w:rPr>
          <w:del w:id="2367" w:author="svcMRProcess" w:date="2018-08-30T12:20:00Z"/>
        </w:rPr>
      </w:pPr>
      <w:del w:id="2368" w:author="svcMRProcess" w:date="2018-08-30T12:20:00Z">
        <w:r>
          <w:tab/>
          <w:delText>(1)</w:delText>
        </w:r>
        <w:r>
          <w:tab/>
          <w:delText>To the extent a guardianship order relates to the making of a treatment decision for the represented person, the priority to be given to the order is determined in accordance with section 110ZJ.</w:delText>
        </w:r>
      </w:del>
    </w:p>
    <w:p>
      <w:pPr>
        <w:pStyle w:val="nzSubsection"/>
        <w:rPr>
          <w:del w:id="2369" w:author="svcMRProcess" w:date="2018-08-30T12:20:00Z"/>
        </w:rPr>
      </w:pPr>
      <w:del w:id="2370" w:author="svcMRProcess" w:date="2018-08-30T12:20:00Z">
        <w:r>
          <w:tab/>
          <w:delText>(2)</w:delText>
        </w:r>
        <w:r>
          <w:tab/>
          <w:delText>To the extent a guardianship order relates to the performance of any other function in relation to the represented person, the priority to be given to the order is determined in accordance with section 119.</w:delText>
        </w:r>
      </w:del>
    </w:p>
    <w:p>
      <w:pPr>
        <w:pStyle w:val="MiscClose"/>
        <w:rPr>
          <w:del w:id="2371" w:author="svcMRProcess" w:date="2018-08-30T12:20:00Z"/>
        </w:rPr>
      </w:pPr>
      <w:del w:id="2372" w:author="svcMRProcess" w:date="2018-08-30T12:20:00Z">
        <w:r>
          <w:delText xml:space="preserve">    ”.</w:delText>
        </w:r>
      </w:del>
    </w:p>
    <w:p>
      <w:pPr>
        <w:pStyle w:val="nzHeading5"/>
        <w:rPr>
          <w:del w:id="2373" w:author="svcMRProcess" w:date="2018-08-30T12:20:00Z"/>
        </w:rPr>
      </w:pPr>
      <w:bookmarkStart w:id="2374" w:name="_Toc201509938"/>
      <w:bookmarkStart w:id="2375" w:name="_Toc201737029"/>
      <w:del w:id="2376" w:author="svcMRProcess" w:date="2018-08-30T12:20:00Z">
        <w:r>
          <w:rPr>
            <w:rStyle w:val="CharSectno"/>
          </w:rPr>
          <w:delText>9</w:delText>
        </w:r>
        <w:r>
          <w:delText>.</w:delText>
        </w:r>
        <w:r>
          <w:tab/>
          <w:delText>Section 104 amended</w:delText>
        </w:r>
        <w:bookmarkEnd w:id="2374"/>
        <w:bookmarkEnd w:id="2375"/>
      </w:del>
    </w:p>
    <w:p>
      <w:pPr>
        <w:pStyle w:val="nzSubsection"/>
        <w:rPr>
          <w:del w:id="2377" w:author="svcMRProcess" w:date="2018-08-30T12:20:00Z"/>
        </w:rPr>
      </w:pPr>
      <w:del w:id="2378" w:author="svcMRProcess" w:date="2018-08-30T12:20:00Z">
        <w:r>
          <w:tab/>
          <w:delText>(1)</w:delText>
        </w:r>
        <w:r>
          <w:tab/>
          <w:delText xml:space="preserve">At the beginning of section 104 the following subsection is inserted — </w:delText>
        </w:r>
      </w:del>
    </w:p>
    <w:p>
      <w:pPr>
        <w:pStyle w:val="MiscOpen"/>
        <w:ind w:left="600"/>
        <w:rPr>
          <w:del w:id="2379" w:author="svcMRProcess" w:date="2018-08-30T12:20:00Z"/>
        </w:rPr>
      </w:pPr>
      <w:del w:id="2380" w:author="svcMRProcess" w:date="2018-08-30T12:20:00Z">
        <w:r>
          <w:delText xml:space="preserve">“    </w:delText>
        </w:r>
      </w:del>
    </w:p>
    <w:p>
      <w:pPr>
        <w:pStyle w:val="nzSubsection"/>
        <w:rPr>
          <w:del w:id="2381" w:author="svcMRProcess" w:date="2018-08-30T12:20:00Z"/>
        </w:rPr>
      </w:pPr>
      <w:del w:id="2382" w:author="svcMRProcess" w:date="2018-08-30T12:20:00Z">
        <w:r>
          <w:tab/>
          <w:delText>(1a)</w:delText>
        </w:r>
        <w:r>
          <w:tab/>
          <w:delText>A person who has reached 18 years of age and has full legal capacity may create an enduring power of attorney.</w:delText>
        </w:r>
      </w:del>
    </w:p>
    <w:p>
      <w:pPr>
        <w:pStyle w:val="MiscClose"/>
        <w:rPr>
          <w:del w:id="2383" w:author="svcMRProcess" w:date="2018-08-30T12:20:00Z"/>
        </w:rPr>
      </w:pPr>
      <w:del w:id="2384" w:author="svcMRProcess" w:date="2018-08-30T12:20:00Z">
        <w:r>
          <w:delText xml:space="preserve">    ”.</w:delText>
        </w:r>
      </w:del>
    </w:p>
    <w:p>
      <w:pPr>
        <w:pStyle w:val="nzSubsection"/>
        <w:rPr>
          <w:del w:id="2385" w:author="svcMRProcess" w:date="2018-08-30T12:20:00Z"/>
        </w:rPr>
      </w:pPr>
      <w:del w:id="2386" w:author="svcMRProcess" w:date="2018-08-30T12:20:00Z">
        <w:r>
          <w:tab/>
          <w:delText>(2)</w:delText>
        </w:r>
        <w:r>
          <w:tab/>
          <w:delText xml:space="preserve">Section 104(2) is amended by deleting paragraph (a) and “and” after it and inserting instead — </w:delText>
        </w:r>
      </w:del>
    </w:p>
    <w:p>
      <w:pPr>
        <w:pStyle w:val="MiscOpen"/>
        <w:ind w:left="1340"/>
        <w:rPr>
          <w:del w:id="2387" w:author="svcMRProcess" w:date="2018-08-30T12:20:00Z"/>
        </w:rPr>
      </w:pPr>
      <w:del w:id="2388" w:author="svcMRProcess" w:date="2018-08-30T12:20:00Z">
        <w:r>
          <w:delText xml:space="preserve">“    </w:delText>
        </w:r>
      </w:del>
    </w:p>
    <w:p>
      <w:pPr>
        <w:pStyle w:val="nzIndenta"/>
        <w:rPr>
          <w:del w:id="2389" w:author="svcMRProcess" w:date="2018-08-30T12:20:00Z"/>
        </w:rPr>
      </w:pPr>
      <w:del w:id="2390" w:author="svcMRProcess" w:date="2018-08-30T12:20:00Z">
        <w:r>
          <w:tab/>
          <w:delText>(a)</w:delText>
        </w:r>
        <w:r>
          <w:tab/>
          <w:delText>there are 2 attesting witnesses to the instrument —</w:delText>
        </w:r>
      </w:del>
    </w:p>
    <w:p>
      <w:pPr>
        <w:pStyle w:val="nzIndenti"/>
        <w:rPr>
          <w:del w:id="2391" w:author="svcMRProcess" w:date="2018-08-30T12:20:00Z"/>
        </w:rPr>
      </w:pPr>
      <w:del w:id="2392" w:author="svcMRProcess" w:date="2018-08-30T12:20:00Z">
        <w:r>
          <w:tab/>
          <w:delText>(i)</w:delText>
        </w:r>
        <w:r>
          <w:tab/>
          <w:delText>both of whom are authorised by law to take declarations; or</w:delText>
        </w:r>
      </w:del>
    </w:p>
    <w:p>
      <w:pPr>
        <w:pStyle w:val="nzIndenti"/>
        <w:rPr>
          <w:del w:id="2393" w:author="svcMRProcess" w:date="2018-08-30T12:20:00Z"/>
        </w:rPr>
      </w:pPr>
      <w:del w:id="2394" w:author="svcMRProcess" w:date="2018-08-30T12:20:00Z">
        <w:r>
          <w:tab/>
          <w:delText>(ii)</w:delText>
        </w:r>
        <w:r>
          <w:tab/>
          <w:delText>of whom —</w:delText>
        </w:r>
      </w:del>
    </w:p>
    <w:p>
      <w:pPr>
        <w:pStyle w:val="nzIndentI0"/>
        <w:rPr>
          <w:del w:id="2395" w:author="svcMRProcess" w:date="2018-08-30T12:20:00Z"/>
        </w:rPr>
      </w:pPr>
      <w:del w:id="2396" w:author="svcMRProcess" w:date="2018-08-30T12:20:00Z">
        <w:r>
          <w:tab/>
          <w:delText>(I)</w:delText>
        </w:r>
        <w:r>
          <w:tab/>
          <w:delText>one is authorised by law to take declarations; and</w:delText>
        </w:r>
      </w:del>
    </w:p>
    <w:p>
      <w:pPr>
        <w:pStyle w:val="nzIndentI0"/>
        <w:rPr>
          <w:del w:id="2397" w:author="svcMRProcess" w:date="2018-08-30T12:20:00Z"/>
        </w:rPr>
      </w:pPr>
      <w:del w:id="2398" w:author="svcMRProcess" w:date="2018-08-30T12:20:00Z">
        <w:r>
          <w:tab/>
          <w:delText>(II)</w:delText>
        </w:r>
        <w:r>
          <w:tab/>
          <w:delText>the other has the qualifications specified in subsection (3);</w:delText>
        </w:r>
      </w:del>
    </w:p>
    <w:p>
      <w:pPr>
        <w:pStyle w:val="nzIndenta"/>
        <w:rPr>
          <w:del w:id="2399" w:author="svcMRProcess" w:date="2018-08-30T12:20:00Z"/>
        </w:rPr>
      </w:pPr>
      <w:del w:id="2400" w:author="svcMRProcess" w:date="2018-08-30T12:20:00Z">
        <w:r>
          <w:tab/>
        </w:r>
        <w:r>
          <w:tab/>
          <w:delText>and</w:delText>
        </w:r>
      </w:del>
    </w:p>
    <w:p>
      <w:pPr>
        <w:pStyle w:val="MiscClose"/>
        <w:rPr>
          <w:del w:id="2401" w:author="svcMRProcess" w:date="2018-08-30T12:20:00Z"/>
        </w:rPr>
      </w:pPr>
      <w:del w:id="2402" w:author="svcMRProcess" w:date="2018-08-30T12:20:00Z">
        <w:r>
          <w:delText xml:space="preserve">    ”.</w:delText>
        </w:r>
      </w:del>
    </w:p>
    <w:p>
      <w:pPr>
        <w:pStyle w:val="nzSubsection"/>
        <w:rPr>
          <w:del w:id="2403" w:author="svcMRProcess" w:date="2018-08-30T12:20:00Z"/>
        </w:rPr>
      </w:pPr>
      <w:del w:id="2404" w:author="svcMRProcess" w:date="2018-08-30T12:20:00Z">
        <w:r>
          <w:tab/>
          <w:delText>(3)</w:delText>
        </w:r>
        <w:r>
          <w:tab/>
          <w:delText xml:space="preserve">After section 104(2) the following subsection is inserted — </w:delText>
        </w:r>
      </w:del>
    </w:p>
    <w:p>
      <w:pPr>
        <w:pStyle w:val="MiscOpen"/>
        <w:ind w:left="600"/>
        <w:rPr>
          <w:del w:id="2405" w:author="svcMRProcess" w:date="2018-08-30T12:20:00Z"/>
        </w:rPr>
      </w:pPr>
      <w:del w:id="2406" w:author="svcMRProcess" w:date="2018-08-30T12:20:00Z">
        <w:r>
          <w:delText xml:space="preserve">“    </w:delText>
        </w:r>
      </w:del>
    </w:p>
    <w:p>
      <w:pPr>
        <w:pStyle w:val="nzSubsection"/>
        <w:rPr>
          <w:del w:id="2407" w:author="svcMRProcess" w:date="2018-08-30T12:20:00Z"/>
        </w:rPr>
      </w:pPr>
      <w:del w:id="2408" w:author="svcMRProcess" w:date="2018-08-30T12:20:00Z">
        <w:r>
          <w:tab/>
          <w:delText>(3)</w:delText>
        </w:r>
        <w:r>
          <w:tab/>
          <w:delText xml:space="preserve">A witness referred to in subsection (2)(a)(ii)(II) must be a person — </w:delText>
        </w:r>
      </w:del>
    </w:p>
    <w:p>
      <w:pPr>
        <w:pStyle w:val="nzIndenta"/>
        <w:rPr>
          <w:del w:id="2409" w:author="svcMRProcess" w:date="2018-08-30T12:20:00Z"/>
        </w:rPr>
      </w:pPr>
      <w:del w:id="2410" w:author="svcMRProcess" w:date="2018-08-30T12:20:00Z">
        <w:r>
          <w:tab/>
          <w:delText>(a)</w:delText>
        </w:r>
        <w:r>
          <w:tab/>
          <w:delText>who has reached 18 years of age; and</w:delText>
        </w:r>
      </w:del>
    </w:p>
    <w:p>
      <w:pPr>
        <w:pStyle w:val="nzIndenta"/>
        <w:rPr>
          <w:del w:id="2411" w:author="svcMRProcess" w:date="2018-08-30T12:20:00Z"/>
        </w:rPr>
      </w:pPr>
      <w:del w:id="2412" w:author="svcMRProcess" w:date="2018-08-30T12:20:00Z">
        <w:r>
          <w:tab/>
          <w:delText>(b)</w:delText>
        </w:r>
        <w:r>
          <w:tab/>
          <w:delText>who is not a person appointed to be a donee or substitute donee of the power.</w:delText>
        </w:r>
      </w:del>
    </w:p>
    <w:p>
      <w:pPr>
        <w:pStyle w:val="MiscClose"/>
        <w:rPr>
          <w:del w:id="2413" w:author="svcMRProcess" w:date="2018-08-30T12:20:00Z"/>
        </w:rPr>
      </w:pPr>
      <w:bookmarkStart w:id="2414" w:name="_Ref124652465"/>
      <w:del w:id="2415" w:author="svcMRProcess" w:date="2018-08-30T12:20:00Z">
        <w:r>
          <w:delText xml:space="preserve">    ”.</w:delText>
        </w:r>
      </w:del>
    </w:p>
    <w:p>
      <w:pPr>
        <w:pStyle w:val="nzHeading5"/>
        <w:rPr>
          <w:del w:id="2416" w:author="svcMRProcess" w:date="2018-08-30T12:20:00Z"/>
        </w:rPr>
      </w:pPr>
      <w:bookmarkStart w:id="2417" w:name="_Toc201509939"/>
      <w:bookmarkStart w:id="2418" w:name="_Toc201737030"/>
      <w:del w:id="2419" w:author="svcMRProcess" w:date="2018-08-30T12:20:00Z">
        <w:r>
          <w:rPr>
            <w:rStyle w:val="CharSectno"/>
          </w:rPr>
          <w:delText>10</w:delText>
        </w:r>
        <w:r>
          <w:delText>.</w:delText>
        </w:r>
        <w:r>
          <w:tab/>
          <w:delText>Section 104C inserted</w:delText>
        </w:r>
        <w:bookmarkEnd w:id="2417"/>
        <w:bookmarkEnd w:id="2418"/>
      </w:del>
    </w:p>
    <w:p>
      <w:pPr>
        <w:pStyle w:val="nzSubsection"/>
        <w:keepNext/>
        <w:keepLines/>
        <w:rPr>
          <w:del w:id="2420" w:author="svcMRProcess" w:date="2018-08-30T12:20:00Z"/>
        </w:rPr>
      </w:pPr>
      <w:del w:id="2421" w:author="svcMRProcess" w:date="2018-08-30T12:20:00Z">
        <w:r>
          <w:tab/>
        </w:r>
        <w:r>
          <w:tab/>
          <w:delText xml:space="preserve">After section 104B the following section is inserted — </w:delText>
        </w:r>
      </w:del>
    </w:p>
    <w:p>
      <w:pPr>
        <w:pStyle w:val="MiscOpen"/>
        <w:rPr>
          <w:del w:id="2422" w:author="svcMRProcess" w:date="2018-08-30T12:20:00Z"/>
        </w:rPr>
      </w:pPr>
      <w:del w:id="2423" w:author="svcMRProcess" w:date="2018-08-30T12:20:00Z">
        <w:r>
          <w:delText xml:space="preserve">“    </w:delText>
        </w:r>
      </w:del>
    </w:p>
    <w:p>
      <w:pPr>
        <w:pStyle w:val="nzHeading5"/>
        <w:rPr>
          <w:del w:id="2424" w:author="svcMRProcess" w:date="2018-08-30T12:20:00Z"/>
        </w:rPr>
      </w:pPr>
      <w:bookmarkStart w:id="2425" w:name="_Toc201509940"/>
      <w:bookmarkStart w:id="2426" w:name="_Toc201737031"/>
      <w:del w:id="2427" w:author="svcMRProcess" w:date="2018-08-30T12:20:00Z">
        <w:r>
          <w:delText>104C.</w:delText>
        </w:r>
        <w:r>
          <w:tab/>
          <w:delText>Eligibility for appointment as donee or substitute donee</w:delText>
        </w:r>
        <w:bookmarkEnd w:id="2425"/>
        <w:bookmarkEnd w:id="2426"/>
      </w:del>
    </w:p>
    <w:p>
      <w:pPr>
        <w:pStyle w:val="nzSubsection"/>
        <w:rPr>
          <w:del w:id="2428" w:author="svcMRProcess" w:date="2018-08-30T12:20:00Z"/>
        </w:rPr>
      </w:pPr>
      <w:del w:id="2429" w:author="svcMRProcess" w:date="2018-08-30T12:20:00Z">
        <w:r>
          <w:tab/>
        </w:r>
        <w:r>
          <w:tab/>
          <w:delText>A person is eligible to be appointed as a donee or substitute donee of an enduring power of attorney if the person has reached 18 years of age and has full legal capacity.</w:delText>
        </w:r>
      </w:del>
    </w:p>
    <w:p>
      <w:pPr>
        <w:pStyle w:val="MiscClose"/>
        <w:rPr>
          <w:del w:id="2430" w:author="svcMRProcess" w:date="2018-08-30T12:20:00Z"/>
        </w:rPr>
      </w:pPr>
      <w:del w:id="2431" w:author="svcMRProcess" w:date="2018-08-30T12:20:00Z">
        <w:r>
          <w:delText xml:space="preserve">    ”.</w:delText>
        </w:r>
      </w:del>
    </w:p>
    <w:p>
      <w:pPr>
        <w:pStyle w:val="nzHeading5"/>
        <w:rPr>
          <w:del w:id="2432" w:author="svcMRProcess" w:date="2018-08-30T12:20:00Z"/>
        </w:rPr>
      </w:pPr>
      <w:bookmarkStart w:id="2433" w:name="_Toc201509941"/>
      <w:bookmarkStart w:id="2434" w:name="_Toc201737032"/>
      <w:del w:id="2435" w:author="svcMRProcess" w:date="2018-08-30T12:20:00Z">
        <w:r>
          <w:rPr>
            <w:rStyle w:val="CharSectno"/>
          </w:rPr>
          <w:delText>11</w:delText>
        </w:r>
        <w:r>
          <w:delText>.</w:delText>
        </w:r>
        <w:r>
          <w:tab/>
          <w:delText>Parts 9A to 9D inserted</w:delText>
        </w:r>
        <w:bookmarkEnd w:id="2323"/>
        <w:bookmarkEnd w:id="2414"/>
        <w:bookmarkEnd w:id="2433"/>
        <w:bookmarkEnd w:id="2434"/>
      </w:del>
    </w:p>
    <w:p>
      <w:pPr>
        <w:pStyle w:val="nzSubsection"/>
        <w:rPr>
          <w:del w:id="2436" w:author="svcMRProcess" w:date="2018-08-30T12:20:00Z"/>
        </w:rPr>
      </w:pPr>
      <w:del w:id="2437" w:author="svcMRProcess" w:date="2018-08-30T12:20:00Z">
        <w:r>
          <w:tab/>
        </w:r>
        <w:r>
          <w:tab/>
          <w:delText xml:space="preserve">After section 110 the following Parts are inserted — </w:delText>
        </w:r>
      </w:del>
    </w:p>
    <w:p>
      <w:pPr>
        <w:pStyle w:val="MiscOpen"/>
        <w:rPr>
          <w:del w:id="2438" w:author="svcMRProcess" w:date="2018-08-30T12:20:00Z"/>
        </w:rPr>
      </w:pPr>
      <w:del w:id="2439" w:author="svcMRProcess" w:date="2018-08-30T12:20:00Z">
        <w:r>
          <w:delText xml:space="preserve">“    </w:delText>
        </w:r>
      </w:del>
    </w:p>
    <w:p>
      <w:pPr>
        <w:pStyle w:val="nzHeading2"/>
        <w:rPr>
          <w:del w:id="2440" w:author="svcMRProcess" w:date="2018-08-30T12:20:00Z"/>
        </w:rPr>
      </w:pPr>
      <w:bookmarkStart w:id="2441" w:name="_Toc124743691"/>
      <w:bookmarkStart w:id="2442" w:name="_Toc124744115"/>
      <w:bookmarkStart w:id="2443" w:name="_Toc124751294"/>
      <w:bookmarkStart w:id="2444" w:name="_Toc124761957"/>
      <w:bookmarkStart w:id="2445" w:name="_Toc124831764"/>
      <w:bookmarkStart w:id="2446" w:name="_Toc124831896"/>
      <w:bookmarkStart w:id="2447" w:name="_Toc124849955"/>
      <w:bookmarkStart w:id="2448" w:name="_Toc124852089"/>
      <w:bookmarkStart w:id="2449" w:name="_Toc124905106"/>
      <w:bookmarkStart w:id="2450" w:name="_Toc124906015"/>
      <w:bookmarkStart w:id="2451" w:name="_Toc124913308"/>
      <w:bookmarkStart w:id="2452" w:name="_Toc124927633"/>
      <w:bookmarkStart w:id="2453" w:name="_Toc124936961"/>
      <w:bookmarkStart w:id="2454" w:name="_Toc124937359"/>
      <w:bookmarkStart w:id="2455" w:name="_Toc125165275"/>
      <w:bookmarkStart w:id="2456" w:name="_Toc125176118"/>
      <w:bookmarkStart w:id="2457" w:name="_Toc125176318"/>
      <w:bookmarkStart w:id="2458" w:name="_Toc125181854"/>
      <w:bookmarkStart w:id="2459" w:name="_Toc125182191"/>
      <w:bookmarkStart w:id="2460" w:name="_Toc125182234"/>
      <w:bookmarkStart w:id="2461" w:name="_Toc125194234"/>
      <w:bookmarkStart w:id="2462" w:name="_Toc125282744"/>
      <w:bookmarkStart w:id="2463" w:name="_Toc125282793"/>
      <w:bookmarkStart w:id="2464" w:name="_Toc125349318"/>
      <w:bookmarkStart w:id="2465" w:name="_Toc125369624"/>
      <w:bookmarkStart w:id="2466" w:name="_Toc125426124"/>
      <w:bookmarkStart w:id="2467" w:name="_Toc125429577"/>
      <w:bookmarkStart w:id="2468" w:name="_Toc125429629"/>
      <w:bookmarkStart w:id="2469" w:name="_Toc125438444"/>
      <w:bookmarkStart w:id="2470" w:name="_Toc125446588"/>
      <w:bookmarkStart w:id="2471" w:name="_Toc125446890"/>
      <w:bookmarkStart w:id="2472" w:name="_Toc125446942"/>
      <w:bookmarkStart w:id="2473" w:name="_Toc125449208"/>
      <w:bookmarkStart w:id="2474" w:name="_Toc125514388"/>
      <w:bookmarkStart w:id="2475" w:name="_Toc125514440"/>
      <w:bookmarkStart w:id="2476" w:name="_Toc126126437"/>
      <w:bookmarkStart w:id="2477" w:name="_Toc126147481"/>
      <w:bookmarkStart w:id="2478" w:name="_Toc126388215"/>
      <w:bookmarkStart w:id="2479" w:name="_Toc126393606"/>
      <w:bookmarkStart w:id="2480" w:name="_Toc126393681"/>
      <w:bookmarkStart w:id="2481" w:name="_Toc126393840"/>
      <w:bookmarkStart w:id="2482" w:name="_Toc126394899"/>
      <w:bookmarkStart w:id="2483" w:name="_Toc126402639"/>
      <w:bookmarkStart w:id="2484" w:name="_Toc126402748"/>
      <w:bookmarkStart w:id="2485" w:name="_Toc126403584"/>
      <w:bookmarkStart w:id="2486" w:name="_Toc126403868"/>
      <w:bookmarkStart w:id="2487" w:name="_Toc126404276"/>
      <w:bookmarkStart w:id="2488" w:name="_Toc127245336"/>
      <w:bookmarkStart w:id="2489" w:name="_Toc127249530"/>
      <w:bookmarkStart w:id="2490" w:name="_Toc127269376"/>
      <w:bookmarkStart w:id="2491" w:name="_Toc127269472"/>
      <w:bookmarkStart w:id="2492" w:name="_Toc127331927"/>
      <w:bookmarkStart w:id="2493" w:name="_Toc127331990"/>
      <w:bookmarkStart w:id="2494" w:name="_Toc129169899"/>
      <w:bookmarkStart w:id="2495" w:name="_Toc130196512"/>
      <w:bookmarkStart w:id="2496" w:name="_Toc130196598"/>
      <w:bookmarkStart w:id="2497" w:name="_Toc130198932"/>
      <w:bookmarkStart w:id="2498" w:name="_Toc130286618"/>
      <w:bookmarkStart w:id="2499" w:name="_Toc130363127"/>
      <w:bookmarkStart w:id="2500" w:name="_Toc130376490"/>
      <w:bookmarkStart w:id="2501" w:name="_Toc130379749"/>
      <w:bookmarkStart w:id="2502" w:name="_Toc130621615"/>
      <w:bookmarkStart w:id="2503" w:name="_Toc130631032"/>
      <w:bookmarkStart w:id="2504" w:name="_Toc130631104"/>
      <w:bookmarkStart w:id="2505" w:name="_Toc130639967"/>
      <w:bookmarkStart w:id="2506" w:name="_Toc130694544"/>
      <w:bookmarkStart w:id="2507" w:name="_Toc130694616"/>
      <w:bookmarkStart w:id="2508" w:name="_Toc130694688"/>
      <w:bookmarkStart w:id="2509" w:name="_Toc130696599"/>
      <w:bookmarkStart w:id="2510" w:name="_Toc130962065"/>
      <w:bookmarkStart w:id="2511" w:name="_Toc132076619"/>
      <w:bookmarkStart w:id="2512" w:name="_Toc132076691"/>
      <w:bookmarkStart w:id="2513" w:name="_Toc132076763"/>
      <w:bookmarkStart w:id="2514" w:name="_Toc132108152"/>
      <w:bookmarkStart w:id="2515" w:name="_Toc132191934"/>
      <w:bookmarkStart w:id="2516" w:name="_Toc132192070"/>
      <w:bookmarkStart w:id="2517" w:name="_Toc132193662"/>
      <w:bookmarkStart w:id="2518" w:name="_Toc132193809"/>
      <w:bookmarkStart w:id="2519" w:name="_Toc132193885"/>
      <w:bookmarkStart w:id="2520" w:name="_Toc132194094"/>
      <w:bookmarkStart w:id="2521" w:name="_Toc132266238"/>
      <w:bookmarkStart w:id="2522" w:name="_Toc132266314"/>
      <w:bookmarkStart w:id="2523" w:name="_Toc132267754"/>
      <w:bookmarkStart w:id="2524" w:name="_Toc132267835"/>
      <w:bookmarkStart w:id="2525" w:name="_Toc132267914"/>
      <w:bookmarkStart w:id="2526" w:name="_Toc132361293"/>
      <w:bookmarkStart w:id="2527" w:name="_Toc132361369"/>
      <w:bookmarkStart w:id="2528" w:name="_Toc132361445"/>
      <w:bookmarkStart w:id="2529" w:name="_Toc132363780"/>
      <w:bookmarkStart w:id="2530" w:name="_Toc132364335"/>
      <w:bookmarkStart w:id="2531" w:name="_Toc132430383"/>
      <w:bookmarkStart w:id="2532" w:name="_Toc132592672"/>
      <w:bookmarkStart w:id="2533" w:name="_Toc132592798"/>
      <w:bookmarkStart w:id="2534" w:name="_Toc132595479"/>
      <w:bookmarkStart w:id="2535" w:name="_Toc132597257"/>
      <w:bookmarkStart w:id="2536" w:name="_Toc132597330"/>
      <w:bookmarkStart w:id="2537" w:name="_Toc132598083"/>
      <w:bookmarkStart w:id="2538" w:name="_Toc132620012"/>
      <w:bookmarkStart w:id="2539" w:name="_Toc132620085"/>
      <w:bookmarkStart w:id="2540" w:name="_Toc132620563"/>
      <w:bookmarkStart w:id="2541" w:name="_Toc132625640"/>
      <w:bookmarkStart w:id="2542" w:name="_Toc132626095"/>
      <w:bookmarkStart w:id="2543" w:name="_Toc132627573"/>
      <w:bookmarkStart w:id="2544" w:name="_Toc132687794"/>
      <w:bookmarkStart w:id="2545" w:name="_Toc132687884"/>
      <w:bookmarkStart w:id="2546" w:name="_Toc134417792"/>
      <w:bookmarkStart w:id="2547" w:name="_Toc134419606"/>
      <w:bookmarkStart w:id="2548" w:name="_Toc134419733"/>
      <w:bookmarkStart w:id="2549" w:name="_Toc135565173"/>
      <w:bookmarkStart w:id="2550" w:name="_Toc135650775"/>
      <w:bookmarkStart w:id="2551" w:name="_Toc135714952"/>
      <w:bookmarkStart w:id="2552" w:name="_Toc135737104"/>
      <w:bookmarkStart w:id="2553" w:name="_Toc135795562"/>
      <w:bookmarkStart w:id="2554" w:name="_Toc135795637"/>
      <w:bookmarkStart w:id="2555" w:name="_Toc135795712"/>
      <w:bookmarkStart w:id="2556" w:name="_Toc135799224"/>
      <w:bookmarkStart w:id="2557" w:name="_Toc135800231"/>
      <w:bookmarkStart w:id="2558" w:name="_Toc135800577"/>
      <w:bookmarkStart w:id="2559" w:name="_Toc135801933"/>
      <w:bookmarkStart w:id="2560" w:name="_Toc136151108"/>
      <w:bookmarkStart w:id="2561" w:name="_Toc136151183"/>
      <w:bookmarkStart w:id="2562" w:name="_Toc136164088"/>
      <w:bookmarkStart w:id="2563" w:name="_Toc136165426"/>
      <w:bookmarkStart w:id="2564" w:name="_Toc136167625"/>
      <w:bookmarkStart w:id="2565" w:name="_Toc136169501"/>
      <w:bookmarkStart w:id="2566" w:name="_Toc136312342"/>
      <w:bookmarkStart w:id="2567" w:name="_Toc136313342"/>
      <w:bookmarkStart w:id="2568" w:name="_Toc136314823"/>
      <w:bookmarkStart w:id="2569" w:name="_Toc136315153"/>
      <w:bookmarkStart w:id="2570" w:name="_Toc136315699"/>
      <w:bookmarkStart w:id="2571" w:name="_Toc136316142"/>
      <w:bookmarkStart w:id="2572" w:name="_Toc136418893"/>
      <w:bookmarkStart w:id="2573" w:name="_Toc136744759"/>
      <w:bookmarkStart w:id="2574" w:name="_Toc136747225"/>
      <w:bookmarkStart w:id="2575" w:name="_Toc136748213"/>
      <w:bookmarkStart w:id="2576" w:name="_Toc136748288"/>
      <w:bookmarkStart w:id="2577" w:name="_Toc136749709"/>
      <w:bookmarkStart w:id="2578" w:name="_Toc136752098"/>
      <w:bookmarkStart w:id="2579" w:name="_Toc136850927"/>
      <w:bookmarkStart w:id="2580" w:name="_Toc136854217"/>
      <w:bookmarkStart w:id="2581" w:name="_Toc136859609"/>
      <w:bookmarkStart w:id="2582" w:name="_Toc136860734"/>
      <w:bookmarkStart w:id="2583" w:name="_Toc136861559"/>
      <w:bookmarkStart w:id="2584" w:name="_Toc136861840"/>
      <w:bookmarkStart w:id="2585" w:name="_Toc136928937"/>
      <w:bookmarkStart w:id="2586" w:name="_Toc136929012"/>
      <w:bookmarkStart w:id="2587" w:name="_Toc136929087"/>
      <w:bookmarkStart w:id="2588" w:name="_Toc136929384"/>
      <w:bookmarkStart w:id="2589" w:name="_Toc137003591"/>
      <w:bookmarkStart w:id="2590" w:name="_Toc137005814"/>
      <w:bookmarkStart w:id="2591" w:name="_Toc137006107"/>
      <w:bookmarkStart w:id="2592" w:name="_Toc137350245"/>
      <w:bookmarkStart w:id="2593" w:name="_Toc137350320"/>
      <w:bookmarkStart w:id="2594" w:name="_Toc137609314"/>
      <w:bookmarkStart w:id="2595" w:name="_Toc137611810"/>
      <w:bookmarkStart w:id="2596" w:name="_Toc137612065"/>
      <w:bookmarkStart w:id="2597" w:name="_Toc137612212"/>
      <w:bookmarkStart w:id="2598" w:name="_Toc137612301"/>
      <w:bookmarkStart w:id="2599" w:name="_Toc137613876"/>
      <w:bookmarkStart w:id="2600" w:name="_Toc137616740"/>
      <w:bookmarkStart w:id="2601" w:name="_Toc137630605"/>
      <w:bookmarkStart w:id="2602" w:name="_Toc137960557"/>
      <w:bookmarkStart w:id="2603" w:name="_Toc137960718"/>
      <w:bookmarkStart w:id="2604" w:name="_Toc137961041"/>
      <w:bookmarkStart w:id="2605" w:name="_Toc137961119"/>
      <w:bookmarkStart w:id="2606" w:name="_Toc137961197"/>
      <w:bookmarkStart w:id="2607" w:name="_Toc137963367"/>
      <w:bookmarkStart w:id="2608" w:name="_Toc138036926"/>
      <w:bookmarkStart w:id="2609" w:name="_Toc138040815"/>
      <w:bookmarkStart w:id="2610" w:name="_Toc138059130"/>
      <w:bookmarkStart w:id="2611" w:name="_Toc138059287"/>
      <w:bookmarkStart w:id="2612" w:name="_Toc138060345"/>
      <w:bookmarkStart w:id="2613" w:name="_Toc138559852"/>
      <w:bookmarkStart w:id="2614" w:name="_Toc152999698"/>
      <w:bookmarkStart w:id="2615" w:name="_Toc153079362"/>
      <w:bookmarkStart w:id="2616" w:name="_Toc153079596"/>
      <w:bookmarkStart w:id="2617" w:name="_Toc153079677"/>
      <w:bookmarkStart w:id="2618" w:name="_Toc201130528"/>
      <w:bookmarkStart w:id="2619" w:name="_Toc201470421"/>
      <w:bookmarkStart w:id="2620" w:name="_Toc201509942"/>
      <w:bookmarkStart w:id="2621" w:name="_Toc201737033"/>
      <w:del w:id="2622" w:author="svcMRProcess" w:date="2018-08-30T12:20:00Z">
        <w:r>
          <w:delText>Part 9A</w:delText>
        </w:r>
        <w:r>
          <w:rPr>
            <w:b w:val="0"/>
          </w:rPr>
          <w:delText> </w:delText>
        </w:r>
        <w:r>
          <w:delText>—</w:delText>
        </w:r>
        <w:r>
          <w:rPr>
            <w:b w:val="0"/>
          </w:rPr>
          <w:delText> </w:delText>
        </w:r>
        <w:r>
          <w:delText>Enduring powers of guardianship</w:delText>
        </w:r>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del>
    </w:p>
    <w:p>
      <w:pPr>
        <w:pStyle w:val="nzHeading3"/>
        <w:rPr>
          <w:del w:id="2623" w:author="svcMRProcess" w:date="2018-08-30T12:20:00Z"/>
        </w:rPr>
      </w:pPr>
      <w:bookmarkStart w:id="2624" w:name="_Toc132595480"/>
      <w:bookmarkStart w:id="2625" w:name="_Toc132597258"/>
      <w:bookmarkStart w:id="2626" w:name="_Toc132597331"/>
      <w:bookmarkStart w:id="2627" w:name="_Toc132598084"/>
      <w:bookmarkStart w:id="2628" w:name="_Toc132620013"/>
      <w:bookmarkStart w:id="2629" w:name="_Toc132620086"/>
      <w:bookmarkStart w:id="2630" w:name="_Toc132620564"/>
      <w:bookmarkStart w:id="2631" w:name="_Toc132625641"/>
      <w:bookmarkStart w:id="2632" w:name="_Toc132626096"/>
      <w:bookmarkStart w:id="2633" w:name="_Toc132627574"/>
      <w:bookmarkStart w:id="2634" w:name="_Toc132687795"/>
      <w:bookmarkStart w:id="2635" w:name="_Toc132687885"/>
      <w:bookmarkStart w:id="2636" w:name="_Toc134417793"/>
      <w:bookmarkStart w:id="2637" w:name="_Toc134419607"/>
      <w:bookmarkStart w:id="2638" w:name="_Toc134419734"/>
      <w:bookmarkStart w:id="2639" w:name="_Toc135565174"/>
      <w:bookmarkStart w:id="2640" w:name="_Toc135650776"/>
      <w:bookmarkStart w:id="2641" w:name="_Toc135714953"/>
      <w:bookmarkStart w:id="2642" w:name="_Toc135737105"/>
      <w:bookmarkStart w:id="2643" w:name="_Toc135795563"/>
      <w:bookmarkStart w:id="2644" w:name="_Toc135795638"/>
      <w:bookmarkStart w:id="2645" w:name="_Toc135795713"/>
      <w:bookmarkStart w:id="2646" w:name="_Toc135799225"/>
      <w:bookmarkStart w:id="2647" w:name="_Toc135800232"/>
      <w:bookmarkStart w:id="2648" w:name="_Toc135800578"/>
      <w:bookmarkStart w:id="2649" w:name="_Toc135801934"/>
      <w:bookmarkStart w:id="2650" w:name="_Toc136151109"/>
      <w:bookmarkStart w:id="2651" w:name="_Toc136151184"/>
      <w:bookmarkStart w:id="2652" w:name="_Toc136164089"/>
      <w:bookmarkStart w:id="2653" w:name="_Toc136165427"/>
      <w:bookmarkStart w:id="2654" w:name="_Toc136167626"/>
      <w:bookmarkStart w:id="2655" w:name="_Toc136169502"/>
      <w:bookmarkStart w:id="2656" w:name="_Toc136312343"/>
      <w:bookmarkStart w:id="2657" w:name="_Toc136313343"/>
      <w:bookmarkStart w:id="2658" w:name="_Toc136314824"/>
      <w:bookmarkStart w:id="2659" w:name="_Toc136315154"/>
      <w:bookmarkStart w:id="2660" w:name="_Toc136315700"/>
      <w:bookmarkStart w:id="2661" w:name="_Toc136316143"/>
      <w:bookmarkStart w:id="2662" w:name="_Toc136418894"/>
      <w:bookmarkStart w:id="2663" w:name="_Toc136744760"/>
      <w:bookmarkStart w:id="2664" w:name="_Toc136747226"/>
      <w:bookmarkStart w:id="2665" w:name="_Toc136748214"/>
      <w:bookmarkStart w:id="2666" w:name="_Toc136748289"/>
      <w:bookmarkStart w:id="2667" w:name="_Toc136749710"/>
      <w:bookmarkStart w:id="2668" w:name="_Toc136752099"/>
      <w:bookmarkStart w:id="2669" w:name="_Toc136850928"/>
      <w:bookmarkStart w:id="2670" w:name="_Toc136854218"/>
      <w:bookmarkStart w:id="2671" w:name="_Toc136859610"/>
      <w:bookmarkStart w:id="2672" w:name="_Toc136860735"/>
      <w:bookmarkStart w:id="2673" w:name="_Toc136861560"/>
      <w:bookmarkStart w:id="2674" w:name="_Toc136861841"/>
      <w:bookmarkStart w:id="2675" w:name="_Toc136928938"/>
      <w:bookmarkStart w:id="2676" w:name="_Toc136929013"/>
      <w:bookmarkStart w:id="2677" w:name="_Toc136929088"/>
      <w:bookmarkStart w:id="2678" w:name="_Toc136929385"/>
      <w:bookmarkStart w:id="2679" w:name="_Toc137003592"/>
      <w:bookmarkStart w:id="2680" w:name="_Toc137005815"/>
      <w:bookmarkStart w:id="2681" w:name="_Toc137006108"/>
      <w:bookmarkStart w:id="2682" w:name="_Toc137350246"/>
      <w:bookmarkStart w:id="2683" w:name="_Toc137350321"/>
      <w:bookmarkStart w:id="2684" w:name="_Toc137609315"/>
      <w:bookmarkStart w:id="2685" w:name="_Toc137611811"/>
      <w:bookmarkStart w:id="2686" w:name="_Toc137612066"/>
      <w:bookmarkStart w:id="2687" w:name="_Toc137612213"/>
      <w:bookmarkStart w:id="2688" w:name="_Toc137612302"/>
      <w:bookmarkStart w:id="2689" w:name="_Toc137613877"/>
      <w:bookmarkStart w:id="2690" w:name="_Toc137616741"/>
      <w:bookmarkStart w:id="2691" w:name="_Toc137630606"/>
      <w:bookmarkStart w:id="2692" w:name="_Toc137960558"/>
      <w:bookmarkStart w:id="2693" w:name="_Toc137960719"/>
      <w:bookmarkStart w:id="2694" w:name="_Toc137961042"/>
      <w:bookmarkStart w:id="2695" w:name="_Toc137961120"/>
      <w:bookmarkStart w:id="2696" w:name="_Toc137961198"/>
      <w:bookmarkStart w:id="2697" w:name="_Toc137963368"/>
      <w:bookmarkStart w:id="2698" w:name="_Toc138036927"/>
      <w:bookmarkStart w:id="2699" w:name="_Toc138040816"/>
      <w:bookmarkStart w:id="2700" w:name="_Toc138059131"/>
      <w:bookmarkStart w:id="2701" w:name="_Toc138059288"/>
      <w:bookmarkStart w:id="2702" w:name="_Toc138060346"/>
      <w:bookmarkStart w:id="2703" w:name="_Toc138559853"/>
      <w:bookmarkStart w:id="2704" w:name="_Toc152999699"/>
      <w:bookmarkStart w:id="2705" w:name="_Toc153079363"/>
      <w:bookmarkStart w:id="2706" w:name="_Toc153079597"/>
      <w:bookmarkStart w:id="2707" w:name="_Toc153079678"/>
      <w:bookmarkStart w:id="2708" w:name="_Toc201130529"/>
      <w:bookmarkStart w:id="2709" w:name="_Toc201470422"/>
      <w:bookmarkStart w:id="2710" w:name="_Toc201509943"/>
      <w:bookmarkStart w:id="2711" w:name="_Toc201737034"/>
      <w:bookmarkStart w:id="2712" w:name="_Toc124849956"/>
      <w:bookmarkStart w:id="2713" w:name="_Toc124852090"/>
      <w:bookmarkStart w:id="2714" w:name="_Toc124905107"/>
      <w:bookmarkStart w:id="2715" w:name="_Toc124906016"/>
      <w:bookmarkStart w:id="2716" w:name="_Toc124913309"/>
      <w:bookmarkStart w:id="2717" w:name="_Toc124927634"/>
      <w:bookmarkStart w:id="2718" w:name="_Toc124936962"/>
      <w:bookmarkStart w:id="2719" w:name="_Toc124937360"/>
      <w:bookmarkStart w:id="2720" w:name="_Toc125165276"/>
      <w:bookmarkStart w:id="2721" w:name="_Toc125176119"/>
      <w:bookmarkStart w:id="2722" w:name="_Toc125176319"/>
      <w:bookmarkStart w:id="2723" w:name="_Toc125181855"/>
      <w:bookmarkStart w:id="2724" w:name="_Toc125182192"/>
      <w:bookmarkStart w:id="2725" w:name="_Toc125182235"/>
      <w:bookmarkStart w:id="2726" w:name="_Toc125194235"/>
      <w:bookmarkStart w:id="2727" w:name="_Toc125282745"/>
      <w:bookmarkStart w:id="2728" w:name="_Toc125282794"/>
      <w:bookmarkStart w:id="2729" w:name="_Toc125349319"/>
      <w:bookmarkStart w:id="2730" w:name="_Toc125369625"/>
      <w:bookmarkStart w:id="2731" w:name="_Toc125426125"/>
      <w:bookmarkStart w:id="2732" w:name="_Toc125429578"/>
      <w:bookmarkStart w:id="2733" w:name="_Toc125429630"/>
      <w:bookmarkStart w:id="2734" w:name="_Toc125438445"/>
      <w:bookmarkStart w:id="2735" w:name="_Toc125446589"/>
      <w:bookmarkStart w:id="2736" w:name="_Toc125446891"/>
      <w:bookmarkStart w:id="2737" w:name="_Toc125446943"/>
      <w:bookmarkStart w:id="2738" w:name="_Toc125449209"/>
      <w:bookmarkStart w:id="2739" w:name="_Toc125514389"/>
      <w:bookmarkStart w:id="2740" w:name="_Toc125514441"/>
      <w:bookmarkStart w:id="2741" w:name="_Toc126126438"/>
      <w:bookmarkStart w:id="2742" w:name="_Toc126147482"/>
      <w:bookmarkStart w:id="2743" w:name="_Toc126388216"/>
      <w:bookmarkStart w:id="2744" w:name="_Toc126393607"/>
      <w:bookmarkStart w:id="2745" w:name="_Toc126393682"/>
      <w:bookmarkStart w:id="2746" w:name="_Toc126393841"/>
      <w:bookmarkStart w:id="2747" w:name="_Toc126394900"/>
      <w:bookmarkStart w:id="2748" w:name="_Toc126402640"/>
      <w:bookmarkStart w:id="2749" w:name="_Toc126402749"/>
      <w:bookmarkStart w:id="2750" w:name="_Toc126403585"/>
      <w:bookmarkStart w:id="2751" w:name="_Toc126403869"/>
      <w:bookmarkStart w:id="2752" w:name="_Toc126404277"/>
      <w:bookmarkStart w:id="2753" w:name="_Toc127245337"/>
      <w:bookmarkStart w:id="2754" w:name="_Toc127249531"/>
      <w:bookmarkStart w:id="2755" w:name="_Toc127269377"/>
      <w:bookmarkStart w:id="2756" w:name="_Toc127269473"/>
      <w:bookmarkStart w:id="2757" w:name="_Toc127331928"/>
      <w:bookmarkStart w:id="2758" w:name="_Toc127331991"/>
      <w:bookmarkStart w:id="2759" w:name="_Toc129169900"/>
      <w:bookmarkStart w:id="2760" w:name="_Toc130196513"/>
      <w:bookmarkStart w:id="2761" w:name="_Toc130196599"/>
      <w:bookmarkStart w:id="2762" w:name="_Toc130198933"/>
      <w:bookmarkStart w:id="2763" w:name="_Toc130286619"/>
      <w:bookmarkStart w:id="2764" w:name="_Toc130363128"/>
      <w:bookmarkStart w:id="2765" w:name="_Toc130376491"/>
      <w:bookmarkStart w:id="2766" w:name="_Toc130379750"/>
      <w:bookmarkStart w:id="2767" w:name="_Toc130621616"/>
      <w:bookmarkStart w:id="2768" w:name="_Toc130631033"/>
      <w:bookmarkStart w:id="2769" w:name="_Toc130631105"/>
      <w:bookmarkStart w:id="2770" w:name="_Toc130639968"/>
      <w:bookmarkStart w:id="2771" w:name="_Toc130694545"/>
      <w:bookmarkStart w:id="2772" w:name="_Toc130694617"/>
      <w:bookmarkStart w:id="2773" w:name="_Toc130694689"/>
      <w:bookmarkStart w:id="2774" w:name="_Toc130696600"/>
      <w:bookmarkStart w:id="2775" w:name="_Toc130962066"/>
      <w:bookmarkStart w:id="2776" w:name="_Toc132076620"/>
      <w:bookmarkStart w:id="2777" w:name="_Toc132076692"/>
      <w:bookmarkStart w:id="2778" w:name="_Toc132076764"/>
      <w:bookmarkStart w:id="2779" w:name="_Toc132108153"/>
      <w:bookmarkStart w:id="2780" w:name="_Toc132191935"/>
      <w:bookmarkStart w:id="2781" w:name="_Toc132192071"/>
      <w:bookmarkStart w:id="2782" w:name="_Toc132193663"/>
      <w:bookmarkStart w:id="2783" w:name="_Toc132193810"/>
      <w:bookmarkStart w:id="2784" w:name="_Toc132193886"/>
      <w:bookmarkStart w:id="2785" w:name="_Toc132194095"/>
      <w:bookmarkStart w:id="2786" w:name="_Toc132266239"/>
      <w:bookmarkStart w:id="2787" w:name="_Toc132266315"/>
      <w:bookmarkStart w:id="2788" w:name="_Toc132267755"/>
      <w:bookmarkStart w:id="2789" w:name="_Toc132267836"/>
      <w:bookmarkStart w:id="2790" w:name="_Toc132267915"/>
      <w:bookmarkStart w:id="2791" w:name="_Toc132361294"/>
      <w:bookmarkStart w:id="2792" w:name="_Toc132361370"/>
      <w:bookmarkStart w:id="2793" w:name="_Toc132361446"/>
      <w:bookmarkStart w:id="2794" w:name="_Toc132363781"/>
      <w:bookmarkStart w:id="2795" w:name="_Toc132364336"/>
      <w:bookmarkStart w:id="2796" w:name="_Toc132430384"/>
      <w:bookmarkStart w:id="2797" w:name="_Toc132592673"/>
      <w:bookmarkStart w:id="2798" w:name="_Toc132592799"/>
      <w:del w:id="2799" w:author="svcMRProcess" w:date="2018-08-30T12:20:00Z">
        <w:r>
          <w:delText>Division 1 — Preliminary</w:delText>
        </w:r>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r>
          <w:delText xml:space="preserve"> matters</w:delText>
        </w:r>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del>
    </w:p>
    <w:p>
      <w:pPr>
        <w:pStyle w:val="nzHeading5"/>
        <w:rPr>
          <w:del w:id="2800" w:author="svcMRProcess" w:date="2018-08-30T12:20:00Z"/>
        </w:rPr>
      </w:pPr>
      <w:bookmarkStart w:id="2801" w:name="_Toc201509944"/>
      <w:bookmarkStart w:id="2802" w:name="_Toc201737035"/>
      <w:del w:id="2803" w:author="svcMRProcess" w:date="2018-08-30T12:20:00Z">
        <w:r>
          <w:delText>110A.</w:delText>
        </w:r>
        <w:r>
          <w:tab/>
          <w:delText>Meaning of “appointor”</w:delText>
        </w:r>
        <w:bookmarkEnd w:id="2801"/>
        <w:bookmarkEnd w:id="2802"/>
      </w:del>
    </w:p>
    <w:p>
      <w:pPr>
        <w:pStyle w:val="nzSubsection"/>
        <w:rPr>
          <w:del w:id="2804" w:author="svcMRProcess" w:date="2018-08-30T12:20:00Z"/>
        </w:rPr>
      </w:pPr>
      <w:del w:id="2805" w:author="svcMRProcess" w:date="2018-08-30T12:20:00Z">
        <w:r>
          <w:tab/>
        </w:r>
        <w:r>
          <w:tab/>
          <w:delText xml:space="preserve">In this Part — </w:delText>
        </w:r>
      </w:del>
    </w:p>
    <w:p>
      <w:pPr>
        <w:pStyle w:val="nzDefstart"/>
        <w:rPr>
          <w:del w:id="2806" w:author="svcMRProcess" w:date="2018-08-30T12:20:00Z"/>
        </w:rPr>
      </w:pPr>
      <w:del w:id="2807" w:author="svcMRProcess" w:date="2018-08-30T12:20:00Z">
        <w:r>
          <w:rPr>
            <w:b/>
            <w:bCs/>
            <w:i/>
            <w:iCs/>
          </w:rPr>
          <w:tab/>
          <w:delText>appointor</w:delText>
        </w:r>
        <w:r>
          <w:delText>, in relation to an enduring power of guardianship, means the</w:delText>
        </w:r>
        <w:r>
          <w:rPr>
            <w:bCs/>
          </w:rPr>
          <w:delText xml:space="preserve"> maker of the power</w:delText>
        </w:r>
        <w:r>
          <w:delText>.</w:delText>
        </w:r>
      </w:del>
    </w:p>
    <w:p>
      <w:pPr>
        <w:pStyle w:val="nzHeading3"/>
        <w:rPr>
          <w:del w:id="2808" w:author="svcMRProcess" w:date="2018-08-30T12:20:00Z"/>
        </w:rPr>
      </w:pPr>
      <w:bookmarkStart w:id="2809" w:name="_Toc132595482"/>
      <w:bookmarkStart w:id="2810" w:name="_Toc132597260"/>
      <w:bookmarkStart w:id="2811" w:name="_Toc132597333"/>
      <w:bookmarkStart w:id="2812" w:name="_Toc132598086"/>
      <w:bookmarkStart w:id="2813" w:name="_Toc132620015"/>
      <w:bookmarkStart w:id="2814" w:name="_Toc132620088"/>
      <w:bookmarkStart w:id="2815" w:name="_Toc132620566"/>
      <w:bookmarkStart w:id="2816" w:name="_Toc132625643"/>
      <w:bookmarkStart w:id="2817" w:name="_Toc132626098"/>
      <w:bookmarkStart w:id="2818" w:name="_Toc132627576"/>
      <w:bookmarkStart w:id="2819" w:name="_Toc132687797"/>
      <w:bookmarkStart w:id="2820" w:name="_Toc132687887"/>
      <w:bookmarkStart w:id="2821" w:name="_Toc134417795"/>
      <w:bookmarkStart w:id="2822" w:name="_Toc134419609"/>
      <w:bookmarkStart w:id="2823" w:name="_Toc134419736"/>
      <w:bookmarkStart w:id="2824" w:name="_Toc135565176"/>
      <w:bookmarkStart w:id="2825" w:name="_Toc135650778"/>
      <w:bookmarkStart w:id="2826" w:name="_Toc135714955"/>
      <w:bookmarkStart w:id="2827" w:name="_Toc135737107"/>
      <w:bookmarkStart w:id="2828" w:name="_Toc135795565"/>
      <w:bookmarkStart w:id="2829" w:name="_Toc135795640"/>
      <w:bookmarkStart w:id="2830" w:name="_Toc135795715"/>
      <w:bookmarkStart w:id="2831" w:name="_Toc135799227"/>
      <w:bookmarkStart w:id="2832" w:name="_Toc135800234"/>
      <w:bookmarkStart w:id="2833" w:name="_Toc135800580"/>
      <w:bookmarkStart w:id="2834" w:name="_Toc135801936"/>
      <w:bookmarkStart w:id="2835" w:name="_Toc136151111"/>
      <w:bookmarkStart w:id="2836" w:name="_Toc136151186"/>
      <w:bookmarkStart w:id="2837" w:name="_Toc136164091"/>
      <w:bookmarkStart w:id="2838" w:name="_Toc136165429"/>
      <w:bookmarkStart w:id="2839" w:name="_Toc136167628"/>
      <w:bookmarkStart w:id="2840" w:name="_Toc136169504"/>
      <w:bookmarkStart w:id="2841" w:name="_Toc136312345"/>
      <w:bookmarkStart w:id="2842" w:name="_Toc136313345"/>
      <w:bookmarkStart w:id="2843" w:name="_Toc136314826"/>
      <w:bookmarkStart w:id="2844" w:name="_Toc136315156"/>
      <w:bookmarkStart w:id="2845" w:name="_Toc136315702"/>
      <w:bookmarkStart w:id="2846" w:name="_Toc136316145"/>
      <w:bookmarkStart w:id="2847" w:name="_Toc136418896"/>
      <w:bookmarkStart w:id="2848" w:name="_Toc136744762"/>
      <w:bookmarkStart w:id="2849" w:name="_Toc136747228"/>
      <w:bookmarkStart w:id="2850" w:name="_Toc136748216"/>
      <w:bookmarkStart w:id="2851" w:name="_Toc136748291"/>
      <w:bookmarkStart w:id="2852" w:name="_Toc136749712"/>
      <w:bookmarkStart w:id="2853" w:name="_Toc136752101"/>
      <w:bookmarkStart w:id="2854" w:name="_Toc136850930"/>
      <w:bookmarkStart w:id="2855" w:name="_Toc136854220"/>
      <w:bookmarkStart w:id="2856" w:name="_Toc136859612"/>
      <w:bookmarkStart w:id="2857" w:name="_Toc136860737"/>
      <w:bookmarkStart w:id="2858" w:name="_Toc136861562"/>
      <w:bookmarkStart w:id="2859" w:name="_Toc136861843"/>
      <w:bookmarkStart w:id="2860" w:name="_Toc136928940"/>
      <w:bookmarkStart w:id="2861" w:name="_Toc136929015"/>
      <w:bookmarkStart w:id="2862" w:name="_Toc136929090"/>
      <w:bookmarkStart w:id="2863" w:name="_Toc136929387"/>
      <w:bookmarkStart w:id="2864" w:name="_Toc137003594"/>
      <w:bookmarkStart w:id="2865" w:name="_Toc137005817"/>
      <w:bookmarkStart w:id="2866" w:name="_Toc137006110"/>
      <w:bookmarkStart w:id="2867" w:name="_Toc137350248"/>
      <w:bookmarkStart w:id="2868" w:name="_Toc137350323"/>
      <w:bookmarkStart w:id="2869" w:name="_Toc137609317"/>
      <w:bookmarkStart w:id="2870" w:name="_Toc137611813"/>
      <w:bookmarkStart w:id="2871" w:name="_Toc137612068"/>
      <w:bookmarkStart w:id="2872" w:name="_Toc137612215"/>
      <w:bookmarkStart w:id="2873" w:name="_Toc137612304"/>
      <w:bookmarkStart w:id="2874" w:name="_Toc137613879"/>
      <w:bookmarkStart w:id="2875" w:name="_Toc137616743"/>
      <w:bookmarkStart w:id="2876" w:name="_Toc137630608"/>
      <w:bookmarkStart w:id="2877" w:name="_Toc137960560"/>
      <w:bookmarkStart w:id="2878" w:name="_Toc137960721"/>
      <w:bookmarkStart w:id="2879" w:name="_Toc137961044"/>
      <w:bookmarkStart w:id="2880" w:name="_Toc137961122"/>
      <w:bookmarkStart w:id="2881" w:name="_Toc137961200"/>
      <w:bookmarkStart w:id="2882" w:name="_Toc137963370"/>
      <w:bookmarkStart w:id="2883" w:name="_Toc138036929"/>
      <w:bookmarkStart w:id="2884" w:name="_Toc138040818"/>
      <w:bookmarkStart w:id="2885" w:name="_Toc138059133"/>
      <w:bookmarkStart w:id="2886" w:name="_Toc138059290"/>
      <w:bookmarkStart w:id="2887" w:name="_Toc138060348"/>
      <w:bookmarkStart w:id="2888" w:name="_Toc138559855"/>
      <w:bookmarkStart w:id="2889" w:name="_Toc152999701"/>
      <w:bookmarkStart w:id="2890" w:name="_Toc153079365"/>
      <w:bookmarkStart w:id="2891" w:name="_Toc153079599"/>
      <w:bookmarkStart w:id="2892" w:name="_Toc153079680"/>
      <w:bookmarkStart w:id="2893" w:name="_Toc201130531"/>
      <w:bookmarkStart w:id="2894" w:name="_Toc201470424"/>
      <w:bookmarkStart w:id="2895" w:name="_Toc201509945"/>
      <w:bookmarkStart w:id="2896" w:name="_Toc201737036"/>
      <w:del w:id="2897" w:author="svcMRProcess" w:date="2018-08-30T12:20:00Z">
        <w:r>
          <w:delText xml:space="preserve">Division 2 — Making of </w:delText>
        </w:r>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r>
          <w:delText>enduring power</w:delText>
        </w:r>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809"/>
        <w:bookmarkEnd w:id="2810"/>
        <w:bookmarkEnd w:id="2811"/>
        <w:r>
          <w:delText xml:space="preserve"> of guardianship</w:delText>
        </w:r>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del>
    </w:p>
    <w:p>
      <w:pPr>
        <w:pStyle w:val="nzHeading5"/>
        <w:rPr>
          <w:del w:id="2898" w:author="svcMRProcess" w:date="2018-08-30T12:20:00Z"/>
        </w:rPr>
      </w:pPr>
      <w:bookmarkStart w:id="2899" w:name="_Toc201509946"/>
      <w:bookmarkStart w:id="2900" w:name="_Toc201737037"/>
      <w:del w:id="2901" w:author="svcMRProcess" w:date="2018-08-30T12:20:00Z">
        <w:r>
          <w:delText>110B.</w:delText>
        </w:r>
        <w:r>
          <w:tab/>
          <w:delText>Appointing enduring guardian</w:delText>
        </w:r>
        <w:bookmarkEnd w:id="2899"/>
        <w:bookmarkEnd w:id="2900"/>
      </w:del>
    </w:p>
    <w:p>
      <w:pPr>
        <w:pStyle w:val="nzSubsection"/>
        <w:rPr>
          <w:del w:id="2902" w:author="svcMRProcess" w:date="2018-08-30T12:20:00Z"/>
        </w:rPr>
      </w:pPr>
      <w:del w:id="2903" w:author="svcMRProcess" w:date="2018-08-30T12:20:00Z">
        <w:r>
          <w:tab/>
        </w:r>
        <w:r>
          <w:tab/>
          <w:delText xml:space="preserve">A person who has reached 18 years of age and has full legal capacity may make an enduring power of guardianship appointing — </w:delText>
        </w:r>
      </w:del>
    </w:p>
    <w:p>
      <w:pPr>
        <w:pStyle w:val="nzIndenta"/>
        <w:rPr>
          <w:del w:id="2904" w:author="svcMRProcess" w:date="2018-08-30T12:20:00Z"/>
        </w:rPr>
      </w:pPr>
      <w:del w:id="2905" w:author="svcMRProcess" w:date="2018-08-30T12:20:00Z">
        <w:r>
          <w:tab/>
          <w:delText>(a)</w:delText>
        </w:r>
        <w:r>
          <w:tab/>
          <w:delText>a person as the enduring guardian of the person; or</w:delText>
        </w:r>
      </w:del>
    </w:p>
    <w:p>
      <w:pPr>
        <w:pStyle w:val="nzIndenta"/>
        <w:rPr>
          <w:del w:id="2906" w:author="svcMRProcess" w:date="2018-08-30T12:20:00Z"/>
        </w:rPr>
      </w:pPr>
      <w:del w:id="2907" w:author="svcMRProcess" w:date="2018-08-30T12:20:00Z">
        <w:r>
          <w:tab/>
          <w:delText>(b)</w:delText>
        </w:r>
        <w:r>
          <w:tab/>
          <w:delText>2 or more persons as the joint enduring guardians of the person.</w:delText>
        </w:r>
      </w:del>
    </w:p>
    <w:p>
      <w:pPr>
        <w:pStyle w:val="nzHeading5"/>
        <w:rPr>
          <w:del w:id="2908" w:author="svcMRProcess" w:date="2018-08-30T12:20:00Z"/>
        </w:rPr>
      </w:pPr>
      <w:bookmarkStart w:id="2909" w:name="_Toc201509947"/>
      <w:bookmarkStart w:id="2910" w:name="_Toc201737038"/>
      <w:del w:id="2911" w:author="svcMRProcess" w:date="2018-08-30T12:20:00Z">
        <w:r>
          <w:delText>110C.</w:delText>
        </w:r>
        <w:r>
          <w:tab/>
          <w:delText>Substitute enduring guardians</w:delText>
        </w:r>
        <w:bookmarkEnd w:id="2909"/>
        <w:bookmarkEnd w:id="2910"/>
      </w:del>
    </w:p>
    <w:p>
      <w:pPr>
        <w:pStyle w:val="nzSubsection"/>
        <w:rPr>
          <w:del w:id="2912" w:author="svcMRProcess" w:date="2018-08-30T12:20:00Z"/>
        </w:rPr>
      </w:pPr>
      <w:del w:id="2913" w:author="svcMRProcess" w:date="2018-08-30T12:20:00Z">
        <w:r>
          <w:tab/>
          <w:delText>(1)</w:delText>
        </w:r>
        <w:r>
          <w:tab/>
          <w:delText>An appointor may, in the enduring power of guardianship, appoint one or more persons to be substitute enduring guardians.</w:delText>
        </w:r>
      </w:del>
    </w:p>
    <w:p>
      <w:pPr>
        <w:pStyle w:val="nzSubsection"/>
        <w:rPr>
          <w:del w:id="2914" w:author="svcMRProcess" w:date="2018-08-30T12:20:00Z"/>
        </w:rPr>
      </w:pPr>
      <w:del w:id="2915" w:author="svcMRProcess" w:date="2018-08-30T12:20:00Z">
        <w:r>
          <w:tab/>
          <w:delText>(2)</w:delText>
        </w:r>
        <w:r>
          <w:tab/>
          <w:delText>A substitute enduring guardian becomes the enduring guardian or a joint enduring guardian (as the case may be) in the circumstances specified in the enduring power of guardianship.</w:delText>
        </w:r>
      </w:del>
    </w:p>
    <w:p>
      <w:pPr>
        <w:pStyle w:val="nzHeading5"/>
        <w:rPr>
          <w:del w:id="2916" w:author="svcMRProcess" w:date="2018-08-30T12:20:00Z"/>
        </w:rPr>
      </w:pPr>
      <w:bookmarkStart w:id="2917" w:name="_Toc201509948"/>
      <w:bookmarkStart w:id="2918" w:name="_Toc201737039"/>
      <w:del w:id="2919" w:author="svcMRProcess" w:date="2018-08-30T12:20:00Z">
        <w:r>
          <w:delText>110D.</w:delText>
        </w:r>
        <w:r>
          <w:tab/>
          <w:delText>Who is eligible to be appointed</w:delText>
        </w:r>
        <w:bookmarkEnd w:id="2917"/>
        <w:bookmarkEnd w:id="2918"/>
      </w:del>
    </w:p>
    <w:p>
      <w:pPr>
        <w:pStyle w:val="nzSubsection"/>
        <w:rPr>
          <w:del w:id="2920" w:author="svcMRProcess" w:date="2018-08-30T12:20:00Z"/>
        </w:rPr>
      </w:pPr>
      <w:del w:id="2921" w:author="svcMRProcess" w:date="2018-08-30T12:20:00Z">
        <w:r>
          <w:tab/>
        </w:r>
        <w:r>
          <w:tab/>
          <w:delText>A person is eligible to be appointed under section 110B or 110C(1) if the person has reached 18 years of age and has full legal capacity.</w:delText>
        </w:r>
      </w:del>
    </w:p>
    <w:p>
      <w:pPr>
        <w:pStyle w:val="nzHeading5"/>
        <w:rPr>
          <w:del w:id="2922" w:author="svcMRProcess" w:date="2018-08-30T12:20:00Z"/>
        </w:rPr>
      </w:pPr>
      <w:bookmarkStart w:id="2923" w:name="_Toc201509949"/>
      <w:bookmarkStart w:id="2924" w:name="_Toc201737040"/>
      <w:del w:id="2925" w:author="svcMRProcess" w:date="2018-08-30T12:20:00Z">
        <w:r>
          <w:delText>110E.</w:delText>
        </w:r>
        <w:r>
          <w:tab/>
          <w:delText>Formal requirements</w:delText>
        </w:r>
        <w:bookmarkEnd w:id="2923"/>
        <w:bookmarkEnd w:id="2924"/>
      </w:del>
    </w:p>
    <w:p>
      <w:pPr>
        <w:pStyle w:val="nzSubsection"/>
        <w:rPr>
          <w:del w:id="2926" w:author="svcMRProcess" w:date="2018-08-30T12:20:00Z"/>
        </w:rPr>
      </w:pPr>
      <w:del w:id="2927" w:author="svcMRProcess" w:date="2018-08-30T12:20:00Z">
        <w:r>
          <w:tab/>
          <w:delText>(1)</w:delText>
        </w:r>
        <w:r>
          <w:tab/>
          <w:delText xml:space="preserve">An enduring power of guardianship is not valid unless — </w:delText>
        </w:r>
      </w:del>
    </w:p>
    <w:p>
      <w:pPr>
        <w:pStyle w:val="nzIndenta"/>
        <w:rPr>
          <w:del w:id="2928" w:author="svcMRProcess" w:date="2018-08-30T12:20:00Z"/>
        </w:rPr>
      </w:pPr>
      <w:del w:id="2929" w:author="svcMRProcess" w:date="2018-08-30T12:20:00Z">
        <w:r>
          <w:tab/>
          <w:delText>(a)</w:delText>
        </w:r>
        <w:r>
          <w:tab/>
          <w:delText>it is in the form or substantially in the form prescribed by the regulations; and</w:delText>
        </w:r>
      </w:del>
    </w:p>
    <w:p>
      <w:pPr>
        <w:pStyle w:val="nzIndenta"/>
        <w:rPr>
          <w:del w:id="2930" w:author="svcMRProcess" w:date="2018-08-30T12:20:00Z"/>
        </w:rPr>
      </w:pPr>
      <w:del w:id="2931" w:author="svcMRProcess" w:date="2018-08-30T12:20:00Z">
        <w:r>
          <w:tab/>
          <w:delText>(b)</w:delText>
        </w:r>
        <w:r>
          <w:tab/>
          <w:delText>it is signed by the appointor or by another person in the presence of, and at the direction of, the appointor; and</w:delText>
        </w:r>
      </w:del>
    </w:p>
    <w:p>
      <w:pPr>
        <w:pStyle w:val="nzIndenta"/>
        <w:keepNext/>
        <w:rPr>
          <w:del w:id="2932" w:author="svcMRProcess" w:date="2018-08-30T12:20:00Z"/>
        </w:rPr>
      </w:pPr>
      <w:del w:id="2933" w:author="svcMRProcess" w:date="2018-08-30T12:20:00Z">
        <w:r>
          <w:tab/>
          <w:delText>(c)</w:delText>
        </w:r>
        <w:r>
          <w:tab/>
          <w:delText>the signature referred to in paragraph (b) is witnessed by 2 persons —</w:delText>
        </w:r>
      </w:del>
    </w:p>
    <w:p>
      <w:pPr>
        <w:pStyle w:val="nzIndenti"/>
        <w:rPr>
          <w:del w:id="2934" w:author="svcMRProcess" w:date="2018-08-30T12:20:00Z"/>
        </w:rPr>
      </w:pPr>
      <w:del w:id="2935" w:author="svcMRProcess" w:date="2018-08-30T12:20:00Z">
        <w:r>
          <w:tab/>
          <w:delText>(i)</w:delText>
        </w:r>
        <w:r>
          <w:tab/>
          <w:delText>both of whom are authorised by law to take declarations; or</w:delText>
        </w:r>
      </w:del>
    </w:p>
    <w:p>
      <w:pPr>
        <w:pStyle w:val="nzIndenti"/>
        <w:rPr>
          <w:del w:id="2936" w:author="svcMRProcess" w:date="2018-08-30T12:20:00Z"/>
        </w:rPr>
      </w:pPr>
      <w:del w:id="2937" w:author="svcMRProcess" w:date="2018-08-30T12:20:00Z">
        <w:r>
          <w:tab/>
          <w:delText>(ii)</w:delText>
        </w:r>
        <w:r>
          <w:tab/>
          <w:delText>of whom —</w:delText>
        </w:r>
      </w:del>
    </w:p>
    <w:p>
      <w:pPr>
        <w:pStyle w:val="nzIndentI0"/>
        <w:rPr>
          <w:del w:id="2938" w:author="svcMRProcess" w:date="2018-08-30T12:20:00Z"/>
        </w:rPr>
      </w:pPr>
      <w:del w:id="2939" w:author="svcMRProcess" w:date="2018-08-30T12:20:00Z">
        <w:r>
          <w:tab/>
          <w:delText>(I)</w:delText>
        </w:r>
        <w:r>
          <w:tab/>
          <w:delText>one is authorised by law to take declarations; and</w:delText>
        </w:r>
      </w:del>
    </w:p>
    <w:p>
      <w:pPr>
        <w:pStyle w:val="nzIndentI0"/>
        <w:rPr>
          <w:del w:id="2940" w:author="svcMRProcess" w:date="2018-08-30T12:20:00Z"/>
        </w:rPr>
      </w:pPr>
      <w:del w:id="2941" w:author="svcMRProcess" w:date="2018-08-30T12:20:00Z">
        <w:r>
          <w:tab/>
          <w:delText>(II)</w:delText>
        </w:r>
        <w:r>
          <w:tab/>
          <w:delText>the other has the qualifications specified in subsection (2);</w:delText>
        </w:r>
      </w:del>
    </w:p>
    <w:p>
      <w:pPr>
        <w:pStyle w:val="nzIndenta"/>
        <w:rPr>
          <w:del w:id="2942" w:author="svcMRProcess" w:date="2018-08-30T12:20:00Z"/>
        </w:rPr>
      </w:pPr>
      <w:del w:id="2943" w:author="svcMRProcess" w:date="2018-08-30T12:20:00Z">
        <w:r>
          <w:tab/>
        </w:r>
        <w:r>
          <w:tab/>
          <w:delText>and</w:delText>
        </w:r>
      </w:del>
    </w:p>
    <w:p>
      <w:pPr>
        <w:pStyle w:val="nzIndenta"/>
        <w:rPr>
          <w:del w:id="2944" w:author="svcMRProcess" w:date="2018-08-30T12:20:00Z"/>
        </w:rPr>
      </w:pPr>
      <w:del w:id="2945" w:author="svcMRProcess" w:date="2018-08-30T12:20:00Z">
        <w:r>
          <w:tab/>
          <w:delText>(d)</w:delText>
        </w:r>
        <w:r>
          <w:tab/>
          <w:delText xml:space="preserve">it is signed by the witnesses referred to in paragraph (c) in the presence of — </w:delText>
        </w:r>
      </w:del>
    </w:p>
    <w:p>
      <w:pPr>
        <w:pStyle w:val="nzIndenti"/>
        <w:rPr>
          <w:del w:id="2946" w:author="svcMRProcess" w:date="2018-08-30T12:20:00Z"/>
        </w:rPr>
      </w:pPr>
      <w:del w:id="2947" w:author="svcMRProcess" w:date="2018-08-30T12:20:00Z">
        <w:r>
          <w:tab/>
          <w:delText>(i)</w:delText>
        </w:r>
        <w:r>
          <w:tab/>
          <w:delText>the appointor; and</w:delText>
        </w:r>
      </w:del>
    </w:p>
    <w:p>
      <w:pPr>
        <w:pStyle w:val="nzIndenti"/>
        <w:rPr>
          <w:del w:id="2948" w:author="svcMRProcess" w:date="2018-08-30T12:20:00Z"/>
        </w:rPr>
      </w:pPr>
      <w:del w:id="2949" w:author="svcMRProcess" w:date="2018-08-30T12:20:00Z">
        <w:r>
          <w:tab/>
          <w:delText>(ii)</w:delText>
        </w:r>
        <w:r>
          <w:tab/>
          <w:delText>the person who signed it at the appointor’s direction (if applicable); and</w:delText>
        </w:r>
      </w:del>
    </w:p>
    <w:p>
      <w:pPr>
        <w:pStyle w:val="nzIndenti"/>
        <w:rPr>
          <w:del w:id="2950" w:author="svcMRProcess" w:date="2018-08-30T12:20:00Z"/>
        </w:rPr>
      </w:pPr>
      <w:del w:id="2951" w:author="svcMRProcess" w:date="2018-08-30T12:20:00Z">
        <w:r>
          <w:tab/>
          <w:delText>(iii)</w:delText>
        </w:r>
        <w:r>
          <w:tab/>
          <w:delText>each other;</w:delText>
        </w:r>
      </w:del>
    </w:p>
    <w:p>
      <w:pPr>
        <w:pStyle w:val="nzIndenta"/>
        <w:rPr>
          <w:del w:id="2952" w:author="svcMRProcess" w:date="2018-08-30T12:20:00Z"/>
        </w:rPr>
      </w:pPr>
      <w:del w:id="2953" w:author="svcMRProcess" w:date="2018-08-30T12:20:00Z">
        <w:r>
          <w:tab/>
        </w:r>
        <w:r>
          <w:tab/>
          <w:delText>and</w:delText>
        </w:r>
      </w:del>
    </w:p>
    <w:p>
      <w:pPr>
        <w:pStyle w:val="nzIndenta"/>
        <w:rPr>
          <w:del w:id="2954" w:author="svcMRProcess" w:date="2018-08-30T12:20:00Z"/>
        </w:rPr>
      </w:pPr>
      <w:del w:id="2955" w:author="svcMRProcess" w:date="2018-08-30T12:20:00Z">
        <w:r>
          <w:tab/>
          <w:delText>(e)</w:delText>
        </w:r>
        <w:r>
          <w:tab/>
          <w:delText xml:space="preserve">it is signed by each person being appointed as an enduring guardian or substitute enduring guardian (an </w:delText>
        </w:r>
        <w:r>
          <w:rPr>
            <w:b/>
            <w:bCs/>
            <w:i/>
            <w:iCs/>
          </w:rPr>
          <w:delText>appointee</w:delText>
        </w:r>
        <w:r>
          <w:delText>) to indicate the appointee’s acceptance of the appointment; and</w:delText>
        </w:r>
      </w:del>
    </w:p>
    <w:p>
      <w:pPr>
        <w:pStyle w:val="nzIndenta"/>
        <w:rPr>
          <w:del w:id="2956" w:author="svcMRProcess" w:date="2018-08-30T12:20:00Z"/>
        </w:rPr>
      </w:pPr>
      <w:del w:id="2957" w:author="svcMRProcess" w:date="2018-08-30T12:20:00Z">
        <w:r>
          <w:tab/>
          <w:delText>(f)</w:delText>
        </w:r>
        <w:r>
          <w:tab/>
          <w:delText>the signature of the appointee is witnessed by 2 persons —</w:delText>
        </w:r>
      </w:del>
    </w:p>
    <w:p>
      <w:pPr>
        <w:pStyle w:val="nzIndenti"/>
        <w:rPr>
          <w:del w:id="2958" w:author="svcMRProcess" w:date="2018-08-30T12:20:00Z"/>
        </w:rPr>
      </w:pPr>
      <w:del w:id="2959" w:author="svcMRProcess" w:date="2018-08-30T12:20:00Z">
        <w:r>
          <w:tab/>
          <w:delText>(i)</w:delText>
        </w:r>
        <w:r>
          <w:tab/>
          <w:delText>both of whom are authorised by law to take declarations; or</w:delText>
        </w:r>
      </w:del>
    </w:p>
    <w:p>
      <w:pPr>
        <w:pStyle w:val="nzIndenti"/>
        <w:rPr>
          <w:del w:id="2960" w:author="svcMRProcess" w:date="2018-08-30T12:20:00Z"/>
        </w:rPr>
      </w:pPr>
      <w:del w:id="2961" w:author="svcMRProcess" w:date="2018-08-30T12:20:00Z">
        <w:r>
          <w:tab/>
          <w:delText>(ii)</w:delText>
        </w:r>
        <w:r>
          <w:tab/>
          <w:delText>of whom —</w:delText>
        </w:r>
      </w:del>
    </w:p>
    <w:p>
      <w:pPr>
        <w:pStyle w:val="nzIndentI0"/>
        <w:rPr>
          <w:del w:id="2962" w:author="svcMRProcess" w:date="2018-08-30T12:20:00Z"/>
        </w:rPr>
      </w:pPr>
      <w:del w:id="2963" w:author="svcMRProcess" w:date="2018-08-30T12:20:00Z">
        <w:r>
          <w:tab/>
          <w:delText>(I)</w:delText>
        </w:r>
        <w:r>
          <w:tab/>
          <w:delText>one is authorised by law to take declarations; and</w:delText>
        </w:r>
      </w:del>
    </w:p>
    <w:p>
      <w:pPr>
        <w:pStyle w:val="nzIndentI0"/>
        <w:rPr>
          <w:del w:id="2964" w:author="svcMRProcess" w:date="2018-08-30T12:20:00Z"/>
        </w:rPr>
      </w:pPr>
      <w:del w:id="2965" w:author="svcMRProcess" w:date="2018-08-30T12:20:00Z">
        <w:r>
          <w:tab/>
          <w:delText>(II)</w:delText>
        </w:r>
        <w:r>
          <w:tab/>
          <w:delText>the other has the qualifications specified in subsection (2);</w:delText>
        </w:r>
      </w:del>
    </w:p>
    <w:p>
      <w:pPr>
        <w:pStyle w:val="nzIndenta"/>
        <w:rPr>
          <w:del w:id="2966" w:author="svcMRProcess" w:date="2018-08-30T12:20:00Z"/>
        </w:rPr>
      </w:pPr>
      <w:del w:id="2967" w:author="svcMRProcess" w:date="2018-08-30T12:20:00Z">
        <w:r>
          <w:tab/>
        </w:r>
        <w:r>
          <w:tab/>
          <w:delText>and</w:delText>
        </w:r>
      </w:del>
    </w:p>
    <w:p>
      <w:pPr>
        <w:pStyle w:val="nzIndenta"/>
        <w:rPr>
          <w:del w:id="2968" w:author="svcMRProcess" w:date="2018-08-30T12:20:00Z"/>
        </w:rPr>
      </w:pPr>
      <w:del w:id="2969" w:author="svcMRProcess" w:date="2018-08-30T12:20:00Z">
        <w:r>
          <w:tab/>
          <w:delText>(g)</w:delText>
        </w:r>
        <w:r>
          <w:tab/>
          <w:delText>it is signed by the witnesses referred to in paragraph (f) in the presence of the appointee and each other.</w:delText>
        </w:r>
      </w:del>
    </w:p>
    <w:p>
      <w:pPr>
        <w:pStyle w:val="nzSubsection"/>
        <w:rPr>
          <w:del w:id="2970" w:author="svcMRProcess" w:date="2018-08-30T12:20:00Z"/>
        </w:rPr>
      </w:pPr>
      <w:del w:id="2971" w:author="svcMRProcess" w:date="2018-08-30T12:20:00Z">
        <w:r>
          <w:tab/>
          <w:delText>(2)</w:delText>
        </w:r>
        <w:r>
          <w:tab/>
          <w:delText xml:space="preserve">A witness referred to in subsection (1)(c)(ii)(II) or (f)(ii)(II) must be a person — </w:delText>
        </w:r>
      </w:del>
    </w:p>
    <w:p>
      <w:pPr>
        <w:pStyle w:val="nzIndenta"/>
        <w:rPr>
          <w:del w:id="2972" w:author="svcMRProcess" w:date="2018-08-30T12:20:00Z"/>
        </w:rPr>
      </w:pPr>
      <w:del w:id="2973" w:author="svcMRProcess" w:date="2018-08-30T12:20:00Z">
        <w:r>
          <w:tab/>
          <w:delText>(a)</w:delText>
        </w:r>
        <w:r>
          <w:tab/>
          <w:delText>who has reached 18 years of age; and</w:delText>
        </w:r>
      </w:del>
    </w:p>
    <w:p>
      <w:pPr>
        <w:pStyle w:val="nzIndenta"/>
        <w:rPr>
          <w:del w:id="2974" w:author="svcMRProcess" w:date="2018-08-30T12:20:00Z"/>
        </w:rPr>
      </w:pPr>
      <w:del w:id="2975" w:author="svcMRProcess" w:date="2018-08-30T12:20:00Z">
        <w:r>
          <w:tab/>
          <w:delText>(b)</w:delText>
        </w:r>
        <w:r>
          <w:tab/>
          <w:delText xml:space="preserve">who is not — </w:delText>
        </w:r>
      </w:del>
    </w:p>
    <w:p>
      <w:pPr>
        <w:pStyle w:val="nzIndenti"/>
        <w:rPr>
          <w:del w:id="2976" w:author="svcMRProcess" w:date="2018-08-30T12:20:00Z"/>
        </w:rPr>
      </w:pPr>
      <w:del w:id="2977" w:author="svcMRProcess" w:date="2018-08-30T12:20:00Z">
        <w:r>
          <w:tab/>
          <w:delText>(i)</w:delText>
        </w:r>
        <w:r>
          <w:tab/>
          <w:delText>the appointor; or</w:delText>
        </w:r>
      </w:del>
    </w:p>
    <w:p>
      <w:pPr>
        <w:pStyle w:val="nzIndenti"/>
        <w:rPr>
          <w:del w:id="2978" w:author="svcMRProcess" w:date="2018-08-30T12:20:00Z"/>
        </w:rPr>
      </w:pPr>
      <w:del w:id="2979" w:author="svcMRProcess" w:date="2018-08-30T12:20:00Z">
        <w:r>
          <w:tab/>
          <w:delText>(ii)</w:delText>
        </w:r>
        <w:r>
          <w:tab/>
          <w:delText>the person who signed the enduring power of guardianship at the appointor’s direction (if applicable); or</w:delText>
        </w:r>
      </w:del>
    </w:p>
    <w:p>
      <w:pPr>
        <w:pStyle w:val="nzIndenti"/>
        <w:rPr>
          <w:del w:id="2980" w:author="svcMRProcess" w:date="2018-08-30T12:20:00Z"/>
        </w:rPr>
      </w:pPr>
      <w:del w:id="2981" w:author="svcMRProcess" w:date="2018-08-30T12:20:00Z">
        <w:r>
          <w:tab/>
          <w:delText>(iii)</w:delText>
        </w:r>
        <w:r>
          <w:tab/>
          <w:delText>an appointee.</w:delText>
        </w:r>
      </w:del>
    </w:p>
    <w:p>
      <w:pPr>
        <w:pStyle w:val="nzHeading3"/>
        <w:rPr>
          <w:del w:id="2982" w:author="svcMRProcess" w:date="2018-08-30T12:20:00Z"/>
        </w:rPr>
      </w:pPr>
      <w:bookmarkStart w:id="2983" w:name="_Toc124849960"/>
      <w:bookmarkStart w:id="2984" w:name="_Toc124852094"/>
      <w:bookmarkStart w:id="2985" w:name="_Toc124905112"/>
      <w:bookmarkStart w:id="2986" w:name="_Toc124906021"/>
      <w:bookmarkStart w:id="2987" w:name="_Toc124913314"/>
      <w:bookmarkStart w:id="2988" w:name="_Toc124927639"/>
      <w:bookmarkStart w:id="2989" w:name="_Toc124936967"/>
      <w:bookmarkStart w:id="2990" w:name="_Toc124937365"/>
      <w:bookmarkStart w:id="2991" w:name="_Toc125165281"/>
      <w:bookmarkStart w:id="2992" w:name="_Toc125176124"/>
      <w:bookmarkStart w:id="2993" w:name="_Toc125176324"/>
      <w:bookmarkStart w:id="2994" w:name="_Toc125181860"/>
      <w:bookmarkStart w:id="2995" w:name="_Toc125182197"/>
      <w:bookmarkStart w:id="2996" w:name="_Toc125182240"/>
      <w:bookmarkStart w:id="2997" w:name="_Toc125194240"/>
      <w:bookmarkStart w:id="2998" w:name="_Toc125282750"/>
      <w:bookmarkStart w:id="2999" w:name="_Toc125282799"/>
      <w:bookmarkStart w:id="3000" w:name="_Toc125349324"/>
      <w:bookmarkStart w:id="3001" w:name="_Toc125369630"/>
      <w:bookmarkStart w:id="3002" w:name="_Toc125426130"/>
      <w:bookmarkStart w:id="3003" w:name="_Toc125429583"/>
      <w:bookmarkStart w:id="3004" w:name="_Toc125429635"/>
      <w:bookmarkStart w:id="3005" w:name="_Toc125438450"/>
      <w:bookmarkStart w:id="3006" w:name="_Toc125446594"/>
      <w:bookmarkStart w:id="3007" w:name="_Toc125446896"/>
      <w:bookmarkStart w:id="3008" w:name="_Toc125446948"/>
      <w:bookmarkStart w:id="3009" w:name="_Toc125449214"/>
      <w:bookmarkStart w:id="3010" w:name="_Toc125514394"/>
      <w:bookmarkStart w:id="3011" w:name="_Toc125514446"/>
      <w:bookmarkStart w:id="3012" w:name="_Toc126126443"/>
      <w:bookmarkStart w:id="3013" w:name="_Toc126147487"/>
      <w:bookmarkStart w:id="3014" w:name="_Toc126388221"/>
      <w:bookmarkStart w:id="3015" w:name="_Toc126393612"/>
      <w:bookmarkStart w:id="3016" w:name="_Toc126393687"/>
      <w:bookmarkStart w:id="3017" w:name="_Toc126393846"/>
      <w:bookmarkStart w:id="3018" w:name="_Toc126394905"/>
      <w:bookmarkStart w:id="3019" w:name="_Toc126402645"/>
      <w:bookmarkStart w:id="3020" w:name="_Toc126402754"/>
      <w:bookmarkStart w:id="3021" w:name="_Toc126403590"/>
      <w:bookmarkStart w:id="3022" w:name="_Toc126403874"/>
      <w:bookmarkStart w:id="3023" w:name="_Toc126404282"/>
      <w:bookmarkStart w:id="3024" w:name="_Toc127245342"/>
      <w:bookmarkStart w:id="3025" w:name="_Toc127249536"/>
      <w:bookmarkStart w:id="3026" w:name="_Toc127269382"/>
      <w:bookmarkStart w:id="3027" w:name="_Toc127269478"/>
      <w:bookmarkStart w:id="3028" w:name="_Toc127331933"/>
      <w:bookmarkStart w:id="3029" w:name="_Toc127331996"/>
      <w:bookmarkStart w:id="3030" w:name="_Toc129169905"/>
      <w:bookmarkStart w:id="3031" w:name="_Toc130196518"/>
      <w:bookmarkStart w:id="3032" w:name="_Toc130196604"/>
      <w:bookmarkStart w:id="3033" w:name="_Toc130198938"/>
      <w:bookmarkStart w:id="3034" w:name="_Toc130286624"/>
      <w:bookmarkStart w:id="3035" w:name="_Toc130363133"/>
      <w:bookmarkStart w:id="3036" w:name="_Toc130376496"/>
      <w:bookmarkStart w:id="3037" w:name="_Toc130379755"/>
      <w:bookmarkStart w:id="3038" w:name="_Toc130621621"/>
      <w:bookmarkStart w:id="3039" w:name="_Toc130631038"/>
      <w:bookmarkStart w:id="3040" w:name="_Toc130631110"/>
      <w:bookmarkStart w:id="3041" w:name="_Toc130639973"/>
      <w:bookmarkStart w:id="3042" w:name="_Toc130694550"/>
      <w:bookmarkStart w:id="3043" w:name="_Toc130694622"/>
      <w:bookmarkStart w:id="3044" w:name="_Toc130694694"/>
      <w:bookmarkStart w:id="3045" w:name="_Toc130696605"/>
      <w:bookmarkStart w:id="3046" w:name="_Toc130962071"/>
      <w:bookmarkStart w:id="3047" w:name="_Toc132076625"/>
      <w:bookmarkStart w:id="3048" w:name="_Toc132076697"/>
      <w:bookmarkStart w:id="3049" w:name="_Toc132076769"/>
      <w:bookmarkStart w:id="3050" w:name="_Toc132108158"/>
      <w:bookmarkStart w:id="3051" w:name="_Toc132191940"/>
      <w:bookmarkStart w:id="3052" w:name="_Toc132192076"/>
      <w:bookmarkStart w:id="3053" w:name="_Toc132193668"/>
      <w:bookmarkStart w:id="3054" w:name="_Toc132193815"/>
      <w:bookmarkStart w:id="3055" w:name="_Toc132193891"/>
      <w:bookmarkStart w:id="3056" w:name="_Toc132194100"/>
      <w:bookmarkStart w:id="3057" w:name="_Toc132266244"/>
      <w:bookmarkStart w:id="3058" w:name="_Toc132266320"/>
      <w:bookmarkStart w:id="3059" w:name="_Toc132267760"/>
      <w:bookmarkStart w:id="3060" w:name="_Toc132267841"/>
      <w:bookmarkStart w:id="3061" w:name="_Toc132267920"/>
      <w:bookmarkStart w:id="3062" w:name="_Toc132361299"/>
      <w:bookmarkStart w:id="3063" w:name="_Toc132361375"/>
      <w:bookmarkStart w:id="3064" w:name="_Toc132361451"/>
      <w:bookmarkStart w:id="3065" w:name="_Toc132363786"/>
      <w:bookmarkStart w:id="3066" w:name="_Toc132364341"/>
      <w:bookmarkStart w:id="3067" w:name="_Toc132430389"/>
      <w:bookmarkStart w:id="3068" w:name="_Toc132592678"/>
      <w:bookmarkStart w:id="3069" w:name="_Toc132592804"/>
      <w:bookmarkStart w:id="3070" w:name="_Toc132595487"/>
      <w:bookmarkStart w:id="3071" w:name="_Toc132597265"/>
      <w:bookmarkStart w:id="3072" w:name="_Toc132597338"/>
      <w:bookmarkStart w:id="3073" w:name="_Toc132598091"/>
      <w:bookmarkStart w:id="3074" w:name="_Toc132620020"/>
      <w:bookmarkStart w:id="3075" w:name="_Toc132620093"/>
      <w:bookmarkStart w:id="3076" w:name="_Toc132620571"/>
      <w:bookmarkStart w:id="3077" w:name="_Toc132625648"/>
      <w:bookmarkStart w:id="3078" w:name="_Toc132626103"/>
      <w:bookmarkStart w:id="3079" w:name="_Toc132627581"/>
      <w:bookmarkStart w:id="3080" w:name="_Toc132687802"/>
      <w:bookmarkStart w:id="3081" w:name="_Toc132687892"/>
      <w:bookmarkStart w:id="3082" w:name="_Toc134417800"/>
      <w:bookmarkStart w:id="3083" w:name="_Toc134419614"/>
      <w:bookmarkStart w:id="3084" w:name="_Toc134419741"/>
      <w:bookmarkStart w:id="3085" w:name="_Toc135565181"/>
      <w:bookmarkStart w:id="3086" w:name="_Toc135650783"/>
      <w:bookmarkStart w:id="3087" w:name="_Toc135714960"/>
      <w:bookmarkStart w:id="3088" w:name="_Toc135737112"/>
      <w:bookmarkStart w:id="3089" w:name="_Toc135795570"/>
      <w:bookmarkStart w:id="3090" w:name="_Toc135795645"/>
      <w:bookmarkStart w:id="3091" w:name="_Toc135795720"/>
      <w:bookmarkStart w:id="3092" w:name="_Toc135799232"/>
      <w:bookmarkStart w:id="3093" w:name="_Toc135800239"/>
      <w:bookmarkStart w:id="3094" w:name="_Toc135800585"/>
      <w:bookmarkStart w:id="3095" w:name="_Toc135801941"/>
      <w:bookmarkStart w:id="3096" w:name="_Toc136151116"/>
      <w:bookmarkStart w:id="3097" w:name="_Toc136151191"/>
      <w:bookmarkStart w:id="3098" w:name="_Toc136164096"/>
      <w:bookmarkStart w:id="3099" w:name="_Toc136165434"/>
      <w:bookmarkStart w:id="3100" w:name="_Toc136167633"/>
      <w:bookmarkStart w:id="3101" w:name="_Toc136169509"/>
      <w:bookmarkStart w:id="3102" w:name="_Toc136312350"/>
      <w:bookmarkStart w:id="3103" w:name="_Toc136313350"/>
      <w:bookmarkStart w:id="3104" w:name="_Toc136314831"/>
      <w:bookmarkStart w:id="3105" w:name="_Toc136315161"/>
      <w:bookmarkStart w:id="3106" w:name="_Toc136315707"/>
      <w:bookmarkStart w:id="3107" w:name="_Toc136316150"/>
      <w:bookmarkStart w:id="3108" w:name="_Toc136418901"/>
      <w:bookmarkStart w:id="3109" w:name="_Toc136744767"/>
      <w:bookmarkStart w:id="3110" w:name="_Toc136747233"/>
      <w:bookmarkStart w:id="3111" w:name="_Toc136748221"/>
      <w:bookmarkStart w:id="3112" w:name="_Toc136748296"/>
      <w:bookmarkStart w:id="3113" w:name="_Toc136749717"/>
      <w:bookmarkStart w:id="3114" w:name="_Toc136752106"/>
      <w:bookmarkStart w:id="3115" w:name="_Toc136850935"/>
      <w:bookmarkStart w:id="3116" w:name="_Toc136854225"/>
      <w:bookmarkStart w:id="3117" w:name="_Toc136859617"/>
      <w:bookmarkStart w:id="3118" w:name="_Toc136860742"/>
      <w:bookmarkStart w:id="3119" w:name="_Toc136861567"/>
      <w:bookmarkStart w:id="3120" w:name="_Toc136861848"/>
      <w:bookmarkStart w:id="3121" w:name="_Toc136928945"/>
      <w:bookmarkStart w:id="3122" w:name="_Toc136929020"/>
      <w:bookmarkStart w:id="3123" w:name="_Toc136929095"/>
      <w:bookmarkStart w:id="3124" w:name="_Toc136929392"/>
      <w:bookmarkStart w:id="3125" w:name="_Toc137003599"/>
      <w:bookmarkStart w:id="3126" w:name="_Toc137005822"/>
      <w:bookmarkStart w:id="3127" w:name="_Toc137006115"/>
      <w:bookmarkStart w:id="3128" w:name="_Toc137350253"/>
      <w:bookmarkStart w:id="3129" w:name="_Toc137350328"/>
      <w:bookmarkStart w:id="3130" w:name="_Toc137609322"/>
      <w:bookmarkStart w:id="3131" w:name="_Toc137611818"/>
      <w:bookmarkStart w:id="3132" w:name="_Toc137612073"/>
      <w:bookmarkStart w:id="3133" w:name="_Toc137612220"/>
      <w:bookmarkStart w:id="3134" w:name="_Toc137612309"/>
      <w:bookmarkStart w:id="3135" w:name="_Toc137613884"/>
      <w:bookmarkStart w:id="3136" w:name="_Toc137616748"/>
      <w:bookmarkStart w:id="3137" w:name="_Toc137630613"/>
      <w:bookmarkStart w:id="3138" w:name="_Toc137960565"/>
      <w:bookmarkStart w:id="3139" w:name="_Toc137960726"/>
      <w:bookmarkStart w:id="3140" w:name="_Toc137961049"/>
      <w:bookmarkStart w:id="3141" w:name="_Toc137961127"/>
      <w:bookmarkStart w:id="3142" w:name="_Toc137961205"/>
      <w:bookmarkStart w:id="3143" w:name="_Toc137963375"/>
      <w:bookmarkStart w:id="3144" w:name="_Toc138036934"/>
      <w:bookmarkStart w:id="3145" w:name="_Toc138040823"/>
      <w:bookmarkStart w:id="3146" w:name="_Toc138059138"/>
      <w:bookmarkStart w:id="3147" w:name="_Toc138059295"/>
      <w:bookmarkStart w:id="3148" w:name="_Toc138060353"/>
      <w:bookmarkStart w:id="3149" w:name="_Toc138559860"/>
      <w:bookmarkStart w:id="3150" w:name="_Toc152999706"/>
      <w:bookmarkStart w:id="3151" w:name="_Toc153079370"/>
      <w:bookmarkStart w:id="3152" w:name="_Toc153079604"/>
      <w:bookmarkStart w:id="3153" w:name="_Toc153079685"/>
      <w:bookmarkStart w:id="3154" w:name="_Toc201130536"/>
      <w:bookmarkStart w:id="3155" w:name="_Toc201470429"/>
      <w:bookmarkStart w:id="3156" w:name="_Toc201509950"/>
      <w:bookmarkStart w:id="3157" w:name="_Toc201737041"/>
      <w:del w:id="3158" w:author="svcMRProcess" w:date="2018-08-30T12:20:00Z">
        <w:r>
          <w:delText>Division 3 — Operation of enduring power of guardian</w:delText>
        </w:r>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r>
          <w:delText>ship</w:delText>
        </w:r>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del>
    </w:p>
    <w:p>
      <w:pPr>
        <w:pStyle w:val="nzHeading5"/>
        <w:rPr>
          <w:del w:id="3159" w:author="svcMRProcess" w:date="2018-08-30T12:20:00Z"/>
        </w:rPr>
      </w:pPr>
      <w:bookmarkStart w:id="3160" w:name="_Toc201509951"/>
      <w:bookmarkStart w:id="3161" w:name="_Toc201737042"/>
      <w:del w:id="3162" w:author="svcMRProcess" w:date="2018-08-30T12:20:00Z">
        <w:r>
          <w:delText>110F.</w:delText>
        </w:r>
        <w:r>
          <w:tab/>
          <w:delText>When enduring guardian may act</w:delText>
        </w:r>
        <w:bookmarkEnd w:id="3160"/>
        <w:bookmarkEnd w:id="3161"/>
      </w:del>
    </w:p>
    <w:p>
      <w:pPr>
        <w:pStyle w:val="nzSubsection"/>
        <w:rPr>
          <w:del w:id="3163" w:author="svcMRProcess" w:date="2018-08-30T12:20:00Z"/>
        </w:rPr>
      </w:pPr>
      <w:del w:id="3164" w:author="svcMRProcess" w:date="2018-08-30T12:20:00Z">
        <w:r>
          <w:tab/>
        </w:r>
        <w:r>
          <w:tab/>
          <w:delText>An enduring power of guardianship has effect, subject to its terms, at any time the appointor is unable to make reasonable judgments in respect of matters relating to his or her person.</w:delText>
        </w:r>
      </w:del>
    </w:p>
    <w:p>
      <w:pPr>
        <w:pStyle w:val="nzHeading5"/>
        <w:rPr>
          <w:del w:id="3165" w:author="svcMRProcess" w:date="2018-08-30T12:20:00Z"/>
        </w:rPr>
      </w:pPr>
      <w:bookmarkStart w:id="3166" w:name="_Toc201509952"/>
      <w:bookmarkStart w:id="3167" w:name="_Toc201737043"/>
      <w:del w:id="3168" w:author="svcMRProcess" w:date="2018-08-30T12:20:00Z">
        <w:r>
          <w:delText>110G.</w:delText>
        </w:r>
        <w:r>
          <w:tab/>
          <w:delText>Functions generally</w:delText>
        </w:r>
        <w:bookmarkEnd w:id="3166"/>
        <w:bookmarkEnd w:id="3167"/>
      </w:del>
    </w:p>
    <w:p>
      <w:pPr>
        <w:pStyle w:val="nzSubsection"/>
        <w:rPr>
          <w:del w:id="3169" w:author="svcMRProcess" w:date="2018-08-30T12:20:00Z"/>
        </w:rPr>
      </w:pPr>
      <w:del w:id="3170" w:author="svcMRProcess" w:date="2018-08-30T12:20:00Z">
        <w:r>
          <w:tab/>
          <w:delText>(1)</w:delText>
        </w:r>
        <w:r>
          <w:tab/>
          <w:delText>Subject to this section, an enduring guardian has the same functions under section 45(1) and (2), and is subject to the same limitations under section 45(3) and (4), in relation to the appointor as a plenary guardian has and is subject to in relation to a represented person.</w:delText>
        </w:r>
      </w:del>
    </w:p>
    <w:p>
      <w:pPr>
        <w:pStyle w:val="nzSubsection"/>
        <w:rPr>
          <w:del w:id="3171" w:author="svcMRProcess" w:date="2018-08-30T12:20:00Z"/>
        </w:rPr>
      </w:pPr>
      <w:del w:id="3172" w:author="svcMRProcess" w:date="2018-08-30T12:20:00Z">
        <w:r>
          <w:tab/>
          <w:delText>(2)</w:delText>
        </w:r>
        <w:r>
          <w:tab/>
          <w:delText>An enduring power of guardianship may limit the functions of the enduring guardian to the functions specified in the power.</w:delText>
        </w:r>
      </w:del>
    </w:p>
    <w:p>
      <w:pPr>
        <w:pStyle w:val="nzSubsection"/>
        <w:rPr>
          <w:del w:id="3173" w:author="svcMRProcess" w:date="2018-08-30T12:20:00Z"/>
        </w:rPr>
      </w:pPr>
      <w:del w:id="3174" w:author="svcMRProcess" w:date="2018-08-30T12:20:00Z">
        <w:r>
          <w:tab/>
          <w:delText>(3)</w:delText>
        </w:r>
        <w:r>
          <w:tab/>
          <w:delText>An enduring power of guardianship may limit the circumstances in which the enduring guardian may act to the circumstances specified in the power.</w:delText>
        </w:r>
      </w:del>
    </w:p>
    <w:p>
      <w:pPr>
        <w:pStyle w:val="nzSubsection"/>
        <w:rPr>
          <w:del w:id="3175" w:author="svcMRProcess" w:date="2018-08-30T12:20:00Z"/>
        </w:rPr>
      </w:pPr>
      <w:del w:id="3176" w:author="svcMRProcess" w:date="2018-08-30T12:20:00Z">
        <w:r>
          <w:tab/>
          <w:delText>(4)</w:delText>
        </w:r>
        <w:r>
          <w:tab/>
          <w:delText>An enduring power of guardianship may include directions about how the enduring guardian is to perform any of his or her functions.</w:delText>
        </w:r>
      </w:del>
    </w:p>
    <w:p>
      <w:pPr>
        <w:pStyle w:val="nzHeading5"/>
        <w:rPr>
          <w:del w:id="3177" w:author="svcMRProcess" w:date="2018-08-30T12:20:00Z"/>
        </w:rPr>
      </w:pPr>
      <w:bookmarkStart w:id="3178" w:name="_Toc201509953"/>
      <w:bookmarkStart w:id="3179" w:name="_Toc201737044"/>
      <w:del w:id="3180" w:author="svcMRProcess" w:date="2018-08-30T12:20:00Z">
        <w:r>
          <w:delText>110H.</w:delText>
        </w:r>
        <w:r>
          <w:tab/>
          <w:delText>Certain provisions apply in relation to enduring guardian and appointor</w:delText>
        </w:r>
        <w:bookmarkEnd w:id="3178"/>
        <w:bookmarkEnd w:id="3179"/>
      </w:del>
    </w:p>
    <w:p>
      <w:pPr>
        <w:pStyle w:val="nzSubsection"/>
        <w:rPr>
          <w:del w:id="3181" w:author="svcMRProcess" w:date="2018-08-30T12:20:00Z"/>
        </w:rPr>
      </w:pPr>
      <w:del w:id="3182" w:author="svcMRProcess" w:date="2018-08-30T12:20:00Z">
        <w:r>
          <w:tab/>
        </w:r>
        <w:r>
          <w:tab/>
          <w:delText xml:space="preserve">The following provisions apply (with the necessary changes) in relation to an enduring guardian and appointor as if they were a guardian and represented person respectively — </w:delText>
        </w:r>
      </w:del>
    </w:p>
    <w:p>
      <w:pPr>
        <w:pStyle w:val="nzIndenta"/>
        <w:rPr>
          <w:del w:id="3183" w:author="svcMRProcess" w:date="2018-08-30T12:20:00Z"/>
        </w:rPr>
      </w:pPr>
      <w:del w:id="3184" w:author="svcMRProcess" w:date="2018-08-30T12:20:00Z">
        <w:r>
          <w:tab/>
          <w:delText>(a)</w:delText>
        </w:r>
        <w:r>
          <w:tab/>
          <w:delText>sections 48 to 51;</w:delText>
        </w:r>
      </w:del>
    </w:p>
    <w:p>
      <w:pPr>
        <w:pStyle w:val="nzIndenta"/>
        <w:rPr>
          <w:del w:id="3185" w:author="svcMRProcess" w:date="2018-08-30T12:20:00Z"/>
        </w:rPr>
      </w:pPr>
      <w:del w:id="3186" w:author="svcMRProcess" w:date="2018-08-30T12:20:00Z">
        <w:r>
          <w:tab/>
          <w:delText>(b)</w:delText>
        </w:r>
        <w:r>
          <w:tab/>
          <w:delText>section 53(a);</w:delText>
        </w:r>
      </w:del>
    </w:p>
    <w:p>
      <w:pPr>
        <w:pStyle w:val="nzIndenta"/>
        <w:rPr>
          <w:del w:id="3187" w:author="svcMRProcess" w:date="2018-08-30T12:20:00Z"/>
        </w:rPr>
      </w:pPr>
      <w:del w:id="3188" w:author="svcMRProcess" w:date="2018-08-30T12:20:00Z">
        <w:r>
          <w:tab/>
          <w:delText>(c)</w:delText>
        </w:r>
        <w:r>
          <w:tab/>
          <w:delText>subject to the terms of the enduring power of guardianship, section 54 as if it were not subject to section 85;</w:delText>
        </w:r>
      </w:del>
    </w:p>
    <w:p>
      <w:pPr>
        <w:pStyle w:val="nzIndenta"/>
        <w:rPr>
          <w:del w:id="3189" w:author="svcMRProcess" w:date="2018-08-30T12:20:00Z"/>
        </w:rPr>
      </w:pPr>
      <w:del w:id="3190" w:author="svcMRProcess" w:date="2018-08-30T12:20:00Z">
        <w:r>
          <w:tab/>
          <w:delText>(d)</w:delText>
        </w:r>
        <w:r>
          <w:tab/>
          <w:delText>Part 5 Division 3 other than section 57(2).</w:delText>
        </w:r>
      </w:del>
    </w:p>
    <w:p>
      <w:pPr>
        <w:pStyle w:val="nzHeading5"/>
        <w:rPr>
          <w:del w:id="3191" w:author="svcMRProcess" w:date="2018-08-30T12:20:00Z"/>
        </w:rPr>
      </w:pPr>
      <w:bookmarkStart w:id="3192" w:name="_Toc201509954"/>
      <w:bookmarkStart w:id="3193" w:name="_Toc201737045"/>
      <w:del w:id="3194" w:author="svcMRProcess" w:date="2018-08-30T12:20:00Z">
        <w:r>
          <w:delText>110I.</w:delText>
        </w:r>
        <w:r>
          <w:tab/>
          <w:delText>Priority of enduring power of guardianship</w:delText>
        </w:r>
        <w:bookmarkEnd w:id="3192"/>
        <w:bookmarkEnd w:id="3193"/>
      </w:del>
    </w:p>
    <w:p>
      <w:pPr>
        <w:pStyle w:val="nzSubsection"/>
        <w:rPr>
          <w:del w:id="3195" w:author="svcMRProcess" w:date="2018-08-30T12:20:00Z"/>
        </w:rPr>
      </w:pPr>
      <w:del w:id="3196" w:author="svcMRProcess" w:date="2018-08-30T12:20:00Z">
        <w:r>
          <w:tab/>
          <w:delText>(1)</w:delText>
        </w:r>
        <w:r>
          <w:tab/>
          <w:delText>To the extent an enduring power of guardianship relates to the making of a treatment decision for the appointor, the priority to be given to the power is determined in accordance with section 110ZJ.</w:delText>
        </w:r>
      </w:del>
    </w:p>
    <w:p>
      <w:pPr>
        <w:pStyle w:val="nzSubsection"/>
        <w:rPr>
          <w:del w:id="3197" w:author="svcMRProcess" w:date="2018-08-30T12:20:00Z"/>
        </w:rPr>
      </w:pPr>
      <w:del w:id="3198" w:author="svcMRProcess" w:date="2018-08-30T12:20:00Z">
        <w:r>
          <w:tab/>
          <w:delText>(2)</w:delText>
        </w:r>
        <w:r>
          <w:tab/>
          <w:delText>To the extent an enduring power of guardianship relates to the performance of any other function in relation to the appointor, the priority to be given to the power is determined in accordance with section 119.</w:delText>
        </w:r>
      </w:del>
    </w:p>
    <w:p>
      <w:pPr>
        <w:pStyle w:val="nzHeading3"/>
        <w:rPr>
          <w:del w:id="3199" w:author="svcMRProcess" w:date="2018-08-30T12:20:00Z"/>
        </w:rPr>
      </w:pPr>
      <w:bookmarkStart w:id="3200" w:name="_Toc124849965"/>
      <w:bookmarkStart w:id="3201" w:name="_Toc124852099"/>
      <w:bookmarkStart w:id="3202" w:name="_Toc124905117"/>
      <w:bookmarkStart w:id="3203" w:name="_Toc124906026"/>
      <w:bookmarkStart w:id="3204" w:name="_Toc124913319"/>
      <w:bookmarkStart w:id="3205" w:name="_Toc124927644"/>
      <w:bookmarkStart w:id="3206" w:name="_Toc124936972"/>
      <w:bookmarkStart w:id="3207" w:name="_Toc124937370"/>
      <w:bookmarkStart w:id="3208" w:name="_Toc125165286"/>
      <w:bookmarkStart w:id="3209" w:name="_Toc125176129"/>
      <w:bookmarkStart w:id="3210" w:name="_Toc125176329"/>
      <w:bookmarkStart w:id="3211" w:name="_Toc125181865"/>
      <w:bookmarkStart w:id="3212" w:name="_Toc125182202"/>
      <w:bookmarkStart w:id="3213" w:name="_Toc125182245"/>
      <w:bookmarkStart w:id="3214" w:name="_Toc125194245"/>
      <w:bookmarkStart w:id="3215" w:name="_Toc125282755"/>
      <w:bookmarkStart w:id="3216" w:name="_Toc125282804"/>
      <w:bookmarkStart w:id="3217" w:name="_Toc125349329"/>
      <w:bookmarkStart w:id="3218" w:name="_Toc125369635"/>
      <w:bookmarkStart w:id="3219" w:name="_Toc125426135"/>
      <w:bookmarkStart w:id="3220" w:name="_Toc125429588"/>
      <w:bookmarkStart w:id="3221" w:name="_Toc125429640"/>
      <w:bookmarkStart w:id="3222" w:name="_Toc125438455"/>
      <w:bookmarkStart w:id="3223" w:name="_Toc125446599"/>
      <w:bookmarkStart w:id="3224" w:name="_Toc125446901"/>
      <w:bookmarkStart w:id="3225" w:name="_Toc125446953"/>
      <w:bookmarkStart w:id="3226" w:name="_Toc125449219"/>
      <w:bookmarkStart w:id="3227" w:name="_Toc125514399"/>
      <w:bookmarkStart w:id="3228" w:name="_Toc125514451"/>
      <w:bookmarkStart w:id="3229" w:name="_Toc126126448"/>
      <w:bookmarkStart w:id="3230" w:name="_Toc126147492"/>
      <w:bookmarkStart w:id="3231" w:name="_Toc126388226"/>
      <w:bookmarkStart w:id="3232" w:name="_Toc126393617"/>
      <w:bookmarkStart w:id="3233" w:name="_Toc126393692"/>
      <w:bookmarkStart w:id="3234" w:name="_Toc126393851"/>
      <w:bookmarkStart w:id="3235" w:name="_Toc126394910"/>
      <w:bookmarkStart w:id="3236" w:name="_Toc126402650"/>
      <w:bookmarkStart w:id="3237" w:name="_Toc126402759"/>
      <w:bookmarkStart w:id="3238" w:name="_Toc126403595"/>
      <w:bookmarkStart w:id="3239" w:name="_Toc126403879"/>
      <w:bookmarkStart w:id="3240" w:name="_Toc126404287"/>
      <w:bookmarkStart w:id="3241" w:name="_Toc127245347"/>
      <w:bookmarkStart w:id="3242" w:name="_Toc127249541"/>
      <w:bookmarkStart w:id="3243" w:name="_Toc127269387"/>
      <w:bookmarkStart w:id="3244" w:name="_Toc127269483"/>
      <w:bookmarkStart w:id="3245" w:name="_Toc127331938"/>
      <w:bookmarkStart w:id="3246" w:name="_Toc127332001"/>
      <w:bookmarkStart w:id="3247" w:name="_Toc129169910"/>
      <w:bookmarkStart w:id="3248" w:name="_Toc130196523"/>
      <w:bookmarkStart w:id="3249" w:name="_Toc130196609"/>
      <w:bookmarkStart w:id="3250" w:name="_Toc130198943"/>
      <w:bookmarkStart w:id="3251" w:name="_Toc130286629"/>
      <w:bookmarkStart w:id="3252" w:name="_Toc130363138"/>
      <w:bookmarkStart w:id="3253" w:name="_Toc130376501"/>
      <w:bookmarkStart w:id="3254" w:name="_Toc130379760"/>
      <w:bookmarkStart w:id="3255" w:name="_Toc130621626"/>
      <w:bookmarkStart w:id="3256" w:name="_Toc130631043"/>
      <w:bookmarkStart w:id="3257" w:name="_Toc130631115"/>
      <w:bookmarkStart w:id="3258" w:name="_Toc130639978"/>
      <w:bookmarkStart w:id="3259" w:name="_Toc130694555"/>
      <w:bookmarkStart w:id="3260" w:name="_Toc130694627"/>
      <w:bookmarkStart w:id="3261" w:name="_Toc130694699"/>
      <w:bookmarkStart w:id="3262" w:name="_Toc130696610"/>
      <w:bookmarkStart w:id="3263" w:name="_Toc130962076"/>
      <w:bookmarkStart w:id="3264" w:name="_Toc132076630"/>
      <w:bookmarkStart w:id="3265" w:name="_Toc132076702"/>
      <w:bookmarkStart w:id="3266" w:name="_Toc132076774"/>
      <w:bookmarkStart w:id="3267" w:name="_Toc132108163"/>
      <w:bookmarkStart w:id="3268" w:name="_Toc132191945"/>
      <w:bookmarkStart w:id="3269" w:name="_Toc132192081"/>
      <w:bookmarkStart w:id="3270" w:name="_Toc132193673"/>
      <w:bookmarkStart w:id="3271" w:name="_Toc132193820"/>
      <w:bookmarkStart w:id="3272" w:name="_Toc132193896"/>
      <w:bookmarkStart w:id="3273" w:name="_Toc132194105"/>
      <w:bookmarkStart w:id="3274" w:name="_Toc132266249"/>
      <w:bookmarkStart w:id="3275" w:name="_Toc132266325"/>
      <w:bookmarkStart w:id="3276" w:name="_Toc132267765"/>
      <w:bookmarkStart w:id="3277" w:name="_Toc132267846"/>
      <w:bookmarkStart w:id="3278" w:name="_Toc132267925"/>
      <w:bookmarkStart w:id="3279" w:name="_Toc132361304"/>
      <w:bookmarkStart w:id="3280" w:name="_Toc132361380"/>
      <w:bookmarkStart w:id="3281" w:name="_Toc132361456"/>
      <w:bookmarkStart w:id="3282" w:name="_Toc132363791"/>
      <w:bookmarkStart w:id="3283" w:name="_Toc132364346"/>
      <w:bookmarkStart w:id="3284" w:name="_Toc132430394"/>
      <w:bookmarkStart w:id="3285" w:name="_Toc132592683"/>
      <w:bookmarkStart w:id="3286" w:name="_Toc132592809"/>
      <w:bookmarkStart w:id="3287" w:name="_Toc132595492"/>
      <w:bookmarkStart w:id="3288" w:name="_Toc132597270"/>
      <w:bookmarkStart w:id="3289" w:name="_Toc132597343"/>
      <w:bookmarkStart w:id="3290" w:name="_Toc132598096"/>
      <w:bookmarkStart w:id="3291" w:name="_Toc132620025"/>
      <w:bookmarkStart w:id="3292" w:name="_Toc132620098"/>
      <w:bookmarkStart w:id="3293" w:name="_Toc132620576"/>
      <w:bookmarkStart w:id="3294" w:name="_Toc132625653"/>
      <w:bookmarkStart w:id="3295" w:name="_Toc132626108"/>
      <w:bookmarkStart w:id="3296" w:name="_Toc132627586"/>
      <w:bookmarkStart w:id="3297" w:name="_Toc132687807"/>
      <w:bookmarkStart w:id="3298" w:name="_Toc132687897"/>
      <w:bookmarkStart w:id="3299" w:name="_Toc134417805"/>
      <w:bookmarkStart w:id="3300" w:name="_Toc134419619"/>
      <w:bookmarkStart w:id="3301" w:name="_Toc134419746"/>
      <w:bookmarkStart w:id="3302" w:name="_Toc135565186"/>
      <w:bookmarkStart w:id="3303" w:name="_Toc135650788"/>
      <w:bookmarkStart w:id="3304" w:name="_Toc135714965"/>
      <w:bookmarkStart w:id="3305" w:name="_Toc135737117"/>
      <w:bookmarkStart w:id="3306" w:name="_Toc135795575"/>
      <w:bookmarkStart w:id="3307" w:name="_Toc135795650"/>
      <w:bookmarkStart w:id="3308" w:name="_Toc135795725"/>
      <w:bookmarkStart w:id="3309" w:name="_Toc135799237"/>
      <w:bookmarkStart w:id="3310" w:name="_Toc135800244"/>
      <w:bookmarkStart w:id="3311" w:name="_Toc135800590"/>
      <w:bookmarkStart w:id="3312" w:name="_Toc135801946"/>
      <w:bookmarkStart w:id="3313" w:name="_Toc136151121"/>
      <w:bookmarkStart w:id="3314" w:name="_Toc136151196"/>
      <w:bookmarkStart w:id="3315" w:name="_Toc136164101"/>
      <w:bookmarkStart w:id="3316" w:name="_Toc136165439"/>
      <w:bookmarkStart w:id="3317" w:name="_Toc136167638"/>
      <w:bookmarkStart w:id="3318" w:name="_Toc136169514"/>
      <w:bookmarkStart w:id="3319" w:name="_Toc136312355"/>
      <w:bookmarkStart w:id="3320" w:name="_Toc136313355"/>
      <w:bookmarkStart w:id="3321" w:name="_Toc136314836"/>
      <w:bookmarkStart w:id="3322" w:name="_Toc136315166"/>
      <w:bookmarkStart w:id="3323" w:name="_Toc136315712"/>
      <w:bookmarkStart w:id="3324" w:name="_Toc136316155"/>
      <w:bookmarkStart w:id="3325" w:name="_Toc136418906"/>
      <w:bookmarkStart w:id="3326" w:name="_Toc136744772"/>
      <w:bookmarkStart w:id="3327" w:name="_Toc136747238"/>
      <w:bookmarkStart w:id="3328" w:name="_Toc136748226"/>
      <w:bookmarkStart w:id="3329" w:name="_Toc136748301"/>
      <w:bookmarkStart w:id="3330" w:name="_Toc136749722"/>
      <w:bookmarkStart w:id="3331" w:name="_Toc136752111"/>
      <w:bookmarkStart w:id="3332" w:name="_Toc136850940"/>
      <w:bookmarkStart w:id="3333" w:name="_Toc136854230"/>
      <w:bookmarkStart w:id="3334" w:name="_Toc136859622"/>
      <w:bookmarkStart w:id="3335" w:name="_Toc136860747"/>
      <w:bookmarkStart w:id="3336" w:name="_Toc136861572"/>
      <w:bookmarkStart w:id="3337" w:name="_Toc136928950"/>
      <w:bookmarkStart w:id="3338" w:name="_Toc136929025"/>
      <w:bookmarkStart w:id="3339" w:name="_Toc136929100"/>
      <w:bookmarkStart w:id="3340" w:name="_Toc136929397"/>
      <w:bookmarkStart w:id="3341" w:name="_Toc137003604"/>
      <w:bookmarkStart w:id="3342" w:name="_Toc137005827"/>
      <w:bookmarkStart w:id="3343" w:name="_Toc137006120"/>
      <w:bookmarkStart w:id="3344" w:name="_Toc137350258"/>
      <w:bookmarkStart w:id="3345" w:name="_Toc137350333"/>
      <w:bookmarkStart w:id="3346" w:name="_Toc137609327"/>
      <w:bookmarkStart w:id="3347" w:name="_Toc137611823"/>
      <w:bookmarkStart w:id="3348" w:name="_Toc137612078"/>
      <w:bookmarkStart w:id="3349" w:name="_Toc137612225"/>
      <w:bookmarkStart w:id="3350" w:name="_Toc137612314"/>
      <w:bookmarkStart w:id="3351" w:name="_Toc137613889"/>
      <w:bookmarkStart w:id="3352" w:name="_Toc137616753"/>
      <w:bookmarkStart w:id="3353" w:name="_Toc137630618"/>
      <w:bookmarkStart w:id="3354" w:name="_Toc137960570"/>
      <w:bookmarkStart w:id="3355" w:name="_Toc137960731"/>
      <w:bookmarkStart w:id="3356" w:name="_Toc137961054"/>
      <w:bookmarkStart w:id="3357" w:name="_Toc137961132"/>
      <w:bookmarkStart w:id="3358" w:name="_Toc137961210"/>
      <w:bookmarkStart w:id="3359" w:name="_Toc137963380"/>
      <w:bookmarkStart w:id="3360" w:name="_Toc138036939"/>
      <w:bookmarkStart w:id="3361" w:name="_Toc138040828"/>
      <w:bookmarkStart w:id="3362" w:name="_Toc138059143"/>
      <w:bookmarkStart w:id="3363" w:name="_Toc138059300"/>
      <w:bookmarkStart w:id="3364" w:name="_Toc138060358"/>
      <w:bookmarkStart w:id="3365" w:name="_Toc138559865"/>
      <w:bookmarkStart w:id="3366" w:name="_Toc152999711"/>
      <w:bookmarkStart w:id="3367" w:name="_Toc153079375"/>
      <w:bookmarkStart w:id="3368" w:name="_Toc153079609"/>
      <w:bookmarkStart w:id="3369" w:name="_Toc153079690"/>
      <w:bookmarkStart w:id="3370" w:name="_Toc201130541"/>
      <w:bookmarkStart w:id="3371" w:name="_Toc201470434"/>
      <w:bookmarkStart w:id="3372" w:name="_Toc201509955"/>
      <w:bookmarkStart w:id="3373" w:name="_Toc201737046"/>
      <w:del w:id="3374" w:author="svcMRProcess" w:date="2018-08-30T12:20:00Z">
        <w:r>
          <w:delText>Division 4 — Jurisdiction of State Administrative Tribunal</w:delText>
        </w:r>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del>
    </w:p>
    <w:p>
      <w:pPr>
        <w:pStyle w:val="nzHeading5"/>
        <w:rPr>
          <w:del w:id="3375" w:author="svcMRProcess" w:date="2018-08-30T12:20:00Z"/>
        </w:rPr>
      </w:pPr>
      <w:bookmarkStart w:id="3376" w:name="_Toc201509956"/>
      <w:bookmarkStart w:id="3377" w:name="_Toc201737047"/>
      <w:del w:id="3378" w:author="svcMRProcess" w:date="2018-08-30T12:20:00Z">
        <w:r>
          <w:delText>110J.</w:delText>
        </w:r>
        <w:r>
          <w:tab/>
          <w:delText>Who may apply</w:delText>
        </w:r>
        <w:bookmarkEnd w:id="3376"/>
        <w:bookmarkEnd w:id="3377"/>
      </w:del>
    </w:p>
    <w:p>
      <w:pPr>
        <w:pStyle w:val="nzSubsection"/>
        <w:rPr>
          <w:del w:id="3379" w:author="svcMRProcess" w:date="2018-08-30T12:20:00Z"/>
        </w:rPr>
      </w:pPr>
      <w:del w:id="3380" w:author="svcMRProcess" w:date="2018-08-30T12:20:00Z">
        <w:r>
          <w:tab/>
        </w:r>
        <w:r>
          <w:tab/>
          <w:delText>A person who, in the opinion of the State Administrative Tribunal, has a proper interest in the matter may apply to the Tribunal for a decision under this Division.</w:delText>
        </w:r>
      </w:del>
    </w:p>
    <w:p>
      <w:pPr>
        <w:pStyle w:val="nzHeading5"/>
        <w:rPr>
          <w:del w:id="3381" w:author="svcMRProcess" w:date="2018-08-30T12:20:00Z"/>
        </w:rPr>
      </w:pPr>
      <w:bookmarkStart w:id="3382" w:name="_Toc201509957"/>
      <w:bookmarkStart w:id="3383" w:name="_Toc201737048"/>
      <w:del w:id="3384" w:author="svcMRProcess" w:date="2018-08-30T12:20:00Z">
        <w:r>
          <w:delText>110K.</w:delText>
        </w:r>
        <w:r>
          <w:tab/>
          <w:delText>Declaration about validity of enduring power of guardianship</w:delText>
        </w:r>
        <w:bookmarkEnd w:id="3382"/>
        <w:bookmarkEnd w:id="3383"/>
      </w:del>
    </w:p>
    <w:p>
      <w:pPr>
        <w:pStyle w:val="nzSubsection"/>
        <w:rPr>
          <w:del w:id="3385" w:author="svcMRProcess" w:date="2018-08-30T12:20:00Z"/>
        </w:rPr>
      </w:pPr>
      <w:del w:id="3386" w:author="svcMRProcess" w:date="2018-08-30T12:20:00Z">
        <w:r>
          <w:tab/>
          <w:delText>(1)</w:delText>
        </w:r>
        <w:r>
          <w:tab/>
          <w:delText>The State Administrative Tribunal may declare that an enduring power of guardianship is valid or invalid.</w:delText>
        </w:r>
      </w:del>
    </w:p>
    <w:p>
      <w:pPr>
        <w:pStyle w:val="nzSubsection"/>
        <w:rPr>
          <w:del w:id="3387" w:author="svcMRProcess" w:date="2018-08-30T12:20:00Z"/>
        </w:rPr>
      </w:pPr>
      <w:del w:id="3388" w:author="svcMRProcess" w:date="2018-08-30T12:20:00Z">
        <w:r>
          <w:tab/>
          <w:delText>(2)</w:delText>
        </w:r>
        <w:r>
          <w:tab/>
          <w:delText>A declaration made under subsection (1) has effect according to its terms.</w:delText>
        </w:r>
      </w:del>
    </w:p>
    <w:p>
      <w:pPr>
        <w:pStyle w:val="nzHeading5"/>
        <w:rPr>
          <w:del w:id="3389" w:author="svcMRProcess" w:date="2018-08-30T12:20:00Z"/>
        </w:rPr>
      </w:pPr>
      <w:bookmarkStart w:id="3390" w:name="_Toc201509958"/>
      <w:bookmarkStart w:id="3391" w:name="_Toc201737049"/>
      <w:del w:id="3392" w:author="svcMRProcess" w:date="2018-08-30T12:20:00Z">
        <w:r>
          <w:delText>110L.</w:delText>
        </w:r>
        <w:r>
          <w:tab/>
          <w:delText>Declaration of incapacity of appointor</w:delText>
        </w:r>
        <w:bookmarkEnd w:id="3390"/>
        <w:bookmarkEnd w:id="3391"/>
      </w:del>
    </w:p>
    <w:p>
      <w:pPr>
        <w:pStyle w:val="nzSubsection"/>
        <w:rPr>
          <w:del w:id="3393" w:author="svcMRProcess" w:date="2018-08-30T12:20:00Z"/>
        </w:rPr>
      </w:pPr>
      <w:del w:id="3394" w:author="svcMRProcess" w:date="2018-08-30T12:20:00Z">
        <w:r>
          <w:tab/>
          <w:delText>(1)</w:delText>
        </w:r>
        <w:r>
          <w:tab/>
          <w:delText>The State Administrative Tribunal may declare that the appointor under an enduring power of guardianship is unable to make reasonable judgments in respect of matters relating to his or her person.</w:delText>
        </w:r>
      </w:del>
    </w:p>
    <w:p>
      <w:pPr>
        <w:pStyle w:val="nzSubsection"/>
        <w:rPr>
          <w:del w:id="3395" w:author="svcMRProcess" w:date="2018-08-30T12:20:00Z"/>
        </w:rPr>
      </w:pPr>
      <w:del w:id="3396" w:author="svcMRProcess" w:date="2018-08-30T12:20:00Z">
        <w:r>
          <w:tab/>
          <w:delText>(2)</w:delText>
        </w:r>
        <w:r>
          <w:tab/>
          <w:delText>A declaration made under subsection (1) has effect according to its terms.</w:delText>
        </w:r>
      </w:del>
    </w:p>
    <w:p>
      <w:pPr>
        <w:pStyle w:val="nzSubsection"/>
        <w:rPr>
          <w:del w:id="3397" w:author="svcMRProcess" w:date="2018-08-30T12:20:00Z"/>
        </w:rPr>
      </w:pPr>
      <w:del w:id="3398" w:author="svcMRProcess" w:date="2018-08-30T12:20:00Z">
        <w:r>
          <w:tab/>
          <w:delText>(3)</w:delText>
        </w:r>
        <w:r>
          <w:tab/>
          <w:delText>The Tribunal may revoke a declaration made under subsection (1).</w:delText>
        </w:r>
      </w:del>
    </w:p>
    <w:p>
      <w:pPr>
        <w:pStyle w:val="nzHeading5"/>
        <w:rPr>
          <w:del w:id="3399" w:author="svcMRProcess" w:date="2018-08-30T12:20:00Z"/>
        </w:rPr>
      </w:pPr>
      <w:bookmarkStart w:id="3400" w:name="_Toc201509959"/>
      <w:bookmarkStart w:id="3401" w:name="_Toc201737050"/>
      <w:del w:id="3402" w:author="svcMRProcess" w:date="2018-08-30T12:20:00Z">
        <w:r>
          <w:delText>110M.</w:delText>
        </w:r>
        <w:r>
          <w:tab/>
          <w:delText>Directions as to construction of terms etc.</w:delText>
        </w:r>
        <w:bookmarkEnd w:id="3400"/>
        <w:bookmarkEnd w:id="3401"/>
      </w:del>
    </w:p>
    <w:p>
      <w:pPr>
        <w:pStyle w:val="nzSubsection"/>
        <w:rPr>
          <w:del w:id="3403" w:author="svcMRProcess" w:date="2018-08-30T12:20:00Z"/>
        </w:rPr>
      </w:pPr>
      <w:del w:id="3404" w:author="svcMRProcess" w:date="2018-08-30T12:20:00Z">
        <w:r>
          <w:tab/>
        </w:r>
        <w:r>
          <w:tab/>
          <w:delText xml:space="preserve">The State Administrative Tribunal may give directions as to matters connected with — </w:delText>
        </w:r>
      </w:del>
    </w:p>
    <w:p>
      <w:pPr>
        <w:pStyle w:val="nzIndenta"/>
        <w:rPr>
          <w:del w:id="3405" w:author="svcMRProcess" w:date="2018-08-30T12:20:00Z"/>
        </w:rPr>
      </w:pPr>
      <w:del w:id="3406" w:author="svcMRProcess" w:date="2018-08-30T12:20:00Z">
        <w:r>
          <w:tab/>
          <w:delText>(a)</w:delText>
        </w:r>
        <w:r>
          <w:tab/>
          <w:delText>the exercise of an enduring power of guardianship; or</w:delText>
        </w:r>
      </w:del>
    </w:p>
    <w:p>
      <w:pPr>
        <w:pStyle w:val="nzIndenta"/>
        <w:rPr>
          <w:del w:id="3407" w:author="svcMRProcess" w:date="2018-08-30T12:20:00Z"/>
        </w:rPr>
      </w:pPr>
      <w:del w:id="3408" w:author="svcMRProcess" w:date="2018-08-30T12:20:00Z">
        <w:r>
          <w:tab/>
          <w:delText>(b)</w:delText>
        </w:r>
        <w:r>
          <w:tab/>
          <w:delText>the construction of the terms of an enduring power of guardianship.</w:delText>
        </w:r>
      </w:del>
    </w:p>
    <w:p>
      <w:pPr>
        <w:pStyle w:val="nzHeading5"/>
        <w:rPr>
          <w:del w:id="3409" w:author="svcMRProcess" w:date="2018-08-30T12:20:00Z"/>
        </w:rPr>
      </w:pPr>
      <w:bookmarkStart w:id="3410" w:name="_Toc201509960"/>
      <w:bookmarkStart w:id="3411" w:name="_Toc201737051"/>
      <w:del w:id="3412" w:author="svcMRProcess" w:date="2018-08-30T12:20:00Z">
        <w:r>
          <w:delText>110N.</w:delText>
        </w:r>
        <w:r>
          <w:tab/>
          <w:delText>Revocation or variation of enduring power of guardianship</w:delText>
        </w:r>
        <w:bookmarkEnd w:id="3410"/>
        <w:bookmarkEnd w:id="3411"/>
      </w:del>
    </w:p>
    <w:p>
      <w:pPr>
        <w:pStyle w:val="nzSubsection"/>
        <w:rPr>
          <w:del w:id="3413" w:author="svcMRProcess" w:date="2018-08-30T12:20:00Z"/>
        </w:rPr>
      </w:pPr>
      <w:del w:id="3414" w:author="svcMRProcess" w:date="2018-08-30T12:20:00Z">
        <w:r>
          <w:tab/>
          <w:delText>(1)</w:delText>
        </w:r>
        <w:r>
          <w:tab/>
          <w:delText xml:space="preserve">The State Administrative Tribunal may make an order — </w:delText>
        </w:r>
      </w:del>
    </w:p>
    <w:p>
      <w:pPr>
        <w:pStyle w:val="nzIndenta"/>
        <w:rPr>
          <w:del w:id="3415" w:author="svcMRProcess" w:date="2018-08-30T12:20:00Z"/>
        </w:rPr>
      </w:pPr>
      <w:del w:id="3416" w:author="svcMRProcess" w:date="2018-08-30T12:20:00Z">
        <w:r>
          <w:tab/>
          <w:delText>(a)</w:delText>
        </w:r>
        <w:r>
          <w:tab/>
          <w:delText>revoking an enduring power of guardianship; or</w:delText>
        </w:r>
      </w:del>
    </w:p>
    <w:p>
      <w:pPr>
        <w:pStyle w:val="nzIndenta"/>
        <w:rPr>
          <w:del w:id="3417" w:author="svcMRProcess" w:date="2018-08-30T12:20:00Z"/>
        </w:rPr>
      </w:pPr>
      <w:del w:id="3418" w:author="svcMRProcess" w:date="2018-08-30T12:20:00Z">
        <w:r>
          <w:tab/>
          <w:delText>(b)</w:delText>
        </w:r>
        <w:r>
          <w:tab/>
          <w:delText xml:space="preserve">revoking the appointment of one or some of the persons who are joint enduring guardians under an enduring power of guardianship if the person or each of the persons — </w:delText>
        </w:r>
      </w:del>
    </w:p>
    <w:p>
      <w:pPr>
        <w:pStyle w:val="nzIndenti"/>
        <w:rPr>
          <w:del w:id="3419" w:author="svcMRProcess" w:date="2018-08-30T12:20:00Z"/>
        </w:rPr>
      </w:pPr>
      <w:del w:id="3420" w:author="svcMRProcess" w:date="2018-08-30T12:20:00Z">
        <w:r>
          <w:tab/>
          <w:delText>(i)</w:delText>
        </w:r>
        <w:r>
          <w:tab/>
          <w:delText>wishes to be discharged; or</w:delText>
        </w:r>
      </w:del>
    </w:p>
    <w:p>
      <w:pPr>
        <w:pStyle w:val="nzIndenti"/>
        <w:rPr>
          <w:del w:id="3421" w:author="svcMRProcess" w:date="2018-08-30T12:20:00Z"/>
        </w:rPr>
      </w:pPr>
      <w:del w:id="3422" w:author="svcMRProcess" w:date="2018-08-30T12:20:00Z">
        <w:r>
          <w:tab/>
          <w:delText>(ii)</w:delText>
        </w:r>
        <w:r>
          <w:tab/>
          <w:delText>has been guilty of such neglect or misconduct or of such default as, in the opinion of the Tribunal, renders the person unfit to continue as an enduring guardian; or</w:delText>
        </w:r>
      </w:del>
    </w:p>
    <w:p>
      <w:pPr>
        <w:pStyle w:val="nzIndenti"/>
        <w:rPr>
          <w:del w:id="3423" w:author="svcMRProcess" w:date="2018-08-30T12:20:00Z"/>
        </w:rPr>
      </w:pPr>
      <w:del w:id="3424" w:author="svcMRProcess" w:date="2018-08-30T12:20:00Z">
        <w:r>
          <w:tab/>
          <w:delText>(iii)</w:delText>
        </w:r>
        <w:r>
          <w:tab/>
          <w:delText>appears to the Tribunal to be incapable by reason of mental or physical incapacity of carrying out the person’s duties;</w:delText>
        </w:r>
      </w:del>
    </w:p>
    <w:p>
      <w:pPr>
        <w:pStyle w:val="nzIndenta"/>
        <w:rPr>
          <w:del w:id="3425" w:author="svcMRProcess" w:date="2018-08-30T12:20:00Z"/>
        </w:rPr>
      </w:pPr>
      <w:del w:id="3426" w:author="svcMRProcess" w:date="2018-08-30T12:20:00Z">
        <w:r>
          <w:tab/>
        </w:r>
        <w:r>
          <w:tab/>
          <w:delText>or</w:delText>
        </w:r>
      </w:del>
    </w:p>
    <w:p>
      <w:pPr>
        <w:pStyle w:val="nzIndenta"/>
        <w:rPr>
          <w:del w:id="3427" w:author="svcMRProcess" w:date="2018-08-30T12:20:00Z"/>
        </w:rPr>
      </w:pPr>
      <w:del w:id="3428" w:author="svcMRProcess" w:date="2018-08-30T12:20:00Z">
        <w:r>
          <w:tab/>
          <w:delText>(c)</w:delText>
        </w:r>
        <w:r>
          <w:tab/>
          <w:delText>revoking or varying any of the terms of an enduring power of guardianship.</w:delText>
        </w:r>
      </w:del>
    </w:p>
    <w:p>
      <w:pPr>
        <w:pStyle w:val="nzSubsection"/>
        <w:rPr>
          <w:del w:id="3429" w:author="svcMRProcess" w:date="2018-08-30T12:20:00Z"/>
        </w:rPr>
      </w:pPr>
      <w:del w:id="3430" w:author="svcMRProcess" w:date="2018-08-30T12:20:00Z">
        <w:r>
          <w:tab/>
          <w:delText>(2)</w:delText>
        </w:r>
        <w:r>
          <w:tab/>
          <w:delText>If the Tribunal makes an order under subsection (1)(b), subject to the terms of the enduring power of guardianship, the remaining enduring guardian or guardians may act under the power.</w:delText>
        </w:r>
      </w:del>
    </w:p>
    <w:p>
      <w:pPr>
        <w:pStyle w:val="nzSubsection"/>
        <w:rPr>
          <w:del w:id="3431" w:author="svcMRProcess" w:date="2018-08-30T12:20:00Z"/>
        </w:rPr>
      </w:pPr>
      <w:del w:id="3432" w:author="svcMRProcess" w:date="2018-08-30T12:20:00Z">
        <w:r>
          <w:tab/>
          <w:delText>(3)</w:delText>
        </w:r>
        <w:r>
          <w:tab/>
          <w:delText>An order made under subsection (1) may be expressed to come into effect at a time earlier than immediately after it is made.</w:delText>
        </w:r>
      </w:del>
    </w:p>
    <w:p>
      <w:pPr>
        <w:pStyle w:val="nzHeading5"/>
        <w:rPr>
          <w:del w:id="3433" w:author="svcMRProcess" w:date="2018-08-30T12:20:00Z"/>
        </w:rPr>
      </w:pPr>
      <w:bookmarkStart w:id="3434" w:name="_Toc201509961"/>
      <w:bookmarkStart w:id="3435" w:name="_Toc201737052"/>
      <w:del w:id="3436" w:author="svcMRProcess" w:date="2018-08-30T12:20:00Z">
        <w:r>
          <w:delText>110O.</w:delText>
        </w:r>
        <w:r>
          <w:tab/>
          <w:delText>Recognition of instrument created in another jurisdiction</w:delText>
        </w:r>
        <w:bookmarkEnd w:id="3434"/>
        <w:bookmarkEnd w:id="3435"/>
      </w:del>
    </w:p>
    <w:p>
      <w:pPr>
        <w:pStyle w:val="nzSubsection"/>
        <w:rPr>
          <w:del w:id="3437" w:author="svcMRProcess" w:date="2018-08-30T12:20:00Z"/>
        </w:rPr>
      </w:pPr>
      <w:del w:id="3438" w:author="svcMRProcess" w:date="2018-08-30T12:20:00Z">
        <w:r>
          <w:tab/>
          <w:delText>(1)</w:delText>
        </w:r>
        <w:r>
          <w:tab/>
          <w:delTex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delText>
        </w:r>
      </w:del>
    </w:p>
    <w:p>
      <w:pPr>
        <w:pStyle w:val="nzSubsection"/>
        <w:rPr>
          <w:del w:id="3439" w:author="svcMRProcess" w:date="2018-08-30T12:20:00Z"/>
        </w:rPr>
      </w:pPr>
      <w:del w:id="3440" w:author="svcMRProcess" w:date="2018-08-30T12:20:00Z">
        <w:r>
          <w:tab/>
          <w:delText>(2)</w:delText>
        </w:r>
        <w:r>
          <w:tab/>
          <w:delText>The Tribunal may revoke an order made under subsection (1).</w:delText>
        </w:r>
      </w:del>
    </w:p>
    <w:p>
      <w:pPr>
        <w:pStyle w:val="nzHeading2"/>
        <w:rPr>
          <w:del w:id="3441" w:author="svcMRProcess" w:date="2018-08-30T12:20:00Z"/>
        </w:rPr>
      </w:pPr>
      <w:bookmarkStart w:id="3442" w:name="_Toc132597276"/>
      <w:bookmarkStart w:id="3443" w:name="_Toc132597349"/>
      <w:bookmarkStart w:id="3444" w:name="_Toc132598102"/>
      <w:bookmarkStart w:id="3445" w:name="_Toc132620031"/>
      <w:bookmarkStart w:id="3446" w:name="_Toc132620104"/>
      <w:bookmarkStart w:id="3447" w:name="_Toc132620582"/>
      <w:bookmarkStart w:id="3448" w:name="_Toc132625659"/>
      <w:bookmarkStart w:id="3449" w:name="_Toc132626114"/>
      <w:bookmarkStart w:id="3450" w:name="_Toc132627592"/>
      <w:bookmarkStart w:id="3451" w:name="_Toc132687813"/>
      <w:bookmarkStart w:id="3452" w:name="_Toc132687903"/>
      <w:bookmarkStart w:id="3453" w:name="_Toc134417811"/>
      <w:bookmarkStart w:id="3454" w:name="_Toc134419625"/>
      <w:bookmarkStart w:id="3455" w:name="_Toc134419752"/>
      <w:bookmarkStart w:id="3456" w:name="_Toc135565192"/>
      <w:bookmarkStart w:id="3457" w:name="_Toc135650794"/>
      <w:bookmarkStart w:id="3458" w:name="_Toc135714971"/>
      <w:bookmarkStart w:id="3459" w:name="_Toc135737123"/>
      <w:bookmarkStart w:id="3460" w:name="_Toc135795581"/>
      <w:bookmarkStart w:id="3461" w:name="_Toc135795656"/>
      <w:bookmarkStart w:id="3462" w:name="_Toc135795731"/>
      <w:bookmarkStart w:id="3463" w:name="_Toc135799243"/>
      <w:bookmarkStart w:id="3464" w:name="_Toc135800250"/>
      <w:bookmarkStart w:id="3465" w:name="_Toc135800596"/>
      <w:bookmarkStart w:id="3466" w:name="_Toc135801952"/>
      <w:bookmarkStart w:id="3467" w:name="_Toc136151127"/>
      <w:bookmarkStart w:id="3468" w:name="_Toc136151202"/>
      <w:bookmarkStart w:id="3469" w:name="_Toc136164107"/>
      <w:bookmarkStart w:id="3470" w:name="_Toc136165445"/>
      <w:bookmarkStart w:id="3471" w:name="_Toc136167644"/>
      <w:bookmarkStart w:id="3472" w:name="_Toc136169520"/>
      <w:bookmarkStart w:id="3473" w:name="_Toc136312362"/>
      <w:bookmarkStart w:id="3474" w:name="_Toc136313362"/>
      <w:bookmarkStart w:id="3475" w:name="_Toc136314843"/>
      <w:bookmarkStart w:id="3476" w:name="_Toc136315173"/>
      <w:bookmarkStart w:id="3477" w:name="_Toc136315719"/>
      <w:bookmarkStart w:id="3478" w:name="_Toc136316162"/>
      <w:bookmarkStart w:id="3479" w:name="_Toc136418913"/>
      <w:bookmarkStart w:id="3480" w:name="_Toc136744779"/>
      <w:bookmarkStart w:id="3481" w:name="_Toc136747245"/>
      <w:bookmarkStart w:id="3482" w:name="_Toc136748233"/>
      <w:bookmarkStart w:id="3483" w:name="_Toc136748308"/>
      <w:bookmarkStart w:id="3484" w:name="_Toc136749729"/>
      <w:bookmarkStart w:id="3485" w:name="_Toc136752118"/>
      <w:bookmarkStart w:id="3486" w:name="_Toc136850947"/>
      <w:bookmarkStart w:id="3487" w:name="_Toc136854237"/>
      <w:bookmarkStart w:id="3488" w:name="_Toc136859629"/>
      <w:bookmarkStart w:id="3489" w:name="_Toc136860754"/>
      <w:bookmarkStart w:id="3490" w:name="_Toc136861579"/>
      <w:bookmarkStart w:id="3491" w:name="_Toc136928957"/>
      <w:bookmarkStart w:id="3492" w:name="_Toc136929032"/>
      <w:bookmarkStart w:id="3493" w:name="_Toc136929107"/>
      <w:bookmarkStart w:id="3494" w:name="_Toc136929404"/>
      <w:bookmarkStart w:id="3495" w:name="_Toc137003611"/>
      <w:bookmarkStart w:id="3496" w:name="_Toc137005834"/>
      <w:bookmarkStart w:id="3497" w:name="_Toc137006127"/>
      <w:bookmarkStart w:id="3498" w:name="_Toc137350265"/>
      <w:bookmarkStart w:id="3499" w:name="_Toc137350340"/>
      <w:bookmarkStart w:id="3500" w:name="_Toc137609334"/>
      <w:bookmarkStart w:id="3501" w:name="_Toc137611830"/>
      <w:bookmarkStart w:id="3502" w:name="_Toc137612085"/>
      <w:bookmarkStart w:id="3503" w:name="_Toc137612232"/>
      <w:bookmarkStart w:id="3504" w:name="_Toc137612321"/>
      <w:bookmarkStart w:id="3505" w:name="_Toc137613896"/>
      <w:bookmarkStart w:id="3506" w:name="_Toc137616760"/>
      <w:bookmarkStart w:id="3507" w:name="_Toc137630625"/>
      <w:bookmarkStart w:id="3508" w:name="_Toc137960577"/>
      <w:bookmarkStart w:id="3509" w:name="_Toc137960738"/>
      <w:bookmarkStart w:id="3510" w:name="_Toc137961061"/>
      <w:bookmarkStart w:id="3511" w:name="_Toc137961139"/>
      <w:bookmarkStart w:id="3512" w:name="_Toc137961217"/>
      <w:bookmarkStart w:id="3513" w:name="_Toc137963387"/>
      <w:bookmarkStart w:id="3514" w:name="_Toc138036946"/>
      <w:bookmarkStart w:id="3515" w:name="_Toc138040835"/>
      <w:bookmarkStart w:id="3516" w:name="_Toc138059150"/>
      <w:bookmarkStart w:id="3517" w:name="_Toc138059307"/>
      <w:bookmarkStart w:id="3518" w:name="_Toc138060365"/>
      <w:bookmarkStart w:id="3519" w:name="_Toc138559872"/>
      <w:bookmarkStart w:id="3520" w:name="_Toc152999718"/>
      <w:bookmarkStart w:id="3521" w:name="_Toc153079382"/>
      <w:bookmarkStart w:id="3522" w:name="_Toc153079616"/>
      <w:bookmarkStart w:id="3523" w:name="_Toc153079697"/>
      <w:bookmarkStart w:id="3524" w:name="_Toc201130548"/>
      <w:bookmarkStart w:id="3525" w:name="_Toc201470441"/>
      <w:bookmarkStart w:id="3526" w:name="_Toc201509962"/>
      <w:bookmarkStart w:id="3527" w:name="_Toc201737053"/>
      <w:del w:id="3528" w:author="svcMRProcess" w:date="2018-08-30T12:20:00Z">
        <w:r>
          <w:delText>Part 9B</w:delText>
        </w:r>
        <w:r>
          <w:rPr>
            <w:b w:val="0"/>
          </w:rPr>
          <w:delText> </w:delText>
        </w:r>
        <w:r>
          <w:delText>—</w:delText>
        </w:r>
        <w:r>
          <w:rPr>
            <w:b w:val="0"/>
          </w:rPr>
          <w:delText> </w:delText>
        </w:r>
        <w:r>
          <w:delText>Advance health directives</w:delText>
        </w:r>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del>
    </w:p>
    <w:p>
      <w:pPr>
        <w:pStyle w:val="nzHeading3"/>
        <w:rPr>
          <w:del w:id="3529" w:author="svcMRProcess" w:date="2018-08-30T12:20:00Z"/>
        </w:rPr>
      </w:pPr>
      <w:bookmarkStart w:id="3530" w:name="_Toc127269395"/>
      <w:bookmarkStart w:id="3531" w:name="_Toc127269491"/>
      <w:bookmarkStart w:id="3532" w:name="_Toc127331946"/>
      <w:bookmarkStart w:id="3533" w:name="_Toc127332009"/>
      <w:bookmarkStart w:id="3534" w:name="_Toc129169918"/>
      <w:bookmarkStart w:id="3535" w:name="_Toc130196531"/>
      <w:bookmarkStart w:id="3536" w:name="_Toc130196617"/>
      <w:bookmarkStart w:id="3537" w:name="_Toc130198951"/>
      <w:bookmarkStart w:id="3538" w:name="_Toc130286637"/>
      <w:bookmarkStart w:id="3539" w:name="_Toc130363146"/>
      <w:bookmarkStart w:id="3540" w:name="_Toc130376509"/>
      <w:bookmarkStart w:id="3541" w:name="_Toc130379768"/>
      <w:bookmarkStart w:id="3542" w:name="_Toc130621635"/>
      <w:bookmarkStart w:id="3543" w:name="_Toc130631052"/>
      <w:bookmarkStart w:id="3544" w:name="_Toc130631124"/>
      <w:bookmarkStart w:id="3545" w:name="_Toc130639987"/>
      <w:bookmarkStart w:id="3546" w:name="_Toc130694564"/>
      <w:bookmarkStart w:id="3547" w:name="_Toc130694636"/>
      <w:bookmarkStart w:id="3548" w:name="_Toc130694708"/>
      <w:bookmarkStart w:id="3549" w:name="_Toc130696619"/>
      <w:bookmarkStart w:id="3550" w:name="_Toc130962085"/>
      <w:bookmarkStart w:id="3551" w:name="_Toc132076639"/>
      <w:bookmarkStart w:id="3552" w:name="_Toc132076711"/>
      <w:bookmarkStart w:id="3553" w:name="_Toc132076783"/>
      <w:bookmarkStart w:id="3554" w:name="_Toc132108172"/>
      <w:bookmarkStart w:id="3555" w:name="_Toc132191954"/>
      <w:bookmarkStart w:id="3556" w:name="_Toc132192090"/>
      <w:bookmarkStart w:id="3557" w:name="_Toc132193682"/>
      <w:bookmarkStart w:id="3558" w:name="_Toc132193829"/>
      <w:bookmarkStart w:id="3559" w:name="_Toc132193905"/>
      <w:bookmarkStart w:id="3560" w:name="_Toc132194114"/>
      <w:bookmarkStart w:id="3561" w:name="_Toc132266258"/>
      <w:bookmarkStart w:id="3562" w:name="_Toc132266334"/>
      <w:bookmarkStart w:id="3563" w:name="_Toc132267774"/>
      <w:bookmarkStart w:id="3564" w:name="_Toc132267855"/>
      <w:bookmarkStart w:id="3565" w:name="_Toc132267934"/>
      <w:bookmarkStart w:id="3566" w:name="_Toc132361313"/>
      <w:bookmarkStart w:id="3567" w:name="_Toc132361389"/>
      <w:bookmarkStart w:id="3568" w:name="_Toc132361465"/>
      <w:bookmarkStart w:id="3569" w:name="_Toc132363800"/>
      <w:bookmarkStart w:id="3570" w:name="_Toc132364355"/>
      <w:bookmarkStart w:id="3571" w:name="_Toc132430403"/>
      <w:bookmarkStart w:id="3572" w:name="_Toc132592691"/>
      <w:bookmarkStart w:id="3573" w:name="_Toc132592817"/>
      <w:bookmarkStart w:id="3574" w:name="_Toc132595499"/>
      <w:bookmarkStart w:id="3575" w:name="_Toc132597277"/>
      <w:bookmarkStart w:id="3576" w:name="_Toc132597350"/>
      <w:bookmarkStart w:id="3577" w:name="_Toc132598103"/>
      <w:bookmarkStart w:id="3578" w:name="_Toc132620032"/>
      <w:bookmarkStart w:id="3579" w:name="_Toc132620105"/>
      <w:bookmarkStart w:id="3580" w:name="_Toc132620583"/>
      <w:bookmarkStart w:id="3581" w:name="_Toc132625660"/>
      <w:bookmarkStart w:id="3582" w:name="_Toc132626115"/>
      <w:bookmarkStart w:id="3583" w:name="_Toc132627593"/>
      <w:bookmarkStart w:id="3584" w:name="_Toc132687814"/>
      <w:bookmarkStart w:id="3585" w:name="_Toc132687904"/>
      <w:bookmarkStart w:id="3586" w:name="_Toc134417812"/>
      <w:bookmarkStart w:id="3587" w:name="_Toc134419626"/>
      <w:bookmarkStart w:id="3588" w:name="_Toc134419753"/>
      <w:bookmarkStart w:id="3589" w:name="_Toc135565193"/>
      <w:bookmarkStart w:id="3590" w:name="_Toc135650795"/>
      <w:bookmarkStart w:id="3591" w:name="_Toc135714972"/>
      <w:bookmarkStart w:id="3592" w:name="_Toc135737124"/>
      <w:bookmarkStart w:id="3593" w:name="_Toc135795582"/>
      <w:bookmarkStart w:id="3594" w:name="_Toc135795657"/>
      <w:bookmarkStart w:id="3595" w:name="_Toc135795732"/>
      <w:bookmarkStart w:id="3596" w:name="_Toc135799244"/>
      <w:bookmarkStart w:id="3597" w:name="_Toc135800251"/>
      <w:bookmarkStart w:id="3598" w:name="_Toc135800597"/>
      <w:bookmarkStart w:id="3599" w:name="_Toc135801953"/>
      <w:bookmarkStart w:id="3600" w:name="_Toc136151128"/>
      <w:bookmarkStart w:id="3601" w:name="_Toc136151203"/>
      <w:bookmarkStart w:id="3602" w:name="_Toc136164108"/>
      <w:bookmarkStart w:id="3603" w:name="_Toc136165446"/>
      <w:bookmarkStart w:id="3604" w:name="_Toc136167645"/>
      <w:bookmarkStart w:id="3605" w:name="_Toc136169521"/>
      <w:bookmarkStart w:id="3606" w:name="_Toc136312363"/>
      <w:bookmarkStart w:id="3607" w:name="_Toc136313363"/>
      <w:bookmarkStart w:id="3608" w:name="_Toc136314844"/>
      <w:bookmarkStart w:id="3609" w:name="_Toc136315174"/>
      <w:bookmarkStart w:id="3610" w:name="_Toc136315720"/>
      <w:bookmarkStart w:id="3611" w:name="_Toc136316163"/>
      <w:bookmarkStart w:id="3612" w:name="_Toc136418914"/>
      <w:bookmarkStart w:id="3613" w:name="_Toc136744780"/>
      <w:bookmarkStart w:id="3614" w:name="_Toc136747246"/>
      <w:bookmarkStart w:id="3615" w:name="_Toc136748234"/>
      <w:bookmarkStart w:id="3616" w:name="_Toc136748309"/>
      <w:bookmarkStart w:id="3617" w:name="_Toc136749730"/>
      <w:bookmarkStart w:id="3618" w:name="_Toc136752119"/>
      <w:bookmarkStart w:id="3619" w:name="_Toc136850948"/>
      <w:bookmarkStart w:id="3620" w:name="_Toc136854238"/>
      <w:bookmarkStart w:id="3621" w:name="_Toc136859630"/>
      <w:bookmarkStart w:id="3622" w:name="_Toc136860755"/>
      <w:bookmarkStart w:id="3623" w:name="_Toc136861580"/>
      <w:bookmarkStart w:id="3624" w:name="_Toc136928958"/>
      <w:bookmarkStart w:id="3625" w:name="_Toc136929033"/>
      <w:bookmarkStart w:id="3626" w:name="_Toc136929108"/>
      <w:bookmarkStart w:id="3627" w:name="_Toc136929405"/>
      <w:bookmarkStart w:id="3628" w:name="_Toc137003612"/>
      <w:bookmarkStart w:id="3629" w:name="_Toc137005835"/>
      <w:bookmarkStart w:id="3630" w:name="_Toc137006128"/>
      <w:bookmarkStart w:id="3631" w:name="_Toc137350266"/>
      <w:bookmarkStart w:id="3632" w:name="_Toc137350341"/>
      <w:bookmarkStart w:id="3633" w:name="_Toc137609335"/>
      <w:bookmarkStart w:id="3634" w:name="_Toc137611831"/>
      <w:bookmarkStart w:id="3635" w:name="_Toc137612086"/>
      <w:bookmarkStart w:id="3636" w:name="_Toc137612233"/>
      <w:bookmarkStart w:id="3637" w:name="_Toc137612322"/>
      <w:bookmarkStart w:id="3638" w:name="_Toc137613897"/>
      <w:bookmarkStart w:id="3639" w:name="_Toc137616761"/>
      <w:bookmarkStart w:id="3640" w:name="_Toc137630626"/>
      <w:bookmarkStart w:id="3641" w:name="_Toc137960578"/>
      <w:bookmarkStart w:id="3642" w:name="_Toc137960739"/>
      <w:bookmarkStart w:id="3643" w:name="_Toc137961062"/>
      <w:bookmarkStart w:id="3644" w:name="_Toc137961140"/>
      <w:bookmarkStart w:id="3645" w:name="_Toc137961218"/>
      <w:bookmarkStart w:id="3646" w:name="_Toc137963388"/>
      <w:bookmarkStart w:id="3647" w:name="_Toc138036947"/>
      <w:bookmarkStart w:id="3648" w:name="_Toc138040836"/>
      <w:bookmarkStart w:id="3649" w:name="_Toc138059151"/>
      <w:bookmarkStart w:id="3650" w:name="_Toc138059308"/>
      <w:bookmarkStart w:id="3651" w:name="_Toc138060366"/>
      <w:bookmarkStart w:id="3652" w:name="_Toc138559873"/>
      <w:bookmarkStart w:id="3653" w:name="_Toc152999719"/>
      <w:bookmarkStart w:id="3654" w:name="_Toc153079383"/>
      <w:bookmarkStart w:id="3655" w:name="_Toc153079617"/>
      <w:bookmarkStart w:id="3656" w:name="_Toc153079698"/>
      <w:bookmarkStart w:id="3657" w:name="_Toc201130549"/>
      <w:bookmarkStart w:id="3658" w:name="_Toc201470442"/>
      <w:bookmarkStart w:id="3659" w:name="_Toc201509963"/>
      <w:bookmarkStart w:id="3660" w:name="_Toc201737054"/>
      <w:del w:id="3661" w:author="svcMRProcess" w:date="2018-08-30T12:20:00Z">
        <w:r>
          <w:delText>Division 1 — Making of advance health directive</w:delText>
        </w:r>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del>
    </w:p>
    <w:p>
      <w:pPr>
        <w:pStyle w:val="nzHeading5"/>
        <w:rPr>
          <w:del w:id="3662" w:author="svcMRProcess" w:date="2018-08-30T12:20:00Z"/>
        </w:rPr>
      </w:pPr>
      <w:bookmarkStart w:id="3663" w:name="_Toc201509964"/>
      <w:bookmarkStart w:id="3664" w:name="_Toc201737055"/>
      <w:del w:id="3665" w:author="svcMRProcess" w:date="2018-08-30T12:20:00Z">
        <w:r>
          <w:delText>110P.</w:delText>
        </w:r>
        <w:r>
          <w:tab/>
          <w:delText>Making advance health directive</w:delText>
        </w:r>
        <w:bookmarkEnd w:id="3663"/>
        <w:bookmarkEnd w:id="3664"/>
      </w:del>
    </w:p>
    <w:p>
      <w:pPr>
        <w:pStyle w:val="nzSubsection"/>
        <w:rPr>
          <w:del w:id="3666" w:author="svcMRProcess" w:date="2018-08-30T12:20:00Z"/>
        </w:rPr>
      </w:pPr>
      <w:del w:id="3667" w:author="svcMRProcess" w:date="2018-08-30T12:20:00Z">
        <w:r>
          <w:tab/>
        </w:r>
        <w:r>
          <w:tab/>
          <w:delText>A person who has reached 18 years of age and has full legal capacity may make an advance health directive containing treatment decisions in respect of the person’s future treatment.</w:delText>
        </w:r>
      </w:del>
    </w:p>
    <w:p>
      <w:pPr>
        <w:pStyle w:val="nzHeading5"/>
        <w:rPr>
          <w:del w:id="3668" w:author="svcMRProcess" w:date="2018-08-30T12:20:00Z"/>
        </w:rPr>
      </w:pPr>
      <w:bookmarkStart w:id="3669" w:name="_Toc201509965"/>
      <w:bookmarkStart w:id="3670" w:name="_Toc201737056"/>
      <w:del w:id="3671" w:author="svcMRProcess" w:date="2018-08-30T12:20:00Z">
        <w:r>
          <w:delText>110Q.</w:delText>
        </w:r>
        <w:r>
          <w:tab/>
          <w:delText>Formal requirements</w:delText>
        </w:r>
        <w:bookmarkEnd w:id="3669"/>
        <w:bookmarkEnd w:id="3670"/>
      </w:del>
    </w:p>
    <w:p>
      <w:pPr>
        <w:pStyle w:val="nzSubsection"/>
        <w:rPr>
          <w:del w:id="3672" w:author="svcMRProcess" w:date="2018-08-30T12:20:00Z"/>
        </w:rPr>
      </w:pPr>
      <w:del w:id="3673" w:author="svcMRProcess" w:date="2018-08-30T12:20:00Z">
        <w:r>
          <w:tab/>
          <w:delText>(1)</w:delText>
        </w:r>
        <w:r>
          <w:tab/>
          <w:delText xml:space="preserve">An advance health directive is not valid unless — </w:delText>
        </w:r>
      </w:del>
    </w:p>
    <w:p>
      <w:pPr>
        <w:pStyle w:val="nzIndenta"/>
        <w:rPr>
          <w:del w:id="3674" w:author="svcMRProcess" w:date="2018-08-30T12:20:00Z"/>
        </w:rPr>
      </w:pPr>
      <w:del w:id="3675" w:author="svcMRProcess" w:date="2018-08-30T12:20:00Z">
        <w:r>
          <w:tab/>
          <w:delText>(a)</w:delText>
        </w:r>
        <w:r>
          <w:tab/>
          <w:delText>it is in the form or substantially in the form prescribed by the regulations; and</w:delText>
        </w:r>
      </w:del>
    </w:p>
    <w:p>
      <w:pPr>
        <w:pStyle w:val="nzIndenta"/>
        <w:rPr>
          <w:del w:id="3676" w:author="svcMRProcess" w:date="2018-08-30T12:20:00Z"/>
        </w:rPr>
      </w:pPr>
      <w:del w:id="3677" w:author="svcMRProcess" w:date="2018-08-30T12:20:00Z">
        <w:r>
          <w:tab/>
          <w:delText>(b)</w:delText>
        </w:r>
        <w:r>
          <w:tab/>
          <w:delText>the maker is encouraged to seek legal or medical advice; and</w:delText>
        </w:r>
      </w:del>
    </w:p>
    <w:p>
      <w:pPr>
        <w:pStyle w:val="nzIndenta"/>
        <w:rPr>
          <w:del w:id="3678" w:author="svcMRProcess" w:date="2018-08-30T12:20:00Z"/>
        </w:rPr>
      </w:pPr>
      <w:del w:id="3679" w:author="svcMRProcess" w:date="2018-08-30T12:20:00Z">
        <w:r>
          <w:tab/>
          <w:delText>(c)</w:delText>
        </w:r>
        <w:r>
          <w:tab/>
          <w:delText>it is signed by its maker or by another person in the presence of, and at the direction of, its maker; and</w:delText>
        </w:r>
      </w:del>
    </w:p>
    <w:p>
      <w:pPr>
        <w:pStyle w:val="nzIndenta"/>
        <w:rPr>
          <w:del w:id="3680" w:author="svcMRProcess" w:date="2018-08-30T12:20:00Z"/>
        </w:rPr>
      </w:pPr>
      <w:del w:id="3681" w:author="svcMRProcess" w:date="2018-08-30T12:20:00Z">
        <w:r>
          <w:tab/>
          <w:delText>(d)</w:delText>
        </w:r>
        <w:r>
          <w:tab/>
          <w:delText>the signature referred to in paragraph (c) is witnessed by 2 persons —</w:delText>
        </w:r>
      </w:del>
    </w:p>
    <w:p>
      <w:pPr>
        <w:pStyle w:val="nzIndenti"/>
        <w:rPr>
          <w:del w:id="3682" w:author="svcMRProcess" w:date="2018-08-30T12:20:00Z"/>
        </w:rPr>
      </w:pPr>
      <w:del w:id="3683" w:author="svcMRProcess" w:date="2018-08-30T12:20:00Z">
        <w:r>
          <w:tab/>
          <w:delText>(i)</w:delText>
        </w:r>
        <w:r>
          <w:tab/>
          <w:delText>both of whom are authorised by law to take declarations; or</w:delText>
        </w:r>
      </w:del>
    </w:p>
    <w:p>
      <w:pPr>
        <w:pStyle w:val="nzIndenti"/>
        <w:rPr>
          <w:del w:id="3684" w:author="svcMRProcess" w:date="2018-08-30T12:20:00Z"/>
        </w:rPr>
      </w:pPr>
      <w:del w:id="3685" w:author="svcMRProcess" w:date="2018-08-30T12:20:00Z">
        <w:r>
          <w:tab/>
          <w:delText>(ii)</w:delText>
        </w:r>
        <w:r>
          <w:tab/>
          <w:delText>of whom —</w:delText>
        </w:r>
      </w:del>
    </w:p>
    <w:p>
      <w:pPr>
        <w:pStyle w:val="nzIndentI0"/>
        <w:rPr>
          <w:del w:id="3686" w:author="svcMRProcess" w:date="2018-08-30T12:20:00Z"/>
        </w:rPr>
      </w:pPr>
      <w:del w:id="3687" w:author="svcMRProcess" w:date="2018-08-30T12:20:00Z">
        <w:r>
          <w:tab/>
          <w:delText>(I)</w:delText>
        </w:r>
        <w:r>
          <w:tab/>
          <w:delText>one is authorised by law to take declarations; and</w:delText>
        </w:r>
      </w:del>
    </w:p>
    <w:p>
      <w:pPr>
        <w:pStyle w:val="nzIndentI0"/>
        <w:rPr>
          <w:del w:id="3688" w:author="svcMRProcess" w:date="2018-08-30T12:20:00Z"/>
        </w:rPr>
      </w:pPr>
      <w:del w:id="3689" w:author="svcMRProcess" w:date="2018-08-30T12:20:00Z">
        <w:r>
          <w:tab/>
          <w:delText>(II)</w:delText>
        </w:r>
        <w:r>
          <w:tab/>
          <w:delText>the other has the qualifications specified in subsection (3);</w:delText>
        </w:r>
      </w:del>
    </w:p>
    <w:p>
      <w:pPr>
        <w:pStyle w:val="nzIndenta"/>
        <w:rPr>
          <w:del w:id="3690" w:author="svcMRProcess" w:date="2018-08-30T12:20:00Z"/>
        </w:rPr>
      </w:pPr>
      <w:del w:id="3691" w:author="svcMRProcess" w:date="2018-08-30T12:20:00Z">
        <w:r>
          <w:tab/>
        </w:r>
        <w:r>
          <w:tab/>
          <w:delText>and</w:delText>
        </w:r>
      </w:del>
    </w:p>
    <w:p>
      <w:pPr>
        <w:pStyle w:val="nzIndenta"/>
        <w:rPr>
          <w:del w:id="3692" w:author="svcMRProcess" w:date="2018-08-30T12:20:00Z"/>
        </w:rPr>
      </w:pPr>
      <w:del w:id="3693" w:author="svcMRProcess" w:date="2018-08-30T12:20:00Z">
        <w:r>
          <w:tab/>
          <w:delText>(e)</w:delText>
        </w:r>
        <w:r>
          <w:tab/>
          <w:delText xml:space="preserve">it is signed by the witnesses in the presence of — </w:delText>
        </w:r>
      </w:del>
    </w:p>
    <w:p>
      <w:pPr>
        <w:pStyle w:val="nzIndenti"/>
        <w:rPr>
          <w:del w:id="3694" w:author="svcMRProcess" w:date="2018-08-30T12:20:00Z"/>
        </w:rPr>
      </w:pPr>
      <w:del w:id="3695" w:author="svcMRProcess" w:date="2018-08-30T12:20:00Z">
        <w:r>
          <w:tab/>
          <w:delText>(i)</w:delText>
        </w:r>
        <w:r>
          <w:tab/>
          <w:delText>its maker; and</w:delText>
        </w:r>
      </w:del>
    </w:p>
    <w:p>
      <w:pPr>
        <w:pStyle w:val="nzIndenti"/>
        <w:rPr>
          <w:del w:id="3696" w:author="svcMRProcess" w:date="2018-08-30T12:20:00Z"/>
        </w:rPr>
      </w:pPr>
      <w:del w:id="3697" w:author="svcMRProcess" w:date="2018-08-30T12:20:00Z">
        <w:r>
          <w:tab/>
          <w:delText>(ii)</w:delText>
        </w:r>
        <w:r>
          <w:tab/>
          <w:delText>the person who signed it at its maker’s direction (if applicable); and</w:delText>
        </w:r>
      </w:del>
    </w:p>
    <w:p>
      <w:pPr>
        <w:pStyle w:val="nzIndenti"/>
        <w:rPr>
          <w:del w:id="3698" w:author="svcMRProcess" w:date="2018-08-30T12:20:00Z"/>
        </w:rPr>
      </w:pPr>
      <w:del w:id="3699" w:author="svcMRProcess" w:date="2018-08-30T12:20:00Z">
        <w:r>
          <w:tab/>
          <w:delText>(iii)</w:delText>
        </w:r>
        <w:r>
          <w:tab/>
          <w:delText>each other.</w:delText>
        </w:r>
      </w:del>
    </w:p>
    <w:p>
      <w:pPr>
        <w:pStyle w:val="nzSubsection"/>
        <w:rPr>
          <w:del w:id="3700" w:author="svcMRProcess" w:date="2018-08-30T12:20:00Z"/>
        </w:rPr>
      </w:pPr>
      <w:del w:id="3701" w:author="svcMRProcess" w:date="2018-08-30T12:20:00Z">
        <w:r>
          <w:rPr>
            <w:szCs w:val="22"/>
          </w:rPr>
          <w:tab/>
          <w:delText>(2)</w:delText>
        </w:r>
        <w:r>
          <w:rPr>
            <w:szCs w:val="22"/>
          </w:rPr>
          <w:tab/>
          <w:delText>Despite subsection (1)(b), the validity of an advance health directive is not affected by a failure to comply with subsection (1)(b).</w:delText>
        </w:r>
      </w:del>
    </w:p>
    <w:p>
      <w:pPr>
        <w:pStyle w:val="nzSubsection"/>
        <w:rPr>
          <w:del w:id="3702" w:author="svcMRProcess" w:date="2018-08-30T12:20:00Z"/>
        </w:rPr>
      </w:pPr>
      <w:del w:id="3703" w:author="svcMRProcess" w:date="2018-08-30T12:20:00Z">
        <w:r>
          <w:tab/>
          <w:delText>(3)</w:delText>
        </w:r>
        <w:r>
          <w:tab/>
          <w:delText xml:space="preserve">A witness referred to in subsection (1)(d)(ii)(II) must be a person — </w:delText>
        </w:r>
      </w:del>
    </w:p>
    <w:p>
      <w:pPr>
        <w:pStyle w:val="nzIndenta"/>
        <w:rPr>
          <w:del w:id="3704" w:author="svcMRProcess" w:date="2018-08-30T12:20:00Z"/>
        </w:rPr>
      </w:pPr>
      <w:del w:id="3705" w:author="svcMRProcess" w:date="2018-08-30T12:20:00Z">
        <w:r>
          <w:tab/>
          <w:delText>(a)</w:delText>
        </w:r>
        <w:r>
          <w:tab/>
          <w:delText>who has reached 18 years of age; and</w:delText>
        </w:r>
      </w:del>
    </w:p>
    <w:p>
      <w:pPr>
        <w:pStyle w:val="nzIndenta"/>
        <w:rPr>
          <w:del w:id="3706" w:author="svcMRProcess" w:date="2018-08-30T12:20:00Z"/>
        </w:rPr>
      </w:pPr>
      <w:del w:id="3707" w:author="svcMRProcess" w:date="2018-08-30T12:20:00Z">
        <w:r>
          <w:tab/>
          <w:delText>(b)</w:delText>
        </w:r>
        <w:r>
          <w:tab/>
          <w:delText xml:space="preserve">who is not — </w:delText>
        </w:r>
      </w:del>
    </w:p>
    <w:p>
      <w:pPr>
        <w:pStyle w:val="nzIndenti"/>
        <w:rPr>
          <w:del w:id="3708" w:author="svcMRProcess" w:date="2018-08-30T12:20:00Z"/>
        </w:rPr>
      </w:pPr>
      <w:del w:id="3709" w:author="svcMRProcess" w:date="2018-08-30T12:20:00Z">
        <w:r>
          <w:tab/>
          <w:delText>(i)</w:delText>
        </w:r>
        <w:r>
          <w:tab/>
          <w:delText>the maker of the advance health directive; or</w:delText>
        </w:r>
      </w:del>
    </w:p>
    <w:p>
      <w:pPr>
        <w:pStyle w:val="nzIndenti"/>
        <w:rPr>
          <w:del w:id="3710" w:author="svcMRProcess" w:date="2018-08-30T12:20:00Z"/>
        </w:rPr>
      </w:pPr>
      <w:del w:id="3711" w:author="svcMRProcess" w:date="2018-08-30T12:20:00Z">
        <w:r>
          <w:tab/>
          <w:delText>(ii)</w:delText>
        </w:r>
        <w:r>
          <w:tab/>
          <w:delText>the person who signed the directive at its maker’s direction (if applicable).</w:delText>
        </w:r>
      </w:del>
    </w:p>
    <w:p>
      <w:pPr>
        <w:pStyle w:val="nzHeading5"/>
        <w:rPr>
          <w:del w:id="3712" w:author="svcMRProcess" w:date="2018-08-30T12:20:00Z"/>
        </w:rPr>
      </w:pPr>
      <w:bookmarkStart w:id="3713" w:name="_Toc201509966"/>
      <w:bookmarkStart w:id="3714" w:name="_Toc201737057"/>
      <w:del w:id="3715" w:author="svcMRProcess" w:date="2018-08-30T12:20:00Z">
        <w:r>
          <w:delText>110QA.</w:delText>
        </w:r>
        <w:r>
          <w:tab/>
          <w:delText>Maker may indicate in directive whether advice obtained</w:delText>
        </w:r>
        <w:bookmarkEnd w:id="3713"/>
        <w:bookmarkEnd w:id="3714"/>
      </w:del>
    </w:p>
    <w:p>
      <w:pPr>
        <w:pStyle w:val="nzSubsection"/>
        <w:rPr>
          <w:del w:id="3716" w:author="svcMRProcess" w:date="2018-08-30T12:20:00Z"/>
        </w:rPr>
      </w:pPr>
      <w:del w:id="3717" w:author="svcMRProcess" w:date="2018-08-30T12:20:00Z">
        <w:r>
          <w:tab/>
        </w:r>
        <w:r>
          <w:tab/>
          <w:delText xml:space="preserve">The form prescribed by the regulations for section 110Q(1)(a) must include provision for the maker, if the maker wishes — </w:delText>
        </w:r>
      </w:del>
    </w:p>
    <w:p>
      <w:pPr>
        <w:pStyle w:val="nzIndenta"/>
        <w:rPr>
          <w:del w:id="3718" w:author="svcMRProcess" w:date="2018-08-30T12:20:00Z"/>
        </w:rPr>
      </w:pPr>
      <w:del w:id="3719" w:author="svcMRProcess" w:date="2018-08-30T12:20:00Z">
        <w:r>
          <w:tab/>
          <w:delText>(a)</w:delText>
        </w:r>
        <w:r>
          <w:tab/>
          <w:delText>to indicate whether the maker obtained legal or medical advice about the making of the directive; and</w:delText>
        </w:r>
      </w:del>
    </w:p>
    <w:p>
      <w:pPr>
        <w:pStyle w:val="nzIndenta"/>
        <w:rPr>
          <w:del w:id="3720" w:author="svcMRProcess" w:date="2018-08-30T12:20:00Z"/>
        </w:rPr>
      </w:pPr>
      <w:del w:id="3721" w:author="svcMRProcess" w:date="2018-08-30T12:20:00Z">
        <w:r>
          <w:tab/>
          <w:delText>(b)</w:delText>
        </w:r>
        <w:r>
          <w:tab/>
          <w:delText>if so, to identify from whom the maker obtained the advice.</w:delText>
        </w:r>
      </w:del>
    </w:p>
    <w:p>
      <w:pPr>
        <w:pStyle w:val="nzHeading5"/>
        <w:rPr>
          <w:del w:id="3722" w:author="svcMRProcess" w:date="2018-08-30T12:20:00Z"/>
        </w:rPr>
      </w:pPr>
      <w:bookmarkStart w:id="3723" w:name="_Toc201509967"/>
      <w:bookmarkStart w:id="3724" w:name="_Toc201737058"/>
      <w:del w:id="3725" w:author="svcMRProcess" w:date="2018-08-30T12:20:00Z">
        <w:r>
          <w:delText>110R.</w:delText>
        </w:r>
        <w:r>
          <w:tab/>
          <w:delText>Requirements in relation to treatment decision in advance health directive</w:delText>
        </w:r>
        <w:bookmarkEnd w:id="3723"/>
        <w:bookmarkEnd w:id="3724"/>
      </w:del>
    </w:p>
    <w:p>
      <w:pPr>
        <w:pStyle w:val="nzSubsection"/>
        <w:rPr>
          <w:del w:id="3726" w:author="svcMRProcess" w:date="2018-08-30T12:20:00Z"/>
        </w:rPr>
      </w:pPr>
      <w:del w:id="3727" w:author="svcMRProcess" w:date="2018-08-30T12:20:00Z">
        <w:r>
          <w:tab/>
          <w:delText>(1)</w:delText>
        </w:r>
        <w:r>
          <w:tab/>
          <w:delText xml:space="preserve">A treatment decision in an advance health directive is invalid if the treatment decision — </w:delText>
        </w:r>
      </w:del>
    </w:p>
    <w:p>
      <w:pPr>
        <w:pStyle w:val="nzIndenta"/>
        <w:rPr>
          <w:del w:id="3728" w:author="svcMRProcess" w:date="2018-08-30T12:20:00Z"/>
        </w:rPr>
      </w:pPr>
      <w:del w:id="3729" w:author="svcMRProcess" w:date="2018-08-30T12:20:00Z">
        <w:r>
          <w:tab/>
          <w:delText>(a)</w:delText>
        </w:r>
        <w:r>
          <w:tab/>
          <w:delText>is not made voluntarily; or</w:delText>
        </w:r>
      </w:del>
    </w:p>
    <w:p>
      <w:pPr>
        <w:pStyle w:val="nzIndenta"/>
        <w:rPr>
          <w:del w:id="3730" w:author="svcMRProcess" w:date="2018-08-30T12:20:00Z"/>
        </w:rPr>
      </w:pPr>
      <w:del w:id="3731" w:author="svcMRProcess" w:date="2018-08-30T12:20:00Z">
        <w:r>
          <w:tab/>
          <w:delText>(b)</w:delText>
        </w:r>
        <w:r>
          <w:tab/>
          <w:delText>is made as a result of inducement or coercion.</w:delText>
        </w:r>
      </w:del>
    </w:p>
    <w:p>
      <w:pPr>
        <w:pStyle w:val="nzSubsection"/>
        <w:rPr>
          <w:del w:id="3732" w:author="svcMRProcess" w:date="2018-08-30T12:20:00Z"/>
        </w:rPr>
      </w:pPr>
      <w:del w:id="3733" w:author="svcMRProcess" w:date="2018-08-30T12:20:00Z">
        <w:r>
          <w:tab/>
          <w:delText>(2)</w:delText>
        </w:r>
        <w:r>
          <w:tab/>
          <w:delText xml:space="preserve">A treatment decision in an advance health directive is invalid if, at the time the directive is made, its maker does not understand — </w:delText>
        </w:r>
      </w:del>
    </w:p>
    <w:p>
      <w:pPr>
        <w:pStyle w:val="nzIndenta"/>
        <w:rPr>
          <w:del w:id="3734" w:author="svcMRProcess" w:date="2018-08-30T12:20:00Z"/>
        </w:rPr>
      </w:pPr>
      <w:del w:id="3735" w:author="svcMRProcess" w:date="2018-08-30T12:20:00Z">
        <w:r>
          <w:tab/>
          <w:delText>(a)</w:delText>
        </w:r>
        <w:r>
          <w:tab/>
          <w:delText>the nature of the treatment decision; or</w:delText>
        </w:r>
      </w:del>
    </w:p>
    <w:p>
      <w:pPr>
        <w:pStyle w:val="nzIndenta"/>
        <w:rPr>
          <w:del w:id="3736" w:author="svcMRProcess" w:date="2018-08-30T12:20:00Z"/>
        </w:rPr>
      </w:pPr>
      <w:del w:id="3737" w:author="svcMRProcess" w:date="2018-08-30T12:20:00Z">
        <w:r>
          <w:tab/>
          <w:delText>(b)</w:delText>
        </w:r>
        <w:r>
          <w:tab/>
          <w:delText>the consequences of making the treatment decision.</w:delText>
        </w:r>
      </w:del>
    </w:p>
    <w:p>
      <w:pPr>
        <w:pStyle w:val="BlankOpen"/>
        <w:rPr>
          <w:ins w:id="3738" w:author="svcMRProcess" w:date="2018-08-30T12:20:00Z"/>
        </w:rPr>
      </w:pPr>
    </w:p>
    <w:p>
      <w:pPr>
        <w:pStyle w:val="nzHeading5"/>
      </w:pPr>
      <w:bookmarkStart w:id="3739" w:name="_Toc201509968"/>
      <w:bookmarkStart w:id="3740" w:name="_Toc201737059"/>
      <w:bookmarkEnd w:id="2293"/>
      <w:bookmarkEnd w:id="2294"/>
      <w:bookmarkEnd w:id="2295"/>
      <w:bookmarkEnd w:id="2296"/>
      <w:bookmarkEnd w:id="2297"/>
      <w:bookmarkEnd w:id="2298"/>
      <w:bookmarkEnd w:id="2299"/>
      <w:bookmarkEnd w:id="2300"/>
      <w:r>
        <w:t>110RA.</w:t>
      </w:r>
      <w:r>
        <w:tab/>
        <w:t>Registration of advance health directive</w:t>
      </w:r>
      <w:bookmarkEnd w:id="3739"/>
      <w:bookmarkEnd w:id="3740"/>
    </w:p>
    <w:p>
      <w:pPr>
        <w:pStyle w:val="nzSubsection"/>
      </w:pPr>
      <w:r>
        <w:tab/>
      </w:r>
      <w:r>
        <w:tab/>
        <w:t>An advance health directive may be registered in the register referred to in section 110ZAA.</w:t>
      </w:r>
    </w:p>
    <w:p>
      <w:pPr>
        <w:pStyle w:val="nzHeading3"/>
        <w:rPr>
          <w:del w:id="3741" w:author="svcMRProcess" w:date="2018-08-30T12:20:00Z"/>
        </w:rPr>
      </w:pPr>
      <w:bookmarkStart w:id="3742" w:name="_Toc127269399"/>
      <w:bookmarkStart w:id="3743" w:name="_Toc127269495"/>
      <w:bookmarkStart w:id="3744" w:name="_Toc127331950"/>
      <w:bookmarkStart w:id="3745" w:name="_Toc127332013"/>
      <w:bookmarkStart w:id="3746" w:name="_Toc129169922"/>
      <w:bookmarkStart w:id="3747" w:name="_Toc130196535"/>
      <w:bookmarkStart w:id="3748" w:name="_Toc130196621"/>
      <w:bookmarkStart w:id="3749" w:name="_Toc130198955"/>
      <w:bookmarkStart w:id="3750" w:name="_Toc130286641"/>
      <w:bookmarkStart w:id="3751" w:name="_Toc130363150"/>
      <w:bookmarkStart w:id="3752" w:name="_Toc130376513"/>
      <w:bookmarkStart w:id="3753" w:name="_Toc130379772"/>
      <w:bookmarkStart w:id="3754" w:name="_Toc130621639"/>
      <w:bookmarkStart w:id="3755" w:name="_Toc130631056"/>
      <w:bookmarkStart w:id="3756" w:name="_Toc130631128"/>
      <w:bookmarkStart w:id="3757" w:name="_Toc130639991"/>
      <w:bookmarkStart w:id="3758" w:name="_Toc130694568"/>
      <w:bookmarkStart w:id="3759" w:name="_Toc130694640"/>
      <w:bookmarkStart w:id="3760" w:name="_Toc130694712"/>
      <w:bookmarkStart w:id="3761" w:name="_Toc130696623"/>
      <w:bookmarkStart w:id="3762" w:name="_Toc130962089"/>
      <w:bookmarkStart w:id="3763" w:name="_Toc132076643"/>
      <w:bookmarkStart w:id="3764" w:name="_Toc132076715"/>
      <w:bookmarkStart w:id="3765" w:name="_Toc132076787"/>
      <w:bookmarkStart w:id="3766" w:name="_Toc132108176"/>
      <w:bookmarkStart w:id="3767" w:name="_Toc132191958"/>
      <w:bookmarkStart w:id="3768" w:name="_Toc132192094"/>
      <w:bookmarkStart w:id="3769" w:name="_Toc132193686"/>
      <w:bookmarkStart w:id="3770" w:name="_Toc132193833"/>
      <w:bookmarkStart w:id="3771" w:name="_Toc132193909"/>
      <w:bookmarkStart w:id="3772" w:name="_Toc132194118"/>
      <w:bookmarkStart w:id="3773" w:name="_Toc132266262"/>
      <w:bookmarkStart w:id="3774" w:name="_Toc132266338"/>
      <w:bookmarkStart w:id="3775" w:name="_Toc132267778"/>
      <w:bookmarkStart w:id="3776" w:name="_Toc132267859"/>
      <w:bookmarkStart w:id="3777" w:name="_Toc132267938"/>
      <w:bookmarkStart w:id="3778" w:name="_Toc132361317"/>
      <w:bookmarkStart w:id="3779" w:name="_Toc132361393"/>
      <w:bookmarkStart w:id="3780" w:name="_Toc132361469"/>
      <w:bookmarkStart w:id="3781" w:name="_Toc132363804"/>
      <w:bookmarkStart w:id="3782" w:name="_Toc132364359"/>
      <w:bookmarkStart w:id="3783" w:name="_Toc132430407"/>
      <w:bookmarkStart w:id="3784" w:name="_Toc132592695"/>
      <w:bookmarkStart w:id="3785" w:name="_Toc132592821"/>
      <w:bookmarkStart w:id="3786" w:name="_Toc132595503"/>
      <w:bookmarkStart w:id="3787" w:name="_Toc132597281"/>
      <w:bookmarkStart w:id="3788" w:name="_Toc132597354"/>
      <w:bookmarkStart w:id="3789" w:name="_Toc132598107"/>
      <w:bookmarkStart w:id="3790" w:name="_Toc132620036"/>
      <w:bookmarkStart w:id="3791" w:name="_Toc132620109"/>
      <w:bookmarkStart w:id="3792" w:name="_Toc132620587"/>
      <w:bookmarkStart w:id="3793" w:name="_Toc132625664"/>
      <w:bookmarkStart w:id="3794" w:name="_Toc132626119"/>
      <w:bookmarkStart w:id="3795" w:name="_Toc132627597"/>
      <w:bookmarkStart w:id="3796" w:name="_Toc132687818"/>
      <w:bookmarkStart w:id="3797" w:name="_Toc132687908"/>
      <w:bookmarkStart w:id="3798" w:name="_Toc134417816"/>
      <w:bookmarkStart w:id="3799" w:name="_Toc134419630"/>
      <w:bookmarkStart w:id="3800" w:name="_Toc134419757"/>
      <w:bookmarkStart w:id="3801" w:name="_Toc135565197"/>
      <w:bookmarkStart w:id="3802" w:name="_Toc135650799"/>
      <w:bookmarkStart w:id="3803" w:name="_Toc135714976"/>
      <w:bookmarkStart w:id="3804" w:name="_Toc135737128"/>
      <w:bookmarkStart w:id="3805" w:name="_Toc135795586"/>
      <w:bookmarkStart w:id="3806" w:name="_Toc135795661"/>
      <w:bookmarkStart w:id="3807" w:name="_Toc135795736"/>
      <w:bookmarkStart w:id="3808" w:name="_Toc135799248"/>
      <w:bookmarkStart w:id="3809" w:name="_Toc135800255"/>
      <w:bookmarkStart w:id="3810" w:name="_Toc135800601"/>
      <w:bookmarkStart w:id="3811" w:name="_Toc135801957"/>
      <w:bookmarkStart w:id="3812" w:name="_Toc136151132"/>
      <w:bookmarkStart w:id="3813" w:name="_Toc136151207"/>
      <w:bookmarkStart w:id="3814" w:name="_Toc136164112"/>
      <w:bookmarkStart w:id="3815" w:name="_Toc136165450"/>
      <w:bookmarkStart w:id="3816" w:name="_Toc136167649"/>
      <w:bookmarkStart w:id="3817" w:name="_Toc136169525"/>
      <w:bookmarkStart w:id="3818" w:name="_Toc136312367"/>
      <w:bookmarkStart w:id="3819" w:name="_Toc136313367"/>
      <w:bookmarkStart w:id="3820" w:name="_Toc136314848"/>
      <w:bookmarkStart w:id="3821" w:name="_Toc136315178"/>
      <w:bookmarkStart w:id="3822" w:name="_Toc136315724"/>
      <w:bookmarkStart w:id="3823" w:name="_Toc136316167"/>
      <w:bookmarkStart w:id="3824" w:name="_Toc136418918"/>
      <w:bookmarkStart w:id="3825" w:name="_Toc136744784"/>
      <w:bookmarkStart w:id="3826" w:name="_Toc136747250"/>
      <w:bookmarkStart w:id="3827" w:name="_Toc136748238"/>
      <w:bookmarkStart w:id="3828" w:name="_Toc136748313"/>
      <w:bookmarkStart w:id="3829" w:name="_Toc136749734"/>
      <w:bookmarkStart w:id="3830" w:name="_Toc136752123"/>
      <w:bookmarkStart w:id="3831" w:name="_Toc136850952"/>
      <w:bookmarkStart w:id="3832" w:name="_Toc136854242"/>
      <w:bookmarkStart w:id="3833" w:name="_Toc136859634"/>
      <w:bookmarkStart w:id="3834" w:name="_Toc136860759"/>
      <w:bookmarkStart w:id="3835" w:name="_Toc136861584"/>
      <w:bookmarkStart w:id="3836" w:name="_Toc136928962"/>
      <w:bookmarkStart w:id="3837" w:name="_Toc136929037"/>
      <w:bookmarkStart w:id="3838" w:name="_Toc136929112"/>
      <w:bookmarkStart w:id="3839" w:name="_Toc136929409"/>
      <w:bookmarkStart w:id="3840" w:name="_Toc137003616"/>
      <w:bookmarkStart w:id="3841" w:name="_Toc137005839"/>
      <w:bookmarkStart w:id="3842" w:name="_Toc137006132"/>
      <w:bookmarkStart w:id="3843" w:name="_Toc137350270"/>
      <w:bookmarkStart w:id="3844" w:name="_Toc137350345"/>
      <w:bookmarkStart w:id="3845" w:name="_Toc137609339"/>
      <w:bookmarkStart w:id="3846" w:name="_Toc137611835"/>
      <w:bookmarkStart w:id="3847" w:name="_Toc137612090"/>
      <w:bookmarkStart w:id="3848" w:name="_Toc137612237"/>
      <w:bookmarkStart w:id="3849" w:name="_Toc137612326"/>
      <w:bookmarkStart w:id="3850" w:name="_Toc137613901"/>
      <w:bookmarkStart w:id="3851" w:name="_Toc137616765"/>
      <w:bookmarkStart w:id="3852" w:name="_Toc137630630"/>
      <w:bookmarkStart w:id="3853" w:name="_Toc137960582"/>
      <w:bookmarkStart w:id="3854" w:name="_Toc137960743"/>
      <w:bookmarkStart w:id="3855" w:name="_Toc137961066"/>
      <w:bookmarkStart w:id="3856" w:name="_Toc137961144"/>
      <w:bookmarkStart w:id="3857" w:name="_Toc137961222"/>
      <w:bookmarkStart w:id="3858" w:name="_Toc137963392"/>
      <w:bookmarkStart w:id="3859" w:name="_Toc138036951"/>
      <w:bookmarkStart w:id="3860" w:name="_Toc138040840"/>
      <w:bookmarkStart w:id="3861" w:name="_Toc138059155"/>
      <w:bookmarkStart w:id="3862" w:name="_Toc138059312"/>
      <w:bookmarkStart w:id="3863" w:name="_Toc138060370"/>
      <w:bookmarkStart w:id="3864" w:name="_Toc138559877"/>
      <w:bookmarkStart w:id="3865" w:name="_Toc152999724"/>
      <w:bookmarkStart w:id="3866" w:name="_Toc153079388"/>
      <w:bookmarkStart w:id="3867" w:name="_Toc153079622"/>
      <w:bookmarkStart w:id="3868" w:name="_Toc153079703"/>
      <w:bookmarkStart w:id="3869" w:name="_Toc201130555"/>
      <w:bookmarkStart w:id="3870" w:name="_Toc201470448"/>
      <w:bookmarkStart w:id="3871" w:name="_Toc201509969"/>
      <w:bookmarkStart w:id="3872" w:name="_Toc201737060"/>
      <w:del w:id="3873" w:author="svcMRProcess" w:date="2018-08-30T12:20:00Z">
        <w:r>
          <w:delText>Division 2 — Operation of advance health directive</w:delText>
        </w:r>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del>
    </w:p>
    <w:p>
      <w:pPr>
        <w:pStyle w:val="nzHeading5"/>
        <w:rPr>
          <w:del w:id="3874" w:author="svcMRProcess" w:date="2018-08-30T12:20:00Z"/>
        </w:rPr>
      </w:pPr>
      <w:bookmarkStart w:id="3875" w:name="_Toc201509970"/>
      <w:bookmarkStart w:id="3876" w:name="_Toc201737061"/>
      <w:del w:id="3877" w:author="svcMRProcess" w:date="2018-08-30T12:20:00Z">
        <w:r>
          <w:delText>110S.</w:delText>
        </w:r>
        <w:r>
          <w:tab/>
          <w:delText>Operation generally</w:delText>
        </w:r>
        <w:bookmarkEnd w:id="3875"/>
        <w:bookmarkEnd w:id="3876"/>
      </w:del>
    </w:p>
    <w:p>
      <w:pPr>
        <w:pStyle w:val="nzSubsection"/>
        <w:rPr>
          <w:del w:id="3878" w:author="svcMRProcess" w:date="2018-08-30T12:20:00Z"/>
        </w:rPr>
      </w:pPr>
      <w:del w:id="3879" w:author="svcMRProcess" w:date="2018-08-30T12:20:00Z">
        <w:r>
          <w:tab/>
          <w:delText>(1)</w:delText>
        </w:r>
        <w:r>
          <w:tab/>
          <w:delText xml:space="preserve">A treatment decision in an advance health directive operates in respect of the treatment to which it applies — </w:delText>
        </w:r>
      </w:del>
    </w:p>
    <w:p>
      <w:pPr>
        <w:pStyle w:val="nzIndenta"/>
        <w:rPr>
          <w:del w:id="3880" w:author="svcMRProcess" w:date="2018-08-30T12:20:00Z"/>
        </w:rPr>
      </w:pPr>
      <w:del w:id="3881" w:author="svcMRProcess" w:date="2018-08-30T12:20:00Z">
        <w:r>
          <w:tab/>
          <w:delText>(a)</w:delText>
        </w:r>
        <w:r>
          <w:tab/>
          <w:delText>at any time the maker of the directive is unable to make reasonable judgments in respect of that treatment; and</w:delText>
        </w:r>
      </w:del>
    </w:p>
    <w:p>
      <w:pPr>
        <w:pStyle w:val="nzIndenta"/>
        <w:rPr>
          <w:del w:id="3882" w:author="svcMRProcess" w:date="2018-08-30T12:20:00Z"/>
        </w:rPr>
      </w:pPr>
      <w:del w:id="3883" w:author="svcMRProcess" w:date="2018-08-30T12:20:00Z">
        <w:r>
          <w:tab/>
          <w:delText>(b)</w:delText>
        </w:r>
        <w:r>
          <w:tab/>
          <w:delText xml:space="preserve">as if — </w:delText>
        </w:r>
      </w:del>
    </w:p>
    <w:p>
      <w:pPr>
        <w:pStyle w:val="nzIndenti"/>
        <w:rPr>
          <w:del w:id="3884" w:author="svcMRProcess" w:date="2018-08-30T12:20:00Z"/>
        </w:rPr>
      </w:pPr>
      <w:del w:id="3885" w:author="svcMRProcess" w:date="2018-08-30T12:20:00Z">
        <w:r>
          <w:tab/>
          <w:delText>(i)</w:delText>
        </w:r>
        <w:r>
          <w:tab/>
          <w:delText>the treatment decision had been made by the maker at that time; and</w:delText>
        </w:r>
      </w:del>
    </w:p>
    <w:p>
      <w:pPr>
        <w:pStyle w:val="nzIndenti"/>
        <w:rPr>
          <w:del w:id="3886" w:author="svcMRProcess" w:date="2018-08-30T12:20:00Z"/>
        </w:rPr>
      </w:pPr>
      <w:del w:id="3887" w:author="svcMRProcess" w:date="2018-08-30T12:20:00Z">
        <w:r>
          <w:tab/>
          <w:delText>(ii)</w:delText>
        </w:r>
        <w:r>
          <w:tab/>
          <w:delText>the maker were of full legal capacity.</w:delText>
        </w:r>
      </w:del>
    </w:p>
    <w:p>
      <w:pPr>
        <w:pStyle w:val="nzSubsection"/>
        <w:rPr>
          <w:del w:id="3888" w:author="svcMRProcess" w:date="2018-08-30T12:20:00Z"/>
        </w:rPr>
      </w:pPr>
      <w:del w:id="3889" w:author="svcMRProcess" w:date="2018-08-30T12:20:00Z">
        <w:r>
          <w:tab/>
          <w:delText>(2)</w:delText>
        </w:r>
        <w:r>
          <w:tab/>
          <w:delText>Subject to subsection (3), a treatment decision in an advance health directive operates only in the circumstances specified in the directive.</w:delText>
        </w:r>
      </w:del>
    </w:p>
    <w:p>
      <w:pPr>
        <w:pStyle w:val="nzSubsection"/>
        <w:rPr>
          <w:del w:id="3890" w:author="svcMRProcess" w:date="2018-08-30T12:20:00Z"/>
        </w:rPr>
      </w:pPr>
      <w:del w:id="3891" w:author="svcMRProcess" w:date="2018-08-30T12:20:00Z">
        <w:r>
          <w:tab/>
          <w:delText>(3)</w:delText>
        </w:r>
        <w:r>
          <w:tab/>
          <w:delText xml:space="preserve">Subject to subsection (4), a treatment decision in an advance health directive does not operate if circumstances exist or have arisen that — </w:delText>
        </w:r>
      </w:del>
    </w:p>
    <w:p>
      <w:pPr>
        <w:pStyle w:val="nzIndenta"/>
        <w:rPr>
          <w:del w:id="3892" w:author="svcMRProcess" w:date="2018-08-30T12:20:00Z"/>
        </w:rPr>
      </w:pPr>
      <w:del w:id="3893" w:author="svcMRProcess" w:date="2018-08-30T12:20:00Z">
        <w:r>
          <w:tab/>
          <w:delText>(a)</w:delText>
        </w:r>
        <w:r>
          <w:tab/>
          <w:delText>the maker of that directive would not have reasonably anticipated at the time of making the directive; and</w:delText>
        </w:r>
      </w:del>
    </w:p>
    <w:p>
      <w:pPr>
        <w:pStyle w:val="nzIndenta"/>
        <w:rPr>
          <w:del w:id="3894" w:author="svcMRProcess" w:date="2018-08-30T12:20:00Z"/>
        </w:rPr>
      </w:pPr>
      <w:del w:id="3895" w:author="svcMRProcess" w:date="2018-08-30T12:20:00Z">
        <w:r>
          <w:tab/>
          <w:delText>(b)</w:delText>
        </w:r>
        <w:r>
          <w:tab/>
          <w:delText>would have caused a reasonable person in the maker’s position to have changed his or her mind about the treatment decision.</w:delText>
        </w:r>
      </w:del>
    </w:p>
    <w:p>
      <w:pPr>
        <w:pStyle w:val="nzSubsection"/>
        <w:rPr>
          <w:del w:id="3896" w:author="svcMRProcess" w:date="2018-08-30T12:20:00Z"/>
        </w:rPr>
      </w:pPr>
      <w:del w:id="3897" w:author="svcMRProcess" w:date="2018-08-30T12:20:00Z">
        <w:r>
          <w:tab/>
          <w:delText>(4)</w:delText>
        </w:r>
        <w:r>
          <w:tab/>
          <w:delText>In determining whether or not subsection (3) applies in relation to a treatment decision that is in an advance health directive, the matters that must be taken into account include the following —</w:delText>
        </w:r>
      </w:del>
    </w:p>
    <w:p>
      <w:pPr>
        <w:pStyle w:val="nzIndenta"/>
        <w:rPr>
          <w:del w:id="3898" w:author="svcMRProcess" w:date="2018-08-30T12:20:00Z"/>
        </w:rPr>
      </w:pPr>
      <w:del w:id="3899" w:author="svcMRProcess" w:date="2018-08-30T12:20:00Z">
        <w:r>
          <w:tab/>
          <w:delText>(a)</w:delText>
        </w:r>
        <w:r>
          <w:tab/>
          <w:delText>the maker’s age at the time the directive was made and at the time the treatment decision would otherwise operate;</w:delText>
        </w:r>
      </w:del>
    </w:p>
    <w:p>
      <w:pPr>
        <w:pStyle w:val="nzIndenta"/>
        <w:rPr>
          <w:del w:id="3900" w:author="svcMRProcess" w:date="2018-08-30T12:20:00Z"/>
        </w:rPr>
      </w:pPr>
      <w:del w:id="3901" w:author="svcMRProcess" w:date="2018-08-30T12:20:00Z">
        <w:r>
          <w:tab/>
          <w:delText>(b)</w:delText>
        </w:r>
        <w:r>
          <w:tab/>
          <w:delText>the period that has elapsed between those times;</w:delText>
        </w:r>
      </w:del>
    </w:p>
    <w:p>
      <w:pPr>
        <w:pStyle w:val="nzIndenta"/>
        <w:rPr>
          <w:del w:id="3902" w:author="svcMRProcess" w:date="2018-08-30T12:20:00Z"/>
        </w:rPr>
      </w:pPr>
      <w:del w:id="3903" w:author="svcMRProcess" w:date="2018-08-30T12:20:00Z">
        <w:r>
          <w:tab/>
          <w:delText>(c)</w:delText>
        </w:r>
        <w:r>
          <w:tab/>
          <w:delText>whether the maker reviewed the treatment decision at any time during that period and, if so, the period that has elapsed between the time of the last such review and the time at which the treatment decision would otherwise operate;</w:delText>
        </w:r>
      </w:del>
    </w:p>
    <w:p>
      <w:pPr>
        <w:pStyle w:val="nzIndenta"/>
        <w:rPr>
          <w:del w:id="3904" w:author="svcMRProcess" w:date="2018-08-30T12:20:00Z"/>
        </w:rPr>
      </w:pPr>
      <w:del w:id="3905" w:author="svcMRProcess" w:date="2018-08-30T12:20:00Z">
        <w:r>
          <w:tab/>
          <w:delText>(d)</w:delText>
        </w:r>
        <w:r>
          <w:tab/>
          <w:delText>the nature of the condition for which the maker needs treatment, the nature of that treatment and the consequences of providing and not providing that treatment.</w:delText>
        </w:r>
      </w:del>
    </w:p>
    <w:p>
      <w:pPr>
        <w:pStyle w:val="nzSubsection"/>
        <w:rPr>
          <w:del w:id="3906" w:author="svcMRProcess" w:date="2018-08-30T12:20:00Z"/>
        </w:rPr>
      </w:pPr>
      <w:del w:id="3907" w:author="svcMRProcess" w:date="2018-08-30T12:20:00Z">
        <w:r>
          <w:tab/>
          <w:delText>(5)</w:delText>
        </w:r>
        <w:r>
          <w:tab/>
          <w:delText xml:space="preserve">For the purpose of determining whether or not subsection (3) applies in relation to a treatment decision that is in an advance health directive, subject to the terms of the directive, any of the following persons may be consulted — </w:delText>
        </w:r>
      </w:del>
    </w:p>
    <w:p>
      <w:pPr>
        <w:pStyle w:val="nzIndenta"/>
        <w:rPr>
          <w:del w:id="3908" w:author="svcMRProcess" w:date="2018-08-30T12:20:00Z"/>
        </w:rPr>
      </w:pPr>
      <w:del w:id="3909" w:author="svcMRProcess" w:date="2018-08-30T12:20:00Z">
        <w:r>
          <w:tab/>
          <w:delText>(a)</w:delText>
        </w:r>
        <w:r>
          <w:tab/>
          <w:delText>if the maker has an enduring guardian — the enduring guardian;</w:delText>
        </w:r>
      </w:del>
    </w:p>
    <w:p>
      <w:pPr>
        <w:pStyle w:val="nzIndenta"/>
        <w:rPr>
          <w:del w:id="3910" w:author="svcMRProcess" w:date="2018-08-30T12:20:00Z"/>
        </w:rPr>
      </w:pPr>
      <w:del w:id="3911" w:author="svcMRProcess" w:date="2018-08-30T12:20:00Z">
        <w:r>
          <w:tab/>
          <w:delText>(b)</w:delText>
        </w:r>
        <w:r>
          <w:tab/>
          <w:delText>if the maker has a guardian — the guardian;</w:delText>
        </w:r>
      </w:del>
    </w:p>
    <w:p>
      <w:pPr>
        <w:pStyle w:val="nzIndenta"/>
        <w:rPr>
          <w:del w:id="3912" w:author="svcMRProcess" w:date="2018-08-30T12:20:00Z"/>
        </w:rPr>
      </w:pPr>
      <w:del w:id="3913" w:author="svcMRProcess" w:date="2018-08-30T12:20:00Z">
        <w:r>
          <w:tab/>
          <w:delText>(c)</w:delText>
        </w:r>
        <w:r>
          <w:tab/>
          <w:delText>a person who has a relationship with the maker described in section 110ZD(3)(a) to (d);</w:delText>
        </w:r>
      </w:del>
    </w:p>
    <w:p>
      <w:pPr>
        <w:pStyle w:val="nzIndenta"/>
        <w:rPr>
          <w:del w:id="3914" w:author="svcMRProcess" w:date="2018-08-30T12:20:00Z"/>
        </w:rPr>
      </w:pPr>
      <w:del w:id="3915" w:author="svcMRProcess" w:date="2018-08-30T12:20:00Z">
        <w:r>
          <w:tab/>
          <w:delText>(d)</w:delText>
        </w:r>
        <w:r>
          <w:tab/>
          <w:delText>any other person considered appropriate in the circumstances.</w:delText>
        </w:r>
      </w:del>
    </w:p>
    <w:p>
      <w:pPr>
        <w:pStyle w:val="nzSubsection"/>
        <w:rPr>
          <w:del w:id="3916" w:author="svcMRProcess" w:date="2018-08-30T12:20:00Z"/>
        </w:rPr>
      </w:pPr>
      <w:del w:id="3917" w:author="svcMRProcess" w:date="2018-08-30T12:20:00Z">
        <w:r>
          <w:tab/>
          <w:delText>(6)</w:delText>
        </w:r>
        <w:r>
          <w:tab/>
          <w:delText>Subject to section 110T, a treatment decision in an advance health directive is taken to have been revoked if the maker of the directive has changed his or her mind about the treatment decision since making the directive.</w:delText>
        </w:r>
      </w:del>
    </w:p>
    <w:p>
      <w:pPr>
        <w:pStyle w:val="nzHeading5"/>
        <w:rPr>
          <w:del w:id="3918" w:author="svcMRProcess" w:date="2018-08-30T12:20:00Z"/>
        </w:rPr>
      </w:pPr>
      <w:bookmarkStart w:id="3919" w:name="_Toc201509971"/>
      <w:bookmarkStart w:id="3920" w:name="_Toc201737062"/>
      <w:del w:id="3921" w:author="svcMRProcess" w:date="2018-08-30T12:20:00Z">
        <w:r>
          <w:delText>110T.</w:delText>
        </w:r>
        <w:r>
          <w:tab/>
          <w:delText>Effect of subsequent enduring power of guardianship</w:delText>
        </w:r>
        <w:bookmarkEnd w:id="3919"/>
        <w:bookmarkEnd w:id="3920"/>
      </w:del>
    </w:p>
    <w:p>
      <w:pPr>
        <w:pStyle w:val="nzSubsection"/>
        <w:rPr>
          <w:del w:id="3922" w:author="svcMRProcess" w:date="2018-08-30T12:20:00Z"/>
        </w:rPr>
      </w:pPr>
      <w:del w:id="3923" w:author="svcMRProcess" w:date="2018-08-30T12:20:00Z">
        <w:r>
          <w:tab/>
        </w:r>
        <w:r>
          <w:tab/>
          <w:delText xml:space="preserve">For the purposes of this Act — </w:delText>
        </w:r>
      </w:del>
    </w:p>
    <w:p>
      <w:pPr>
        <w:pStyle w:val="nzIndenta"/>
        <w:rPr>
          <w:del w:id="3924" w:author="svcMRProcess" w:date="2018-08-30T12:20:00Z"/>
        </w:rPr>
      </w:pPr>
      <w:del w:id="3925" w:author="svcMRProcess" w:date="2018-08-30T12:20:00Z">
        <w:r>
          <w:tab/>
          <w:delText>(a)</w:delText>
        </w:r>
        <w:r>
          <w:tab/>
          <w:delText>a treatment decision in an advance health directive is not taken to have been revoked; and</w:delText>
        </w:r>
      </w:del>
    </w:p>
    <w:p>
      <w:pPr>
        <w:pStyle w:val="nzIndenta"/>
        <w:rPr>
          <w:del w:id="3926" w:author="svcMRProcess" w:date="2018-08-30T12:20:00Z"/>
        </w:rPr>
      </w:pPr>
      <w:del w:id="3927" w:author="svcMRProcess" w:date="2018-08-30T12:20:00Z">
        <w:r>
          <w:tab/>
          <w:delText>(b)</w:delText>
        </w:r>
        <w:r>
          <w:tab/>
          <w:delText>the maker of the directive is not taken to have changed his or her mind about the treatment decision since making the directive,</w:delText>
        </w:r>
      </w:del>
    </w:p>
    <w:p>
      <w:pPr>
        <w:pStyle w:val="nzSubsection"/>
        <w:rPr>
          <w:del w:id="3928" w:author="svcMRProcess" w:date="2018-08-30T12:20:00Z"/>
        </w:rPr>
      </w:pPr>
      <w:del w:id="3929" w:author="svcMRProcess" w:date="2018-08-30T12:20:00Z">
        <w:r>
          <w:tab/>
        </w:r>
        <w:r>
          <w:tab/>
          <w:delText>merely because the maker subsequently makes an enduring power of guardianship (whether about the same matter as the treatment decision or a different matter).</w:delText>
        </w:r>
      </w:del>
    </w:p>
    <w:p>
      <w:pPr>
        <w:pStyle w:val="nzHeading5"/>
        <w:rPr>
          <w:del w:id="3930" w:author="svcMRProcess" w:date="2018-08-30T12:20:00Z"/>
        </w:rPr>
      </w:pPr>
      <w:bookmarkStart w:id="3931" w:name="_Toc201509972"/>
      <w:bookmarkStart w:id="3932" w:name="_Toc201737063"/>
      <w:del w:id="3933" w:author="svcMRProcess" w:date="2018-08-30T12:20:00Z">
        <w:r>
          <w:delText>110U.</w:delText>
        </w:r>
        <w:r>
          <w:tab/>
          <w:delText>Priority of treatment decision in advance health directive</w:delText>
        </w:r>
        <w:bookmarkEnd w:id="3931"/>
        <w:bookmarkEnd w:id="3932"/>
      </w:del>
    </w:p>
    <w:p>
      <w:pPr>
        <w:pStyle w:val="nzSubsection"/>
        <w:rPr>
          <w:del w:id="3934" w:author="svcMRProcess" w:date="2018-08-30T12:20:00Z"/>
        </w:rPr>
      </w:pPr>
      <w:del w:id="3935" w:author="svcMRProcess" w:date="2018-08-30T12:20:00Z">
        <w:r>
          <w:tab/>
        </w:r>
        <w:r>
          <w:tab/>
          <w:delText>The priority to be given to a treatment decision in an advance health directive is determined in accordance with section 110ZJ.</w:delText>
        </w:r>
      </w:del>
    </w:p>
    <w:p>
      <w:pPr>
        <w:pStyle w:val="nzHeading3"/>
        <w:rPr>
          <w:del w:id="3936" w:author="svcMRProcess" w:date="2018-08-30T12:20:00Z"/>
        </w:rPr>
      </w:pPr>
      <w:bookmarkStart w:id="3937" w:name="_Toc127269403"/>
      <w:bookmarkStart w:id="3938" w:name="_Toc127269499"/>
      <w:bookmarkStart w:id="3939" w:name="_Toc127331954"/>
      <w:bookmarkStart w:id="3940" w:name="_Toc127332017"/>
      <w:bookmarkStart w:id="3941" w:name="_Toc129169926"/>
      <w:bookmarkStart w:id="3942" w:name="_Toc130196539"/>
      <w:bookmarkStart w:id="3943" w:name="_Toc130196625"/>
      <w:bookmarkStart w:id="3944" w:name="_Toc130198959"/>
      <w:bookmarkStart w:id="3945" w:name="_Toc130286645"/>
      <w:bookmarkStart w:id="3946" w:name="_Toc130363154"/>
      <w:bookmarkStart w:id="3947" w:name="_Toc130376517"/>
      <w:bookmarkStart w:id="3948" w:name="_Toc130379776"/>
      <w:bookmarkStart w:id="3949" w:name="_Toc130621643"/>
      <w:bookmarkStart w:id="3950" w:name="_Toc130631060"/>
      <w:bookmarkStart w:id="3951" w:name="_Toc130631132"/>
      <w:bookmarkStart w:id="3952" w:name="_Toc130639995"/>
      <w:bookmarkStart w:id="3953" w:name="_Toc130694572"/>
      <w:bookmarkStart w:id="3954" w:name="_Toc130694644"/>
      <w:bookmarkStart w:id="3955" w:name="_Toc130694716"/>
      <w:bookmarkStart w:id="3956" w:name="_Toc130696627"/>
      <w:bookmarkStart w:id="3957" w:name="_Toc130962093"/>
      <w:bookmarkStart w:id="3958" w:name="_Toc132076647"/>
      <w:bookmarkStart w:id="3959" w:name="_Toc132076719"/>
      <w:bookmarkStart w:id="3960" w:name="_Toc132076791"/>
      <w:bookmarkStart w:id="3961" w:name="_Toc132108180"/>
      <w:bookmarkStart w:id="3962" w:name="_Toc132191962"/>
      <w:bookmarkStart w:id="3963" w:name="_Toc132192098"/>
      <w:bookmarkStart w:id="3964" w:name="_Toc132193690"/>
      <w:bookmarkStart w:id="3965" w:name="_Toc132193837"/>
      <w:bookmarkStart w:id="3966" w:name="_Toc132193913"/>
      <w:bookmarkStart w:id="3967" w:name="_Toc132194122"/>
      <w:bookmarkStart w:id="3968" w:name="_Toc132266266"/>
      <w:bookmarkStart w:id="3969" w:name="_Toc132266342"/>
      <w:bookmarkStart w:id="3970" w:name="_Toc132267782"/>
      <w:bookmarkStart w:id="3971" w:name="_Toc132267863"/>
      <w:bookmarkStart w:id="3972" w:name="_Toc132267942"/>
      <w:bookmarkStart w:id="3973" w:name="_Toc132361321"/>
      <w:bookmarkStart w:id="3974" w:name="_Toc132361397"/>
      <w:bookmarkStart w:id="3975" w:name="_Toc132361473"/>
      <w:bookmarkStart w:id="3976" w:name="_Toc132363808"/>
      <w:bookmarkStart w:id="3977" w:name="_Toc132364363"/>
      <w:bookmarkStart w:id="3978" w:name="_Toc132430411"/>
      <w:bookmarkStart w:id="3979" w:name="_Toc132592699"/>
      <w:bookmarkStart w:id="3980" w:name="_Toc132592825"/>
      <w:bookmarkStart w:id="3981" w:name="_Toc132595507"/>
      <w:bookmarkStart w:id="3982" w:name="_Toc132597285"/>
      <w:bookmarkStart w:id="3983" w:name="_Toc132597358"/>
      <w:bookmarkStart w:id="3984" w:name="_Toc132598111"/>
      <w:bookmarkStart w:id="3985" w:name="_Toc132620040"/>
      <w:bookmarkStart w:id="3986" w:name="_Toc132620113"/>
      <w:bookmarkStart w:id="3987" w:name="_Toc132620591"/>
      <w:bookmarkStart w:id="3988" w:name="_Toc132625668"/>
      <w:bookmarkStart w:id="3989" w:name="_Toc132626123"/>
      <w:bookmarkStart w:id="3990" w:name="_Toc132627601"/>
      <w:bookmarkStart w:id="3991" w:name="_Toc132687822"/>
      <w:bookmarkStart w:id="3992" w:name="_Toc132687912"/>
      <w:bookmarkStart w:id="3993" w:name="_Toc134417820"/>
      <w:bookmarkStart w:id="3994" w:name="_Toc134419634"/>
      <w:bookmarkStart w:id="3995" w:name="_Toc134419761"/>
      <w:bookmarkStart w:id="3996" w:name="_Toc135565201"/>
      <w:bookmarkStart w:id="3997" w:name="_Toc135650803"/>
      <w:bookmarkStart w:id="3998" w:name="_Toc135714980"/>
      <w:bookmarkStart w:id="3999" w:name="_Toc135737132"/>
      <w:bookmarkStart w:id="4000" w:name="_Toc135795590"/>
      <w:bookmarkStart w:id="4001" w:name="_Toc135795665"/>
      <w:bookmarkStart w:id="4002" w:name="_Toc135795740"/>
      <w:bookmarkStart w:id="4003" w:name="_Toc135799252"/>
      <w:bookmarkStart w:id="4004" w:name="_Toc135800259"/>
      <w:bookmarkStart w:id="4005" w:name="_Toc135800605"/>
      <w:bookmarkStart w:id="4006" w:name="_Toc135801961"/>
      <w:bookmarkStart w:id="4007" w:name="_Toc136151136"/>
      <w:bookmarkStart w:id="4008" w:name="_Toc136151211"/>
      <w:bookmarkStart w:id="4009" w:name="_Toc136164116"/>
      <w:bookmarkStart w:id="4010" w:name="_Toc136165454"/>
      <w:bookmarkStart w:id="4011" w:name="_Toc136167653"/>
      <w:bookmarkStart w:id="4012" w:name="_Toc136169529"/>
      <w:bookmarkStart w:id="4013" w:name="_Toc136312371"/>
      <w:bookmarkStart w:id="4014" w:name="_Toc136313371"/>
      <w:bookmarkStart w:id="4015" w:name="_Toc136314852"/>
      <w:bookmarkStart w:id="4016" w:name="_Toc136315182"/>
      <w:bookmarkStart w:id="4017" w:name="_Toc136315728"/>
      <w:bookmarkStart w:id="4018" w:name="_Toc136316171"/>
      <w:bookmarkStart w:id="4019" w:name="_Toc136418922"/>
      <w:bookmarkStart w:id="4020" w:name="_Toc136744788"/>
      <w:bookmarkStart w:id="4021" w:name="_Toc136747254"/>
      <w:bookmarkStart w:id="4022" w:name="_Toc136748242"/>
      <w:bookmarkStart w:id="4023" w:name="_Toc136748317"/>
      <w:bookmarkStart w:id="4024" w:name="_Toc136749738"/>
      <w:bookmarkStart w:id="4025" w:name="_Toc136752127"/>
      <w:bookmarkStart w:id="4026" w:name="_Toc136850956"/>
      <w:bookmarkStart w:id="4027" w:name="_Toc136854246"/>
      <w:bookmarkStart w:id="4028" w:name="_Toc136859638"/>
      <w:bookmarkStart w:id="4029" w:name="_Toc136860763"/>
      <w:bookmarkStart w:id="4030" w:name="_Toc136861588"/>
      <w:bookmarkStart w:id="4031" w:name="_Toc136928966"/>
      <w:bookmarkStart w:id="4032" w:name="_Toc136929041"/>
      <w:bookmarkStart w:id="4033" w:name="_Toc136929116"/>
      <w:bookmarkStart w:id="4034" w:name="_Toc136929413"/>
      <w:bookmarkStart w:id="4035" w:name="_Toc137003620"/>
      <w:bookmarkStart w:id="4036" w:name="_Toc137005843"/>
      <w:bookmarkStart w:id="4037" w:name="_Toc137006136"/>
      <w:bookmarkStart w:id="4038" w:name="_Toc137350274"/>
      <w:bookmarkStart w:id="4039" w:name="_Toc137350349"/>
      <w:bookmarkStart w:id="4040" w:name="_Toc137609343"/>
      <w:bookmarkStart w:id="4041" w:name="_Toc137611839"/>
      <w:bookmarkStart w:id="4042" w:name="_Toc137612094"/>
      <w:bookmarkStart w:id="4043" w:name="_Toc137612241"/>
      <w:bookmarkStart w:id="4044" w:name="_Toc137612330"/>
      <w:bookmarkStart w:id="4045" w:name="_Toc137613905"/>
      <w:bookmarkStart w:id="4046" w:name="_Toc137616769"/>
      <w:bookmarkStart w:id="4047" w:name="_Toc137630634"/>
      <w:bookmarkStart w:id="4048" w:name="_Toc137960586"/>
      <w:bookmarkStart w:id="4049" w:name="_Toc137960747"/>
      <w:bookmarkStart w:id="4050" w:name="_Toc137961070"/>
      <w:bookmarkStart w:id="4051" w:name="_Toc137961148"/>
      <w:bookmarkStart w:id="4052" w:name="_Toc137961226"/>
      <w:bookmarkStart w:id="4053" w:name="_Toc137963396"/>
      <w:bookmarkStart w:id="4054" w:name="_Toc138036955"/>
      <w:bookmarkStart w:id="4055" w:name="_Toc138040844"/>
      <w:bookmarkStart w:id="4056" w:name="_Toc138059159"/>
      <w:bookmarkStart w:id="4057" w:name="_Toc138059316"/>
      <w:bookmarkStart w:id="4058" w:name="_Toc138060374"/>
      <w:bookmarkStart w:id="4059" w:name="_Toc138559881"/>
      <w:bookmarkStart w:id="4060" w:name="_Toc152999728"/>
      <w:bookmarkStart w:id="4061" w:name="_Toc153079392"/>
      <w:bookmarkStart w:id="4062" w:name="_Toc153079626"/>
      <w:bookmarkStart w:id="4063" w:name="_Toc153079707"/>
      <w:bookmarkStart w:id="4064" w:name="_Toc201130559"/>
      <w:bookmarkStart w:id="4065" w:name="_Toc201470452"/>
      <w:bookmarkStart w:id="4066" w:name="_Toc201509973"/>
      <w:bookmarkStart w:id="4067" w:name="_Toc201737064"/>
      <w:del w:id="4068" w:author="svcMRProcess" w:date="2018-08-30T12:20:00Z">
        <w:r>
          <w:delText>Division 3 — Jurisdiction of State Administrative Tribunal</w:delText>
        </w:r>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del>
    </w:p>
    <w:p>
      <w:pPr>
        <w:pStyle w:val="nzHeading5"/>
        <w:rPr>
          <w:del w:id="4069" w:author="svcMRProcess" w:date="2018-08-30T12:20:00Z"/>
        </w:rPr>
      </w:pPr>
      <w:bookmarkStart w:id="4070" w:name="_Toc201509974"/>
      <w:bookmarkStart w:id="4071" w:name="_Toc201737065"/>
      <w:del w:id="4072" w:author="svcMRProcess" w:date="2018-08-30T12:20:00Z">
        <w:r>
          <w:delText>110V.</w:delText>
        </w:r>
        <w:r>
          <w:tab/>
          <w:delText>Who may apply</w:delText>
        </w:r>
        <w:bookmarkEnd w:id="4070"/>
        <w:bookmarkEnd w:id="4071"/>
      </w:del>
    </w:p>
    <w:p>
      <w:pPr>
        <w:pStyle w:val="nzSubsection"/>
        <w:rPr>
          <w:del w:id="4073" w:author="svcMRProcess" w:date="2018-08-30T12:20:00Z"/>
        </w:rPr>
      </w:pPr>
      <w:del w:id="4074" w:author="svcMRProcess" w:date="2018-08-30T12:20:00Z">
        <w:r>
          <w:tab/>
        </w:r>
        <w:r>
          <w:tab/>
          <w:delText>A person who, in the opinion of the State Administrative Tribunal, has a proper interest in the matter may apply to the Tribunal for a decision under this Division.</w:delText>
        </w:r>
      </w:del>
    </w:p>
    <w:p>
      <w:pPr>
        <w:pStyle w:val="nzHeading5"/>
        <w:rPr>
          <w:del w:id="4075" w:author="svcMRProcess" w:date="2018-08-30T12:20:00Z"/>
        </w:rPr>
      </w:pPr>
      <w:bookmarkStart w:id="4076" w:name="_Toc201509975"/>
      <w:bookmarkStart w:id="4077" w:name="_Toc201737066"/>
      <w:del w:id="4078" w:author="svcMRProcess" w:date="2018-08-30T12:20:00Z">
        <w:r>
          <w:delText>110W.</w:delText>
        </w:r>
        <w:r>
          <w:tab/>
          <w:delText>Declaration about validity of directive or treatment decision</w:delText>
        </w:r>
        <w:bookmarkEnd w:id="4076"/>
        <w:bookmarkEnd w:id="4077"/>
      </w:del>
    </w:p>
    <w:p>
      <w:pPr>
        <w:pStyle w:val="nzSubsection"/>
        <w:rPr>
          <w:del w:id="4079" w:author="svcMRProcess" w:date="2018-08-30T12:20:00Z"/>
        </w:rPr>
      </w:pPr>
      <w:del w:id="4080" w:author="svcMRProcess" w:date="2018-08-30T12:20:00Z">
        <w:r>
          <w:tab/>
          <w:delText>(1)</w:delText>
        </w:r>
        <w:r>
          <w:tab/>
          <w:delText xml:space="preserve">The State Administrative Tribunal may declare that — </w:delText>
        </w:r>
      </w:del>
    </w:p>
    <w:p>
      <w:pPr>
        <w:pStyle w:val="nzIndenta"/>
        <w:rPr>
          <w:del w:id="4081" w:author="svcMRProcess" w:date="2018-08-30T12:20:00Z"/>
        </w:rPr>
      </w:pPr>
      <w:del w:id="4082" w:author="svcMRProcess" w:date="2018-08-30T12:20:00Z">
        <w:r>
          <w:tab/>
          <w:delText>(a)</w:delText>
        </w:r>
        <w:r>
          <w:tab/>
          <w:delText>an advance health directive; or</w:delText>
        </w:r>
      </w:del>
    </w:p>
    <w:p>
      <w:pPr>
        <w:pStyle w:val="nzIndenta"/>
        <w:rPr>
          <w:del w:id="4083" w:author="svcMRProcess" w:date="2018-08-30T12:20:00Z"/>
        </w:rPr>
      </w:pPr>
      <w:del w:id="4084" w:author="svcMRProcess" w:date="2018-08-30T12:20:00Z">
        <w:r>
          <w:tab/>
          <w:delText>(b)</w:delText>
        </w:r>
        <w:r>
          <w:tab/>
          <w:delText>a treatment decision in an advance health directive,</w:delText>
        </w:r>
      </w:del>
    </w:p>
    <w:p>
      <w:pPr>
        <w:pStyle w:val="nzSubsection"/>
        <w:rPr>
          <w:del w:id="4085" w:author="svcMRProcess" w:date="2018-08-30T12:20:00Z"/>
        </w:rPr>
      </w:pPr>
      <w:del w:id="4086" w:author="svcMRProcess" w:date="2018-08-30T12:20:00Z">
        <w:r>
          <w:tab/>
        </w:r>
        <w:r>
          <w:tab/>
          <w:delText>is valid or invalid.</w:delText>
        </w:r>
      </w:del>
    </w:p>
    <w:p>
      <w:pPr>
        <w:pStyle w:val="nzSubsection"/>
        <w:rPr>
          <w:del w:id="4087" w:author="svcMRProcess" w:date="2018-08-30T12:20:00Z"/>
        </w:rPr>
      </w:pPr>
      <w:del w:id="4088" w:author="svcMRProcess" w:date="2018-08-30T12:20:00Z">
        <w:r>
          <w:tab/>
          <w:delText>(2)</w:delText>
        </w:r>
        <w:r>
          <w:tab/>
          <w:delText>A declaration made under subsection (1) has effect according to its terms.</w:delText>
        </w:r>
      </w:del>
    </w:p>
    <w:p>
      <w:pPr>
        <w:pStyle w:val="nzHeading5"/>
        <w:rPr>
          <w:del w:id="4089" w:author="svcMRProcess" w:date="2018-08-30T12:20:00Z"/>
        </w:rPr>
      </w:pPr>
      <w:bookmarkStart w:id="4090" w:name="_Toc201509976"/>
      <w:bookmarkStart w:id="4091" w:name="_Toc201737067"/>
      <w:del w:id="4092" w:author="svcMRProcess" w:date="2018-08-30T12:20:00Z">
        <w:r>
          <w:delText>110X.</w:delText>
        </w:r>
        <w:r>
          <w:tab/>
          <w:delText>Declaration of incapacity of maker</w:delText>
        </w:r>
        <w:bookmarkEnd w:id="4090"/>
        <w:bookmarkEnd w:id="4091"/>
      </w:del>
    </w:p>
    <w:p>
      <w:pPr>
        <w:pStyle w:val="nzSubsection"/>
        <w:rPr>
          <w:del w:id="4093" w:author="svcMRProcess" w:date="2018-08-30T12:20:00Z"/>
        </w:rPr>
      </w:pPr>
      <w:del w:id="4094" w:author="svcMRProcess" w:date="2018-08-30T12:20:00Z">
        <w:r>
          <w:tab/>
          <w:delText>(1)</w:delText>
        </w:r>
        <w:r>
          <w:tab/>
          <w:delText>The State Administrative Tribunal may declare that the maker of an advance health directive is unable to make reasonable judgments in respect of the treatment to which a treatment decision in the directive applies.</w:delText>
        </w:r>
      </w:del>
    </w:p>
    <w:p>
      <w:pPr>
        <w:pStyle w:val="nzSubsection"/>
        <w:rPr>
          <w:del w:id="4095" w:author="svcMRProcess" w:date="2018-08-30T12:20:00Z"/>
        </w:rPr>
      </w:pPr>
      <w:del w:id="4096" w:author="svcMRProcess" w:date="2018-08-30T12:20:00Z">
        <w:r>
          <w:tab/>
          <w:delText>(2)</w:delText>
        </w:r>
        <w:r>
          <w:tab/>
          <w:delText>A declaration made under subsection (1) has effect according to its terms.</w:delText>
        </w:r>
      </w:del>
    </w:p>
    <w:p>
      <w:pPr>
        <w:pStyle w:val="nzSubsection"/>
        <w:rPr>
          <w:del w:id="4097" w:author="svcMRProcess" w:date="2018-08-30T12:20:00Z"/>
        </w:rPr>
      </w:pPr>
      <w:del w:id="4098" w:author="svcMRProcess" w:date="2018-08-30T12:20:00Z">
        <w:r>
          <w:tab/>
          <w:delText>(3)</w:delText>
        </w:r>
        <w:r>
          <w:tab/>
          <w:delText>The Tribunal may revoke a declaration made under subsection (1).</w:delText>
        </w:r>
      </w:del>
    </w:p>
    <w:p>
      <w:pPr>
        <w:pStyle w:val="nzHeading5"/>
        <w:rPr>
          <w:del w:id="4099" w:author="svcMRProcess" w:date="2018-08-30T12:20:00Z"/>
        </w:rPr>
      </w:pPr>
      <w:bookmarkStart w:id="4100" w:name="_Toc201509977"/>
      <w:bookmarkStart w:id="4101" w:name="_Toc201737068"/>
      <w:del w:id="4102" w:author="svcMRProcess" w:date="2018-08-30T12:20:00Z">
        <w:r>
          <w:delText>110Y.</w:delText>
        </w:r>
        <w:r>
          <w:tab/>
          <w:delText>Directions as to construction of terms etc.</w:delText>
        </w:r>
        <w:bookmarkEnd w:id="4100"/>
        <w:bookmarkEnd w:id="4101"/>
      </w:del>
    </w:p>
    <w:p>
      <w:pPr>
        <w:pStyle w:val="nzSubsection"/>
        <w:rPr>
          <w:del w:id="4103" w:author="svcMRProcess" w:date="2018-08-30T12:20:00Z"/>
        </w:rPr>
      </w:pPr>
      <w:del w:id="4104" w:author="svcMRProcess" w:date="2018-08-30T12:20:00Z">
        <w:r>
          <w:tab/>
        </w:r>
        <w:r>
          <w:tab/>
          <w:delText xml:space="preserve">The State Administrative Tribunal may give directions as to matters connected with — </w:delText>
        </w:r>
      </w:del>
    </w:p>
    <w:p>
      <w:pPr>
        <w:pStyle w:val="nzIndenta"/>
        <w:rPr>
          <w:del w:id="4105" w:author="svcMRProcess" w:date="2018-08-30T12:20:00Z"/>
        </w:rPr>
      </w:pPr>
      <w:del w:id="4106" w:author="svcMRProcess" w:date="2018-08-30T12:20:00Z">
        <w:r>
          <w:tab/>
          <w:delText>(a)</w:delText>
        </w:r>
        <w:r>
          <w:tab/>
          <w:delText>the giving of effect to a treatment decision in an advance health directive; or</w:delText>
        </w:r>
      </w:del>
    </w:p>
    <w:p>
      <w:pPr>
        <w:pStyle w:val="nzIndenta"/>
        <w:rPr>
          <w:del w:id="4107" w:author="svcMRProcess" w:date="2018-08-30T12:20:00Z"/>
        </w:rPr>
      </w:pPr>
      <w:del w:id="4108" w:author="svcMRProcess" w:date="2018-08-30T12:20:00Z">
        <w:r>
          <w:tab/>
          <w:delText>(b)</w:delText>
        </w:r>
        <w:r>
          <w:tab/>
          <w:delText>the construction of the terms of an advance health directive.</w:delText>
        </w:r>
      </w:del>
    </w:p>
    <w:p>
      <w:pPr>
        <w:pStyle w:val="nzHeading5"/>
        <w:rPr>
          <w:del w:id="4109" w:author="svcMRProcess" w:date="2018-08-30T12:20:00Z"/>
        </w:rPr>
      </w:pPr>
      <w:bookmarkStart w:id="4110" w:name="_Toc201509978"/>
      <w:bookmarkStart w:id="4111" w:name="_Toc201737069"/>
      <w:del w:id="4112" w:author="svcMRProcess" w:date="2018-08-30T12:20:00Z">
        <w:r>
          <w:delText>110Z.</w:delText>
        </w:r>
        <w:r>
          <w:tab/>
          <w:delText>Declaration that treatment decision has been revoked</w:delText>
        </w:r>
        <w:bookmarkEnd w:id="4110"/>
        <w:bookmarkEnd w:id="4111"/>
      </w:del>
    </w:p>
    <w:p>
      <w:pPr>
        <w:pStyle w:val="nzSubsection"/>
        <w:rPr>
          <w:del w:id="4113" w:author="svcMRProcess" w:date="2018-08-30T12:20:00Z"/>
        </w:rPr>
      </w:pPr>
      <w:del w:id="4114" w:author="svcMRProcess" w:date="2018-08-30T12:20:00Z">
        <w:r>
          <w:tab/>
          <w:delText>(1)</w:delText>
        </w:r>
        <w:r>
          <w:tab/>
          <w:delText>The State Administrative Tribunal may declare that a treatment decision in an advance health directive is taken to have been revoked under section 110S(6).</w:delText>
        </w:r>
      </w:del>
    </w:p>
    <w:p>
      <w:pPr>
        <w:pStyle w:val="nzSubsection"/>
        <w:rPr>
          <w:del w:id="4115" w:author="svcMRProcess" w:date="2018-08-30T12:20:00Z"/>
        </w:rPr>
      </w:pPr>
      <w:del w:id="4116" w:author="svcMRProcess" w:date="2018-08-30T12:20:00Z">
        <w:r>
          <w:tab/>
          <w:delText>(2)</w:delText>
        </w:r>
        <w:r>
          <w:tab/>
          <w:delText>A declaration made under subsection (1) has effect according to its terms.</w:delText>
        </w:r>
      </w:del>
    </w:p>
    <w:p>
      <w:pPr>
        <w:pStyle w:val="nzSubsection"/>
        <w:rPr>
          <w:del w:id="4117" w:author="svcMRProcess" w:date="2018-08-30T12:20:00Z"/>
        </w:rPr>
      </w:pPr>
      <w:del w:id="4118" w:author="svcMRProcess" w:date="2018-08-30T12:20:00Z">
        <w:r>
          <w:tab/>
          <w:delText>(3)</w:delText>
        </w:r>
        <w:r>
          <w:tab/>
          <w:delText>The Tribunal may revoke a declaration made under subsection (1).</w:delText>
        </w:r>
      </w:del>
    </w:p>
    <w:p>
      <w:pPr>
        <w:pStyle w:val="nzHeading5"/>
        <w:rPr>
          <w:del w:id="4119" w:author="svcMRProcess" w:date="2018-08-30T12:20:00Z"/>
        </w:rPr>
      </w:pPr>
      <w:bookmarkStart w:id="4120" w:name="_Toc201509979"/>
      <w:bookmarkStart w:id="4121" w:name="_Toc201737070"/>
      <w:del w:id="4122" w:author="svcMRProcess" w:date="2018-08-30T12:20:00Z">
        <w:r>
          <w:delText>110ZA.</w:delText>
        </w:r>
        <w:r>
          <w:tab/>
          <w:delText>Recognition of instrument created in another jurisdiction</w:delText>
        </w:r>
        <w:bookmarkEnd w:id="4120"/>
        <w:bookmarkEnd w:id="4121"/>
      </w:del>
    </w:p>
    <w:p>
      <w:pPr>
        <w:pStyle w:val="nzSubsection"/>
        <w:rPr>
          <w:del w:id="4123" w:author="svcMRProcess" w:date="2018-08-30T12:20:00Z"/>
        </w:rPr>
      </w:pPr>
      <w:del w:id="4124" w:author="svcMRProcess" w:date="2018-08-30T12:20:00Z">
        <w:r>
          <w:tab/>
          <w:delText>(1)</w:delText>
        </w:r>
        <w:r>
          <w:tab/>
          <w:delTex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delText>
        </w:r>
      </w:del>
    </w:p>
    <w:p>
      <w:pPr>
        <w:pStyle w:val="nzSubsection"/>
        <w:rPr>
          <w:del w:id="4125" w:author="svcMRProcess" w:date="2018-08-30T12:20:00Z"/>
        </w:rPr>
      </w:pPr>
      <w:del w:id="4126" w:author="svcMRProcess" w:date="2018-08-30T12:20:00Z">
        <w:r>
          <w:tab/>
          <w:delText>(2)</w:delText>
        </w:r>
        <w:r>
          <w:tab/>
          <w:delText>The Tribunal may revoke an order made under subsection (1).</w:delText>
        </w:r>
      </w:del>
    </w:p>
    <w:p>
      <w:pPr>
        <w:pStyle w:val="BlankClose"/>
        <w:rPr>
          <w:ins w:id="4127" w:author="svcMRProcess" w:date="2018-08-30T12:20:00Z"/>
        </w:rPr>
      </w:pPr>
      <w:bookmarkStart w:id="4128" w:name="_Toc127269409"/>
      <w:bookmarkStart w:id="4129" w:name="_Toc127269505"/>
      <w:bookmarkStart w:id="4130" w:name="_Toc127331960"/>
      <w:bookmarkStart w:id="4131" w:name="_Toc127332023"/>
      <w:bookmarkStart w:id="4132" w:name="_Toc129169932"/>
      <w:bookmarkStart w:id="4133" w:name="_Toc130196545"/>
      <w:bookmarkStart w:id="4134" w:name="_Toc130196631"/>
      <w:bookmarkStart w:id="4135" w:name="_Toc130198965"/>
      <w:bookmarkStart w:id="4136" w:name="_Toc130286651"/>
      <w:bookmarkStart w:id="4137" w:name="_Toc130363160"/>
      <w:bookmarkStart w:id="4138" w:name="_Toc130376523"/>
      <w:bookmarkStart w:id="4139" w:name="_Toc130379782"/>
      <w:bookmarkStart w:id="4140" w:name="_Toc130621650"/>
      <w:bookmarkStart w:id="4141" w:name="_Toc130631067"/>
      <w:bookmarkStart w:id="4142" w:name="_Toc130631139"/>
      <w:bookmarkStart w:id="4143" w:name="_Toc130640002"/>
      <w:bookmarkStart w:id="4144" w:name="_Toc130694579"/>
      <w:bookmarkStart w:id="4145" w:name="_Toc130694651"/>
      <w:bookmarkStart w:id="4146" w:name="_Toc130694723"/>
      <w:bookmarkStart w:id="4147" w:name="_Toc130696634"/>
      <w:bookmarkStart w:id="4148" w:name="_Toc130962100"/>
      <w:bookmarkStart w:id="4149" w:name="_Toc132076654"/>
      <w:bookmarkStart w:id="4150" w:name="_Toc132076726"/>
      <w:bookmarkStart w:id="4151" w:name="_Toc132076798"/>
      <w:bookmarkStart w:id="4152" w:name="_Toc132108187"/>
      <w:bookmarkStart w:id="4153" w:name="_Toc132191969"/>
      <w:bookmarkStart w:id="4154" w:name="_Toc132192105"/>
      <w:bookmarkStart w:id="4155" w:name="_Toc132193697"/>
      <w:bookmarkStart w:id="4156" w:name="_Toc132193844"/>
      <w:bookmarkStart w:id="4157" w:name="_Toc132193920"/>
      <w:bookmarkStart w:id="4158" w:name="_Toc132194129"/>
      <w:bookmarkStart w:id="4159" w:name="_Toc132266273"/>
      <w:bookmarkStart w:id="4160" w:name="_Toc132266349"/>
      <w:bookmarkStart w:id="4161" w:name="_Toc132267789"/>
      <w:bookmarkStart w:id="4162" w:name="_Toc132267870"/>
      <w:bookmarkStart w:id="4163" w:name="_Toc132267949"/>
      <w:bookmarkStart w:id="4164" w:name="_Toc132361328"/>
      <w:bookmarkStart w:id="4165" w:name="_Toc132361404"/>
      <w:bookmarkStart w:id="4166" w:name="_Toc132361480"/>
      <w:bookmarkStart w:id="4167" w:name="_Toc132363815"/>
      <w:bookmarkStart w:id="4168" w:name="_Toc132364370"/>
      <w:bookmarkStart w:id="4169" w:name="_Toc132430418"/>
      <w:bookmarkStart w:id="4170" w:name="_Toc132592705"/>
      <w:bookmarkStart w:id="4171" w:name="_Toc132592831"/>
      <w:bookmarkStart w:id="4172" w:name="_Toc132595513"/>
      <w:bookmarkStart w:id="4173" w:name="_Toc132597292"/>
      <w:bookmarkStart w:id="4174" w:name="_Toc132597365"/>
      <w:bookmarkStart w:id="4175" w:name="_Toc132598118"/>
      <w:bookmarkStart w:id="4176" w:name="_Toc132620047"/>
      <w:bookmarkStart w:id="4177" w:name="_Toc132620120"/>
      <w:bookmarkStart w:id="4178" w:name="_Toc132620598"/>
      <w:bookmarkStart w:id="4179" w:name="_Toc132625675"/>
      <w:bookmarkStart w:id="4180" w:name="_Toc132626130"/>
      <w:bookmarkStart w:id="4181" w:name="_Toc132627608"/>
      <w:bookmarkStart w:id="4182" w:name="_Toc132687829"/>
      <w:bookmarkStart w:id="4183" w:name="_Toc132687919"/>
      <w:bookmarkStart w:id="4184" w:name="_Toc134417827"/>
      <w:bookmarkStart w:id="4185" w:name="_Toc134419641"/>
      <w:bookmarkStart w:id="4186" w:name="_Toc134419768"/>
      <w:bookmarkStart w:id="4187" w:name="_Toc135565208"/>
      <w:bookmarkStart w:id="4188" w:name="_Toc135650810"/>
      <w:bookmarkStart w:id="4189" w:name="_Toc135714987"/>
      <w:bookmarkStart w:id="4190" w:name="_Toc135737139"/>
      <w:bookmarkStart w:id="4191" w:name="_Toc135795597"/>
      <w:bookmarkStart w:id="4192" w:name="_Toc135795672"/>
      <w:bookmarkStart w:id="4193" w:name="_Toc135795747"/>
      <w:bookmarkStart w:id="4194" w:name="_Toc135799259"/>
      <w:bookmarkStart w:id="4195" w:name="_Toc135800266"/>
      <w:bookmarkStart w:id="4196" w:name="_Toc135800612"/>
      <w:bookmarkStart w:id="4197" w:name="_Toc135801968"/>
      <w:bookmarkStart w:id="4198" w:name="_Toc136151143"/>
      <w:bookmarkStart w:id="4199" w:name="_Toc136151218"/>
      <w:bookmarkStart w:id="4200" w:name="_Toc136164123"/>
      <w:bookmarkStart w:id="4201" w:name="_Toc136165461"/>
      <w:bookmarkStart w:id="4202" w:name="_Toc136167660"/>
      <w:bookmarkStart w:id="4203" w:name="_Toc136169536"/>
      <w:bookmarkStart w:id="4204" w:name="_Toc136312378"/>
      <w:bookmarkStart w:id="4205" w:name="_Toc136313378"/>
      <w:bookmarkStart w:id="4206" w:name="_Toc136314859"/>
      <w:bookmarkStart w:id="4207" w:name="_Toc136315189"/>
      <w:bookmarkStart w:id="4208" w:name="_Toc136315735"/>
      <w:bookmarkStart w:id="4209" w:name="_Toc136316178"/>
      <w:bookmarkStart w:id="4210" w:name="_Toc136418929"/>
      <w:bookmarkStart w:id="4211" w:name="_Toc136744795"/>
      <w:bookmarkStart w:id="4212" w:name="_Toc136747261"/>
      <w:bookmarkStart w:id="4213" w:name="_Toc136748249"/>
      <w:bookmarkStart w:id="4214" w:name="_Toc136748324"/>
      <w:bookmarkStart w:id="4215" w:name="_Toc136749745"/>
      <w:bookmarkStart w:id="4216" w:name="_Toc136752134"/>
      <w:bookmarkStart w:id="4217" w:name="_Toc136850963"/>
      <w:bookmarkStart w:id="4218" w:name="_Toc136854253"/>
      <w:bookmarkStart w:id="4219" w:name="_Toc136859645"/>
      <w:bookmarkStart w:id="4220" w:name="_Toc136860770"/>
      <w:bookmarkStart w:id="4221" w:name="_Toc136861595"/>
      <w:bookmarkStart w:id="4222" w:name="_Toc136928973"/>
      <w:bookmarkStart w:id="4223" w:name="_Toc136929048"/>
      <w:bookmarkStart w:id="4224" w:name="_Toc136929123"/>
      <w:bookmarkStart w:id="4225" w:name="_Toc136929420"/>
      <w:bookmarkStart w:id="4226" w:name="_Toc137003627"/>
      <w:bookmarkStart w:id="4227" w:name="_Toc137005850"/>
      <w:bookmarkStart w:id="4228" w:name="_Toc137006143"/>
      <w:bookmarkStart w:id="4229" w:name="_Toc137350281"/>
      <w:bookmarkStart w:id="4230" w:name="_Toc137350356"/>
      <w:bookmarkStart w:id="4231" w:name="_Toc137609350"/>
      <w:bookmarkStart w:id="4232" w:name="_Toc137611846"/>
      <w:bookmarkStart w:id="4233" w:name="_Toc137612101"/>
      <w:bookmarkStart w:id="4234" w:name="_Toc137612248"/>
      <w:bookmarkStart w:id="4235" w:name="_Toc137612337"/>
      <w:bookmarkStart w:id="4236" w:name="_Toc137613912"/>
      <w:bookmarkStart w:id="4237" w:name="_Toc137616776"/>
      <w:bookmarkStart w:id="4238" w:name="_Toc137630641"/>
      <w:bookmarkStart w:id="4239" w:name="_Toc137960593"/>
      <w:bookmarkStart w:id="4240" w:name="_Toc137960754"/>
      <w:bookmarkStart w:id="4241" w:name="_Toc137961077"/>
      <w:bookmarkStart w:id="4242" w:name="_Toc137961155"/>
      <w:bookmarkStart w:id="4243" w:name="_Toc137961233"/>
      <w:bookmarkStart w:id="4244" w:name="_Toc137963403"/>
      <w:bookmarkStart w:id="4245" w:name="_Toc138036962"/>
      <w:bookmarkStart w:id="4246" w:name="_Toc138040851"/>
      <w:bookmarkStart w:id="4247" w:name="_Toc138059166"/>
      <w:bookmarkStart w:id="4248" w:name="_Toc138059323"/>
      <w:bookmarkStart w:id="4249" w:name="_Toc138060381"/>
      <w:bookmarkStart w:id="4250" w:name="_Toc138559888"/>
      <w:bookmarkStart w:id="4251" w:name="_Toc152999735"/>
      <w:bookmarkStart w:id="4252" w:name="_Toc153079399"/>
      <w:bookmarkStart w:id="4253" w:name="_Toc153079633"/>
      <w:bookmarkStart w:id="4254" w:name="_Toc153079714"/>
      <w:bookmarkStart w:id="4255" w:name="_Toc201130566"/>
      <w:bookmarkStart w:id="4256" w:name="_Toc201470459"/>
      <w:bookmarkStart w:id="4257" w:name="_Toc201509980"/>
      <w:bookmarkStart w:id="4258" w:name="_Toc201737071"/>
      <w:del w:id="4259" w:author="svcMRProcess" w:date="2018-08-30T12:20:00Z">
        <w:r>
          <w:delText>Division 4 — </w:delText>
        </w:r>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r>
          <w:delText>Miscellaneous matters</w:delText>
        </w:r>
      </w:del>
      <w:bookmarkEnd w:id="4255"/>
      <w:bookmarkEnd w:id="4256"/>
      <w:bookmarkEnd w:id="4257"/>
      <w:bookmarkEnd w:id="4258"/>
    </w:p>
    <w:p>
      <w:pPr>
        <w:pStyle w:val="nSubsection"/>
        <w:rPr>
          <w:ins w:id="4260" w:author="svcMRProcess" w:date="2018-08-30T12:20:00Z"/>
        </w:rPr>
      </w:pPr>
      <w:bookmarkStart w:id="4261" w:name="_Toc201509981"/>
      <w:bookmarkStart w:id="4262" w:name="_Toc201737072"/>
      <w:ins w:id="4263" w:author="svcMRProcess" w:date="2018-08-30T12:20:00Z">
        <w:r>
          <w:tab/>
          <w:t>When inserted in Pt. 9B Div. 4, s. 110ZAA, 110ZAB and 110ZAC will read as follows:</w:t>
        </w:r>
      </w:ins>
    </w:p>
    <w:p>
      <w:pPr>
        <w:pStyle w:val="BlankOpen"/>
      </w:pPr>
    </w:p>
    <w:p>
      <w:pPr>
        <w:pStyle w:val="nzHeading5"/>
      </w:pPr>
      <w:r>
        <w:rPr>
          <w:szCs w:val="22"/>
        </w:rPr>
        <w:t>110ZAA.</w:t>
      </w:r>
      <w:r>
        <w:rPr>
          <w:szCs w:val="22"/>
        </w:rPr>
        <w:tab/>
        <w:t>Register of advance health directives</w:t>
      </w:r>
      <w:bookmarkEnd w:id="4261"/>
      <w:bookmarkEnd w:id="4262"/>
    </w:p>
    <w:p>
      <w:pPr>
        <w:pStyle w:val="nzSubsection"/>
      </w:pPr>
      <w:r>
        <w:rPr>
          <w:szCs w:val="22"/>
        </w:rPr>
        <w:tab/>
        <w:t>(1)</w:t>
      </w:r>
      <w:r>
        <w:rPr>
          <w:szCs w:val="22"/>
        </w:rPr>
        <w:tab/>
        <w:t>A register of advance health directives must be established and maintained.</w:t>
      </w:r>
    </w:p>
    <w:p>
      <w:pPr>
        <w:pStyle w:val="nzSubsection"/>
        <w:keepNext/>
      </w:pPr>
      <w:r>
        <w:tab/>
        <w:t>(2)</w:t>
      </w:r>
      <w:r>
        <w:tab/>
        <w:t xml:space="preserve">The regulations may provide for any matter that is necessary or convenient for the registration of advance health directives, including the following — </w:t>
      </w:r>
    </w:p>
    <w:p>
      <w:pPr>
        <w:pStyle w:val="nzIndenta"/>
      </w:pPr>
      <w:r>
        <w:rPr>
          <w:szCs w:val="22"/>
        </w:rPr>
        <w:tab/>
        <w:t>(a)</w:t>
      </w:r>
      <w:r>
        <w:rPr>
          <w:szCs w:val="22"/>
        </w:rPr>
        <w:tab/>
        <w:t>who must establish and maintain the register;</w:t>
      </w:r>
    </w:p>
    <w:p>
      <w:pPr>
        <w:pStyle w:val="nzIndenta"/>
      </w:pPr>
      <w:r>
        <w:tab/>
        <w:t>(b)</w:t>
      </w:r>
      <w:r>
        <w:tab/>
        <w:t>the form and manner in which the register must be established and maintained;</w:t>
      </w:r>
    </w:p>
    <w:p>
      <w:pPr>
        <w:pStyle w:val="nzIndenta"/>
      </w:pPr>
      <w:r>
        <w:tab/>
        <w:t>(c)</w:t>
      </w:r>
      <w:r>
        <w:tab/>
        <w:t>the contents of the register, including proof of the contents;</w:t>
      </w:r>
    </w:p>
    <w:p>
      <w:pPr>
        <w:pStyle w:val="nzIndenta"/>
      </w:pPr>
      <w:r>
        <w:tab/>
        <w:t>(d)</w:t>
      </w:r>
      <w:r>
        <w:tab/>
        <w:t>who may apply for registration;</w:t>
      </w:r>
    </w:p>
    <w:p>
      <w:pPr>
        <w:pStyle w:val="nzIndenta"/>
      </w:pPr>
      <w:r>
        <w:tab/>
        <w:t>(e)</w:t>
      </w:r>
      <w:r>
        <w:tab/>
        <w:t>the procedure for registration, including the alteration and removal of entries in the register;</w:t>
      </w:r>
    </w:p>
    <w:p>
      <w:pPr>
        <w:pStyle w:val="nzIndenta"/>
      </w:pPr>
      <w:r>
        <w:tab/>
        <w:t>(f)</w:t>
      </w:r>
      <w:r>
        <w:tab/>
        <w:t>who may have access to or obtain information from the register;</w:t>
      </w:r>
    </w:p>
    <w:p>
      <w:pPr>
        <w:pStyle w:val="nzIndenta"/>
      </w:pPr>
      <w:r>
        <w:tab/>
        <w:t>(g)</w:t>
      </w:r>
      <w:r>
        <w:tab/>
        <w:t>the review by the State Administrative Tribunal of decisions allowing, or refusing to allow, people to have access to or obtain information from the register;</w:t>
      </w:r>
    </w:p>
    <w:p>
      <w:pPr>
        <w:pStyle w:val="nzIndenta"/>
      </w:pPr>
      <w:r>
        <w:tab/>
        <w:t>(h)</w:t>
      </w:r>
      <w:r>
        <w:tab/>
        <w:t>the procedure for accessing or obtaining information from the register.</w:t>
      </w:r>
    </w:p>
    <w:p>
      <w:pPr>
        <w:pStyle w:val="nzSubsection"/>
      </w:pPr>
      <w:r>
        <w:rPr>
          <w:szCs w:val="22"/>
        </w:rPr>
        <w:tab/>
        <w:t>(3)</w:t>
      </w:r>
      <w:r>
        <w:rPr>
          <w:szCs w:val="22"/>
        </w:rPr>
        <w:tab/>
        <w:t>No fee or charge is payable in respect of any matter connected with the register or registration.</w:t>
      </w:r>
    </w:p>
    <w:p>
      <w:pPr>
        <w:pStyle w:val="nzHeading5"/>
      </w:pPr>
      <w:bookmarkStart w:id="4264" w:name="_Toc201509982"/>
      <w:bookmarkStart w:id="4265" w:name="_Toc201737073"/>
      <w:r>
        <w:rPr>
          <w:szCs w:val="22"/>
        </w:rPr>
        <w:t>110ZAB.</w:t>
      </w:r>
      <w:r>
        <w:rPr>
          <w:szCs w:val="22"/>
        </w:rPr>
        <w:tab/>
        <w:t>Disclosure of information obtained from register</w:t>
      </w:r>
      <w:bookmarkEnd w:id="4264"/>
      <w:bookmarkEnd w:id="4265"/>
    </w:p>
    <w:p>
      <w:pPr>
        <w:pStyle w:val="nzSubsection"/>
      </w:pPr>
      <w:r>
        <w:rPr>
          <w:szCs w:val="22"/>
        </w:rPr>
        <w:tab/>
        <w:t>(1)</w:t>
      </w:r>
      <w:r>
        <w:rPr>
          <w:szCs w:val="22"/>
        </w:rPr>
        <w:tab/>
        <w:t xml:space="preserve">In this section — </w:t>
      </w:r>
    </w:p>
    <w:p>
      <w:pPr>
        <w:pStyle w:val="nzDefstart"/>
      </w:pPr>
      <w:r>
        <w:rPr>
          <w:b/>
          <w:bCs/>
          <w:i/>
          <w:iCs/>
        </w:rPr>
        <w:tab/>
        <w:t>register</w:t>
      </w:r>
      <w:r>
        <w:t xml:space="preserve"> means the register referred to in section 110ZAA.</w:t>
      </w:r>
    </w:p>
    <w:p>
      <w:pPr>
        <w:pStyle w:val="nzSubsection"/>
      </w:pPr>
      <w:r>
        <w:rPr>
          <w:szCs w:val="22"/>
        </w:rPr>
        <w:tab/>
        <w:t>(2)</w:t>
      </w:r>
      <w:r>
        <w:rPr>
          <w:szCs w:val="22"/>
        </w:rPr>
        <w:tab/>
        <w:t>A person who has access to the register must not disclose any information on the register unless the disclosure is authorised by subsection (4).</w:t>
      </w:r>
    </w:p>
    <w:p>
      <w:pPr>
        <w:pStyle w:val="nzPenstart"/>
      </w:pPr>
      <w:r>
        <w:rPr>
          <w:szCs w:val="22"/>
        </w:rPr>
        <w:tab/>
        <w:t>Penalty: $5 000.</w:t>
      </w:r>
    </w:p>
    <w:p>
      <w:pPr>
        <w:pStyle w:val="nzSubsection"/>
      </w:pPr>
      <w:r>
        <w:rPr>
          <w:szCs w:val="22"/>
        </w:rPr>
        <w:tab/>
        <w:t>(3)</w:t>
      </w:r>
      <w:r>
        <w:rPr>
          <w:szCs w:val="22"/>
        </w:rPr>
        <w:tab/>
        <w:t>A person who obtains any information from the register must not disclose the information unless the disclosure is authorised by subsection (4).</w:t>
      </w:r>
    </w:p>
    <w:p>
      <w:pPr>
        <w:pStyle w:val="nzPenstart"/>
      </w:pPr>
      <w:r>
        <w:rPr>
          <w:szCs w:val="22"/>
        </w:rPr>
        <w:tab/>
        <w:t>Penalty: $5 000.</w:t>
      </w:r>
    </w:p>
    <w:p>
      <w:pPr>
        <w:pStyle w:val="nzSubsection"/>
      </w:pPr>
      <w:r>
        <w:rPr>
          <w:szCs w:val="22"/>
        </w:rPr>
        <w:tab/>
        <w:t>(4)</w:t>
      </w:r>
      <w:r>
        <w:rPr>
          <w:szCs w:val="22"/>
        </w:rPr>
        <w:tab/>
        <w:t xml:space="preserve">For subsections (2) and (3), a disclosure is authorised if it is — </w:t>
      </w:r>
    </w:p>
    <w:p>
      <w:pPr>
        <w:pStyle w:val="nzIndenta"/>
      </w:pPr>
      <w:r>
        <w:rPr>
          <w:szCs w:val="22"/>
        </w:rPr>
        <w:tab/>
        <w:t>(a)</w:t>
      </w:r>
      <w:r>
        <w:rPr>
          <w:szCs w:val="22"/>
        </w:rPr>
        <w:tab/>
        <w:t>authorised by, or made for the purposes of, this Act; or</w:t>
      </w:r>
    </w:p>
    <w:p>
      <w:pPr>
        <w:pStyle w:val="nzIndenta"/>
      </w:pPr>
      <w:r>
        <w:tab/>
        <w:t>(b)</w:t>
      </w:r>
      <w:r>
        <w:tab/>
        <w:t>made with the consent of the maker of the advance health directive to which the information relates; or</w:t>
      </w:r>
    </w:p>
    <w:p>
      <w:pPr>
        <w:pStyle w:val="nzIndenta"/>
      </w:pPr>
      <w:r>
        <w:tab/>
        <w:t>(c)</w:t>
      </w:r>
      <w:r>
        <w:tab/>
        <w:t>made for a purpose, or in a circumstance, prescribed by the regulations; or</w:t>
      </w:r>
    </w:p>
    <w:p>
      <w:pPr>
        <w:pStyle w:val="nzIndenta"/>
      </w:pPr>
      <w:r>
        <w:tab/>
        <w:t>(d)</w:t>
      </w:r>
      <w:r>
        <w:tab/>
        <w:t>otherwise authorised or required by law.</w:t>
      </w:r>
    </w:p>
    <w:p>
      <w:pPr>
        <w:pStyle w:val="nzHeading5"/>
      </w:pPr>
      <w:bookmarkStart w:id="4266" w:name="_Toc201509983"/>
      <w:bookmarkStart w:id="4267" w:name="_Toc201737074"/>
      <w:r>
        <w:rPr>
          <w:szCs w:val="22"/>
        </w:rPr>
        <w:t>110ZAC.</w:t>
      </w:r>
      <w:r>
        <w:rPr>
          <w:szCs w:val="22"/>
        </w:rPr>
        <w:tab/>
        <w:t>Regulations to facilitate national register</w:t>
      </w:r>
      <w:bookmarkEnd w:id="4266"/>
      <w:bookmarkEnd w:id="4267"/>
    </w:p>
    <w:p>
      <w:pPr>
        <w:pStyle w:val="nzSubsection"/>
      </w:pPr>
      <w:r>
        <w:rPr>
          <w:szCs w:val="22"/>
        </w:rPr>
        <w:tab/>
        <w:t>(1)</w:t>
      </w:r>
      <w:r>
        <w:rPr>
          <w:szCs w:val="22"/>
        </w:rPr>
        <w:tab/>
        <w:t xml:space="preserve">In this section — </w:t>
      </w:r>
    </w:p>
    <w:p>
      <w:pPr>
        <w:pStyle w:val="nzDefstart"/>
      </w:pPr>
      <w:r>
        <w:tab/>
      </w:r>
      <w:r>
        <w:rPr>
          <w:b/>
          <w:bCs/>
          <w:i/>
          <w:iCs/>
        </w:rPr>
        <w:t>advance health directive</w:t>
      </w:r>
      <w:r>
        <w:t xml:space="preserve"> means — </w:t>
      </w:r>
    </w:p>
    <w:p>
      <w:pPr>
        <w:pStyle w:val="nzDefpara"/>
      </w:pPr>
      <w:r>
        <w:rPr>
          <w:szCs w:val="22"/>
        </w:rPr>
        <w:tab/>
        <w:t>(a)</w:t>
      </w:r>
      <w:r>
        <w:rPr>
          <w:szCs w:val="22"/>
        </w:rPr>
        <w:tab/>
        <w:t>an advance health directive made under this Part; or</w:t>
      </w:r>
    </w:p>
    <w:p>
      <w:pPr>
        <w:pStyle w:val="nzDefpara"/>
      </w:pPr>
      <w:r>
        <w:tab/>
        <w:t>(b)</w:t>
      </w:r>
      <w:r>
        <w:tab/>
        <w:t>an instrument created under the law of another State or a Territory that corresponds sufficiently, in form and effect, to an advance health directive made under this Part, whether or not the instrument is recognised under section 110ZA(1).</w:t>
      </w:r>
    </w:p>
    <w:p>
      <w:pPr>
        <w:pStyle w:val="nzSubsection"/>
      </w:pPr>
      <w:r>
        <w:rPr>
          <w:szCs w:val="22"/>
        </w:rPr>
        <w:tab/>
        <w:t>(2)</w:t>
      </w:r>
      <w:r>
        <w:rPr>
          <w:szCs w:val="22"/>
        </w:rPr>
        <w:tab/>
        <w:t xml:space="preserve">The regulations may make provision to facilitate — </w:t>
      </w:r>
    </w:p>
    <w:p>
      <w:pPr>
        <w:pStyle w:val="nzIndenta"/>
      </w:pPr>
      <w:r>
        <w:rPr>
          <w:szCs w:val="22"/>
        </w:rPr>
        <w:tab/>
        <w:t>(a)</w:t>
      </w:r>
      <w:r>
        <w:rPr>
          <w:szCs w:val="22"/>
        </w:rPr>
        <w:tab/>
        <w:t>the establishment of a national register of advance health directives; and</w:t>
      </w:r>
    </w:p>
    <w:p>
      <w:pPr>
        <w:pStyle w:val="nzIndenta"/>
      </w:pPr>
      <w:r>
        <w:tab/>
        <w:t>(b)</w:t>
      </w:r>
      <w:r>
        <w:tab/>
        <w:t>if a national register is established — the registration of advance health directives on it.</w:t>
      </w:r>
    </w:p>
    <w:p>
      <w:pPr>
        <w:pStyle w:val="nzHeading5"/>
        <w:rPr>
          <w:del w:id="4268" w:author="svcMRProcess" w:date="2018-08-30T12:20:00Z"/>
        </w:rPr>
      </w:pPr>
      <w:bookmarkStart w:id="4269" w:name="_Toc201509984"/>
      <w:bookmarkStart w:id="4270" w:name="_Toc201737075"/>
      <w:del w:id="4271" w:author="svcMRProcess" w:date="2018-08-30T12:20:00Z">
        <w:r>
          <w:delText>110ZB.</w:delText>
        </w:r>
        <w:r>
          <w:tab/>
          <w:delText>Common law preserved</w:delText>
        </w:r>
        <w:bookmarkEnd w:id="4269"/>
        <w:bookmarkEnd w:id="4270"/>
      </w:del>
    </w:p>
    <w:p>
      <w:pPr>
        <w:pStyle w:val="nzSubsection"/>
        <w:rPr>
          <w:del w:id="4272" w:author="svcMRProcess" w:date="2018-08-30T12:20:00Z"/>
        </w:rPr>
      </w:pPr>
      <w:del w:id="4273" w:author="svcMRProcess" w:date="2018-08-30T12:20:00Z">
        <w:r>
          <w:tab/>
        </w:r>
        <w:r>
          <w:tab/>
          <w:delText>This Part does not affect the common law relating to a person’s entitlement to make treatment decisions in respect of the person’s future treatment.</w:delText>
        </w:r>
      </w:del>
    </w:p>
    <w:p>
      <w:pPr>
        <w:pStyle w:val="nzHeading2"/>
        <w:rPr>
          <w:del w:id="4274" w:author="svcMRProcess" w:date="2018-08-30T12:20:00Z"/>
        </w:rPr>
      </w:pPr>
      <w:bookmarkStart w:id="4275" w:name="_Toc130363163"/>
      <w:bookmarkStart w:id="4276" w:name="_Toc130376526"/>
      <w:bookmarkStart w:id="4277" w:name="_Toc130379785"/>
      <w:bookmarkStart w:id="4278" w:name="_Toc130621653"/>
      <w:bookmarkStart w:id="4279" w:name="_Toc130631070"/>
      <w:bookmarkStart w:id="4280" w:name="_Toc130631142"/>
      <w:bookmarkStart w:id="4281" w:name="_Toc130640005"/>
      <w:bookmarkStart w:id="4282" w:name="_Toc130694582"/>
      <w:bookmarkStart w:id="4283" w:name="_Toc130694654"/>
      <w:bookmarkStart w:id="4284" w:name="_Toc130694726"/>
      <w:bookmarkStart w:id="4285" w:name="_Toc130696637"/>
      <w:bookmarkStart w:id="4286" w:name="_Toc130962103"/>
      <w:bookmarkStart w:id="4287" w:name="_Toc132076657"/>
      <w:bookmarkStart w:id="4288" w:name="_Toc132076729"/>
      <w:bookmarkStart w:id="4289" w:name="_Toc132076801"/>
      <w:bookmarkStart w:id="4290" w:name="_Toc132108190"/>
      <w:bookmarkStart w:id="4291" w:name="_Toc132191972"/>
      <w:bookmarkStart w:id="4292" w:name="_Toc132192108"/>
      <w:bookmarkStart w:id="4293" w:name="_Toc132193700"/>
      <w:bookmarkStart w:id="4294" w:name="_Toc132193847"/>
      <w:bookmarkStart w:id="4295" w:name="_Toc132193923"/>
      <w:bookmarkStart w:id="4296" w:name="_Toc132194132"/>
      <w:bookmarkStart w:id="4297" w:name="_Toc132266276"/>
      <w:bookmarkStart w:id="4298" w:name="_Toc132266352"/>
      <w:bookmarkStart w:id="4299" w:name="_Toc132267792"/>
      <w:bookmarkStart w:id="4300" w:name="_Toc132267873"/>
      <w:bookmarkStart w:id="4301" w:name="_Toc132267952"/>
      <w:bookmarkStart w:id="4302" w:name="_Toc132361331"/>
      <w:bookmarkStart w:id="4303" w:name="_Toc132361407"/>
      <w:bookmarkStart w:id="4304" w:name="_Toc132361483"/>
      <w:bookmarkStart w:id="4305" w:name="_Toc132363818"/>
      <w:bookmarkStart w:id="4306" w:name="_Toc132364373"/>
      <w:bookmarkStart w:id="4307" w:name="_Toc132430421"/>
      <w:bookmarkStart w:id="4308" w:name="_Toc132592707"/>
      <w:bookmarkStart w:id="4309" w:name="_Toc132592833"/>
      <w:bookmarkStart w:id="4310" w:name="_Toc132595515"/>
      <w:bookmarkStart w:id="4311" w:name="_Toc132597294"/>
      <w:bookmarkStart w:id="4312" w:name="_Toc132597367"/>
      <w:bookmarkStart w:id="4313" w:name="_Toc132598120"/>
      <w:bookmarkStart w:id="4314" w:name="_Toc132620049"/>
      <w:bookmarkStart w:id="4315" w:name="_Toc132620122"/>
      <w:bookmarkStart w:id="4316" w:name="_Toc132620600"/>
      <w:bookmarkStart w:id="4317" w:name="_Toc132625677"/>
      <w:bookmarkStart w:id="4318" w:name="_Toc132626132"/>
      <w:bookmarkStart w:id="4319" w:name="_Toc132627610"/>
      <w:bookmarkStart w:id="4320" w:name="_Toc132687831"/>
      <w:bookmarkStart w:id="4321" w:name="_Toc132687921"/>
      <w:bookmarkStart w:id="4322" w:name="_Toc134417829"/>
      <w:bookmarkStart w:id="4323" w:name="_Toc134419643"/>
      <w:bookmarkStart w:id="4324" w:name="_Toc134419770"/>
      <w:bookmarkStart w:id="4325" w:name="_Toc135565210"/>
      <w:bookmarkStart w:id="4326" w:name="_Toc135650812"/>
      <w:bookmarkStart w:id="4327" w:name="_Toc135714989"/>
      <w:bookmarkStart w:id="4328" w:name="_Toc135737141"/>
      <w:bookmarkStart w:id="4329" w:name="_Toc135795599"/>
      <w:bookmarkStart w:id="4330" w:name="_Toc135795674"/>
      <w:bookmarkStart w:id="4331" w:name="_Toc135795749"/>
      <w:bookmarkStart w:id="4332" w:name="_Toc135799261"/>
      <w:bookmarkStart w:id="4333" w:name="_Toc135800268"/>
      <w:bookmarkStart w:id="4334" w:name="_Toc135800614"/>
      <w:bookmarkStart w:id="4335" w:name="_Toc135801970"/>
      <w:bookmarkStart w:id="4336" w:name="_Toc136151145"/>
      <w:bookmarkStart w:id="4337" w:name="_Toc136151220"/>
      <w:bookmarkStart w:id="4338" w:name="_Toc136164125"/>
      <w:bookmarkStart w:id="4339" w:name="_Toc136165463"/>
      <w:bookmarkStart w:id="4340" w:name="_Toc136167662"/>
      <w:bookmarkStart w:id="4341" w:name="_Toc136169538"/>
      <w:bookmarkStart w:id="4342" w:name="_Toc136312380"/>
      <w:bookmarkStart w:id="4343" w:name="_Toc136313380"/>
      <w:bookmarkStart w:id="4344" w:name="_Toc136314861"/>
      <w:bookmarkStart w:id="4345" w:name="_Toc136315191"/>
      <w:bookmarkStart w:id="4346" w:name="_Toc136315737"/>
      <w:bookmarkStart w:id="4347" w:name="_Toc136316180"/>
      <w:bookmarkStart w:id="4348" w:name="_Toc136418931"/>
      <w:bookmarkStart w:id="4349" w:name="_Toc136744797"/>
      <w:bookmarkStart w:id="4350" w:name="_Toc136747263"/>
      <w:bookmarkStart w:id="4351" w:name="_Toc136748251"/>
      <w:bookmarkStart w:id="4352" w:name="_Toc136748326"/>
      <w:bookmarkStart w:id="4353" w:name="_Toc136749747"/>
      <w:bookmarkStart w:id="4354" w:name="_Toc136752136"/>
      <w:bookmarkStart w:id="4355" w:name="_Toc136850965"/>
      <w:bookmarkStart w:id="4356" w:name="_Toc136854255"/>
      <w:bookmarkStart w:id="4357" w:name="_Toc136859647"/>
      <w:bookmarkStart w:id="4358" w:name="_Toc136860772"/>
      <w:bookmarkStart w:id="4359" w:name="_Toc136861597"/>
      <w:bookmarkStart w:id="4360" w:name="_Toc136928975"/>
      <w:bookmarkStart w:id="4361" w:name="_Toc136929050"/>
      <w:bookmarkStart w:id="4362" w:name="_Toc136929125"/>
      <w:bookmarkStart w:id="4363" w:name="_Toc136929422"/>
      <w:bookmarkStart w:id="4364" w:name="_Toc137003629"/>
      <w:bookmarkStart w:id="4365" w:name="_Toc137005852"/>
      <w:bookmarkStart w:id="4366" w:name="_Toc137006145"/>
      <w:bookmarkStart w:id="4367" w:name="_Toc137350283"/>
      <w:bookmarkStart w:id="4368" w:name="_Toc137350358"/>
      <w:bookmarkStart w:id="4369" w:name="_Toc137609352"/>
      <w:bookmarkStart w:id="4370" w:name="_Toc137611848"/>
      <w:bookmarkStart w:id="4371" w:name="_Toc137612103"/>
      <w:bookmarkStart w:id="4372" w:name="_Toc137612250"/>
      <w:bookmarkStart w:id="4373" w:name="_Toc137612339"/>
      <w:bookmarkStart w:id="4374" w:name="_Toc137613914"/>
      <w:bookmarkStart w:id="4375" w:name="_Toc137616778"/>
      <w:bookmarkStart w:id="4376" w:name="_Toc137630643"/>
      <w:bookmarkStart w:id="4377" w:name="_Toc137960595"/>
      <w:bookmarkStart w:id="4378" w:name="_Toc137960756"/>
      <w:bookmarkStart w:id="4379" w:name="_Toc137961079"/>
      <w:bookmarkStart w:id="4380" w:name="_Toc137961157"/>
      <w:bookmarkStart w:id="4381" w:name="_Toc137961235"/>
      <w:bookmarkStart w:id="4382" w:name="_Toc137963405"/>
      <w:bookmarkStart w:id="4383" w:name="_Toc138036964"/>
      <w:bookmarkStart w:id="4384" w:name="_Toc138040853"/>
      <w:bookmarkStart w:id="4385" w:name="_Toc138059168"/>
      <w:bookmarkStart w:id="4386" w:name="_Toc138059325"/>
      <w:bookmarkStart w:id="4387" w:name="_Toc138060383"/>
      <w:bookmarkStart w:id="4388" w:name="_Toc138559890"/>
      <w:bookmarkStart w:id="4389" w:name="_Toc152999737"/>
      <w:bookmarkStart w:id="4390" w:name="_Toc153079401"/>
      <w:bookmarkStart w:id="4391" w:name="_Toc153079635"/>
      <w:bookmarkStart w:id="4392" w:name="_Toc153079716"/>
      <w:bookmarkStart w:id="4393" w:name="_Toc201130571"/>
      <w:bookmarkStart w:id="4394" w:name="_Toc201470464"/>
      <w:bookmarkStart w:id="4395" w:name="_Toc201509985"/>
      <w:bookmarkStart w:id="4396" w:name="_Toc201737076"/>
      <w:del w:id="4397" w:author="svcMRProcess" w:date="2018-08-30T12:20:00Z">
        <w:r>
          <w:delText>Part 9C</w:delText>
        </w:r>
        <w:r>
          <w:rPr>
            <w:b w:val="0"/>
          </w:rPr>
          <w:delText> </w:delText>
        </w:r>
        <w:r>
          <w:delText>—</w:delText>
        </w:r>
        <w:r>
          <w:rPr>
            <w:b w:val="0"/>
          </w:rPr>
          <w:delText> </w:delText>
        </w:r>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r>
          <w:delText>Persons responsible for patients</w:delText>
        </w:r>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del>
    </w:p>
    <w:p>
      <w:pPr>
        <w:pStyle w:val="nzHeading3"/>
        <w:rPr>
          <w:del w:id="4398" w:author="svcMRProcess" w:date="2018-08-30T12:20:00Z"/>
        </w:rPr>
      </w:pPr>
      <w:bookmarkStart w:id="4399" w:name="_Toc130363164"/>
      <w:bookmarkStart w:id="4400" w:name="_Toc130376527"/>
      <w:bookmarkStart w:id="4401" w:name="_Toc130379786"/>
      <w:bookmarkStart w:id="4402" w:name="_Toc130621654"/>
      <w:bookmarkStart w:id="4403" w:name="_Toc130631071"/>
      <w:bookmarkStart w:id="4404" w:name="_Toc130631143"/>
      <w:bookmarkStart w:id="4405" w:name="_Toc130640006"/>
      <w:bookmarkStart w:id="4406" w:name="_Toc130694583"/>
      <w:bookmarkStart w:id="4407" w:name="_Toc130694655"/>
      <w:bookmarkStart w:id="4408" w:name="_Toc130694727"/>
      <w:bookmarkStart w:id="4409" w:name="_Toc130696638"/>
      <w:bookmarkStart w:id="4410" w:name="_Toc130962104"/>
      <w:bookmarkStart w:id="4411" w:name="_Toc132076658"/>
      <w:bookmarkStart w:id="4412" w:name="_Toc132076730"/>
      <w:bookmarkStart w:id="4413" w:name="_Toc132076802"/>
      <w:bookmarkStart w:id="4414" w:name="_Toc132108191"/>
      <w:bookmarkStart w:id="4415" w:name="_Toc132191973"/>
      <w:bookmarkStart w:id="4416" w:name="_Toc132192109"/>
      <w:bookmarkStart w:id="4417" w:name="_Toc132193701"/>
      <w:bookmarkStart w:id="4418" w:name="_Toc132193848"/>
      <w:bookmarkStart w:id="4419" w:name="_Toc132193924"/>
      <w:bookmarkStart w:id="4420" w:name="_Toc132194133"/>
      <w:bookmarkStart w:id="4421" w:name="_Toc132266277"/>
      <w:bookmarkStart w:id="4422" w:name="_Toc132266353"/>
      <w:bookmarkStart w:id="4423" w:name="_Toc132267793"/>
      <w:bookmarkStart w:id="4424" w:name="_Toc132267874"/>
      <w:bookmarkStart w:id="4425" w:name="_Toc132267953"/>
      <w:bookmarkStart w:id="4426" w:name="_Toc132361332"/>
      <w:bookmarkStart w:id="4427" w:name="_Toc132361408"/>
      <w:bookmarkStart w:id="4428" w:name="_Toc132361484"/>
      <w:bookmarkStart w:id="4429" w:name="_Toc132363819"/>
      <w:bookmarkStart w:id="4430" w:name="_Toc132364374"/>
      <w:bookmarkStart w:id="4431" w:name="_Toc132430422"/>
      <w:bookmarkStart w:id="4432" w:name="_Toc132592708"/>
      <w:bookmarkStart w:id="4433" w:name="_Toc132592834"/>
      <w:bookmarkStart w:id="4434" w:name="_Toc132595516"/>
      <w:bookmarkStart w:id="4435" w:name="_Toc132597295"/>
      <w:bookmarkStart w:id="4436" w:name="_Toc132597368"/>
      <w:bookmarkStart w:id="4437" w:name="_Toc132598121"/>
      <w:bookmarkStart w:id="4438" w:name="_Toc132620050"/>
      <w:bookmarkStart w:id="4439" w:name="_Toc132620123"/>
      <w:bookmarkStart w:id="4440" w:name="_Toc132620601"/>
      <w:bookmarkStart w:id="4441" w:name="_Toc132625678"/>
      <w:bookmarkStart w:id="4442" w:name="_Toc132626133"/>
      <w:bookmarkStart w:id="4443" w:name="_Toc132627611"/>
      <w:bookmarkStart w:id="4444" w:name="_Toc132687832"/>
      <w:bookmarkStart w:id="4445" w:name="_Toc132687922"/>
      <w:bookmarkStart w:id="4446" w:name="_Toc134417830"/>
      <w:bookmarkStart w:id="4447" w:name="_Toc134419644"/>
      <w:bookmarkStart w:id="4448" w:name="_Toc134419771"/>
      <w:bookmarkStart w:id="4449" w:name="_Toc135565211"/>
      <w:bookmarkStart w:id="4450" w:name="_Toc135650813"/>
      <w:bookmarkStart w:id="4451" w:name="_Toc135714990"/>
      <w:bookmarkStart w:id="4452" w:name="_Toc135737142"/>
      <w:bookmarkStart w:id="4453" w:name="_Toc135795600"/>
      <w:bookmarkStart w:id="4454" w:name="_Toc135795675"/>
      <w:bookmarkStart w:id="4455" w:name="_Toc135795750"/>
      <w:bookmarkStart w:id="4456" w:name="_Toc135799262"/>
      <w:bookmarkStart w:id="4457" w:name="_Toc135800269"/>
      <w:bookmarkStart w:id="4458" w:name="_Toc135800615"/>
      <w:bookmarkStart w:id="4459" w:name="_Toc135801971"/>
      <w:bookmarkStart w:id="4460" w:name="_Toc136151146"/>
      <w:bookmarkStart w:id="4461" w:name="_Toc136151221"/>
      <w:bookmarkStart w:id="4462" w:name="_Toc136164126"/>
      <w:bookmarkStart w:id="4463" w:name="_Toc136165464"/>
      <w:bookmarkStart w:id="4464" w:name="_Toc136167663"/>
      <w:bookmarkStart w:id="4465" w:name="_Toc136169539"/>
      <w:bookmarkStart w:id="4466" w:name="_Toc136312381"/>
      <w:bookmarkStart w:id="4467" w:name="_Toc136313381"/>
      <w:bookmarkStart w:id="4468" w:name="_Toc136314862"/>
      <w:bookmarkStart w:id="4469" w:name="_Toc136315192"/>
      <w:bookmarkStart w:id="4470" w:name="_Toc136315738"/>
      <w:bookmarkStart w:id="4471" w:name="_Toc136316181"/>
      <w:bookmarkStart w:id="4472" w:name="_Toc136418932"/>
      <w:bookmarkStart w:id="4473" w:name="_Toc136744798"/>
      <w:bookmarkStart w:id="4474" w:name="_Toc136747264"/>
      <w:bookmarkStart w:id="4475" w:name="_Toc136748252"/>
      <w:bookmarkStart w:id="4476" w:name="_Toc136748327"/>
      <w:bookmarkStart w:id="4477" w:name="_Toc136749748"/>
      <w:bookmarkStart w:id="4478" w:name="_Toc136752137"/>
      <w:bookmarkStart w:id="4479" w:name="_Toc136850966"/>
      <w:bookmarkStart w:id="4480" w:name="_Toc136854256"/>
      <w:bookmarkStart w:id="4481" w:name="_Toc136859648"/>
      <w:bookmarkStart w:id="4482" w:name="_Toc136860773"/>
      <w:bookmarkStart w:id="4483" w:name="_Toc136861598"/>
      <w:bookmarkStart w:id="4484" w:name="_Toc136928976"/>
      <w:bookmarkStart w:id="4485" w:name="_Toc136929051"/>
      <w:bookmarkStart w:id="4486" w:name="_Toc136929126"/>
      <w:bookmarkStart w:id="4487" w:name="_Toc136929423"/>
      <w:bookmarkStart w:id="4488" w:name="_Toc137003630"/>
      <w:bookmarkStart w:id="4489" w:name="_Toc137005853"/>
      <w:bookmarkStart w:id="4490" w:name="_Toc137006146"/>
      <w:bookmarkStart w:id="4491" w:name="_Toc137350284"/>
      <w:bookmarkStart w:id="4492" w:name="_Toc137350359"/>
      <w:bookmarkStart w:id="4493" w:name="_Toc137609353"/>
      <w:bookmarkStart w:id="4494" w:name="_Toc137611849"/>
      <w:bookmarkStart w:id="4495" w:name="_Toc137612104"/>
      <w:bookmarkStart w:id="4496" w:name="_Toc137612251"/>
      <w:bookmarkStart w:id="4497" w:name="_Toc137612340"/>
      <w:bookmarkStart w:id="4498" w:name="_Toc137613915"/>
      <w:bookmarkStart w:id="4499" w:name="_Toc137616779"/>
      <w:bookmarkStart w:id="4500" w:name="_Toc137630644"/>
      <w:bookmarkStart w:id="4501" w:name="_Toc137960596"/>
      <w:bookmarkStart w:id="4502" w:name="_Toc137960757"/>
      <w:bookmarkStart w:id="4503" w:name="_Toc137961080"/>
      <w:bookmarkStart w:id="4504" w:name="_Toc137961158"/>
      <w:bookmarkStart w:id="4505" w:name="_Toc137961236"/>
      <w:bookmarkStart w:id="4506" w:name="_Toc137963406"/>
      <w:bookmarkStart w:id="4507" w:name="_Toc138036965"/>
      <w:bookmarkStart w:id="4508" w:name="_Toc138040854"/>
      <w:bookmarkStart w:id="4509" w:name="_Toc138059169"/>
      <w:bookmarkStart w:id="4510" w:name="_Toc138059326"/>
      <w:bookmarkStart w:id="4511" w:name="_Toc138060384"/>
      <w:bookmarkStart w:id="4512" w:name="_Toc138559891"/>
      <w:bookmarkStart w:id="4513" w:name="_Toc152999738"/>
      <w:bookmarkStart w:id="4514" w:name="_Toc153079402"/>
      <w:bookmarkStart w:id="4515" w:name="_Toc153079636"/>
      <w:bookmarkStart w:id="4516" w:name="_Toc153079717"/>
      <w:bookmarkStart w:id="4517" w:name="_Toc201130572"/>
      <w:bookmarkStart w:id="4518" w:name="_Toc201470465"/>
      <w:bookmarkStart w:id="4519" w:name="_Toc201509986"/>
      <w:bookmarkStart w:id="4520" w:name="_Toc201737077"/>
      <w:del w:id="4521" w:author="svcMRProcess" w:date="2018-08-30T12:20:00Z">
        <w:r>
          <w:delText>Division 1 — </w:delText>
        </w:r>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r>
          <w:delText>Preliminary</w:delText>
        </w:r>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r>
          <w:delText xml:space="preserve"> matters</w:delText>
        </w:r>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del>
    </w:p>
    <w:p>
      <w:pPr>
        <w:pStyle w:val="nzHeading5"/>
        <w:rPr>
          <w:del w:id="4522" w:author="svcMRProcess" w:date="2018-08-30T12:20:00Z"/>
        </w:rPr>
      </w:pPr>
      <w:bookmarkStart w:id="4523" w:name="_Toc201509987"/>
      <w:bookmarkStart w:id="4524" w:name="_Toc201737078"/>
      <w:del w:id="4525" w:author="svcMRProcess" w:date="2018-08-30T12:20:00Z">
        <w:r>
          <w:delText>110ZC.</w:delText>
        </w:r>
        <w:r>
          <w:tab/>
        </w:r>
        <w:r>
          <w:rPr>
            <w:szCs w:val="22"/>
          </w:rPr>
          <w:delText>Meaning of “patient”</w:delText>
        </w:r>
        <w:bookmarkEnd w:id="4523"/>
        <w:bookmarkEnd w:id="4524"/>
      </w:del>
    </w:p>
    <w:p>
      <w:pPr>
        <w:pStyle w:val="nzSubsection"/>
        <w:rPr>
          <w:del w:id="4526" w:author="svcMRProcess" w:date="2018-08-30T12:20:00Z"/>
        </w:rPr>
      </w:pPr>
      <w:del w:id="4527" w:author="svcMRProcess" w:date="2018-08-30T12:20:00Z">
        <w:r>
          <w:tab/>
        </w:r>
        <w:r>
          <w:tab/>
          <w:delText xml:space="preserve">In this Part — </w:delText>
        </w:r>
      </w:del>
    </w:p>
    <w:p>
      <w:pPr>
        <w:pStyle w:val="nzDefstart"/>
        <w:rPr>
          <w:del w:id="4528" w:author="svcMRProcess" w:date="2018-08-30T12:20:00Z"/>
        </w:rPr>
      </w:pPr>
      <w:del w:id="4529" w:author="svcMRProcess" w:date="2018-08-30T12:20:00Z">
        <w:r>
          <w:rPr>
            <w:b/>
            <w:bCs/>
            <w:i/>
            <w:iCs/>
          </w:rPr>
          <w:tab/>
          <w:delText xml:space="preserve">patient </w:delText>
        </w:r>
        <w:r>
          <w:delText>means a person who needs treatment.</w:delText>
        </w:r>
      </w:del>
    </w:p>
    <w:p>
      <w:pPr>
        <w:pStyle w:val="nzHeading3"/>
        <w:rPr>
          <w:del w:id="4530" w:author="svcMRProcess" w:date="2018-08-30T12:20:00Z"/>
        </w:rPr>
      </w:pPr>
      <w:bookmarkStart w:id="4531" w:name="_Toc130363166"/>
      <w:bookmarkStart w:id="4532" w:name="_Toc130376529"/>
      <w:bookmarkStart w:id="4533" w:name="_Toc130379788"/>
      <w:bookmarkStart w:id="4534" w:name="_Toc130621656"/>
      <w:bookmarkStart w:id="4535" w:name="_Toc130631073"/>
      <w:bookmarkStart w:id="4536" w:name="_Toc130631145"/>
      <w:bookmarkStart w:id="4537" w:name="_Toc130640008"/>
      <w:bookmarkStart w:id="4538" w:name="_Toc130694585"/>
      <w:bookmarkStart w:id="4539" w:name="_Toc130694657"/>
      <w:bookmarkStart w:id="4540" w:name="_Toc130694729"/>
      <w:bookmarkStart w:id="4541" w:name="_Toc130696640"/>
      <w:bookmarkStart w:id="4542" w:name="_Toc130962106"/>
      <w:bookmarkStart w:id="4543" w:name="_Toc132076660"/>
      <w:bookmarkStart w:id="4544" w:name="_Toc132076732"/>
      <w:bookmarkStart w:id="4545" w:name="_Toc132076804"/>
      <w:bookmarkStart w:id="4546" w:name="_Toc132108193"/>
      <w:bookmarkStart w:id="4547" w:name="_Toc132191975"/>
      <w:bookmarkStart w:id="4548" w:name="_Toc132192111"/>
      <w:bookmarkStart w:id="4549" w:name="_Toc132193703"/>
      <w:bookmarkStart w:id="4550" w:name="_Toc132193850"/>
      <w:bookmarkStart w:id="4551" w:name="_Toc132193926"/>
      <w:bookmarkStart w:id="4552" w:name="_Toc132194135"/>
      <w:bookmarkStart w:id="4553" w:name="_Toc132266279"/>
      <w:bookmarkStart w:id="4554" w:name="_Toc132266355"/>
      <w:bookmarkStart w:id="4555" w:name="_Toc132267795"/>
      <w:bookmarkStart w:id="4556" w:name="_Toc132267876"/>
      <w:bookmarkStart w:id="4557" w:name="_Toc132267955"/>
      <w:bookmarkStart w:id="4558" w:name="_Toc132361334"/>
      <w:bookmarkStart w:id="4559" w:name="_Toc132361410"/>
      <w:bookmarkStart w:id="4560" w:name="_Toc132361486"/>
      <w:bookmarkStart w:id="4561" w:name="_Toc132363821"/>
      <w:bookmarkStart w:id="4562" w:name="_Toc132364376"/>
      <w:bookmarkStart w:id="4563" w:name="_Toc132430424"/>
      <w:bookmarkStart w:id="4564" w:name="_Toc132592710"/>
      <w:bookmarkStart w:id="4565" w:name="_Toc132592836"/>
      <w:bookmarkStart w:id="4566" w:name="_Toc132595518"/>
      <w:bookmarkStart w:id="4567" w:name="_Toc132597297"/>
      <w:bookmarkStart w:id="4568" w:name="_Toc132597370"/>
      <w:bookmarkStart w:id="4569" w:name="_Toc132598123"/>
      <w:bookmarkStart w:id="4570" w:name="_Toc132620052"/>
      <w:bookmarkStart w:id="4571" w:name="_Toc132620125"/>
      <w:bookmarkStart w:id="4572" w:name="_Toc132620603"/>
      <w:bookmarkStart w:id="4573" w:name="_Toc132625680"/>
      <w:bookmarkStart w:id="4574" w:name="_Toc132626135"/>
      <w:bookmarkStart w:id="4575" w:name="_Toc132627613"/>
      <w:bookmarkStart w:id="4576" w:name="_Toc132687834"/>
      <w:bookmarkStart w:id="4577" w:name="_Toc132687924"/>
      <w:bookmarkStart w:id="4578" w:name="_Toc134417832"/>
      <w:bookmarkStart w:id="4579" w:name="_Toc134419646"/>
      <w:bookmarkStart w:id="4580" w:name="_Toc134419773"/>
      <w:bookmarkStart w:id="4581" w:name="_Toc135565213"/>
      <w:bookmarkStart w:id="4582" w:name="_Toc135650815"/>
      <w:bookmarkStart w:id="4583" w:name="_Toc135714992"/>
      <w:bookmarkStart w:id="4584" w:name="_Toc135737144"/>
      <w:bookmarkStart w:id="4585" w:name="_Toc135795602"/>
      <w:bookmarkStart w:id="4586" w:name="_Toc135795677"/>
      <w:bookmarkStart w:id="4587" w:name="_Toc135795752"/>
      <w:bookmarkStart w:id="4588" w:name="_Toc135799264"/>
      <w:bookmarkStart w:id="4589" w:name="_Toc135800271"/>
      <w:bookmarkStart w:id="4590" w:name="_Toc135800617"/>
      <w:bookmarkStart w:id="4591" w:name="_Toc135801973"/>
      <w:bookmarkStart w:id="4592" w:name="_Toc136151148"/>
      <w:bookmarkStart w:id="4593" w:name="_Toc136151223"/>
      <w:bookmarkStart w:id="4594" w:name="_Toc136164128"/>
      <w:bookmarkStart w:id="4595" w:name="_Toc136165466"/>
      <w:bookmarkStart w:id="4596" w:name="_Toc136167665"/>
      <w:bookmarkStart w:id="4597" w:name="_Toc136169541"/>
      <w:bookmarkStart w:id="4598" w:name="_Toc136312383"/>
      <w:bookmarkStart w:id="4599" w:name="_Toc136313383"/>
      <w:bookmarkStart w:id="4600" w:name="_Toc136314864"/>
      <w:bookmarkStart w:id="4601" w:name="_Toc136315194"/>
      <w:bookmarkStart w:id="4602" w:name="_Toc136315740"/>
      <w:bookmarkStart w:id="4603" w:name="_Toc136316183"/>
      <w:bookmarkStart w:id="4604" w:name="_Toc136418934"/>
      <w:bookmarkStart w:id="4605" w:name="_Toc136744800"/>
      <w:bookmarkStart w:id="4606" w:name="_Toc136747266"/>
      <w:bookmarkStart w:id="4607" w:name="_Toc136748254"/>
      <w:bookmarkStart w:id="4608" w:name="_Toc136748329"/>
      <w:bookmarkStart w:id="4609" w:name="_Toc136749750"/>
      <w:bookmarkStart w:id="4610" w:name="_Toc136752139"/>
      <w:bookmarkStart w:id="4611" w:name="_Toc136850968"/>
      <w:bookmarkStart w:id="4612" w:name="_Toc136854258"/>
      <w:bookmarkStart w:id="4613" w:name="_Toc136859650"/>
      <w:bookmarkStart w:id="4614" w:name="_Toc136860775"/>
      <w:bookmarkStart w:id="4615" w:name="_Toc136861600"/>
      <w:bookmarkStart w:id="4616" w:name="_Toc136928978"/>
      <w:bookmarkStart w:id="4617" w:name="_Toc136929053"/>
      <w:bookmarkStart w:id="4618" w:name="_Toc136929128"/>
      <w:bookmarkStart w:id="4619" w:name="_Toc136929425"/>
      <w:bookmarkStart w:id="4620" w:name="_Toc137003632"/>
      <w:bookmarkStart w:id="4621" w:name="_Toc137005855"/>
      <w:bookmarkStart w:id="4622" w:name="_Toc137006148"/>
      <w:bookmarkStart w:id="4623" w:name="_Toc137350286"/>
      <w:bookmarkStart w:id="4624" w:name="_Toc137350361"/>
      <w:bookmarkStart w:id="4625" w:name="_Toc137609355"/>
      <w:bookmarkStart w:id="4626" w:name="_Toc137611851"/>
      <w:bookmarkStart w:id="4627" w:name="_Toc137612106"/>
      <w:bookmarkStart w:id="4628" w:name="_Toc137612253"/>
      <w:bookmarkStart w:id="4629" w:name="_Toc137612342"/>
      <w:bookmarkStart w:id="4630" w:name="_Toc137613917"/>
      <w:bookmarkStart w:id="4631" w:name="_Toc137616781"/>
      <w:bookmarkStart w:id="4632" w:name="_Toc137630646"/>
      <w:bookmarkStart w:id="4633" w:name="_Toc137960598"/>
      <w:bookmarkStart w:id="4634" w:name="_Toc137960759"/>
      <w:bookmarkStart w:id="4635" w:name="_Toc137961082"/>
      <w:bookmarkStart w:id="4636" w:name="_Toc137961160"/>
      <w:bookmarkStart w:id="4637" w:name="_Toc137961238"/>
      <w:bookmarkStart w:id="4638" w:name="_Toc137963408"/>
      <w:bookmarkStart w:id="4639" w:name="_Toc138036967"/>
      <w:bookmarkStart w:id="4640" w:name="_Toc138040856"/>
      <w:bookmarkStart w:id="4641" w:name="_Toc138059171"/>
      <w:bookmarkStart w:id="4642" w:name="_Toc138059328"/>
      <w:bookmarkStart w:id="4643" w:name="_Toc138060386"/>
      <w:bookmarkStart w:id="4644" w:name="_Toc138559893"/>
      <w:bookmarkStart w:id="4645" w:name="_Toc152999740"/>
      <w:bookmarkStart w:id="4646" w:name="_Toc153079404"/>
      <w:bookmarkStart w:id="4647" w:name="_Toc153079638"/>
      <w:bookmarkStart w:id="4648" w:name="_Toc153079719"/>
      <w:bookmarkStart w:id="4649" w:name="_Toc201130574"/>
      <w:bookmarkStart w:id="4650" w:name="_Toc201470467"/>
      <w:bookmarkStart w:id="4651" w:name="_Toc201509988"/>
      <w:bookmarkStart w:id="4652" w:name="_Toc201737079"/>
      <w:del w:id="4653" w:author="svcMRProcess" w:date="2018-08-30T12:20:00Z">
        <w:r>
          <w:delText>Division 2 — </w:delText>
        </w:r>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r>
          <w:delText>Treatment decisions by persons responsible for patients</w:delText>
        </w:r>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del>
    </w:p>
    <w:p>
      <w:pPr>
        <w:pStyle w:val="nzHeading5"/>
        <w:rPr>
          <w:del w:id="4654" w:author="svcMRProcess" w:date="2018-08-30T12:20:00Z"/>
        </w:rPr>
      </w:pPr>
      <w:bookmarkStart w:id="4655" w:name="_Toc201509989"/>
      <w:bookmarkStart w:id="4656" w:name="_Toc201737080"/>
      <w:del w:id="4657" w:author="svcMRProcess" w:date="2018-08-30T12:20:00Z">
        <w:r>
          <w:delText>110ZD.</w:delText>
        </w:r>
        <w:r>
          <w:tab/>
          <w:delText>Circumstances in which person responsible may make treatment decision</w:delText>
        </w:r>
        <w:bookmarkEnd w:id="4655"/>
        <w:bookmarkEnd w:id="4656"/>
      </w:del>
    </w:p>
    <w:p>
      <w:pPr>
        <w:pStyle w:val="nzSubsection"/>
        <w:rPr>
          <w:del w:id="4658" w:author="svcMRProcess" w:date="2018-08-30T12:20:00Z"/>
        </w:rPr>
      </w:pPr>
      <w:del w:id="4659" w:author="svcMRProcess" w:date="2018-08-30T12:20:00Z">
        <w:r>
          <w:tab/>
          <w:delText>(1)</w:delText>
        </w:r>
        <w:r>
          <w:tab/>
          <w:delText>If a patient is unable to make reasonable judgments in respect of any treatment proposed to be provided to the patient, the person responsible for the patient under subsection (2) may make a treatment decision in respect of the treatment.</w:delText>
        </w:r>
      </w:del>
    </w:p>
    <w:p>
      <w:pPr>
        <w:pStyle w:val="nzSubsection"/>
        <w:rPr>
          <w:del w:id="4660" w:author="svcMRProcess" w:date="2018-08-30T12:20:00Z"/>
        </w:rPr>
      </w:pPr>
      <w:del w:id="4661" w:author="svcMRProcess" w:date="2018-08-30T12:20:00Z">
        <w:r>
          <w:tab/>
          <w:delText>(2)</w:delText>
        </w:r>
        <w:r>
          <w:tab/>
          <w:delText xml:space="preserve">The person responsible for the patient is the first in order of the persons listed in subsection (3) who — </w:delText>
        </w:r>
      </w:del>
    </w:p>
    <w:p>
      <w:pPr>
        <w:pStyle w:val="nzIndenta"/>
        <w:rPr>
          <w:del w:id="4662" w:author="svcMRProcess" w:date="2018-08-30T12:20:00Z"/>
        </w:rPr>
      </w:pPr>
      <w:del w:id="4663" w:author="svcMRProcess" w:date="2018-08-30T12:20:00Z">
        <w:r>
          <w:tab/>
          <w:delText>(a)</w:delText>
        </w:r>
        <w:r>
          <w:tab/>
          <w:delText>is of full legal capacity; and</w:delText>
        </w:r>
      </w:del>
    </w:p>
    <w:p>
      <w:pPr>
        <w:pStyle w:val="nzIndenta"/>
        <w:rPr>
          <w:del w:id="4664" w:author="svcMRProcess" w:date="2018-08-30T12:20:00Z"/>
        </w:rPr>
      </w:pPr>
      <w:del w:id="4665" w:author="svcMRProcess" w:date="2018-08-30T12:20:00Z">
        <w:r>
          <w:tab/>
          <w:delText>(b)</w:delText>
        </w:r>
        <w:r>
          <w:tab/>
          <w:delText>is reasonably available; and</w:delText>
        </w:r>
      </w:del>
    </w:p>
    <w:p>
      <w:pPr>
        <w:pStyle w:val="nzIndenta"/>
        <w:rPr>
          <w:del w:id="4666" w:author="svcMRProcess" w:date="2018-08-30T12:20:00Z"/>
        </w:rPr>
      </w:pPr>
      <w:del w:id="4667" w:author="svcMRProcess" w:date="2018-08-30T12:20:00Z">
        <w:r>
          <w:tab/>
          <w:delText>(c)</w:delText>
        </w:r>
        <w:r>
          <w:tab/>
          <w:delText>is willing to make a treatment decision in respect of the treatment.</w:delText>
        </w:r>
      </w:del>
    </w:p>
    <w:p>
      <w:pPr>
        <w:pStyle w:val="nzSubsection"/>
        <w:rPr>
          <w:del w:id="4668" w:author="svcMRProcess" w:date="2018-08-30T12:20:00Z"/>
        </w:rPr>
      </w:pPr>
      <w:del w:id="4669" w:author="svcMRProcess" w:date="2018-08-30T12:20:00Z">
        <w:r>
          <w:tab/>
          <w:delText>(3)</w:delText>
        </w:r>
        <w:r>
          <w:tab/>
          <w:delText xml:space="preserve">For subsection (2), the persons are the following — </w:delText>
        </w:r>
      </w:del>
    </w:p>
    <w:p>
      <w:pPr>
        <w:pStyle w:val="nzIndenta"/>
        <w:rPr>
          <w:del w:id="4670" w:author="svcMRProcess" w:date="2018-08-30T12:20:00Z"/>
        </w:rPr>
      </w:pPr>
      <w:del w:id="4671" w:author="svcMRProcess" w:date="2018-08-30T12:20:00Z">
        <w:r>
          <w:tab/>
          <w:delText>(a)</w:delText>
        </w:r>
        <w:r>
          <w:tab/>
          <w:delText>the patient’s spouse or de facto partner if that person —</w:delText>
        </w:r>
      </w:del>
    </w:p>
    <w:p>
      <w:pPr>
        <w:pStyle w:val="nzIndenti"/>
        <w:rPr>
          <w:del w:id="4672" w:author="svcMRProcess" w:date="2018-08-30T12:20:00Z"/>
        </w:rPr>
      </w:pPr>
      <w:del w:id="4673" w:author="svcMRProcess" w:date="2018-08-30T12:20:00Z">
        <w:r>
          <w:tab/>
          <w:delText>(i)</w:delText>
        </w:r>
        <w:r>
          <w:tab/>
          <w:delText>has reached 18 years of age; and</w:delText>
        </w:r>
      </w:del>
    </w:p>
    <w:p>
      <w:pPr>
        <w:pStyle w:val="nzIndenti"/>
        <w:rPr>
          <w:del w:id="4674" w:author="svcMRProcess" w:date="2018-08-30T12:20:00Z"/>
        </w:rPr>
      </w:pPr>
      <w:del w:id="4675" w:author="svcMRProcess" w:date="2018-08-30T12:20:00Z">
        <w:r>
          <w:tab/>
          <w:delText>(ii)</w:delText>
        </w:r>
        <w:r>
          <w:tab/>
          <w:delText>is living with the patient;</w:delText>
        </w:r>
      </w:del>
    </w:p>
    <w:p>
      <w:pPr>
        <w:pStyle w:val="nzIndenta"/>
        <w:rPr>
          <w:del w:id="4676" w:author="svcMRProcess" w:date="2018-08-30T12:20:00Z"/>
        </w:rPr>
      </w:pPr>
      <w:del w:id="4677" w:author="svcMRProcess" w:date="2018-08-30T12:20:00Z">
        <w:r>
          <w:tab/>
          <w:delText>(b)</w:delText>
        </w:r>
        <w:r>
          <w:tab/>
          <w:delText>the patient’s nearest relative who maintains a close personal relationship with the patient;</w:delText>
        </w:r>
      </w:del>
    </w:p>
    <w:p>
      <w:pPr>
        <w:pStyle w:val="nzIndenta"/>
        <w:rPr>
          <w:del w:id="4678" w:author="svcMRProcess" w:date="2018-08-30T12:20:00Z"/>
        </w:rPr>
      </w:pPr>
      <w:del w:id="4679" w:author="svcMRProcess" w:date="2018-08-30T12:20:00Z">
        <w:r>
          <w:tab/>
          <w:delText>(c)</w:delText>
        </w:r>
        <w:r>
          <w:tab/>
          <w:delText>the person who —</w:delText>
        </w:r>
      </w:del>
    </w:p>
    <w:p>
      <w:pPr>
        <w:pStyle w:val="nzIndenti"/>
        <w:rPr>
          <w:del w:id="4680" w:author="svcMRProcess" w:date="2018-08-30T12:20:00Z"/>
        </w:rPr>
      </w:pPr>
      <w:del w:id="4681" w:author="svcMRProcess" w:date="2018-08-30T12:20:00Z">
        <w:r>
          <w:tab/>
          <w:delText>(i)</w:delText>
        </w:r>
        <w:r>
          <w:tab/>
          <w:delText>has reached 18 years of age; and</w:delText>
        </w:r>
      </w:del>
    </w:p>
    <w:p>
      <w:pPr>
        <w:pStyle w:val="nzIndenti"/>
        <w:rPr>
          <w:del w:id="4682" w:author="svcMRProcess" w:date="2018-08-30T12:20:00Z"/>
        </w:rPr>
      </w:pPr>
      <w:del w:id="4683" w:author="svcMRProcess" w:date="2018-08-30T12:20:00Z">
        <w:r>
          <w:tab/>
          <w:delText>(ii)</w:delText>
        </w:r>
        <w:r>
          <w:tab/>
          <w:delText>is the primary provider of care and support (including emotional support) to the patient, but is not remunerated for providing that care and support;</w:delText>
        </w:r>
      </w:del>
    </w:p>
    <w:p>
      <w:pPr>
        <w:pStyle w:val="nzIndenta"/>
        <w:rPr>
          <w:del w:id="4684" w:author="svcMRProcess" w:date="2018-08-30T12:20:00Z"/>
        </w:rPr>
      </w:pPr>
      <w:del w:id="4685" w:author="svcMRProcess" w:date="2018-08-30T12:20:00Z">
        <w:r>
          <w:tab/>
          <w:delText>(d)</w:delText>
        </w:r>
        <w:r>
          <w:tab/>
          <w:delText>any other person who —</w:delText>
        </w:r>
      </w:del>
    </w:p>
    <w:p>
      <w:pPr>
        <w:pStyle w:val="nzIndenti"/>
        <w:rPr>
          <w:del w:id="4686" w:author="svcMRProcess" w:date="2018-08-30T12:20:00Z"/>
        </w:rPr>
      </w:pPr>
      <w:del w:id="4687" w:author="svcMRProcess" w:date="2018-08-30T12:20:00Z">
        <w:r>
          <w:tab/>
          <w:delText>(i)</w:delText>
        </w:r>
        <w:r>
          <w:tab/>
          <w:delText>has reached 18 years of age; and</w:delText>
        </w:r>
      </w:del>
    </w:p>
    <w:p>
      <w:pPr>
        <w:pStyle w:val="nzIndenti"/>
        <w:rPr>
          <w:del w:id="4688" w:author="svcMRProcess" w:date="2018-08-30T12:20:00Z"/>
        </w:rPr>
      </w:pPr>
      <w:del w:id="4689" w:author="svcMRProcess" w:date="2018-08-30T12:20:00Z">
        <w:r>
          <w:tab/>
          <w:delText>(ii)</w:delText>
        </w:r>
        <w:r>
          <w:tab/>
          <w:delText>maintains a close personal relationship with the patient.</w:delText>
        </w:r>
      </w:del>
    </w:p>
    <w:p>
      <w:pPr>
        <w:pStyle w:val="nzSubsection"/>
        <w:rPr>
          <w:del w:id="4690" w:author="svcMRProcess" w:date="2018-08-30T12:20:00Z"/>
        </w:rPr>
      </w:pPr>
      <w:del w:id="4691" w:author="svcMRProcess" w:date="2018-08-30T12:20:00Z">
        <w:r>
          <w:tab/>
          <w:delText>(4)</w:delText>
        </w:r>
        <w:r>
          <w:tab/>
          <w:delText xml:space="preserve">For subsection (3)(b), the patient’s nearest relative is the first in order of priority of the following relatives of the patient who has reached 18 years of age — </w:delText>
        </w:r>
      </w:del>
    </w:p>
    <w:p>
      <w:pPr>
        <w:pStyle w:val="nzIndenta"/>
        <w:rPr>
          <w:del w:id="4692" w:author="svcMRProcess" w:date="2018-08-30T12:20:00Z"/>
        </w:rPr>
      </w:pPr>
      <w:del w:id="4693" w:author="svcMRProcess" w:date="2018-08-30T12:20:00Z">
        <w:r>
          <w:tab/>
          <w:delText>(a)</w:delText>
        </w:r>
        <w:r>
          <w:tab/>
          <w:delText>the spouse or de facto partner;</w:delText>
        </w:r>
      </w:del>
    </w:p>
    <w:p>
      <w:pPr>
        <w:pStyle w:val="nzIndenta"/>
        <w:rPr>
          <w:del w:id="4694" w:author="svcMRProcess" w:date="2018-08-30T12:20:00Z"/>
        </w:rPr>
      </w:pPr>
      <w:del w:id="4695" w:author="svcMRProcess" w:date="2018-08-30T12:20:00Z">
        <w:r>
          <w:tab/>
          <w:delText>(b)</w:delText>
        </w:r>
        <w:r>
          <w:tab/>
          <w:delText>a child;</w:delText>
        </w:r>
      </w:del>
    </w:p>
    <w:p>
      <w:pPr>
        <w:pStyle w:val="nzIndenta"/>
        <w:rPr>
          <w:del w:id="4696" w:author="svcMRProcess" w:date="2018-08-30T12:20:00Z"/>
        </w:rPr>
      </w:pPr>
      <w:del w:id="4697" w:author="svcMRProcess" w:date="2018-08-30T12:20:00Z">
        <w:r>
          <w:tab/>
          <w:delText>(c)</w:delText>
        </w:r>
        <w:r>
          <w:tab/>
          <w:delText>a parent;</w:delText>
        </w:r>
      </w:del>
    </w:p>
    <w:p>
      <w:pPr>
        <w:pStyle w:val="nzIndenta"/>
        <w:rPr>
          <w:del w:id="4698" w:author="svcMRProcess" w:date="2018-08-30T12:20:00Z"/>
        </w:rPr>
      </w:pPr>
      <w:del w:id="4699" w:author="svcMRProcess" w:date="2018-08-30T12:20:00Z">
        <w:r>
          <w:tab/>
          <w:delText>(d)</w:delText>
        </w:r>
        <w:r>
          <w:tab/>
          <w:delText>a sibling.</w:delText>
        </w:r>
      </w:del>
    </w:p>
    <w:p>
      <w:pPr>
        <w:pStyle w:val="nzSubsection"/>
        <w:rPr>
          <w:del w:id="4700" w:author="svcMRProcess" w:date="2018-08-30T12:20:00Z"/>
        </w:rPr>
      </w:pPr>
      <w:del w:id="4701" w:author="svcMRProcess" w:date="2018-08-30T12:20:00Z">
        <w:r>
          <w:tab/>
          <w:delText>(5)</w:delText>
        </w:r>
        <w:r>
          <w:tab/>
          <w:delText>For subsection (3)(b) and (d)(ii), a person maintains a close personal relationship with the patient only if the person —</w:delText>
        </w:r>
      </w:del>
    </w:p>
    <w:p>
      <w:pPr>
        <w:pStyle w:val="nzIndenta"/>
        <w:rPr>
          <w:del w:id="4702" w:author="svcMRProcess" w:date="2018-08-30T12:20:00Z"/>
        </w:rPr>
      </w:pPr>
      <w:del w:id="4703" w:author="svcMRProcess" w:date="2018-08-30T12:20:00Z">
        <w:r>
          <w:tab/>
          <w:delText>(a)</w:delText>
        </w:r>
        <w:r>
          <w:tab/>
          <w:delText>has frequent contact of a personal (as opposed to a business or professional) nature with the patient; and</w:delText>
        </w:r>
      </w:del>
    </w:p>
    <w:p>
      <w:pPr>
        <w:pStyle w:val="nzIndenta"/>
        <w:rPr>
          <w:del w:id="4704" w:author="svcMRProcess" w:date="2018-08-30T12:20:00Z"/>
        </w:rPr>
      </w:pPr>
      <w:del w:id="4705" w:author="svcMRProcess" w:date="2018-08-30T12:20:00Z">
        <w:r>
          <w:tab/>
          <w:delText>(b)</w:delText>
        </w:r>
        <w:r>
          <w:tab/>
          <w:delText>takes a genuine interest in the patient’s welfare.</w:delText>
        </w:r>
      </w:del>
    </w:p>
    <w:p>
      <w:pPr>
        <w:pStyle w:val="nzSubsection"/>
        <w:rPr>
          <w:del w:id="4706" w:author="svcMRProcess" w:date="2018-08-30T12:20:00Z"/>
        </w:rPr>
      </w:pPr>
      <w:del w:id="4707" w:author="svcMRProcess" w:date="2018-08-30T12:20:00Z">
        <w:r>
          <w:tab/>
          <w:delText>(6)</w:delText>
        </w:r>
        <w:r>
          <w:tab/>
          <w:delText>For subsection (3)(c)(ii), a person is not remunerated for providing care and support to the patient although the person receives a carer payment or other benefit from the Commonwealth or a State or Territory for providing home care for the patient.</w:delText>
        </w:r>
      </w:del>
    </w:p>
    <w:p>
      <w:pPr>
        <w:pStyle w:val="nzSubsection"/>
        <w:rPr>
          <w:del w:id="4708" w:author="svcMRProcess" w:date="2018-08-30T12:20:00Z"/>
        </w:rPr>
      </w:pPr>
      <w:del w:id="4709" w:author="svcMRProcess" w:date="2018-08-30T12:20:00Z">
        <w:r>
          <w:tab/>
          <w:delText>(7)</w:delText>
        </w:r>
        <w:r>
          <w:tab/>
          <w:delText>The person responsible for the patient cannot consent to the sterilisation of the patient.</w:delText>
        </w:r>
      </w:del>
    </w:p>
    <w:p>
      <w:pPr>
        <w:pStyle w:val="nzSubsection"/>
        <w:rPr>
          <w:del w:id="4710" w:author="svcMRProcess" w:date="2018-08-30T12:20:00Z"/>
          <w:szCs w:val="22"/>
        </w:rPr>
      </w:pPr>
      <w:del w:id="4711" w:author="svcMRProcess" w:date="2018-08-30T12:20:00Z">
        <w:r>
          <w:rPr>
            <w:szCs w:val="22"/>
          </w:rPr>
          <w:tab/>
          <w:delText>(8)</w:delText>
        </w:r>
        <w:r>
          <w:rPr>
            <w:szCs w:val="22"/>
          </w:rPr>
          <w:tab/>
          <w:delText>When making a treatment decision for the patient, the person responsible for the patient must act according to the person’s opinion of the best interests of the patient.</w:delText>
        </w:r>
      </w:del>
    </w:p>
    <w:p>
      <w:pPr>
        <w:pStyle w:val="nzSubsection"/>
        <w:rPr>
          <w:del w:id="4712" w:author="svcMRProcess" w:date="2018-08-30T12:20:00Z"/>
        </w:rPr>
      </w:pPr>
      <w:del w:id="4713" w:author="svcMRProcess" w:date="2018-08-30T12:20:00Z">
        <w:r>
          <w:tab/>
          <w:delText>(9)</w:delText>
        </w:r>
        <w:r>
          <w:tab/>
          <w:delText xml:space="preserve">A treatment decision made by the person responsible for the patient has effect as if — </w:delText>
        </w:r>
      </w:del>
    </w:p>
    <w:p>
      <w:pPr>
        <w:pStyle w:val="nzIndenta"/>
        <w:rPr>
          <w:del w:id="4714" w:author="svcMRProcess" w:date="2018-08-30T12:20:00Z"/>
        </w:rPr>
      </w:pPr>
      <w:del w:id="4715" w:author="svcMRProcess" w:date="2018-08-30T12:20:00Z">
        <w:r>
          <w:tab/>
          <w:delText>(a)</w:delText>
        </w:r>
        <w:r>
          <w:tab/>
          <w:delText>the treatment decision had been made by the patient; and</w:delText>
        </w:r>
      </w:del>
    </w:p>
    <w:p>
      <w:pPr>
        <w:pStyle w:val="nzIndenta"/>
        <w:rPr>
          <w:del w:id="4716" w:author="svcMRProcess" w:date="2018-08-30T12:20:00Z"/>
        </w:rPr>
      </w:pPr>
      <w:del w:id="4717" w:author="svcMRProcess" w:date="2018-08-30T12:20:00Z">
        <w:r>
          <w:tab/>
          <w:delText>(b)</w:delText>
        </w:r>
        <w:r>
          <w:tab/>
          <w:delText>the patient were of full legal capacity.</w:delText>
        </w:r>
      </w:del>
    </w:p>
    <w:p>
      <w:pPr>
        <w:pStyle w:val="nzHeading5"/>
        <w:rPr>
          <w:del w:id="4718" w:author="svcMRProcess" w:date="2018-08-30T12:20:00Z"/>
        </w:rPr>
      </w:pPr>
      <w:bookmarkStart w:id="4719" w:name="_Toc201509990"/>
      <w:bookmarkStart w:id="4720" w:name="_Toc201737081"/>
      <w:del w:id="4721" w:author="svcMRProcess" w:date="2018-08-30T12:20:00Z">
        <w:r>
          <w:delText>110ZE.</w:delText>
        </w:r>
        <w:r>
          <w:tab/>
          <w:delText>Priority of treatment decision of person responsible</w:delText>
        </w:r>
        <w:bookmarkEnd w:id="4719"/>
        <w:bookmarkEnd w:id="4720"/>
      </w:del>
    </w:p>
    <w:p>
      <w:pPr>
        <w:pStyle w:val="nzSubsection"/>
        <w:rPr>
          <w:del w:id="4722" w:author="svcMRProcess" w:date="2018-08-30T12:20:00Z"/>
        </w:rPr>
      </w:pPr>
      <w:del w:id="4723" w:author="svcMRProcess" w:date="2018-08-30T12:20:00Z">
        <w:r>
          <w:tab/>
        </w:r>
        <w:r>
          <w:tab/>
          <w:delText>The priority to be given to a treatment decision of a person responsible for a patient under section 110ZD is determined in accordance with section 110ZJ.</w:delText>
        </w:r>
      </w:del>
    </w:p>
    <w:p>
      <w:pPr>
        <w:pStyle w:val="nzHeading3"/>
        <w:rPr>
          <w:del w:id="4724" w:author="svcMRProcess" w:date="2018-08-30T12:20:00Z"/>
        </w:rPr>
      </w:pPr>
      <w:bookmarkStart w:id="4725" w:name="_Toc130363169"/>
      <w:bookmarkStart w:id="4726" w:name="_Toc130376532"/>
      <w:bookmarkStart w:id="4727" w:name="_Toc130379792"/>
      <w:bookmarkStart w:id="4728" w:name="_Toc130621660"/>
      <w:bookmarkStart w:id="4729" w:name="_Toc130631077"/>
      <w:bookmarkStart w:id="4730" w:name="_Toc130631149"/>
      <w:bookmarkStart w:id="4731" w:name="_Toc130640012"/>
      <w:bookmarkStart w:id="4732" w:name="_Toc130694589"/>
      <w:bookmarkStart w:id="4733" w:name="_Toc130694661"/>
      <w:bookmarkStart w:id="4734" w:name="_Toc130694733"/>
      <w:bookmarkStart w:id="4735" w:name="_Toc130696644"/>
      <w:bookmarkStart w:id="4736" w:name="_Toc130962110"/>
      <w:bookmarkStart w:id="4737" w:name="_Toc132076664"/>
      <w:bookmarkStart w:id="4738" w:name="_Toc132076736"/>
      <w:bookmarkStart w:id="4739" w:name="_Toc132076808"/>
      <w:bookmarkStart w:id="4740" w:name="_Toc132108197"/>
      <w:bookmarkStart w:id="4741" w:name="_Toc132191981"/>
      <w:bookmarkStart w:id="4742" w:name="_Toc132192117"/>
      <w:bookmarkStart w:id="4743" w:name="_Toc132193709"/>
      <w:bookmarkStart w:id="4744" w:name="_Toc132193856"/>
      <w:bookmarkStart w:id="4745" w:name="_Toc132193932"/>
      <w:bookmarkStart w:id="4746" w:name="_Toc132194141"/>
      <w:bookmarkStart w:id="4747" w:name="_Toc132266285"/>
      <w:bookmarkStart w:id="4748" w:name="_Toc132266361"/>
      <w:bookmarkStart w:id="4749" w:name="_Toc132267801"/>
      <w:bookmarkStart w:id="4750" w:name="_Toc132267882"/>
      <w:bookmarkStart w:id="4751" w:name="_Toc132267961"/>
      <w:bookmarkStart w:id="4752" w:name="_Toc132361338"/>
      <w:bookmarkStart w:id="4753" w:name="_Toc132361414"/>
      <w:bookmarkStart w:id="4754" w:name="_Toc132361490"/>
      <w:bookmarkStart w:id="4755" w:name="_Toc132363825"/>
      <w:bookmarkStart w:id="4756" w:name="_Toc132364380"/>
      <w:bookmarkStart w:id="4757" w:name="_Toc132430428"/>
      <w:bookmarkStart w:id="4758" w:name="_Toc132592712"/>
      <w:bookmarkStart w:id="4759" w:name="_Toc132592838"/>
      <w:bookmarkStart w:id="4760" w:name="_Toc132595520"/>
      <w:bookmarkStart w:id="4761" w:name="_Toc132597299"/>
      <w:bookmarkStart w:id="4762" w:name="_Toc132597372"/>
      <w:bookmarkStart w:id="4763" w:name="_Toc132598125"/>
      <w:bookmarkStart w:id="4764" w:name="_Toc132620054"/>
      <w:bookmarkStart w:id="4765" w:name="_Toc132620127"/>
      <w:bookmarkStart w:id="4766" w:name="_Toc132620605"/>
      <w:bookmarkStart w:id="4767" w:name="_Toc132625682"/>
      <w:bookmarkStart w:id="4768" w:name="_Toc132626137"/>
      <w:bookmarkStart w:id="4769" w:name="_Toc132627615"/>
      <w:bookmarkStart w:id="4770" w:name="_Toc132687836"/>
      <w:bookmarkStart w:id="4771" w:name="_Toc132687926"/>
      <w:bookmarkStart w:id="4772" w:name="_Toc134417834"/>
      <w:bookmarkStart w:id="4773" w:name="_Toc134419648"/>
      <w:bookmarkStart w:id="4774" w:name="_Toc134419775"/>
      <w:bookmarkStart w:id="4775" w:name="_Toc135565215"/>
      <w:bookmarkStart w:id="4776" w:name="_Toc135650817"/>
      <w:bookmarkStart w:id="4777" w:name="_Toc135714994"/>
      <w:bookmarkStart w:id="4778" w:name="_Toc135737146"/>
      <w:bookmarkStart w:id="4779" w:name="_Toc135795605"/>
      <w:bookmarkStart w:id="4780" w:name="_Toc135795680"/>
      <w:bookmarkStart w:id="4781" w:name="_Toc135795755"/>
      <w:bookmarkStart w:id="4782" w:name="_Toc135799267"/>
      <w:bookmarkStart w:id="4783" w:name="_Toc135800274"/>
      <w:bookmarkStart w:id="4784" w:name="_Toc135800620"/>
      <w:bookmarkStart w:id="4785" w:name="_Toc135801976"/>
      <w:bookmarkStart w:id="4786" w:name="_Toc136151151"/>
      <w:bookmarkStart w:id="4787" w:name="_Toc136151226"/>
      <w:bookmarkStart w:id="4788" w:name="_Toc136164131"/>
      <w:bookmarkStart w:id="4789" w:name="_Toc136165469"/>
      <w:bookmarkStart w:id="4790" w:name="_Toc136167668"/>
      <w:bookmarkStart w:id="4791" w:name="_Toc136169544"/>
      <w:bookmarkStart w:id="4792" w:name="_Toc136312386"/>
      <w:bookmarkStart w:id="4793" w:name="_Toc136313386"/>
      <w:bookmarkStart w:id="4794" w:name="_Toc136314867"/>
      <w:bookmarkStart w:id="4795" w:name="_Toc136315197"/>
      <w:bookmarkStart w:id="4796" w:name="_Toc136315743"/>
      <w:bookmarkStart w:id="4797" w:name="_Toc136316186"/>
      <w:bookmarkStart w:id="4798" w:name="_Toc136418937"/>
      <w:bookmarkStart w:id="4799" w:name="_Toc136744803"/>
      <w:bookmarkStart w:id="4800" w:name="_Toc136747269"/>
      <w:bookmarkStart w:id="4801" w:name="_Toc136748257"/>
      <w:bookmarkStart w:id="4802" w:name="_Toc136748332"/>
      <w:bookmarkStart w:id="4803" w:name="_Toc136749753"/>
      <w:bookmarkStart w:id="4804" w:name="_Toc136752142"/>
      <w:bookmarkStart w:id="4805" w:name="_Toc136850971"/>
      <w:bookmarkStart w:id="4806" w:name="_Toc136854261"/>
      <w:bookmarkStart w:id="4807" w:name="_Toc136859653"/>
      <w:bookmarkStart w:id="4808" w:name="_Toc136860778"/>
      <w:bookmarkStart w:id="4809" w:name="_Toc136861603"/>
      <w:bookmarkStart w:id="4810" w:name="_Toc136928981"/>
      <w:bookmarkStart w:id="4811" w:name="_Toc136929056"/>
      <w:bookmarkStart w:id="4812" w:name="_Toc136929131"/>
      <w:bookmarkStart w:id="4813" w:name="_Toc136929428"/>
      <w:bookmarkStart w:id="4814" w:name="_Toc137003635"/>
      <w:bookmarkStart w:id="4815" w:name="_Toc137005858"/>
      <w:bookmarkStart w:id="4816" w:name="_Toc137006151"/>
      <w:bookmarkStart w:id="4817" w:name="_Toc137350289"/>
      <w:bookmarkStart w:id="4818" w:name="_Toc137350364"/>
      <w:bookmarkStart w:id="4819" w:name="_Toc137609358"/>
      <w:bookmarkStart w:id="4820" w:name="_Toc137611854"/>
      <w:bookmarkStart w:id="4821" w:name="_Toc137612109"/>
      <w:bookmarkStart w:id="4822" w:name="_Toc137612256"/>
      <w:bookmarkStart w:id="4823" w:name="_Toc137612345"/>
      <w:bookmarkStart w:id="4824" w:name="_Toc137613920"/>
      <w:bookmarkStart w:id="4825" w:name="_Toc137616784"/>
      <w:bookmarkStart w:id="4826" w:name="_Toc137630649"/>
      <w:bookmarkStart w:id="4827" w:name="_Toc137960601"/>
      <w:bookmarkStart w:id="4828" w:name="_Toc137960762"/>
      <w:bookmarkStart w:id="4829" w:name="_Toc137961085"/>
      <w:bookmarkStart w:id="4830" w:name="_Toc137961163"/>
      <w:bookmarkStart w:id="4831" w:name="_Toc137961241"/>
      <w:bookmarkStart w:id="4832" w:name="_Toc137963411"/>
      <w:bookmarkStart w:id="4833" w:name="_Toc138036970"/>
      <w:bookmarkStart w:id="4834" w:name="_Toc138040859"/>
      <w:bookmarkStart w:id="4835" w:name="_Toc138059174"/>
      <w:bookmarkStart w:id="4836" w:name="_Toc138059331"/>
      <w:bookmarkStart w:id="4837" w:name="_Toc138060389"/>
      <w:bookmarkStart w:id="4838" w:name="_Toc138559896"/>
      <w:bookmarkStart w:id="4839" w:name="_Toc152999743"/>
      <w:bookmarkStart w:id="4840" w:name="_Toc153079407"/>
      <w:bookmarkStart w:id="4841" w:name="_Toc153079641"/>
      <w:bookmarkStart w:id="4842" w:name="_Toc153079722"/>
      <w:bookmarkStart w:id="4843" w:name="_Toc201130577"/>
      <w:bookmarkStart w:id="4844" w:name="_Toc201470470"/>
      <w:bookmarkStart w:id="4845" w:name="_Toc201509991"/>
      <w:bookmarkStart w:id="4846" w:name="_Toc201737082"/>
      <w:del w:id="4847" w:author="svcMRProcess" w:date="2018-08-30T12:20:00Z">
        <w:r>
          <w:delText>Division 3 — Jurisdiction of State Administrative Tribunal</w:delText>
        </w:r>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del>
    </w:p>
    <w:p>
      <w:pPr>
        <w:pStyle w:val="nzHeading5"/>
        <w:rPr>
          <w:del w:id="4848" w:author="svcMRProcess" w:date="2018-08-30T12:20:00Z"/>
        </w:rPr>
      </w:pPr>
      <w:bookmarkStart w:id="4849" w:name="_Toc201509992"/>
      <w:bookmarkStart w:id="4850" w:name="_Toc201737083"/>
      <w:del w:id="4851" w:author="svcMRProcess" w:date="2018-08-30T12:20:00Z">
        <w:r>
          <w:delText>110ZF.</w:delText>
        </w:r>
        <w:r>
          <w:tab/>
          <w:delText>Who may apply</w:delText>
        </w:r>
        <w:bookmarkEnd w:id="4849"/>
        <w:bookmarkEnd w:id="4850"/>
      </w:del>
    </w:p>
    <w:p>
      <w:pPr>
        <w:pStyle w:val="nzSubsection"/>
        <w:rPr>
          <w:del w:id="4852" w:author="svcMRProcess" w:date="2018-08-30T12:20:00Z"/>
        </w:rPr>
      </w:pPr>
      <w:del w:id="4853" w:author="svcMRProcess" w:date="2018-08-30T12:20:00Z">
        <w:r>
          <w:tab/>
        </w:r>
        <w:r>
          <w:tab/>
          <w:delText>A person who, in the opinion of the State Administrative Tribunal, has a proper interest in the matter may apply to the Tribunal for a decision under this Division.</w:delText>
        </w:r>
      </w:del>
    </w:p>
    <w:p>
      <w:pPr>
        <w:pStyle w:val="nzHeading5"/>
        <w:rPr>
          <w:del w:id="4854" w:author="svcMRProcess" w:date="2018-08-30T12:20:00Z"/>
        </w:rPr>
      </w:pPr>
      <w:bookmarkStart w:id="4855" w:name="_Toc201509993"/>
      <w:bookmarkStart w:id="4856" w:name="_Toc201737084"/>
      <w:del w:id="4857" w:author="svcMRProcess" w:date="2018-08-30T12:20:00Z">
        <w:r>
          <w:delText>110ZG.</w:delText>
        </w:r>
        <w:r>
          <w:tab/>
          <w:delText>Declaration that person responsible may make treatment decision</w:delText>
        </w:r>
        <w:bookmarkEnd w:id="4855"/>
        <w:bookmarkEnd w:id="4856"/>
      </w:del>
    </w:p>
    <w:p>
      <w:pPr>
        <w:pStyle w:val="nzSubsection"/>
        <w:rPr>
          <w:del w:id="4858" w:author="svcMRProcess" w:date="2018-08-30T12:20:00Z"/>
        </w:rPr>
      </w:pPr>
      <w:del w:id="4859" w:author="svcMRProcess" w:date="2018-08-30T12:20:00Z">
        <w:r>
          <w:tab/>
          <w:delText>(1)</w:delText>
        </w:r>
        <w:r>
          <w:tab/>
          <w:delText xml:space="preserve">The State Administrative Tribunal may declare — </w:delText>
        </w:r>
      </w:del>
    </w:p>
    <w:p>
      <w:pPr>
        <w:pStyle w:val="nzIndenta"/>
        <w:rPr>
          <w:del w:id="4860" w:author="svcMRProcess" w:date="2018-08-30T12:20:00Z"/>
        </w:rPr>
      </w:pPr>
      <w:del w:id="4861" w:author="svcMRProcess" w:date="2018-08-30T12:20:00Z">
        <w:r>
          <w:tab/>
          <w:delText>(a)</w:delText>
        </w:r>
        <w:r>
          <w:tab/>
          <w:delText>that a patient is unable to make reasonable judgments in respect of the treatment proposed to be provided to the patient; and</w:delText>
        </w:r>
      </w:del>
    </w:p>
    <w:p>
      <w:pPr>
        <w:pStyle w:val="nzIndenta"/>
        <w:rPr>
          <w:del w:id="4862" w:author="svcMRProcess" w:date="2018-08-30T12:20:00Z"/>
        </w:rPr>
      </w:pPr>
      <w:del w:id="4863" w:author="svcMRProcess" w:date="2018-08-30T12:20:00Z">
        <w:r>
          <w:tab/>
          <w:delText>(b)</w:delText>
        </w:r>
        <w:r>
          <w:tab/>
          <w:delText>that the person identified in the declaration is the person responsible for the patient under section 110ZD.</w:delText>
        </w:r>
      </w:del>
    </w:p>
    <w:p>
      <w:pPr>
        <w:pStyle w:val="nzSubsection"/>
        <w:rPr>
          <w:del w:id="4864" w:author="svcMRProcess" w:date="2018-08-30T12:20:00Z"/>
        </w:rPr>
      </w:pPr>
      <w:del w:id="4865" w:author="svcMRProcess" w:date="2018-08-30T12:20:00Z">
        <w:r>
          <w:tab/>
          <w:delText>(2)</w:delText>
        </w:r>
        <w:r>
          <w:tab/>
          <w:delText>A declaration made under subsection (1) has effect according to its terms.</w:delText>
        </w:r>
      </w:del>
    </w:p>
    <w:p>
      <w:pPr>
        <w:pStyle w:val="nzSubsection"/>
        <w:rPr>
          <w:del w:id="4866" w:author="svcMRProcess" w:date="2018-08-30T12:20:00Z"/>
        </w:rPr>
      </w:pPr>
      <w:del w:id="4867" w:author="svcMRProcess" w:date="2018-08-30T12:20:00Z">
        <w:r>
          <w:tab/>
          <w:delText>(3)</w:delText>
        </w:r>
        <w:r>
          <w:tab/>
          <w:delText>The Tribunal may revoke a declaration made under subsection (1).</w:delText>
        </w:r>
      </w:del>
    </w:p>
    <w:p>
      <w:pPr>
        <w:pStyle w:val="nzHeading2"/>
        <w:rPr>
          <w:del w:id="4868" w:author="svcMRProcess" w:date="2018-08-30T12:20:00Z"/>
        </w:rPr>
      </w:pPr>
      <w:bookmarkStart w:id="4869" w:name="_Toc132597303"/>
      <w:bookmarkStart w:id="4870" w:name="_Toc132597376"/>
      <w:bookmarkStart w:id="4871" w:name="_Toc132598129"/>
      <w:bookmarkStart w:id="4872" w:name="_Toc132620058"/>
      <w:bookmarkStart w:id="4873" w:name="_Toc132620131"/>
      <w:bookmarkStart w:id="4874" w:name="_Toc132620609"/>
      <w:bookmarkStart w:id="4875" w:name="_Toc132625686"/>
      <w:bookmarkStart w:id="4876" w:name="_Toc132626141"/>
      <w:bookmarkStart w:id="4877" w:name="_Toc132627619"/>
      <w:bookmarkStart w:id="4878" w:name="_Toc132687840"/>
      <w:bookmarkStart w:id="4879" w:name="_Toc132687930"/>
      <w:bookmarkStart w:id="4880" w:name="_Toc134417838"/>
      <w:bookmarkStart w:id="4881" w:name="_Toc134419652"/>
      <w:bookmarkStart w:id="4882" w:name="_Toc134419779"/>
      <w:bookmarkStart w:id="4883" w:name="_Toc135565219"/>
      <w:bookmarkStart w:id="4884" w:name="_Toc135650821"/>
      <w:bookmarkStart w:id="4885" w:name="_Toc135714998"/>
      <w:bookmarkStart w:id="4886" w:name="_Toc135737150"/>
      <w:bookmarkStart w:id="4887" w:name="_Toc135795609"/>
      <w:bookmarkStart w:id="4888" w:name="_Toc135795684"/>
      <w:bookmarkStart w:id="4889" w:name="_Toc135795759"/>
      <w:bookmarkStart w:id="4890" w:name="_Toc135799271"/>
      <w:bookmarkStart w:id="4891" w:name="_Toc135800278"/>
      <w:bookmarkStart w:id="4892" w:name="_Toc135800624"/>
      <w:bookmarkStart w:id="4893" w:name="_Toc135801980"/>
      <w:bookmarkStart w:id="4894" w:name="_Toc136151155"/>
      <w:bookmarkStart w:id="4895" w:name="_Toc136151230"/>
      <w:bookmarkStart w:id="4896" w:name="_Toc136164135"/>
      <w:bookmarkStart w:id="4897" w:name="_Toc136165473"/>
      <w:bookmarkStart w:id="4898" w:name="_Toc136167672"/>
      <w:bookmarkStart w:id="4899" w:name="_Toc136169548"/>
      <w:bookmarkStart w:id="4900" w:name="_Toc136312389"/>
      <w:bookmarkStart w:id="4901" w:name="_Toc136313389"/>
      <w:bookmarkStart w:id="4902" w:name="_Toc136314870"/>
      <w:bookmarkStart w:id="4903" w:name="_Toc136315200"/>
      <w:bookmarkStart w:id="4904" w:name="_Toc136315746"/>
      <w:bookmarkStart w:id="4905" w:name="_Toc136316189"/>
      <w:bookmarkStart w:id="4906" w:name="_Toc136418940"/>
      <w:bookmarkStart w:id="4907" w:name="_Toc136744806"/>
      <w:bookmarkStart w:id="4908" w:name="_Toc136747272"/>
      <w:bookmarkStart w:id="4909" w:name="_Toc136748260"/>
      <w:bookmarkStart w:id="4910" w:name="_Toc136748335"/>
      <w:bookmarkStart w:id="4911" w:name="_Toc136749756"/>
      <w:bookmarkStart w:id="4912" w:name="_Toc136752145"/>
      <w:bookmarkStart w:id="4913" w:name="_Toc136850974"/>
      <w:bookmarkStart w:id="4914" w:name="_Toc136854264"/>
      <w:bookmarkStart w:id="4915" w:name="_Toc136859656"/>
      <w:bookmarkStart w:id="4916" w:name="_Toc136860781"/>
      <w:bookmarkStart w:id="4917" w:name="_Toc136861606"/>
      <w:bookmarkStart w:id="4918" w:name="_Toc136928984"/>
      <w:bookmarkStart w:id="4919" w:name="_Toc136929059"/>
      <w:bookmarkStart w:id="4920" w:name="_Toc136929134"/>
      <w:bookmarkStart w:id="4921" w:name="_Toc136929431"/>
      <w:bookmarkStart w:id="4922" w:name="_Toc137003638"/>
      <w:bookmarkStart w:id="4923" w:name="_Toc137005861"/>
      <w:bookmarkStart w:id="4924" w:name="_Toc137006154"/>
      <w:bookmarkStart w:id="4925" w:name="_Toc137350292"/>
      <w:bookmarkStart w:id="4926" w:name="_Toc137350367"/>
      <w:bookmarkStart w:id="4927" w:name="_Toc137609361"/>
      <w:bookmarkStart w:id="4928" w:name="_Toc137611857"/>
      <w:bookmarkStart w:id="4929" w:name="_Toc137612112"/>
      <w:bookmarkStart w:id="4930" w:name="_Toc137612259"/>
      <w:bookmarkStart w:id="4931" w:name="_Toc137612348"/>
      <w:bookmarkStart w:id="4932" w:name="_Toc137613923"/>
      <w:bookmarkStart w:id="4933" w:name="_Toc137616787"/>
      <w:bookmarkStart w:id="4934" w:name="_Toc137630652"/>
      <w:bookmarkStart w:id="4935" w:name="_Toc137960604"/>
      <w:bookmarkStart w:id="4936" w:name="_Toc137960765"/>
      <w:bookmarkStart w:id="4937" w:name="_Toc137961088"/>
      <w:bookmarkStart w:id="4938" w:name="_Toc137961166"/>
      <w:bookmarkStart w:id="4939" w:name="_Toc137961244"/>
      <w:bookmarkStart w:id="4940" w:name="_Toc137963414"/>
      <w:bookmarkStart w:id="4941" w:name="_Toc138036973"/>
      <w:bookmarkStart w:id="4942" w:name="_Toc138040862"/>
      <w:bookmarkStart w:id="4943" w:name="_Toc138059177"/>
      <w:bookmarkStart w:id="4944" w:name="_Toc138059334"/>
      <w:bookmarkStart w:id="4945" w:name="_Toc138060392"/>
      <w:bookmarkStart w:id="4946" w:name="_Toc138559899"/>
      <w:bookmarkStart w:id="4947" w:name="_Toc152999746"/>
      <w:bookmarkStart w:id="4948" w:name="_Toc153079410"/>
      <w:bookmarkStart w:id="4949" w:name="_Toc153079644"/>
      <w:bookmarkStart w:id="4950" w:name="_Toc153079725"/>
      <w:bookmarkStart w:id="4951" w:name="_Toc201130580"/>
      <w:bookmarkStart w:id="4952" w:name="_Toc201470473"/>
      <w:bookmarkStart w:id="4953" w:name="_Toc201509994"/>
      <w:bookmarkStart w:id="4954" w:name="_Toc201737085"/>
      <w:del w:id="4955" w:author="svcMRProcess" w:date="2018-08-30T12:20:00Z">
        <w:r>
          <w:delText>Part 9D</w:delText>
        </w:r>
        <w:r>
          <w:rPr>
            <w:b w:val="0"/>
          </w:rPr>
          <w:delText> </w:delText>
        </w:r>
        <w:r>
          <w:delText>—</w:delText>
        </w:r>
        <w:r>
          <w:rPr>
            <w:b w:val="0"/>
          </w:rPr>
          <w:delText> </w:delText>
        </w:r>
        <w:r>
          <w:delText>Treatment decisions in relation to patients</w:delText>
        </w:r>
        <w:bookmarkEnd w:id="4869"/>
        <w:bookmarkEnd w:id="4870"/>
        <w:bookmarkEnd w:id="4871"/>
        <w:r>
          <w:delText xml:space="preserve"> under legal incapacity</w:delText>
        </w:r>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del>
    </w:p>
    <w:p>
      <w:pPr>
        <w:pStyle w:val="nzHeading3"/>
        <w:rPr>
          <w:del w:id="4956" w:author="svcMRProcess" w:date="2018-08-30T12:20:00Z"/>
        </w:rPr>
      </w:pPr>
      <w:bookmarkStart w:id="4957" w:name="_Toc201130581"/>
      <w:bookmarkStart w:id="4958" w:name="_Toc201470474"/>
      <w:bookmarkStart w:id="4959" w:name="_Toc201509995"/>
      <w:bookmarkStart w:id="4960" w:name="_Toc201737086"/>
      <w:del w:id="4961" w:author="svcMRProcess" w:date="2018-08-30T12:20:00Z">
        <w:r>
          <w:delText>Division 1 — Preliminary matters</w:delText>
        </w:r>
        <w:bookmarkEnd w:id="4957"/>
        <w:bookmarkEnd w:id="4958"/>
        <w:bookmarkEnd w:id="4959"/>
        <w:bookmarkEnd w:id="4960"/>
      </w:del>
    </w:p>
    <w:p>
      <w:pPr>
        <w:pStyle w:val="nzHeading5"/>
        <w:rPr>
          <w:del w:id="4962" w:author="svcMRProcess" w:date="2018-08-30T12:20:00Z"/>
        </w:rPr>
      </w:pPr>
      <w:bookmarkStart w:id="4963" w:name="_Toc201509996"/>
      <w:bookmarkStart w:id="4964" w:name="_Toc201737087"/>
      <w:del w:id="4965" w:author="svcMRProcess" w:date="2018-08-30T12:20:00Z">
        <w:r>
          <w:delText>110ZH.</w:delText>
        </w:r>
        <w:r>
          <w:tab/>
          <w:delText>Terms used in this Part</w:delText>
        </w:r>
        <w:bookmarkEnd w:id="4963"/>
        <w:bookmarkEnd w:id="4964"/>
      </w:del>
    </w:p>
    <w:p>
      <w:pPr>
        <w:pStyle w:val="nzSubsection"/>
        <w:rPr>
          <w:del w:id="4966" w:author="svcMRProcess" w:date="2018-08-30T12:20:00Z"/>
        </w:rPr>
      </w:pPr>
      <w:del w:id="4967" w:author="svcMRProcess" w:date="2018-08-30T12:20:00Z">
        <w:r>
          <w:tab/>
        </w:r>
        <w:r>
          <w:tab/>
          <w:delText xml:space="preserve">In this Part — </w:delText>
        </w:r>
      </w:del>
    </w:p>
    <w:p>
      <w:pPr>
        <w:pStyle w:val="nzDefstart"/>
        <w:rPr>
          <w:del w:id="4968" w:author="svcMRProcess" w:date="2018-08-30T12:20:00Z"/>
        </w:rPr>
      </w:pPr>
      <w:del w:id="4969" w:author="svcMRProcess" w:date="2018-08-30T12:20:00Z">
        <w:r>
          <w:rPr>
            <w:b/>
            <w:bCs/>
            <w:i/>
            <w:iCs/>
          </w:rPr>
          <w:tab/>
          <w:delText>advance health directive</w:delText>
        </w:r>
        <w:r>
          <w:delText xml:space="preserve"> includes a directive given by a person under the common law containing treatment decisions in respect of the person’s future treatment;</w:delText>
        </w:r>
      </w:del>
    </w:p>
    <w:p>
      <w:pPr>
        <w:pStyle w:val="nzDefstart"/>
        <w:rPr>
          <w:del w:id="4970" w:author="svcMRProcess" w:date="2018-08-30T12:20:00Z"/>
        </w:rPr>
      </w:pPr>
      <w:del w:id="4971" w:author="svcMRProcess" w:date="2018-08-30T12:20:00Z">
        <w:r>
          <w:rPr>
            <w:b/>
            <w:bCs/>
            <w:i/>
            <w:iCs/>
          </w:rPr>
          <w:tab/>
          <w:delText xml:space="preserve">health professional </w:delText>
        </w:r>
        <w:r>
          <w:delText>has the meaning given to that term in the Civil Liability Act 2002 section 5PA;</w:delText>
        </w:r>
      </w:del>
    </w:p>
    <w:p>
      <w:pPr>
        <w:pStyle w:val="nzDefstart"/>
        <w:rPr>
          <w:del w:id="4972" w:author="svcMRProcess" w:date="2018-08-30T12:20:00Z"/>
        </w:rPr>
      </w:pPr>
      <w:del w:id="4973" w:author="svcMRProcess" w:date="2018-08-30T12:20:00Z">
        <w:r>
          <w:tab/>
        </w:r>
        <w:r>
          <w:rPr>
            <w:b/>
            <w:bCs/>
          </w:rPr>
          <w:delText>patient</w:delText>
        </w:r>
        <w:r>
          <w:delText xml:space="preserve"> means a person who needs treatment;</w:delText>
        </w:r>
      </w:del>
    </w:p>
    <w:p>
      <w:pPr>
        <w:pStyle w:val="nzDefstart"/>
        <w:rPr>
          <w:del w:id="4974" w:author="svcMRProcess" w:date="2018-08-30T12:20:00Z"/>
        </w:rPr>
      </w:pPr>
      <w:del w:id="4975" w:author="svcMRProcess" w:date="2018-08-30T12:20:00Z">
        <w:r>
          <w:tab/>
        </w:r>
        <w:r>
          <w:rPr>
            <w:b/>
            <w:bCs/>
            <w:i/>
            <w:iCs/>
          </w:rPr>
          <w:delText>urgent treatment</w:delText>
        </w:r>
        <w:r>
          <w:delText xml:space="preserve"> means treatment urgently needed by a patient — </w:delText>
        </w:r>
      </w:del>
    </w:p>
    <w:p>
      <w:pPr>
        <w:pStyle w:val="nzDefpara"/>
        <w:rPr>
          <w:del w:id="4976" w:author="svcMRProcess" w:date="2018-08-30T12:20:00Z"/>
        </w:rPr>
      </w:pPr>
      <w:del w:id="4977" w:author="svcMRProcess" w:date="2018-08-30T12:20:00Z">
        <w:r>
          <w:tab/>
          <w:delText>(a)</w:delText>
        </w:r>
        <w:r>
          <w:tab/>
          <w:delText>to save the patient’s life; or</w:delText>
        </w:r>
      </w:del>
    </w:p>
    <w:p>
      <w:pPr>
        <w:pStyle w:val="nzDefpara"/>
        <w:rPr>
          <w:del w:id="4978" w:author="svcMRProcess" w:date="2018-08-30T12:20:00Z"/>
        </w:rPr>
      </w:pPr>
      <w:del w:id="4979" w:author="svcMRProcess" w:date="2018-08-30T12:20:00Z">
        <w:r>
          <w:tab/>
          <w:delText>(b)</w:delText>
        </w:r>
        <w:r>
          <w:tab/>
          <w:delText>to prevent serious damage to the patient’s health; or</w:delText>
        </w:r>
      </w:del>
    </w:p>
    <w:p>
      <w:pPr>
        <w:pStyle w:val="nzDefpara"/>
        <w:keepNext/>
        <w:keepLines/>
        <w:rPr>
          <w:del w:id="4980" w:author="svcMRProcess" w:date="2018-08-30T12:20:00Z"/>
        </w:rPr>
      </w:pPr>
      <w:del w:id="4981" w:author="svcMRProcess" w:date="2018-08-30T12:20:00Z">
        <w:r>
          <w:tab/>
          <w:delText>(c)</w:delText>
        </w:r>
        <w:r>
          <w:tab/>
          <w:delText>to prevent the patient from suffering or continuing to suffer significant pain or distress,</w:delText>
        </w:r>
      </w:del>
    </w:p>
    <w:p>
      <w:pPr>
        <w:pStyle w:val="nzDefstart"/>
        <w:rPr>
          <w:del w:id="4982" w:author="svcMRProcess" w:date="2018-08-30T12:20:00Z"/>
        </w:rPr>
      </w:pPr>
      <w:del w:id="4983" w:author="svcMRProcess" w:date="2018-08-30T12:20:00Z">
        <w:r>
          <w:tab/>
          <w:delText>but does not include the sterilisation of the patient.</w:delText>
        </w:r>
      </w:del>
    </w:p>
    <w:p>
      <w:pPr>
        <w:pStyle w:val="nzHeading3"/>
        <w:rPr>
          <w:del w:id="4984" w:author="svcMRProcess" w:date="2018-08-30T12:20:00Z"/>
        </w:rPr>
      </w:pPr>
      <w:bookmarkStart w:id="4985" w:name="_Toc201130583"/>
      <w:bookmarkStart w:id="4986" w:name="_Toc201470476"/>
      <w:bookmarkStart w:id="4987" w:name="_Toc201509997"/>
      <w:bookmarkStart w:id="4988" w:name="_Toc201737088"/>
      <w:del w:id="4989" w:author="svcMRProcess" w:date="2018-08-30T12:20:00Z">
        <w:r>
          <w:delText>Division 2 — Provision of treatment</w:delText>
        </w:r>
        <w:bookmarkEnd w:id="4985"/>
        <w:bookmarkEnd w:id="4986"/>
        <w:bookmarkEnd w:id="4987"/>
        <w:bookmarkEnd w:id="4988"/>
      </w:del>
    </w:p>
    <w:p>
      <w:pPr>
        <w:pStyle w:val="nzHeading5"/>
        <w:rPr>
          <w:del w:id="4990" w:author="svcMRProcess" w:date="2018-08-30T12:20:00Z"/>
        </w:rPr>
      </w:pPr>
      <w:bookmarkStart w:id="4991" w:name="_Toc201509998"/>
      <w:bookmarkStart w:id="4992" w:name="_Toc201737089"/>
      <w:del w:id="4993" w:author="svcMRProcess" w:date="2018-08-30T12:20:00Z">
        <w:r>
          <w:delText>110ZI.</w:delText>
        </w:r>
        <w:r>
          <w:tab/>
          <w:delText>Urgent treatment generally</w:delText>
        </w:r>
        <w:bookmarkEnd w:id="4991"/>
        <w:bookmarkEnd w:id="4992"/>
      </w:del>
    </w:p>
    <w:p>
      <w:pPr>
        <w:pStyle w:val="nzSubsection"/>
        <w:rPr>
          <w:del w:id="4994" w:author="svcMRProcess" w:date="2018-08-30T12:20:00Z"/>
        </w:rPr>
      </w:pPr>
      <w:del w:id="4995" w:author="svcMRProcess" w:date="2018-08-30T12:20:00Z">
        <w:r>
          <w:tab/>
          <w:delText>(1)</w:delText>
        </w:r>
        <w:r>
          <w:tab/>
          <w:delText xml:space="preserve">Subsection (2) applies if — </w:delText>
        </w:r>
      </w:del>
    </w:p>
    <w:p>
      <w:pPr>
        <w:pStyle w:val="nzIndenta"/>
        <w:rPr>
          <w:del w:id="4996" w:author="svcMRProcess" w:date="2018-08-30T12:20:00Z"/>
        </w:rPr>
      </w:pPr>
      <w:del w:id="4997" w:author="svcMRProcess" w:date="2018-08-30T12:20:00Z">
        <w:r>
          <w:tab/>
          <w:delText>(a)</w:delText>
        </w:r>
        <w:r>
          <w:tab/>
          <w:delText>a patient needs urgent treatment; and</w:delText>
        </w:r>
      </w:del>
    </w:p>
    <w:p>
      <w:pPr>
        <w:pStyle w:val="nzIndenta"/>
        <w:rPr>
          <w:del w:id="4998" w:author="svcMRProcess" w:date="2018-08-30T12:20:00Z"/>
        </w:rPr>
      </w:pPr>
      <w:del w:id="4999" w:author="svcMRProcess" w:date="2018-08-30T12:20:00Z">
        <w:r>
          <w:tab/>
          <w:delText>(b)</w:delText>
        </w:r>
        <w:r>
          <w:tab/>
          <w:delText>the patient is unable to make reasonable judgments in respect of the treatment; and</w:delText>
        </w:r>
      </w:del>
    </w:p>
    <w:p>
      <w:pPr>
        <w:pStyle w:val="nzIndenta"/>
        <w:rPr>
          <w:del w:id="5000" w:author="svcMRProcess" w:date="2018-08-30T12:20:00Z"/>
        </w:rPr>
      </w:pPr>
      <w:del w:id="5001" w:author="svcMRProcess" w:date="2018-08-30T12:20:00Z">
        <w:r>
          <w:tab/>
          <w:delText>(c)</w:delText>
        </w:r>
        <w:r>
          <w:tab/>
          <w:delText>it is not practicable for the health professional who proposes to provide the treatment to determine whether or not the patient has made an advance health directive containing a treatment decision that is inconsistent with providing the treatment; and</w:delText>
        </w:r>
      </w:del>
    </w:p>
    <w:p>
      <w:pPr>
        <w:pStyle w:val="nzIndenta"/>
        <w:rPr>
          <w:del w:id="5002" w:author="svcMRProcess" w:date="2018-08-30T12:20:00Z"/>
        </w:rPr>
      </w:pPr>
      <w:del w:id="5003" w:author="svcMRProcess" w:date="2018-08-30T12:20:00Z">
        <w:r>
          <w:tab/>
          <w:delText>(d)</w:delText>
        </w:r>
        <w:r>
          <w:tab/>
          <w:delText>it is not practicable for the health professional to obtain a treatment decision in respect of the treatment from the patient’s guardian or enduring guardian or the person responsible for the patient under section 110ZD.</w:delText>
        </w:r>
      </w:del>
    </w:p>
    <w:p>
      <w:pPr>
        <w:pStyle w:val="nzSubsection"/>
        <w:rPr>
          <w:del w:id="5004" w:author="svcMRProcess" w:date="2018-08-30T12:20:00Z"/>
        </w:rPr>
      </w:pPr>
      <w:del w:id="5005" w:author="svcMRProcess" w:date="2018-08-30T12:20:00Z">
        <w:r>
          <w:tab/>
          <w:delText>(2)</w:delText>
        </w:r>
        <w:r>
          <w:tab/>
          <w:delText>The health professional may provide the treatment to the patient in the absence of a treatment decision in relation to the patient.</w:delText>
        </w:r>
      </w:del>
    </w:p>
    <w:p>
      <w:pPr>
        <w:pStyle w:val="nzHeading5"/>
        <w:rPr>
          <w:del w:id="5006" w:author="svcMRProcess" w:date="2018-08-30T12:20:00Z"/>
        </w:rPr>
      </w:pPr>
      <w:bookmarkStart w:id="5007" w:name="_Toc201509999"/>
      <w:bookmarkStart w:id="5008" w:name="_Toc201737090"/>
      <w:del w:id="5009" w:author="svcMRProcess" w:date="2018-08-30T12:20:00Z">
        <w:r>
          <w:delText>110ZIA.</w:delText>
        </w:r>
        <w:r>
          <w:tab/>
          <w:delText>Urgent treatment after attempted suicide</w:delText>
        </w:r>
        <w:bookmarkEnd w:id="5007"/>
        <w:bookmarkEnd w:id="5008"/>
      </w:del>
    </w:p>
    <w:p>
      <w:pPr>
        <w:pStyle w:val="nzSubsection"/>
        <w:rPr>
          <w:del w:id="5010" w:author="svcMRProcess" w:date="2018-08-30T12:20:00Z"/>
        </w:rPr>
      </w:pPr>
      <w:del w:id="5011" w:author="svcMRProcess" w:date="2018-08-30T12:20:00Z">
        <w:r>
          <w:tab/>
          <w:delText>(1)</w:delText>
        </w:r>
        <w:r>
          <w:tab/>
          <w:delText>Subsection (2) applies if —</w:delText>
        </w:r>
      </w:del>
    </w:p>
    <w:p>
      <w:pPr>
        <w:pStyle w:val="nzIndenta"/>
        <w:rPr>
          <w:del w:id="5012" w:author="svcMRProcess" w:date="2018-08-30T12:20:00Z"/>
        </w:rPr>
      </w:pPr>
      <w:del w:id="5013" w:author="svcMRProcess" w:date="2018-08-30T12:20:00Z">
        <w:r>
          <w:tab/>
          <w:delText>(a)</w:delText>
        </w:r>
        <w:r>
          <w:tab/>
          <w:delText>a patient needs urgent treatment; and</w:delText>
        </w:r>
      </w:del>
    </w:p>
    <w:p>
      <w:pPr>
        <w:pStyle w:val="nzIndenta"/>
        <w:rPr>
          <w:del w:id="5014" w:author="svcMRProcess" w:date="2018-08-30T12:20:00Z"/>
        </w:rPr>
      </w:pPr>
      <w:del w:id="5015" w:author="svcMRProcess" w:date="2018-08-30T12:20:00Z">
        <w:r>
          <w:tab/>
          <w:delText>(b)</w:delText>
        </w:r>
        <w:r>
          <w:tab/>
          <w:delText>the patient is unable to make reasonable judgments in respect of the treatment; and</w:delText>
        </w:r>
      </w:del>
    </w:p>
    <w:p>
      <w:pPr>
        <w:pStyle w:val="nzIndenta"/>
        <w:rPr>
          <w:del w:id="5016" w:author="svcMRProcess" w:date="2018-08-30T12:20:00Z"/>
        </w:rPr>
      </w:pPr>
      <w:del w:id="5017" w:author="svcMRProcess" w:date="2018-08-30T12:20:00Z">
        <w:r>
          <w:tab/>
          <w:delText>(c)</w:delText>
        </w:r>
        <w:r>
          <w:tab/>
          <w:delText>the health professional who proposes to provide the treatment reasonably suspects that the patient has attempted to commit suicide and needs the treatment as a consequence.</w:delText>
        </w:r>
      </w:del>
    </w:p>
    <w:p>
      <w:pPr>
        <w:pStyle w:val="nzSubsection"/>
        <w:rPr>
          <w:del w:id="5018" w:author="svcMRProcess" w:date="2018-08-30T12:20:00Z"/>
        </w:rPr>
      </w:pPr>
      <w:del w:id="5019" w:author="svcMRProcess" w:date="2018-08-30T12:20:00Z">
        <w:r>
          <w:tab/>
          <w:delText>(2)</w:delText>
        </w:r>
        <w:r>
          <w:tab/>
          <w:delText>The health professional may provide the treatment to the patient despite —</w:delText>
        </w:r>
      </w:del>
    </w:p>
    <w:p>
      <w:pPr>
        <w:pStyle w:val="nzIndenta"/>
        <w:rPr>
          <w:del w:id="5020" w:author="svcMRProcess" w:date="2018-08-30T12:20:00Z"/>
        </w:rPr>
      </w:pPr>
      <w:del w:id="5021" w:author="svcMRProcess" w:date="2018-08-30T12:20:00Z">
        <w:r>
          <w:tab/>
          <w:delText>(a)</w:delText>
        </w:r>
        <w:r>
          <w:tab/>
        </w:r>
        <w:r>
          <w:rPr>
            <w:szCs w:val="22"/>
          </w:rPr>
          <w:delText>the patient having</w:delText>
        </w:r>
        <w:r>
          <w:delText xml:space="preserve"> made an advance health directive containing a treatment decision that is inconsistent with providing the treatment; or</w:delText>
        </w:r>
      </w:del>
    </w:p>
    <w:p>
      <w:pPr>
        <w:pStyle w:val="nzIndenta"/>
        <w:rPr>
          <w:del w:id="5022" w:author="svcMRProcess" w:date="2018-08-30T12:20:00Z"/>
        </w:rPr>
      </w:pPr>
      <w:del w:id="5023" w:author="svcMRProcess" w:date="2018-08-30T12:20:00Z">
        <w:r>
          <w:tab/>
          <w:delText>(b)</w:delText>
        </w:r>
        <w:r>
          <w:tab/>
          <w:delText>the patient’s guardian or enduring guardian or the person responsible for the patient under section 110ZD having made such a treatment decision in relation to the patient.</w:delText>
        </w:r>
      </w:del>
    </w:p>
    <w:p>
      <w:pPr>
        <w:pStyle w:val="nzHeading5"/>
        <w:rPr>
          <w:del w:id="5024" w:author="svcMRProcess" w:date="2018-08-30T12:20:00Z"/>
        </w:rPr>
      </w:pPr>
      <w:bookmarkStart w:id="5025" w:name="_Toc201510000"/>
      <w:bookmarkStart w:id="5026" w:name="_Toc201737091"/>
      <w:del w:id="5027" w:author="svcMRProcess" w:date="2018-08-30T12:20:00Z">
        <w:r>
          <w:delText>110ZJ.</w:delText>
        </w:r>
        <w:r>
          <w:tab/>
          <w:delText>Order of priority of persons who may make treatment decision in relation to patient</w:delText>
        </w:r>
        <w:bookmarkEnd w:id="5025"/>
        <w:bookmarkEnd w:id="5026"/>
      </w:del>
    </w:p>
    <w:p>
      <w:pPr>
        <w:pStyle w:val="nzSubsection"/>
        <w:rPr>
          <w:del w:id="5028" w:author="svcMRProcess" w:date="2018-08-30T12:20:00Z"/>
        </w:rPr>
      </w:pPr>
      <w:del w:id="5029" w:author="svcMRProcess" w:date="2018-08-30T12:20:00Z">
        <w:r>
          <w:tab/>
          <w:delText>(1)</w:delText>
        </w:r>
        <w:r>
          <w:tab/>
          <w:delText xml:space="preserve">Subject to </w:delText>
        </w:r>
        <w:r>
          <w:rPr>
            <w:szCs w:val="22"/>
          </w:rPr>
          <w:delText>sections 110ZI and 110ZIA</w:delText>
        </w:r>
        <w:r>
          <w:delText>, this section applies if a patient is unable to make reasonable judgments in respect of any treatment proposed to be provided to the patient.</w:delText>
        </w:r>
      </w:del>
    </w:p>
    <w:p>
      <w:pPr>
        <w:pStyle w:val="nzSubsection"/>
        <w:rPr>
          <w:del w:id="5030" w:author="svcMRProcess" w:date="2018-08-30T12:20:00Z"/>
        </w:rPr>
      </w:pPr>
      <w:del w:id="5031" w:author="svcMRProcess" w:date="2018-08-30T12:20:00Z">
        <w:r>
          <w:tab/>
          <w:delText>(2)</w:delText>
        </w:r>
        <w:r>
          <w:tab/>
          <w:delText>If the patient has made an advance health directive containing a treatment decision in respect of the treatment, whether or not the treatment is provided to the patient must be decided in accordance with the treatment decision.</w:delText>
        </w:r>
      </w:del>
    </w:p>
    <w:p>
      <w:pPr>
        <w:pStyle w:val="nzSubsection"/>
        <w:rPr>
          <w:del w:id="5032" w:author="svcMRProcess" w:date="2018-08-30T12:20:00Z"/>
        </w:rPr>
      </w:pPr>
      <w:del w:id="5033" w:author="svcMRProcess" w:date="2018-08-30T12:20:00Z">
        <w:r>
          <w:tab/>
          <w:delText>(3)</w:delText>
        </w:r>
        <w:r>
          <w:tab/>
          <w:delText xml:space="preserve">If — </w:delText>
        </w:r>
      </w:del>
    </w:p>
    <w:p>
      <w:pPr>
        <w:pStyle w:val="nzIndenta"/>
        <w:rPr>
          <w:del w:id="5034" w:author="svcMRProcess" w:date="2018-08-30T12:20:00Z"/>
        </w:rPr>
      </w:pPr>
      <w:del w:id="5035" w:author="svcMRProcess" w:date="2018-08-30T12:20:00Z">
        <w:r>
          <w:tab/>
          <w:delText>(a)</w:delText>
        </w:r>
        <w:r>
          <w:tab/>
          <w:delText>subsection (2) does not apply; and</w:delText>
        </w:r>
      </w:del>
    </w:p>
    <w:p>
      <w:pPr>
        <w:pStyle w:val="nzIndenta"/>
        <w:rPr>
          <w:del w:id="5036" w:author="svcMRProcess" w:date="2018-08-30T12:20:00Z"/>
        </w:rPr>
      </w:pPr>
      <w:del w:id="5037" w:author="svcMRProcess" w:date="2018-08-30T12:20:00Z">
        <w:r>
          <w:tab/>
          <w:delText>(b)</w:delText>
        </w:r>
        <w:r>
          <w:tab/>
          <w:delText xml:space="preserve">the patient has an enduring guardian who — </w:delText>
        </w:r>
      </w:del>
    </w:p>
    <w:p>
      <w:pPr>
        <w:pStyle w:val="nzIndenti"/>
        <w:rPr>
          <w:del w:id="5038" w:author="svcMRProcess" w:date="2018-08-30T12:20:00Z"/>
        </w:rPr>
      </w:pPr>
      <w:del w:id="5039" w:author="svcMRProcess" w:date="2018-08-30T12:20:00Z">
        <w:r>
          <w:tab/>
          <w:delText>(i)</w:delText>
        </w:r>
        <w:r>
          <w:tab/>
          <w:delText>is authorised to make a treatment decision in respect of the treatment; and</w:delText>
        </w:r>
      </w:del>
    </w:p>
    <w:p>
      <w:pPr>
        <w:pStyle w:val="nzIndenti"/>
        <w:rPr>
          <w:del w:id="5040" w:author="svcMRProcess" w:date="2018-08-30T12:20:00Z"/>
        </w:rPr>
      </w:pPr>
      <w:del w:id="5041" w:author="svcMRProcess" w:date="2018-08-30T12:20:00Z">
        <w:r>
          <w:tab/>
          <w:delText>(ii)</w:delText>
        </w:r>
        <w:r>
          <w:tab/>
          <w:delText>is reasonably available; and</w:delText>
        </w:r>
      </w:del>
    </w:p>
    <w:p>
      <w:pPr>
        <w:pStyle w:val="nzIndenti"/>
        <w:rPr>
          <w:del w:id="5042" w:author="svcMRProcess" w:date="2018-08-30T12:20:00Z"/>
        </w:rPr>
      </w:pPr>
      <w:del w:id="5043" w:author="svcMRProcess" w:date="2018-08-30T12:20:00Z">
        <w:r>
          <w:tab/>
          <w:delText>(iii)</w:delText>
        </w:r>
        <w:r>
          <w:tab/>
          <w:delText>is willing to make a treatment decision in respect of the treatment,</w:delText>
        </w:r>
      </w:del>
    </w:p>
    <w:p>
      <w:pPr>
        <w:pStyle w:val="nzSubsection"/>
        <w:rPr>
          <w:del w:id="5044" w:author="svcMRProcess" w:date="2018-08-30T12:20:00Z"/>
        </w:rPr>
      </w:pPr>
      <w:del w:id="5045" w:author="svcMRProcess" w:date="2018-08-30T12:20:00Z">
        <w:r>
          <w:tab/>
        </w:r>
        <w:r>
          <w:tab/>
          <w:delText>whether or not the treatment is provided to the patient must be decided by the enduring guardian.</w:delText>
        </w:r>
      </w:del>
    </w:p>
    <w:p>
      <w:pPr>
        <w:pStyle w:val="nzSubsection"/>
        <w:rPr>
          <w:del w:id="5046" w:author="svcMRProcess" w:date="2018-08-30T12:20:00Z"/>
        </w:rPr>
      </w:pPr>
      <w:del w:id="5047" w:author="svcMRProcess" w:date="2018-08-30T12:20:00Z">
        <w:r>
          <w:tab/>
          <w:delText>(4)</w:delText>
        </w:r>
        <w:r>
          <w:tab/>
          <w:delText xml:space="preserve">If — </w:delText>
        </w:r>
      </w:del>
    </w:p>
    <w:p>
      <w:pPr>
        <w:pStyle w:val="nzIndenta"/>
        <w:rPr>
          <w:del w:id="5048" w:author="svcMRProcess" w:date="2018-08-30T12:20:00Z"/>
        </w:rPr>
      </w:pPr>
      <w:del w:id="5049" w:author="svcMRProcess" w:date="2018-08-30T12:20:00Z">
        <w:r>
          <w:tab/>
          <w:delText>(a)</w:delText>
        </w:r>
        <w:r>
          <w:tab/>
          <w:delText>subsections (2) and (3) do not apply; and</w:delText>
        </w:r>
      </w:del>
    </w:p>
    <w:p>
      <w:pPr>
        <w:pStyle w:val="nzIndenta"/>
        <w:rPr>
          <w:del w:id="5050" w:author="svcMRProcess" w:date="2018-08-30T12:20:00Z"/>
        </w:rPr>
      </w:pPr>
      <w:del w:id="5051" w:author="svcMRProcess" w:date="2018-08-30T12:20:00Z">
        <w:r>
          <w:tab/>
          <w:delText>(b)</w:delText>
        </w:r>
        <w:r>
          <w:tab/>
          <w:delText xml:space="preserve">the patient has a guardian who — </w:delText>
        </w:r>
      </w:del>
    </w:p>
    <w:p>
      <w:pPr>
        <w:pStyle w:val="nzIndenti"/>
        <w:rPr>
          <w:del w:id="5052" w:author="svcMRProcess" w:date="2018-08-30T12:20:00Z"/>
        </w:rPr>
      </w:pPr>
      <w:del w:id="5053" w:author="svcMRProcess" w:date="2018-08-30T12:20:00Z">
        <w:r>
          <w:tab/>
          <w:delText>(i)</w:delText>
        </w:r>
        <w:r>
          <w:tab/>
          <w:delText>is authorised to make a treatment decision in respect of the treatment; and</w:delText>
        </w:r>
      </w:del>
    </w:p>
    <w:p>
      <w:pPr>
        <w:pStyle w:val="nzIndenti"/>
        <w:rPr>
          <w:del w:id="5054" w:author="svcMRProcess" w:date="2018-08-30T12:20:00Z"/>
        </w:rPr>
      </w:pPr>
      <w:del w:id="5055" w:author="svcMRProcess" w:date="2018-08-30T12:20:00Z">
        <w:r>
          <w:tab/>
          <w:delText>(ii)</w:delText>
        </w:r>
        <w:r>
          <w:tab/>
          <w:delText>is reasonably available; and</w:delText>
        </w:r>
      </w:del>
    </w:p>
    <w:p>
      <w:pPr>
        <w:pStyle w:val="nzIndenti"/>
        <w:rPr>
          <w:del w:id="5056" w:author="svcMRProcess" w:date="2018-08-30T12:20:00Z"/>
        </w:rPr>
      </w:pPr>
      <w:del w:id="5057" w:author="svcMRProcess" w:date="2018-08-30T12:20:00Z">
        <w:r>
          <w:tab/>
          <w:delText>(iii)</w:delText>
        </w:r>
        <w:r>
          <w:tab/>
          <w:delText>is willing to make a treatment decision in respect of the treatment,</w:delText>
        </w:r>
      </w:del>
    </w:p>
    <w:p>
      <w:pPr>
        <w:pStyle w:val="nzSubsection"/>
        <w:rPr>
          <w:del w:id="5058" w:author="svcMRProcess" w:date="2018-08-30T12:20:00Z"/>
        </w:rPr>
      </w:pPr>
      <w:del w:id="5059" w:author="svcMRProcess" w:date="2018-08-30T12:20:00Z">
        <w:r>
          <w:tab/>
        </w:r>
        <w:r>
          <w:tab/>
          <w:delText>whether or not the treatment is provided to the patient must be decided by the guardian.</w:delText>
        </w:r>
      </w:del>
    </w:p>
    <w:p>
      <w:pPr>
        <w:pStyle w:val="nzSubsection"/>
        <w:rPr>
          <w:del w:id="5060" w:author="svcMRProcess" w:date="2018-08-30T12:20:00Z"/>
        </w:rPr>
      </w:pPr>
      <w:del w:id="5061" w:author="svcMRProcess" w:date="2018-08-30T12:20:00Z">
        <w:r>
          <w:tab/>
          <w:delText>(5)</w:delText>
        </w:r>
        <w:r>
          <w:tab/>
          <w:delText xml:space="preserve">If — </w:delText>
        </w:r>
      </w:del>
    </w:p>
    <w:p>
      <w:pPr>
        <w:pStyle w:val="nzIndenta"/>
        <w:rPr>
          <w:del w:id="5062" w:author="svcMRProcess" w:date="2018-08-30T12:20:00Z"/>
        </w:rPr>
      </w:pPr>
      <w:del w:id="5063" w:author="svcMRProcess" w:date="2018-08-30T12:20:00Z">
        <w:r>
          <w:tab/>
          <w:delText>(a)</w:delText>
        </w:r>
        <w:r>
          <w:tab/>
          <w:delText>subsections (2) to (4) do not apply; and</w:delText>
        </w:r>
      </w:del>
    </w:p>
    <w:p>
      <w:pPr>
        <w:pStyle w:val="nzIndenta"/>
        <w:rPr>
          <w:del w:id="5064" w:author="svcMRProcess" w:date="2018-08-30T12:20:00Z"/>
        </w:rPr>
      </w:pPr>
      <w:del w:id="5065" w:author="svcMRProcess" w:date="2018-08-30T12:20:00Z">
        <w:r>
          <w:tab/>
          <w:delText>(b)</w:delText>
        </w:r>
        <w:r>
          <w:tab/>
          <w:delText>there is a person responsible for the patient under section 110ZD,</w:delText>
        </w:r>
      </w:del>
    </w:p>
    <w:p>
      <w:pPr>
        <w:pStyle w:val="nzSubsection"/>
        <w:rPr>
          <w:del w:id="5066" w:author="svcMRProcess" w:date="2018-08-30T12:20:00Z"/>
        </w:rPr>
      </w:pPr>
      <w:del w:id="5067" w:author="svcMRProcess" w:date="2018-08-30T12:20:00Z">
        <w:r>
          <w:tab/>
        </w:r>
        <w:r>
          <w:tab/>
          <w:delText>whether or not the treatment is provided to the patient must be decided by the person responsible.</w:delText>
        </w:r>
      </w:del>
    </w:p>
    <w:p>
      <w:pPr>
        <w:pStyle w:val="nzHeading5"/>
        <w:rPr>
          <w:del w:id="5068" w:author="svcMRProcess" w:date="2018-08-30T12:20:00Z"/>
        </w:rPr>
      </w:pPr>
      <w:bookmarkStart w:id="5069" w:name="_Toc201510001"/>
      <w:bookmarkStart w:id="5070" w:name="_Toc201737092"/>
      <w:del w:id="5071" w:author="svcMRProcess" w:date="2018-08-30T12:20:00Z">
        <w:r>
          <w:delText>110ZK.</w:delText>
        </w:r>
        <w:r>
          <w:tab/>
          <w:delText>Reliance by health professional on treatment decision</w:delText>
        </w:r>
        <w:bookmarkEnd w:id="5069"/>
        <w:bookmarkEnd w:id="5070"/>
      </w:del>
    </w:p>
    <w:p>
      <w:pPr>
        <w:pStyle w:val="nzSubsection"/>
        <w:rPr>
          <w:del w:id="5072" w:author="svcMRProcess" w:date="2018-08-30T12:20:00Z"/>
        </w:rPr>
      </w:pPr>
      <w:del w:id="5073" w:author="svcMRProcess" w:date="2018-08-30T12:20:00Z">
        <w:r>
          <w:tab/>
          <w:delText>(1)</w:delText>
        </w:r>
        <w:r>
          <w:tab/>
          <w:delText xml:space="preserve">In this section — </w:delText>
        </w:r>
      </w:del>
    </w:p>
    <w:p>
      <w:pPr>
        <w:pStyle w:val="nzDefstart"/>
        <w:rPr>
          <w:del w:id="5074" w:author="svcMRProcess" w:date="2018-08-30T12:20:00Z"/>
        </w:rPr>
      </w:pPr>
      <w:del w:id="5075" w:author="svcMRProcess" w:date="2018-08-30T12:20:00Z">
        <w:r>
          <w:rPr>
            <w:b/>
          </w:rPr>
          <w:tab/>
        </w:r>
        <w:r>
          <w:rPr>
            <w:b/>
            <w:bCs/>
            <w:i/>
            <w:iCs/>
          </w:rPr>
          <w:delText>take treatment action</w:delText>
        </w:r>
        <w:r>
          <w:delText xml:space="preserve"> means — </w:delText>
        </w:r>
      </w:del>
    </w:p>
    <w:p>
      <w:pPr>
        <w:pStyle w:val="nzDefpara"/>
        <w:rPr>
          <w:del w:id="5076" w:author="svcMRProcess" w:date="2018-08-30T12:20:00Z"/>
        </w:rPr>
      </w:pPr>
      <w:del w:id="5077" w:author="svcMRProcess" w:date="2018-08-30T12:20:00Z">
        <w:r>
          <w:tab/>
          <w:delText>(a)</w:delText>
        </w:r>
        <w:r>
          <w:tab/>
          <w:delText>to commence or continue any treatment of a patient; or</w:delText>
        </w:r>
      </w:del>
    </w:p>
    <w:p>
      <w:pPr>
        <w:pStyle w:val="nzDefpara"/>
        <w:rPr>
          <w:del w:id="5078" w:author="svcMRProcess" w:date="2018-08-30T12:20:00Z"/>
        </w:rPr>
      </w:pPr>
      <w:del w:id="5079" w:author="svcMRProcess" w:date="2018-08-30T12:20:00Z">
        <w:r>
          <w:tab/>
          <w:delText>(b)</w:delText>
        </w:r>
        <w:r>
          <w:tab/>
          <w:delText>to not commence or to discontinue any treatment of a patient.</w:delText>
        </w:r>
      </w:del>
    </w:p>
    <w:p>
      <w:pPr>
        <w:pStyle w:val="nzSubsection"/>
        <w:keepNext/>
        <w:keepLines/>
        <w:rPr>
          <w:del w:id="5080" w:author="svcMRProcess" w:date="2018-08-30T12:20:00Z"/>
        </w:rPr>
      </w:pPr>
      <w:del w:id="5081" w:author="svcMRProcess" w:date="2018-08-30T12:20:00Z">
        <w:r>
          <w:tab/>
          <w:delText>(2)</w:delText>
        </w:r>
        <w:r>
          <w:tab/>
          <w:delText xml:space="preserve">If a health professional — </w:delText>
        </w:r>
      </w:del>
    </w:p>
    <w:p>
      <w:pPr>
        <w:pStyle w:val="nzIndenta"/>
        <w:keepNext/>
        <w:keepLines/>
        <w:rPr>
          <w:del w:id="5082" w:author="svcMRProcess" w:date="2018-08-30T12:20:00Z"/>
        </w:rPr>
      </w:pPr>
      <w:del w:id="5083" w:author="svcMRProcess" w:date="2018-08-30T12:20:00Z">
        <w:r>
          <w:tab/>
          <w:delText>(a)</w:delText>
        </w:r>
        <w:r>
          <w:tab/>
          <w:delText xml:space="preserve">takes treatment action — </w:delText>
        </w:r>
      </w:del>
    </w:p>
    <w:p>
      <w:pPr>
        <w:pStyle w:val="nzIndenti"/>
        <w:rPr>
          <w:del w:id="5084" w:author="svcMRProcess" w:date="2018-08-30T12:20:00Z"/>
        </w:rPr>
      </w:pPr>
      <w:del w:id="5085" w:author="svcMRProcess" w:date="2018-08-30T12:20:00Z">
        <w:r>
          <w:tab/>
          <w:delText>(i)</w:delText>
        </w:r>
        <w:r>
          <w:tab/>
          <w:delText>reasonably believing that the patient is unable to make reasonable judgments in respect of the treatment action; and</w:delText>
        </w:r>
      </w:del>
    </w:p>
    <w:p>
      <w:pPr>
        <w:pStyle w:val="nzIndenti"/>
        <w:rPr>
          <w:del w:id="5086" w:author="svcMRProcess" w:date="2018-08-30T12:20:00Z"/>
        </w:rPr>
      </w:pPr>
      <w:del w:id="5087" w:author="svcMRProcess" w:date="2018-08-30T12:20:00Z">
        <w:r>
          <w:tab/>
          <w:delText>(ii)</w:delText>
        </w:r>
        <w:r>
          <w:tab/>
          <w:delText xml:space="preserve">relying in good faith on what is purportedly a treatment decision — </w:delText>
        </w:r>
      </w:del>
    </w:p>
    <w:p>
      <w:pPr>
        <w:pStyle w:val="nzIndentI0"/>
        <w:rPr>
          <w:del w:id="5088" w:author="svcMRProcess" w:date="2018-08-30T12:20:00Z"/>
        </w:rPr>
      </w:pPr>
      <w:del w:id="5089" w:author="svcMRProcess" w:date="2018-08-30T12:20:00Z">
        <w:r>
          <w:tab/>
          <w:delText>(I)</w:delText>
        </w:r>
        <w:r>
          <w:tab/>
          <w:delText>in an advance health directive made by the patient; or</w:delText>
        </w:r>
      </w:del>
    </w:p>
    <w:p>
      <w:pPr>
        <w:pStyle w:val="nzIndentI0"/>
        <w:rPr>
          <w:del w:id="5090" w:author="svcMRProcess" w:date="2018-08-30T12:20:00Z"/>
        </w:rPr>
      </w:pPr>
      <w:del w:id="5091" w:author="svcMRProcess" w:date="2018-08-30T12:20:00Z">
        <w:r>
          <w:tab/>
          <w:delText>(II)</w:delText>
        </w:r>
        <w:r>
          <w:tab/>
          <w:delText>made by the patient’s guardian or enduring guardian or the person responsible for the patient under section 110ZD;</w:delText>
        </w:r>
      </w:del>
    </w:p>
    <w:p>
      <w:pPr>
        <w:pStyle w:val="nzIndenta"/>
        <w:rPr>
          <w:del w:id="5092" w:author="svcMRProcess" w:date="2018-08-30T12:20:00Z"/>
        </w:rPr>
      </w:pPr>
      <w:del w:id="5093" w:author="svcMRProcess" w:date="2018-08-30T12:20:00Z">
        <w:r>
          <w:tab/>
        </w:r>
        <w:r>
          <w:tab/>
          <w:delText>or</w:delText>
        </w:r>
      </w:del>
    </w:p>
    <w:p>
      <w:pPr>
        <w:pStyle w:val="nzIndenta"/>
        <w:rPr>
          <w:del w:id="5094" w:author="svcMRProcess" w:date="2018-08-30T12:20:00Z"/>
        </w:rPr>
      </w:pPr>
      <w:del w:id="5095" w:author="svcMRProcess" w:date="2018-08-30T12:20:00Z">
        <w:r>
          <w:tab/>
          <w:delText>(b)</w:delText>
        </w:r>
        <w:r>
          <w:tab/>
          <w:delText xml:space="preserve">takes treatment action — </w:delText>
        </w:r>
      </w:del>
    </w:p>
    <w:p>
      <w:pPr>
        <w:pStyle w:val="nzIndenti"/>
        <w:rPr>
          <w:del w:id="5096" w:author="svcMRProcess" w:date="2018-08-30T12:20:00Z"/>
        </w:rPr>
      </w:pPr>
      <w:del w:id="5097" w:author="svcMRProcess" w:date="2018-08-30T12:20:00Z">
        <w:r>
          <w:tab/>
          <w:delText>(i)</w:delText>
        </w:r>
        <w:r>
          <w:tab/>
          <w:delText>in circumstances where it is reasonable for the health professional to rely on some other health professional having ascertained whether the treatment action is in accordance with a treatment decision; and</w:delText>
        </w:r>
      </w:del>
    </w:p>
    <w:p>
      <w:pPr>
        <w:pStyle w:val="nzIndenti"/>
        <w:rPr>
          <w:del w:id="5098" w:author="svcMRProcess" w:date="2018-08-30T12:20:00Z"/>
        </w:rPr>
      </w:pPr>
      <w:del w:id="5099" w:author="svcMRProcess" w:date="2018-08-30T12:20:00Z">
        <w:r>
          <w:tab/>
          <w:delText>(ii)</w:delText>
        </w:r>
        <w:r>
          <w:tab/>
          <w:delText>reasonably assuming that some other health professional has ascertained that the treatment action is in accordance with a treatment decision,</w:delText>
        </w:r>
      </w:del>
    </w:p>
    <w:p>
      <w:pPr>
        <w:pStyle w:val="nzSubsection"/>
        <w:rPr>
          <w:del w:id="5100" w:author="svcMRProcess" w:date="2018-08-30T12:20:00Z"/>
        </w:rPr>
      </w:pPr>
      <w:del w:id="5101" w:author="svcMRProcess" w:date="2018-08-30T12:20:00Z">
        <w:r>
          <w:tab/>
        </w:r>
        <w:r>
          <w:tab/>
          <w:delText xml:space="preserve">the health professional is taken for all purposes to take the treatment action in accordance with a treatment decision that has effect as if — </w:delText>
        </w:r>
      </w:del>
    </w:p>
    <w:p>
      <w:pPr>
        <w:pStyle w:val="nzIndenta"/>
        <w:rPr>
          <w:del w:id="5102" w:author="svcMRProcess" w:date="2018-08-30T12:20:00Z"/>
        </w:rPr>
      </w:pPr>
      <w:del w:id="5103" w:author="svcMRProcess" w:date="2018-08-30T12:20:00Z">
        <w:r>
          <w:tab/>
          <w:delText>(c)</w:delText>
        </w:r>
        <w:r>
          <w:tab/>
          <w:delText>it had been made by the patient; and</w:delText>
        </w:r>
      </w:del>
    </w:p>
    <w:p>
      <w:pPr>
        <w:pStyle w:val="nzIndenta"/>
        <w:rPr>
          <w:del w:id="5104" w:author="svcMRProcess" w:date="2018-08-30T12:20:00Z"/>
        </w:rPr>
      </w:pPr>
      <w:del w:id="5105" w:author="svcMRProcess" w:date="2018-08-30T12:20:00Z">
        <w:r>
          <w:tab/>
          <w:delText>(d)</w:delText>
        </w:r>
        <w:r>
          <w:tab/>
          <w:delText>the patient were of full legal capacity.</w:delText>
        </w:r>
      </w:del>
    </w:p>
    <w:p>
      <w:pPr>
        <w:pStyle w:val="nzSubsection"/>
        <w:rPr>
          <w:del w:id="5106" w:author="svcMRProcess" w:date="2018-08-30T12:20:00Z"/>
        </w:rPr>
      </w:pPr>
      <w:del w:id="5107" w:author="svcMRProcess" w:date="2018-08-30T12:20:00Z">
        <w:r>
          <w:tab/>
          <w:delText>(3)</w:delText>
        </w:r>
        <w:r>
          <w:tab/>
        </w:r>
        <w:r>
          <w:rPr>
            <w:szCs w:val="22"/>
          </w:rPr>
          <w:delText>For subsection (2)(a)(ii), a health professional is taken to have relied in good faith on what was purportedly a treatment decision if, after considering whether or not to rely on it, the health professional acted honestly in relying on it.</w:delText>
        </w:r>
      </w:del>
    </w:p>
    <w:p>
      <w:pPr>
        <w:pStyle w:val="nzSubsection"/>
        <w:rPr>
          <w:del w:id="5108" w:author="svcMRProcess" w:date="2018-08-30T12:20:00Z"/>
        </w:rPr>
      </w:pPr>
      <w:del w:id="5109" w:author="svcMRProcess" w:date="2018-08-30T12:20:00Z">
        <w:r>
          <w:tab/>
          <w:delText>(4)</w:delText>
        </w:r>
        <w:r>
          <w:tab/>
          <w:delText xml:space="preserve">For the purpose of determining under subsection (2)(b)(ii) whether the health professional’s assumption was reasonable, the following matters must be taken into account — </w:delText>
        </w:r>
      </w:del>
    </w:p>
    <w:p>
      <w:pPr>
        <w:pStyle w:val="nzIndenta"/>
        <w:rPr>
          <w:del w:id="5110" w:author="svcMRProcess" w:date="2018-08-30T12:20:00Z"/>
        </w:rPr>
      </w:pPr>
      <w:del w:id="5111" w:author="svcMRProcess" w:date="2018-08-30T12:20:00Z">
        <w:r>
          <w:tab/>
          <w:delText>(a)</w:delText>
        </w:r>
        <w:r>
          <w:tab/>
        </w:r>
        <w:r>
          <w:rPr>
            <w:szCs w:val="22"/>
          </w:rPr>
          <w:delText>whether the health professional sighted any written evidence that some other health professional had ascertained that the treatment action was in accordance with the treatment decision;</w:delText>
        </w:r>
      </w:del>
    </w:p>
    <w:p>
      <w:pPr>
        <w:pStyle w:val="nzIndenta"/>
        <w:rPr>
          <w:del w:id="5112" w:author="svcMRProcess" w:date="2018-08-30T12:20:00Z"/>
        </w:rPr>
      </w:pPr>
      <w:del w:id="5113" w:author="svcMRProcess" w:date="2018-08-30T12:20:00Z">
        <w:r>
          <w:tab/>
          <w:delText>(b)</w:delText>
        </w:r>
        <w:r>
          <w:tab/>
          <w:delText>anything else relevant to the determination.</w:delText>
        </w:r>
      </w:del>
    </w:p>
    <w:p>
      <w:pPr>
        <w:pStyle w:val="nzHeading5"/>
        <w:rPr>
          <w:del w:id="5114" w:author="svcMRProcess" w:date="2018-08-30T12:20:00Z"/>
        </w:rPr>
      </w:pPr>
      <w:bookmarkStart w:id="5115" w:name="_Toc201510002"/>
      <w:bookmarkStart w:id="5116" w:name="_Toc201737093"/>
      <w:del w:id="5117" w:author="svcMRProcess" w:date="2018-08-30T12:20:00Z">
        <w:r>
          <w:delText>110ZL.</w:delText>
        </w:r>
        <w:r>
          <w:tab/>
          <w:delText>Validity of certain treatment decisions</w:delText>
        </w:r>
        <w:bookmarkEnd w:id="5115"/>
        <w:bookmarkEnd w:id="5116"/>
      </w:del>
    </w:p>
    <w:p>
      <w:pPr>
        <w:pStyle w:val="nzSubsection"/>
        <w:keepNext/>
        <w:keepLines/>
        <w:rPr>
          <w:del w:id="5118" w:author="svcMRProcess" w:date="2018-08-30T12:20:00Z"/>
        </w:rPr>
      </w:pPr>
      <w:del w:id="5119" w:author="svcMRProcess" w:date="2018-08-30T12:20:00Z">
        <w:r>
          <w:tab/>
        </w:r>
        <w:r>
          <w:tab/>
          <w:delText xml:space="preserve">If a health professional — </w:delText>
        </w:r>
      </w:del>
    </w:p>
    <w:p>
      <w:pPr>
        <w:pStyle w:val="nzIndenta"/>
        <w:rPr>
          <w:del w:id="5120" w:author="svcMRProcess" w:date="2018-08-30T12:20:00Z"/>
        </w:rPr>
      </w:pPr>
      <w:del w:id="5121" w:author="svcMRProcess" w:date="2018-08-30T12:20:00Z">
        <w:r>
          <w:tab/>
          <w:delText>(a)</w:delText>
        </w:r>
        <w:r>
          <w:tab/>
          <w:delText>commences or continues palliative care in relation to a patient; or</w:delText>
        </w:r>
      </w:del>
    </w:p>
    <w:p>
      <w:pPr>
        <w:pStyle w:val="nzIndenta"/>
        <w:rPr>
          <w:del w:id="5122" w:author="svcMRProcess" w:date="2018-08-30T12:20:00Z"/>
        </w:rPr>
      </w:pPr>
      <w:del w:id="5123" w:author="svcMRProcess" w:date="2018-08-30T12:20:00Z">
        <w:r>
          <w:tab/>
          <w:delText>(b)</w:delText>
        </w:r>
        <w:r>
          <w:tab/>
          <w:delText>does not commence or discontinues any treatment of a patient,</w:delText>
        </w:r>
      </w:del>
    </w:p>
    <w:p>
      <w:pPr>
        <w:pStyle w:val="nzSubsection"/>
        <w:rPr>
          <w:del w:id="5124" w:author="svcMRProcess" w:date="2018-08-30T12:20:00Z"/>
        </w:rPr>
      </w:pPr>
      <w:del w:id="5125" w:author="svcMRProcess" w:date="2018-08-30T12:20:00Z">
        <w:r>
          <w:tab/>
        </w:r>
        <w:r>
          <w:tab/>
          <w:delText xml:space="preserve">in accordance with a treatment decision that is — </w:delText>
        </w:r>
      </w:del>
    </w:p>
    <w:p>
      <w:pPr>
        <w:pStyle w:val="nzIndenta"/>
        <w:rPr>
          <w:del w:id="5126" w:author="svcMRProcess" w:date="2018-08-30T12:20:00Z"/>
        </w:rPr>
      </w:pPr>
      <w:del w:id="5127" w:author="svcMRProcess" w:date="2018-08-30T12:20:00Z">
        <w:r>
          <w:tab/>
          <w:delText>(c)</w:delText>
        </w:r>
        <w:r>
          <w:tab/>
          <w:delText>in an advance health directive made by the patient; or</w:delText>
        </w:r>
      </w:del>
    </w:p>
    <w:p>
      <w:pPr>
        <w:pStyle w:val="nzIndenta"/>
        <w:rPr>
          <w:del w:id="5128" w:author="svcMRProcess" w:date="2018-08-30T12:20:00Z"/>
        </w:rPr>
      </w:pPr>
      <w:del w:id="5129" w:author="svcMRProcess" w:date="2018-08-30T12:20:00Z">
        <w:r>
          <w:tab/>
          <w:delText>(d)</w:delText>
        </w:r>
        <w:r>
          <w:tab/>
          <w:delText>made by the patient’s guardian or enduring guardian or the person responsible for the patient under section 110ZD,</w:delText>
        </w:r>
      </w:del>
    </w:p>
    <w:p>
      <w:pPr>
        <w:pStyle w:val="nzSubsection"/>
        <w:rPr>
          <w:del w:id="5130" w:author="svcMRProcess" w:date="2018-08-30T12:20:00Z"/>
        </w:rPr>
      </w:pPr>
      <w:del w:id="5131" w:author="svcMRProcess" w:date="2018-08-30T12:20:00Z">
        <w:r>
          <w:tab/>
        </w:r>
        <w:r>
          <w:tab/>
          <w:delText>the health professional is taken for all purposes to have done so in accordance with a valid treatment decision, even if an effect of doing so is to hasten the death of the patient.</w:delText>
        </w:r>
      </w:del>
    </w:p>
    <w:p>
      <w:pPr>
        <w:pStyle w:val="nzHeading3"/>
        <w:rPr>
          <w:del w:id="5132" w:author="svcMRProcess" w:date="2018-08-30T12:20:00Z"/>
        </w:rPr>
      </w:pPr>
      <w:bookmarkStart w:id="5133" w:name="_Toc201130589"/>
      <w:bookmarkStart w:id="5134" w:name="_Toc201470482"/>
      <w:bookmarkStart w:id="5135" w:name="_Toc201510003"/>
      <w:bookmarkStart w:id="5136" w:name="_Toc201737094"/>
      <w:del w:id="5137" w:author="svcMRProcess" w:date="2018-08-30T12:20:00Z">
        <w:r>
          <w:delText>Division 3 — </w:delText>
        </w:r>
        <w:r>
          <w:rPr>
            <w:szCs w:val="22"/>
          </w:rPr>
          <w:delText>Jurisdiction of State Administrative Tribunal</w:delText>
        </w:r>
        <w:bookmarkEnd w:id="5133"/>
        <w:bookmarkEnd w:id="5134"/>
        <w:bookmarkEnd w:id="5135"/>
        <w:bookmarkEnd w:id="5136"/>
      </w:del>
    </w:p>
    <w:p>
      <w:pPr>
        <w:pStyle w:val="nzHeading5"/>
        <w:rPr>
          <w:del w:id="5138" w:author="svcMRProcess" w:date="2018-08-30T12:20:00Z"/>
        </w:rPr>
      </w:pPr>
      <w:bookmarkStart w:id="5139" w:name="_Toc201510004"/>
      <w:bookmarkStart w:id="5140" w:name="_Toc201737095"/>
      <w:del w:id="5141" w:author="svcMRProcess" w:date="2018-08-30T12:20:00Z">
        <w:r>
          <w:rPr>
            <w:szCs w:val="22"/>
          </w:rPr>
          <w:delText>110ZM.</w:delText>
        </w:r>
        <w:r>
          <w:rPr>
            <w:szCs w:val="22"/>
          </w:rPr>
          <w:tab/>
          <w:delText>Who may apply</w:delText>
        </w:r>
        <w:bookmarkEnd w:id="5139"/>
        <w:bookmarkEnd w:id="5140"/>
      </w:del>
    </w:p>
    <w:p>
      <w:pPr>
        <w:pStyle w:val="nzSubsection"/>
        <w:rPr>
          <w:del w:id="5142" w:author="svcMRProcess" w:date="2018-08-30T12:20:00Z"/>
        </w:rPr>
      </w:pPr>
      <w:del w:id="5143" w:author="svcMRProcess" w:date="2018-08-30T12:20:00Z">
        <w:r>
          <w:rPr>
            <w:szCs w:val="22"/>
          </w:rPr>
          <w:tab/>
        </w:r>
        <w:r>
          <w:rPr>
            <w:szCs w:val="22"/>
          </w:rPr>
          <w:tab/>
          <w:delText>A person who, in the opinion of the State Administrative Tribunal, has a proper interest in the matter may apply to the Tribunal for a decision under this Division.</w:delText>
        </w:r>
      </w:del>
    </w:p>
    <w:p>
      <w:pPr>
        <w:pStyle w:val="nzHeading5"/>
        <w:rPr>
          <w:del w:id="5144" w:author="svcMRProcess" w:date="2018-08-30T12:20:00Z"/>
        </w:rPr>
      </w:pPr>
      <w:bookmarkStart w:id="5145" w:name="_Toc201510005"/>
      <w:bookmarkStart w:id="5146" w:name="_Toc201737096"/>
      <w:del w:id="5147" w:author="svcMRProcess" w:date="2018-08-30T12:20:00Z">
        <w:r>
          <w:rPr>
            <w:szCs w:val="22"/>
          </w:rPr>
          <w:delText>110ZN.</w:delText>
        </w:r>
        <w:r>
          <w:rPr>
            <w:szCs w:val="22"/>
          </w:rPr>
          <w:tab/>
          <w:delText>Declaration as to who may make treatment decision</w:delText>
        </w:r>
        <w:bookmarkEnd w:id="5145"/>
        <w:bookmarkEnd w:id="5146"/>
      </w:del>
    </w:p>
    <w:p>
      <w:pPr>
        <w:pStyle w:val="nzSubsection"/>
        <w:rPr>
          <w:del w:id="5148" w:author="svcMRProcess" w:date="2018-08-30T12:20:00Z"/>
        </w:rPr>
      </w:pPr>
      <w:del w:id="5149" w:author="svcMRProcess" w:date="2018-08-30T12:20:00Z">
        <w:r>
          <w:rPr>
            <w:szCs w:val="22"/>
          </w:rPr>
          <w:tab/>
          <w:delText>(1)</w:delText>
        </w:r>
        <w:r>
          <w:rPr>
            <w:szCs w:val="22"/>
          </w:rPr>
          <w:tab/>
          <w:delText>The State Administrative Tribunal may declare whether section 110ZJ(2), (3), (4) or (5) applies in respect of any treatment proposed to be provided to a patient.</w:delText>
        </w:r>
      </w:del>
    </w:p>
    <w:p>
      <w:pPr>
        <w:pStyle w:val="nzSubsection"/>
        <w:rPr>
          <w:del w:id="5150" w:author="svcMRProcess" w:date="2018-08-30T12:20:00Z"/>
        </w:rPr>
      </w:pPr>
      <w:del w:id="5151" w:author="svcMRProcess" w:date="2018-08-30T12:20:00Z">
        <w:r>
          <w:tab/>
          <w:delText>(2)</w:delText>
        </w:r>
        <w:r>
          <w:tab/>
          <w:delText>A declaration made under subsection (1) has effect according to its terms.</w:delText>
        </w:r>
      </w:del>
    </w:p>
    <w:p>
      <w:pPr>
        <w:pStyle w:val="nzSubsection"/>
        <w:rPr>
          <w:del w:id="5152" w:author="svcMRProcess" w:date="2018-08-30T12:20:00Z"/>
        </w:rPr>
      </w:pPr>
      <w:del w:id="5153" w:author="svcMRProcess" w:date="2018-08-30T12:20:00Z">
        <w:r>
          <w:tab/>
          <w:delText>(3)</w:delText>
        </w:r>
        <w:r>
          <w:tab/>
          <w:delText>The Tribunal may revoke a declaration made under subsection (1).</w:delText>
        </w:r>
      </w:del>
    </w:p>
    <w:p>
      <w:pPr>
        <w:pStyle w:val="MiscClose"/>
        <w:rPr>
          <w:del w:id="5154" w:author="svcMRProcess" w:date="2018-08-30T12:20:00Z"/>
        </w:rPr>
      </w:pPr>
      <w:del w:id="5155" w:author="svcMRProcess" w:date="2018-08-30T12:20:00Z">
        <w:r>
          <w:delText xml:space="preserve">    ”.</w:delText>
        </w:r>
      </w:del>
    </w:p>
    <w:p>
      <w:pPr>
        <w:pStyle w:val="BlankClose"/>
        <w:rPr>
          <w:ins w:id="5156" w:author="svcMRProcess" w:date="2018-08-30T12:20:00Z"/>
        </w:rPr>
      </w:pPr>
    </w:p>
    <w:p>
      <w:pPr>
        <w:pStyle w:val="nSubsection"/>
        <w:rPr>
          <w:ins w:id="5157" w:author="svcMRProcess" w:date="2018-08-30T12:20:00Z"/>
        </w:rPr>
      </w:pPr>
      <w:ins w:id="5158" w:author="svcMRProcess" w:date="2018-08-30T12:20:00Z">
        <w:r>
          <w:tab/>
          <w:t>Section 12 reads as follows:</w:t>
        </w:r>
      </w:ins>
    </w:p>
    <w:p>
      <w:pPr>
        <w:pStyle w:val="BlankOpen"/>
        <w:rPr>
          <w:ins w:id="5159" w:author="svcMRProcess" w:date="2018-08-30T12:20:00Z"/>
        </w:rPr>
      </w:pPr>
    </w:p>
    <w:p>
      <w:pPr>
        <w:pStyle w:val="nzHeading5"/>
      </w:pPr>
      <w:bookmarkStart w:id="5160" w:name="_Toc201510006"/>
      <w:bookmarkStart w:id="5161" w:name="_Toc201737097"/>
      <w:r>
        <w:rPr>
          <w:rStyle w:val="CharSectno"/>
        </w:rPr>
        <w:t>12</w:t>
      </w:r>
      <w:r>
        <w:t>.</w:t>
      </w:r>
      <w:r>
        <w:tab/>
        <w:t>Section 113 amended</w:t>
      </w:r>
      <w:bookmarkEnd w:id="5160"/>
      <w:bookmarkEnd w:id="5161"/>
    </w:p>
    <w:p>
      <w:pPr>
        <w:pStyle w:val="nzSubsection"/>
      </w:pPr>
      <w:r>
        <w:tab/>
      </w:r>
      <w:r>
        <w:tab/>
        <w:t xml:space="preserve">After section 113(1) the following subsection is inserted — </w:t>
      </w:r>
    </w:p>
    <w:p>
      <w:pPr>
        <w:pStyle w:val="BlankOpen"/>
      </w:pPr>
      <w:del w:id="5162" w:author="svcMRProcess" w:date="2018-08-30T12:20:00Z">
        <w:r>
          <w:rPr>
            <w:szCs w:val="22"/>
          </w:rPr>
          <w:delText xml:space="preserve">“    </w:delText>
        </w:r>
      </w:del>
    </w:p>
    <w:p>
      <w:pPr>
        <w:pStyle w:val="nzSubsection"/>
      </w:pPr>
      <w:r>
        <w:rPr>
          <w:szCs w:val="22"/>
        </w:rPr>
        <w:tab/>
        <w:t>(1a)</w:t>
      </w:r>
      <w:r>
        <w:rPr>
          <w:szCs w:val="22"/>
        </w:rPr>
        <w:tab/>
        <w:t>Subsection (1) does not apply to information obtained from the register referred to in section 110ZAA, and section 110ZAB applies to that information instead.</w:t>
      </w:r>
    </w:p>
    <w:p>
      <w:pPr>
        <w:pStyle w:val="MiscClose"/>
        <w:ind w:right="140"/>
        <w:rPr>
          <w:del w:id="5163" w:author="svcMRProcess" w:date="2018-08-30T12:20:00Z"/>
          <w:szCs w:val="22"/>
        </w:rPr>
      </w:pPr>
      <w:del w:id="5164" w:author="svcMRProcess" w:date="2018-08-30T12:20:00Z">
        <w:r>
          <w:rPr>
            <w:szCs w:val="22"/>
          </w:rPr>
          <w:delText xml:space="preserve">    ”.</w:delText>
        </w:r>
      </w:del>
    </w:p>
    <w:p>
      <w:pPr>
        <w:pStyle w:val="nzHeading5"/>
        <w:rPr>
          <w:del w:id="5165" w:author="svcMRProcess" w:date="2018-08-30T12:20:00Z"/>
        </w:rPr>
      </w:pPr>
      <w:bookmarkStart w:id="5166" w:name="_Toc201510007"/>
      <w:bookmarkStart w:id="5167" w:name="_Toc201737098"/>
      <w:del w:id="5168" w:author="svcMRProcess" w:date="2018-08-30T12:20:00Z">
        <w:r>
          <w:rPr>
            <w:rStyle w:val="CharSectno"/>
          </w:rPr>
          <w:delText>13</w:delText>
        </w:r>
        <w:r>
          <w:delText>.</w:delText>
        </w:r>
        <w:r>
          <w:tab/>
          <w:delText>Section 119 replaced</w:delText>
        </w:r>
        <w:bookmarkEnd w:id="5166"/>
        <w:bookmarkEnd w:id="5167"/>
      </w:del>
    </w:p>
    <w:p>
      <w:pPr>
        <w:pStyle w:val="nzSubsection"/>
        <w:keepNext/>
        <w:keepLines/>
        <w:rPr>
          <w:del w:id="5169" w:author="svcMRProcess" w:date="2018-08-30T12:20:00Z"/>
        </w:rPr>
      </w:pPr>
      <w:del w:id="5170" w:author="svcMRProcess" w:date="2018-08-30T12:20:00Z">
        <w:r>
          <w:tab/>
        </w:r>
        <w:r>
          <w:tab/>
          <w:delText xml:space="preserve">Section 119 is repealed and the following section is inserted instead — </w:delText>
        </w:r>
      </w:del>
    </w:p>
    <w:p>
      <w:pPr>
        <w:pStyle w:val="MiscOpen"/>
        <w:rPr>
          <w:del w:id="5171" w:author="svcMRProcess" w:date="2018-08-30T12:20:00Z"/>
        </w:rPr>
      </w:pPr>
      <w:del w:id="5172" w:author="svcMRProcess" w:date="2018-08-30T12:20:00Z">
        <w:r>
          <w:delText xml:space="preserve">“    </w:delText>
        </w:r>
      </w:del>
    </w:p>
    <w:p>
      <w:pPr>
        <w:pStyle w:val="nzHeading5"/>
        <w:rPr>
          <w:del w:id="5173" w:author="svcMRProcess" w:date="2018-08-30T12:20:00Z"/>
        </w:rPr>
      </w:pPr>
      <w:bookmarkStart w:id="5174" w:name="_Toc201510008"/>
      <w:bookmarkStart w:id="5175" w:name="_Toc201737099"/>
      <w:del w:id="5176" w:author="svcMRProcess" w:date="2018-08-30T12:20:00Z">
        <w:r>
          <w:delText>119.</w:delText>
        </w:r>
        <w:r>
          <w:tab/>
          <w:delText>Order of priority of enduring guardian and guardian for matters other than treatment decisions</w:delText>
        </w:r>
        <w:bookmarkEnd w:id="5174"/>
        <w:bookmarkEnd w:id="5175"/>
      </w:del>
    </w:p>
    <w:p>
      <w:pPr>
        <w:pStyle w:val="nzSubsection"/>
        <w:rPr>
          <w:del w:id="5177" w:author="svcMRProcess" w:date="2018-08-30T12:20:00Z"/>
        </w:rPr>
      </w:pPr>
      <w:del w:id="5178" w:author="svcMRProcess" w:date="2018-08-30T12:20:00Z">
        <w:r>
          <w:tab/>
          <w:delText>(1)</w:delText>
        </w:r>
        <w:r>
          <w:tab/>
          <w:delText>This section applies if a person is unable to make reasonable judgments in respect of a matter relating to his or her person other than treatment proposed to be provided to the person.</w:delText>
        </w:r>
      </w:del>
    </w:p>
    <w:p>
      <w:pPr>
        <w:pStyle w:val="nzSubsection"/>
        <w:rPr>
          <w:del w:id="5179" w:author="svcMRProcess" w:date="2018-08-30T12:20:00Z"/>
        </w:rPr>
      </w:pPr>
      <w:del w:id="5180" w:author="svcMRProcess" w:date="2018-08-30T12:20:00Z">
        <w:r>
          <w:tab/>
          <w:delText>(2)</w:delText>
        </w:r>
        <w:r>
          <w:tab/>
          <w:delText xml:space="preserve">If the person has an enduring guardian who — </w:delText>
        </w:r>
      </w:del>
    </w:p>
    <w:p>
      <w:pPr>
        <w:pStyle w:val="nzIndenta"/>
        <w:rPr>
          <w:del w:id="5181" w:author="svcMRProcess" w:date="2018-08-30T12:20:00Z"/>
        </w:rPr>
      </w:pPr>
      <w:del w:id="5182" w:author="svcMRProcess" w:date="2018-08-30T12:20:00Z">
        <w:r>
          <w:tab/>
          <w:delText>(a)</w:delText>
        </w:r>
        <w:r>
          <w:tab/>
          <w:delText>is authorised to make a decision in respect of the matter; and</w:delText>
        </w:r>
      </w:del>
    </w:p>
    <w:p>
      <w:pPr>
        <w:pStyle w:val="nzIndenta"/>
        <w:rPr>
          <w:del w:id="5183" w:author="svcMRProcess" w:date="2018-08-30T12:20:00Z"/>
        </w:rPr>
      </w:pPr>
      <w:del w:id="5184" w:author="svcMRProcess" w:date="2018-08-30T12:20:00Z">
        <w:r>
          <w:tab/>
          <w:delText>(b)</w:delText>
        </w:r>
        <w:r>
          <w:tab/>
          <w:delText>is reasonably available; and</w:delText>
        </w:r>
      </w:del>
    </w:p>
    <w:p>
      <w:pPr>
        <w:pStyle w:val="nzIndenta"/>
        <w:rPr>
          <w:del w:id="5185" w:author="svcMRProcess" w:date="2018-08-30T12:20:00Z"/>
        </w:rPr>
      </w:pPr>
      <w:del w:id="5186" w:author="svcMRProcess" w:date="2018-08-30T12:20:00Z">
        <w:r>
          <w:tab/>
          <w:delText>(c)</w:delText>
        </w:r>
        <w:r>
          <w:tab/>
          <w:delText>is willing to make a decision in respect of the matter,</w:delText>
        </w:r>
      </w:del>
    </w:p>
    <w:p>
      <w:pPr>
        <w:pStyle w:val="nzSubsection"/>
        <w:rPr>
          <w:del w:id="5187" w:author="svcMRProcess" w:date="2018-08-30T12:20:00Z"/>
        </w:rPr>
      </w:pPr>
      <w:del w:id="5188" w:author="svcMRProcess" w:date="2018-08-30T12:20:00Z">
        <w:r>
          <w:tab/>
        </w:r>
        <w:r>
          <w:tab/>
          <w:delText>a decision in respect of the matter must be made by the enduring guardian.</w:delText>
        </w:r>
      </w:del>
    </w:p>
    <w:p>
      <w:pPr>
        <w:pStyle w:val="nzSubsection"/>
        <w:rPr>
          <w:del w:id="5189" w:author="svcMRProcess" w:date="2018-08-30T12:20:00Z"/>
        </w:rPr>
      </w:pPr>
      <w:del w:id="5190" w:author="svcMRProcess" w:date="2018-08-30T12:20:00Z">
        <w:r>
          <w:tab/>
          <w:delText>(3)</w:delText>
        </w:r>
        <w:r>
          <w:tab/>
          <w:delText xml:space="preserve">If — </w:delText>
        </w:r>
      </w:del>
    </w:p>
    <w:p>
      <w:pPr>
        <w:pStyle w:val="nzIndenta"/>
        <w:rPr>
          <w:del w:id="5191" w:author="svcMRProcess" w:date="2018-08-30T12:20:00Z"/>
        </w:rPr>
      </w:pPr>
      <w:del w:id="5192" w:author="svcMRProcess" w:date="2018-08-30T12:20:00Z">
        <w:r>
          <w:tab/>
          <w:delText>(a)</w:delText>
        </w:r>
        <w:r>
          <w:tab/>
          <w:delText>subsection (2) does not apply; and</w:delText>
        </w:r>
      </w:del>
    </w:p>
    <w:p>
      <w:pPr>
        <w:pStyle w:val="nzIndenta"/>
        <w:rPr>
          <w:del w:id="5193" w:author="svcMRProcess" w:date="2018-08-30T12:20:00Z"/>
        </w:rPr>
      </w:pPr>
      <w:del w:id="5194" w:author="svcMRProcess" w:date="2018-08-30T12:20:00Z">
        <w:r>
          <w:tab/>
          <w:delText>(b)</w:delText>
        </w:r>
        <w:r>
          <w:tab/>
          <w:delText xml:space="preserve">the person has a guardian who — </w:delText>
        </w:r>
      </w:del>
    </w:p>
    <w:p>
      <w:pPr>
        <w:pStyle w:val="nzIndenti"/>
        <w:rPr>
          <w:del w:id="5195" w:author="svcMRProcess" w:date="2018-08-30T12:20:00Z"/>
        </w:rPr>
      </w:pPr>
      <w:del w:id="5196" w:author="svcMRProcess" w:date="2018-08-30T12:20:00Z">
        <w:r>
          <w:tab/>
          <w:delText>(i)</w:delText>
        </w:r>
        <w:r>
          <w:tab/>
          <w:delText>is authorised to make a decision in respect of the matter; and</w:delText>
        </w:r>
      </w:del>
    </w:p>
    <w:p>
      <w:pPr>
        <w:pStyle w:val="nzIndenti"/>
        <w:rPr>
          <w:del w:id="5197" w:author="svcMRProcess" w:date="2018-08-30T12:20:00Z"/>
        </w:rPr>
      </w:pPr>
      <w:del w:id="5198" w:author="svcMRProcess" w:date="2018-08-30T12:20:00Z">
        <w:r>
          <w:tab/>
          <w:delText>(ii)</w:delText>
        </w:r>
        <w:r>
          <w:tab/>
          <w:delText>is reasonably available; and</w:delText>
        </w:r>
      </w:del>
    </w:p>
    <w:p>
      <w:pPr>
        <w:pStyle w:val="nzIndenti"/>
        <w:rPr>
          <w:del w:id="5199" w:author="svcMRProcess" w:date="2018-08-30T12:20:00Z"/>
        </w:rPr>
      </w:pPr>
      <w:del w:id="5200" w:author="svcMRProcess" w:date="2018-08-30T12:20:00Z">
        <w:r>
          <w:tab/>
          <w:delText>(iii)</w:delText>
        </w:r>
        <w:r>
          <w:tab/>
          <w:delText>is willing to make a decision in respect of the matter,</w:delText>
        </w:r>
      </w:del>
    </w:p>
    <w:p>
      <w:pPr>
        <w:pStyle w:val="nzSubsection"/>
        <w:rPr>
          <w:del w:id="5201" w:author="svcMRProcess" w:date="2018-08-30T12:20:00Z"/>
        </w:rPr>
      </w:pPr>
      <w:del w:id="5202" w:author="svcMRProcess" w:date="2018-08-30T12:20:00Z">
        <w:r>
          <w:tab/>
        </w:r>
        <w:r>
          <w:tab/>
          <w:delText>a decision in respect of the matter must be made by the guardian.</w:delText>
        </w:r>
      </w:del>
    </w:p>
    <w:p>
      <w:pPr>
        <w:pStyle w:val="MiscClose"/>
        <w:rPr>
          <w:del w:id="5203" w:author="svcMRProcess" w:date="2018-08-30T12:20:00Z"/>
        </w:rPr>
      </w:pPr>
      <w:del w:id="5204" w:author="svcMRProcess" w:date="2018-08-30T12:20:00Z">
        <w:r>
          <w:delText xml:space="preserve">    ”.</w:delText>
        </w:r>
      </w:del>
    </w:p>
    <w:p>
      <w:pPr>
        <w:pStyle w:val="BlankClose"/>
        <w:rPr>
          <w:ins w:id="5205" w:author="svcMRProcess" w:date="2018-08-30T12:20:00Z"/>
        </w:rPr>
      </w:pPr>
    </w:p>
    <w:p>
      <w:pPr>
        <w:pStyle w:val="nSubsection"/>
        <w:rPr>
          <w:ins w:id="5206" w:author="svcMRProcess" w:date="2018-08-30T12:20:00Z"/>
        </w:rPr>
      </w:pPr>
      <w:ins w:id="5207" w:author="svcMRProcess" w:date="2018-08-30T12:20:00Z">
        <w:r>
          <w:rPr>
            <w:vertAlign w:val="superscript"/>
          </w:rPr>
          <w:t>9</w:t>
        </w:r>
        <w:r>
          <w:tab/>
          <w:t xml:space="preserve">The </w:t>
        </w:r>
        <w:r>
          <w:rPr>
            <w:i/>
            <w:iCs/>
          </w:rPr>
          <w:t xml:space="preserve">Acts Amendment (Consent to Medical Treatment) Act 2008 </w:t>
        </w:r>
        <w:r>
          <w:t>s. 14 reads as follows:</w:t>
        </w:r>
      </w:ins>
    </w:p>
    <w:p>
      <w:pPr>
        <w:pStyle w:val="BlankOpen"/>
        <w:rPr>
          <w:ins w:id="5208" w:author="svcMRProcess" w:date="2018-08-30T12:20:00Z"/>
        </w:rPr>
      </w:pPr>
    </w:p>
    <w:p>
      <w:pPr>
        <w:pStyle w:val="nzHeading5"/>
      </w:pPr>
      <w:bookmarkStart w:id="5209" w:name="_Toc201510009"/>
      <w:bookmarkStart w:id="5210" w:name="_Toc201737100"/>
      <w:r>
        <w:t>14.</w:t>
      </w:r>
      <w:r>
        <w:tab/>
        <w:t>Review of the Guardianship and Administration Act</w:t>
      </w:r>
      <w:del w:id="5211" w:author="svcMRProcess" w:date="2018-08-30T12:20:00Z">
        <w:r>
          <w:rPr>
            <w:i/>
          </w:rPr>
          <w:delText> </w:delText>
        </w:r>
      </w:del>
      <w:ins w:id="5212" w:author="svcMRProcess" w:date="2018-08-30T12:20:00Z">
        <w:r>
          <w:t xml:space="preserve"> </w:t>
        </w:r>
      </w:ins>
      <w:r>
        <w:t>1990</w:t>
      </w:r>
      <w:bookmarkEnd w:id="5209"/>
      <w:bookmarkEnd w:id="5210"/>
    </w:p>
    <w:p>
      <w:pPr>
        <w:pStyle w:val="nzSubsection"/>
      </w:pPr>
      <w:r>
        <w:tab/>
        <w:t>(1)</w:t>
      </w:r>
      <w:r>
        <w:tab/>
        <w:t xml:space="preserve">The Minister administering the </w:t>
      </w:r>
      <w:r>
        <w:rPr>
          <w:i/>
          <w:iCs/>
        </w:rPr>
        <w:t>Guardianship and Administration Act</w:t>
      </w:r>
      <w:del w:id="5213" w:author="svcMRProcess" w:date="2018-08-30T12:20:00Z">
        <w:r>
          <w:rPr>
            <w:i/>
          </w:rPr>
          <w:delText> </w:delText>
        </w:r>
      </w:del>
      <w:ins w:id="5214" w:author="svcMRProcess" w:date="2018-08-30T12:20:00Z">
        <w:r>
          <w:rPr>
            <w:i/>
            <w:iCs/>
          </w:rPr>
          <w:t xml:space="preserve"> </w:t>
        </w:r>
      </w:ins>
      <w:r>
        <w:rPr>
          <w:i/>
          <w:iCs/>
        </w:rPr>
        <w:t>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as practicable after the expiration of 3</w:t>
      </w:r>
      <w:del w:id="5215" w:author="svcMRProcess" w:date="2018-08-30T12:20:00Z">
        <w:r>
          <w:delText> </w:delText>
        </w:r>
      </w:del>
      <w:ins w:id="5216" w:author="svcMRProcess" w:date="2018-08-30T12:20:00Z">
        <w:r>
          <w:t xml:space="preserve"> </w:t>
        </w:r>
      </w:ins>
      <w:r>
        <w:t>years from the commencement of this Act.</w:t>
      </w:r>
    </w:p>
    <w:p>
      <w:pPr>
        <w:pStyle w:val="nzSubsection"/>
      </w:pPr>
      <w:r>
        <w:tab/>
        <w:t>(2)</w:t>
      </w:r>
      <w:r>
        <w:tab/>
        <w:t>The Minister is to prepare a report based on the review made under subsection</w:t>
      </w:r>
      <w:del w:id="5217" w:author="svcMRProcess" w:date="2018-08-30T12:20:00Z">
        <w:r>
          <w:delText> </w:delText>
        </w:r>
      </w:del>
      <w:ins w:id="5218" w:author="svcMRProcess" w:date="2018-08-30T12:20:00Z">
        <w:r>
          <w:t xml:space="preserve"> </w:t>
        </w:r>
      </w:ins>
      <w:r>
        <w:t>(1) and cause the report to be laid before each House of Parliament within 4</w:t>
      </w:r>
      <w:del w:id="5219" w:author="svcMRProcess" w:date="2018-08-30T12:20:00Z">
        <w:r>
          <w:delText> </w:delText>
        </w:r>
      </w:del>
      <w:ins w:id="5220" w:author="svcMRProcess" w:date="2018-08-30T12:20:00Z">
        <w:r>
          <w:t xml:space="preserve"> </w:t>
        </w:r>
      </w:ins>
      <w:r>
        <w:t>years after the commencement of this Act.</w:t>
      </w:r>
    </w:p>
    <w:p>
      <w:pPr>
        <w:pStyle w:val="MiscClose"/>
        <w:rPr>
          <w:del w:id="5221" w:author="svcMRProcess" w:date="2018-08-30T12:20:00Z"/>
        </w:rPr>
      </w:pPr>
      <w:del w:id="5222" w:author="svcMRProcess" w:date="2018-08-30T12:20:00Z">
        <w:r>
          <w:delText>”.</w:delText>
        </w:r>
      </w:del>
    </w:p>
    <w:p>
      <w:pPr>
        <w:pStyle w:val="nSubsection"/>
        <w:rPr>
          <w:del w:id="5223" w:author="svcMRProcess" w:date="2018-08-30T12:20:00Z"/>
        </w:rPr>
      </w:pPr>
      <w:del w:id="5224" w:author="svcMRProcess" w:date="2018-08-30T12:20:00Z">
        <w:r>
          <w:rPr>
            <w:snapToGrid w:val="0"/>
            <w:vertAlign w:val="superscript"/>
          </w:rPr>
          <w:delText>9</w:delText>
        </w:r>
        <w:r>
          <w:rPr>
            <w:snapToGrid w:val="0"/>
          </w:rPr>
          <w:tab/>
        </w:r>
        <w:r>
          <w:delText xml:space="preserve">The amendment to s. 45 in the </w:delText>
        </w:r>
        <w:r>
          <w:rPr>
            <w:i/>
            <w:iCs/>
          </w:rPr>
          <w:delText xml:space="preserve">Acts Amendment (Consent to Medical Treatment) Act 2008 </w:delText>
        </w:r>
        <w:r>
          <w:delText>s. 6(3) would conflict with</w:delText>
        </w:r>
        <w:r>
          <w:rPr>
            <w:i/>
            <w:iCs/>
          </w:rPr>
          <w:delText xml:space="preserve"> </w:delText>
        </w:r>
        <w:r>
          <w:delText xml:space="preserve">an amendment in the </w:delText>
        </w:r>
        <w:r>
          <w:rPr>
            <w:i/>
            <w:iCs/>
          </w:rPr>
          <w:delText>Wills Amendment Act 2007</w:delText>
        </w:r>
        <w:r>
          <w:delText xml:space="preserve"> s. 25.</w:delText>
        </w:r>
      </w:del>
    </w:p>
    <w:p>
      <w:pPr>
        <w:pStyle w:val="BlankClose"/>
      </w:pP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418"/>
    <w:docVar w:name="WAFER_20151211140418" w:val="RemoveTrackChanges"/>
    <w:docVar w:name="WAFER_20151211140418_GUID" w:val="0b73c803-fe48-452b-be90-d57f03aa3f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38593</Words>
  <Characters>184475</Characters>
  <Application>Microsoft Office Word</Application>
  <DocSecurity>0</DocSecurity>
  <Lines>4854</Lines>
  <Paragraphs>2687</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220381</CharactersWithSpaces>
  <SharedDoc>false</SharedDoc>
  <HLinks>
    <vt:vector size="12" baseType="variant">
      <vt:variant>
        <vt:i4>131085</vt:i4>
      </vt:variant>
      <vt:variant>
        <vt:i4>187560</vt:i4>
      </vt:variant>
      <vt:variant>
        <vt:i4>1025</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04-e0-01 - 04-f0-02</dc:title>
  <dc:subject/>
  <dc:creator/>
  <cp:keywords/>
  <dc:description/>
  <cp:lastModifiedBy>svcMRProcess</cp:lastModifiedBy>
  <cp:revision>2</cp:revision>
  <cp:lastPrinted>2010-01-07T07:15:00Z</cp:lastPrinted>
  <dcterms:created xsi:type="dcterms:W3CDTF">2018-08-30T04:20:00Z</dcterms:created>
  <dcterms:modified xsi:type="dcterms:W3CDTF">2018-08-30T04:20:00Z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20100215</vt:lpwstr>
  </property>
  <property fmtid="{D5CDD505-2E9C-101B-9397-08002B2CF9AE}" pid="4" name="DocumentType">
    <vt:lpwstr>Act</vt:lpwstr>
  </property>
  <property fmtid="{D5CDD505-2E9C-101B-9397-08002B2CF9AE}" pid="5" name="OwlsUID">
    <vt:i4>336</vt:i4>
  </property>
  <property fmtid="{D5CDD505-2E9C-101B-9397-08002B2CF9AE}" pid="6" name="ReprintNo">
    <vt:lpwstr>4</vt:lpwstr>
  </property>
  <property fmtid="{D5CDD505-2E9C-101B-9397-08002B2CF9AE}" pid="7" name="FromSuffix">
    <vt:lpwstr>04-e0-01</vt:lpwstr>
  </property>
  <property fmtid="{D5CDD505-2E9C-101B-9397-08002B2CF9AE}" pid="8" name="FromAsAtDate">
    <vt:lpwstr>08 Jan 2010</vt:lpwstr>
  </property>
  <property fmtid="{D5CDD505-2E9C-101B-9397-08002B2CF9AE}" pid="9" name="ToSuffix">
    <vt:lpwstr>04-f0-02</vt:lpwstr>
  </property>
  <property fmtid="{D5CDD505-2E9C-101B-9397-08002B2CF9AE}" pid="10" name="ToAsAtDate">
    <vt:lpwstr>15 Feb 2010</vt:lpwstr>
  </property>
</Properties>
</file>