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2009</w:t>
      </w:r>
      <w:r>
        <w:fldChar w:fldCharType="end"/>
      </w:r>
      <w:r>
        <w:t xml:space="preserve">, </w:t>
      </w:r>
      <w:r>
        <w:fldChar w:fldCharType="begin"/>
      </w:r>
      <w:r>
        <w:instrText xml:space="preserve"> DocProperty FromSuffix </w:instrText>
      </w:r>
      <w:r>
        <w:fldChar w:fldCharType="separate"/>
      </w:r>
      <w:r>
        <w:t>04-f0-05</w:t>
      </w:r>
      <w:r>
        <w:fldChar w:fldCharType="end"/>
      </w:r>
      <w:r>
        <w:t>] and [</w:t>
      </w:r>
      <w:r>
        <w:fldChar w:fldCharType="begin"/>
      </w:r>
      <w:r>
        <w:instrText xml:space="preserve"> DocProperty ToAsAtDate</w:instrText>
      </w:r>
      <w:r>
        <w:fldChar w:fldCharType="separate"/>
      </w:r>
      <w:r>
        <w:t>19 Feb 2010</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2:52:00Z"/>
        </w:trPr>
        <w:tc>
          <w:tcPr>
            <w:tcW w:w="2434" w:type="dxa"/>
            <w:vMerge w:val="restart"/>
          </w:tcPr>
          <w:p>
            <w:pPr>
              <w:rPr>
                <w:ins w:id="1" w:author="Master Repository Process" w:date="2021-08-01T12:52:00Z"/>
              </w:rPr>
            </w:pPr>
          </w:p>
        </w:tc>
        <w:tc>
          <w:tcPr>
            <w:tcW w:w="2434" w:type="dxa"/>
            <w:vMerge w:val="restart"/>
          </w:tcPr>
          <w:p>
            <w:pPr>
              <w:jc w:val="center"/>
              <w:rPr>
                <w:ins w:id="2" w:author="Master Repository Process" w:date="2021-08-01T12:52:00Z"/>
              </w:rPr>
            </w:pPr>
            <w:ins w:id="3" w:author="Master Repository Process" w:date="2021-08-01T12:5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2:52:00Z"/>
              </w:rPr>
            </w:pPr>
            <w:ins w:id="5" w:author="Master Repository Process" w:date="2021-08-01T12:52: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2:52:00Z"/>
        </w:trPr>
        <w:tc>
          <w:tcPr>
            <w:tcW w:w="2434" w:type="dxa"/>
            <w:vMerge/>
          </w:tcPr>
          <w:p>
            <w:pPr>
              <w:rPr>
                <w:ins w:id="7" w:author="Master Repository Process" w:date="2021-08-01T12:52:00Z"/>
              </w:rPr>
            </w:pPr>
          </w:p>
        </w:tc>
        <w:tc>
          <w:tcPr>
            <w:tcW w:w="2434" w:type="dxa"/>
            <w:vMerge/>
          </w:tcPr>
          <w:p>
            <w:pPr>
              <w:jc w:val="center"/>
              <w:rPr>
                <w:ins w:id="8" w:author="Master Repository Process" w:date="2021-08-01T12:52:00Z"/>
              </w:rPr>
            </w:pPr>
          </w:p>
        </w:tc>
        <w:tc>
          <w:tcPr>
            <w:tcW w:w="2434" w:type="dxa"/>
          </w:tcPr>
          <w:p>
            <w:pPr>
              <w:keepNext/>
              <w:rPr>
                <w:ins w:id="9" w:author="Master Repository Process" w:date="2021-08-01T12:52:00Z"/>
                <w:b/>
                <w:sz w:val="22"/>
              </w:rPr>
            </w:pPr>
            <w:ins w:id="10" w:author="Master Repository Process" w:date="2021-08-01T12:52:00Z">
              <w:r>
                <w:rPr>
                  <w:b/>
                  <w:sz w:val="22"/>
                </w:rPr>
                <w:t>at 19</w:t>
              </w:r>
              <w:r>
                <w:rPr>
                  <w:b/>
                  <w:snapToGrid w:val="0"/>
                  <w:sz w:val="22"/>
                </w:rPr>
                <w:t xml:space="preserve"> February 2010</w:t>
              </w:r>
            </w:ins>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11" w:name="_Toc87686199"/>
      <w:bookmarkStart w:id="12" w:name="_Toc87687062"/>
      <w:bookmarkStart w:id="13" w:name="_Toc87687165"/>
      <w:bookmarkStart w:id="14" w:name="_Toc87781936"/>
      <w:bookmarkStart w:id="15" w:name="_Toc131826835"/>
      <w:bookmarkStart w:id="16" w:name="_Toc150227845"/>
      <w:bookmarkStart w:id="17" w:name="_Toc156279596"/>
      <w:bookmarkStart w:id="18" w:name="_Toc156618893"/>
      <w:bookmarkStart w:id="19" w:name="_Toc159752772"/>
      <w:bookmarkStart w:id="20" w:name="_Toc161741858"/>
      <w:bookmarkStart w:id="21" w:name="_Toc162157754"/>
      <w:bookmarkStart w:id="22" w:name="_Toc162159390"/>
      <w:bookmarkStart w:id="23" w:name="_Toc162162609"/>
      <w:bookmarkStart w:id="24" w:name="_Toc162233131"/>
      <w:bookmarkStart w:id="25" w:name="_Toc229555701"/>
      <w:bookmarkStart w:id="26" w:name="_Toc237315209"/>
      <w:bookmarkStart w:id="27" w:name="_Toc241984132"/>
      <w:bookmarkStart w:id="28" w:name="_Toc241992614"/>
      <w:bookmarkStart w:id="29" w:name="_Toc244326794"/>
      <w:bookmarkStart w:id="30" w:name="_Toc246301892"/>
      <w:bookmarkStart w:id="31" w:name="_Toc246301993"/>
      <w:bookmarkStart w:id="32" w:name="_Toc254084524"/>
      <w:r>
        <w:rPr>
          <w:rStyle w:val="CharPartNo"/>
        </w:rPr>
        <w:t>P</w:t>
      </w:r>
      <w:bookmarkStart w:id="33" w:name="_GoBack"/>
      <w:bookmarkEnd w:id="33"/>
      <w:r>
        <w:rPr>
          <w:rStyle w:val="CharPartNo"/>
        </w:rPr>
        <w:t>art I</w:t>
      </w:r>
      <w:r>
        <w:t xml:space="preserve">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Footnoteheading"/>
      </w:pPr>
      <w:r>
        <w:tab/>
        <w:t>[Heading inserted in Gazette 30 May 2000 p. 2567.]</w:t>
      </w:r>
    </w:p>
    <w:p>
      <w:pPr>
        <w:pStyle w:val="Heading5"/>
      </w:pPr>
      <w:bookmarkStart w:id="34" w:name="_Toc484337590"/>
      <w:bookmarkStart w:id="35" w:name="_Toc87687063"/>
      <w:bookmarkStart w:id="36" w:name="_Toc131826836"/>
      <w:bookmarkStart w:id="37" w:name="_Toc161741859"/>
      <w:bookmarkStart w:id="38" w:name="_Toc254084525"/>
      <w:bookmarkStart w:id="39" w:name="_Toc244326795"/>
      <w:r>
        <w:rPr>
          <w:rStyle w:val="CharSectno"/>
        </w:rPr>
        <w:t>1</w:t>
      </w:r>
      <w:r>
        <w:t>.</w:t>
      </w:r>
      <w:r>
        <w:tab/>
        <w:t>Citation</w:t>
      </w:r>
      <w:bookmarkEnd w:id="34"/>
      <w:bookmarkEnd w:id="35"/>
      <w:bookmarkEnd w:id="36"/>
      <w:bookmarkEnd w:id="37"/>
      <w:bookmarkEnd w:id="38"/>
      <w:bookmarkEnd w:id="39"/>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40" w:name="_Toc484337591"/>
      <w:bookmarkStart w:id="41" w:name="_Toc87687064"/>
      <w:bookmarkStart w:id="42" w:name="_Toc131826837"/>
      <w:bookmarkStart w:id="43" w:name="_Toc161741860"/>
      <w:bookmarkStart w:id="44" w:name="_Toc254084526"/>
      <w:bookmarkStart w:id="45" w:name="_Toc244326796"/>
      <w:r>
        <w:rPr>
          <w:rStyle w:val="CharSectno"/>
        </w:rPr>
        <w:t>2</w:t>
      </w:r>
      <w:r>
        <w:t>.</w:t>
      </w:r>
      <w:r>
        <w:tab/>
      </w:r>
      <w:bookmarkEnd w:id="40"/>
      <w:bookmarkEnd w:id="41"/>
      <w:bookmarkEnd w:id="42"/>
      <w:r>
        <w:t>Terms used</w:t>
      </w:r>
      <w:del w:id="46" w:author="Master Repository Process" w:date="2021-08-01T12:52:00Z">
        <w:r>
          <w:delText xml:space="preserve"> in these regulations</w:delText>
        </w:r>
      </w:del>
      <w:bookmarkEnd w:id="43"/>
      <w:bookmarkEnd w:id="44"/>
      <w:bookmarkEnd w:id="45"/>
    </w:p>
    <w:p>
      <w:pPr>
        <w:pStyle w:val="Subsection"/>
      </w:pPr>
      <w:r>
        <w:tab/>
        <w:t>(1)</w:t>
      </w:r>
      <w:r>
        <w:tab/>
        <w:t>In these regulations —</w:t>
      </w:r>
    </w:p>
    <w:p>
      <w:pPr>
        <w:pStyle w:val="Defstart"/>
      </w:pPr>
      <w:r>
        <w:tab/>
      </w:r>
      <w:r>
        <w:rPr>
          <w:rStyle w:val="CharDefText"/>
        </w:rPr>
        <w:t>Australian/New Zealand Wiring Rules</w:t>
      </w:r>
      <w:r>
        <w:t xml:space="preserve"> means AS/NZS</w:t>
      </w:r>
      <w:del w:id="47" w:author="Master Repository Process" w:date="2021-08-01T12:52:00Z">
        <w:r>
          <w:delText xml:space="preserve"> </w:delText>
        </w:r>
      </w:del>
      <w:ins w:id="48" w:author="Master Repository Process" w:date="2021-08-01T12:52:00Z">
        <w:r>
          <w:t> </w:t>
        </w:r>
      </w:ins>
      <w:r>
        <w:t>3000:2000 Electrical Installations (known as the Australian/New Zealand Wiring Rules), published jointly by Standards Australia and Standards New Zealand.</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del w:id="49" w:author="Master Repository Process" w:date="2021-08-01T12:52:00Z">
        <w:r>
          <w:delText>-</w:delText>
        </w:r>
      </w:del>
      <w:ins w:id="50" w:author="Master Repository Process" w:date="2021-08-01T12:52:00Z">
        <w:r>
          <w:noBreakHyphen/>
        </w:r>
      </w:ins>
      <w:r>
        <w:t>3.]</w:t>
      </w:r>
    </w:p>
    <w:p>
      <w:pPr>
        <w:pStyle w:val="Heading2"/>
      </w:pPr>
      <w:bookmarkStart w:id="51" w:name="_Toc87686202"/>
      <w:bookmarkStart w:id="52" w:name="_Toc87687065"/>
      <w:bookmarkStart w:id="53" w:name="_Toc87687168"/>
      <w:bookmarkStart w:id="54" w:name="_Toc87781939"/>
      <w:bookmarkStart w:id="55" w:name="_Toc131826838"/>
      <w:bookmarkStart w:id="56" w:name="_Toc150227848"/>
      <w:bookmarkStart w:id="57" w:name="_Toc156279599"/>
      <w:bookmarkStart w:id="58" w:name="_Toc156618896"/>
      <w:bookmarkStart w:id="59" w:name="_Toc159752775"/>
      <w:bookmarkStart w:id="60" w:name="_Toc161741861"/>
      <w:bookmarkStart w:id="61" w:name="_Toc162157757"/>
      <w:bookmarkStart w:id="62" w:name="_Toc162159393"/>
      <w:bookmarkStart w:id="63" w:name="_Toc162162612"/>
      <w:bookmarkStart w:id="64" w:name="_Toc162233134"/>
      <w:bookmarkStart w:id="65" w:name="_Toc229555704"/>
      <w:bookmarkStart w:id="66" w:name="_Toc237315212"/>
      <w:bookmarkStart w:id="67" w:name="_Toc241984135"/>
      <w:bookmarkStart w:id="68" w:name="_Toc241992617"/>
      <w:bookmarkStart w:id="69" w:name="_Toc244326797"/>
      <w:bookmarkStart w:id="70" w:name="_Toc246301895"/>
      <w:bookmarkStart w:id="71" w:name="_Toc246301996"/>
      <w:bookmarkStart w:id="72" w:name="_Toc254084527"/>
      <w:bookmarkStart w:id="73" w:name="_Toc435342770"/>
      <w:r>
        <w:rPr>
          <w:rStyle w:val="CharPartNo"/>
        </w:rPr>
        <w:lastRenderedPageBreak/>
        <w:t>Part II</w:t>
      </w:r>
      <w:r>
        <w:t xml:space="preserve"> — </w:t>
      </w:r>
      <w:r>
        <w:rPr>
          <w:rStyle w:val="CharPartText"/>
        </w:rPr>
        <w:t>Energy efficiency labelling</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r>
        <w:tab/>
        <w:t>[Heading inserted in Gazette 30 May 2000 p. 2568.]</w:t>
      </w:r>
    </w:p>
    <w:p>
      <w:pPr>
        <w:pStyle w:val="Heading5"/>
      </w:pPr>
      <w:bookmarkStart w:id="74" w:name="_Toc484337592"/>
      <w:bookmarkStart w:id="75" w:name="_Toc87687066"/>
      <w:bookmarkStart w:id="76" w:name="_Toc131826839"/>
      <w:bookmarkStart w:id="77" w:name="_Toc161741862"/>
      <w:bookmarkStart w:id="78" w:name="_Toc254084528"/>
      <w:bookmarkStart w:id="79" w:name="_Toc244326798"/>
      <w:r>
        <w:rPr>
          <w:rStyle w:val="CharSectno"/>
        </w:rPr>
        <w:t>3</w:t>
      </w:r>
      <w:r>
        <w:t>.</w:t>
      </w:r>
      <w:r>
        <w:tab/>
        <w:t>Application</w:t>
      </w:r>
      <w:bookmarkEnd w:id="73"/>
      <w:bookmarkEnd w:id="74"/>
      <w:r>
        <w:t xml:space="preserve"> of this Part</w:t>
      </w:r>
      <w:bookmarkEnd w:id="75"/>
      <w:bookmarkEnd w:id="76"/>
      <w:bookmarkEnd w:id="77"/>
      <w:bookmarkEnd w:id="78"/>
      <w:bookmarkEnd w:id="79"/>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80" w:name="_Toc435342771"/>
      <w:r>
        <w:tab/>
        <w:t>[Regulation 3 inserted in Gazette 30 May 2000 p. 2568.]</w:t>
      </w:r>
    </w:p>
    <w:p>
      <w:pPr>
        <w:pStyle w:val="Heading5"/>
      </w:pPr>
      <w:bookmarkStart w:id="81" w:name="_Toc484337593"/>
      <w:bookmarkStart w:id="82" w:name="_Toc87687067"/>
      <w:bookmarkStart w:id="83" w:name="_Toc131826840"/>
      <w:bookmarkStart w:id="84" w:name="_Toc161741863"/>
      <w:bookmarkStart w:id="85" w:name="_Toc254084529"/>
      <w:bookmarkStart w:id="86" w:name="_Toc244326799"/>
      <w:r>
        <w:rPr>
          <w:rStyle w:val="CharSectno"/>
        </w:rPr>
        <w:t>4</w:t>
      </w:r>
      <w:r>
        <w:t>.</w:t>
      </w:r>
      <w:r>
        <w:tab/>
        <w:t>Energy efficiency label to be displayed</w:t>
      </w:r>
      <w:bookmarkEnd w:id="80"/>
      <w:bookmarkEnd w:id="81"/>
      <w:bookmarkEnd w:id="82"/>
      <w:bookmarkEnd w:id="83"/>
      <w:bookmarkEnd w:id="84"/>
      <w:bookmarkEnd w:id="85"/>
      <w:bookmarkEnd w:id="86"/>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87"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88" w:name="_Toc484337594"/>
      <w:bookmarkStart w:id="89" w:name="_Toc87687068"/>
      <w:bookmarkStart w:id="90" w:name="_Toc131826841"/>
      <w:bookmarkStart w:id="91" w:name="_Toc161741864"/>
      <w:bookmarkStart w:id="92" w:name="_Toc254084530"/>
      <w:bookmarkStart w:id="93" w:name="_Toc244326800"/>
      <w:r>
        <w:rPr>
          <w:rStyle w:val="CharSectno"/>
        </w:rPr>
        <w:t>5</w:t>
      </w:r>
      <w:r>
        <w:t>.</w:t>
      </w:r>
      <w:r>
        <w:tab/>
        <w:t>Display fronts</w:t>
      </w:r>
      <w:bookmarkEnd w:id="87"/>
      <w:bookmarkEnd w:id="88"/>
      <w:bookmarkEnd w:id="89"/>
      <w:bookmarkEnd w:id="90"/>
      <w:bookmarkEnd w:id="91"/>
      <w:bookmarkEnd w:id="92"/>
      <w:bookmarkEnd w:id="93"/>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94" w:name="_Toc435342773"/>
      <w:r>
        <w:tab/>
        <w:t>[Regulation 5 inserted in Gazette 30 May 2000 p. 2568.]</w:t>
      </w:r>
    </w:p>
    <w:p>
      <w:pPr>
        <w:pStyle w:val="Heading5"/>
      </w:pPr>
      <w:bookmarkStart w:id="95" w:name="_Toc484337595"/>
      <w:bookmarkStart w:id="96" w:name="_Toc87687069"/>
      <w:bookmarkStart w:id="97" w:name="_Toc131826842"/>
      <w:bookmarkStart w:id="98" w:name="_Toc161741865"/>
      <w:bookmarkStart w:id="99" w:name="_Toc254084531"/>
      <w:bookmarkStart w:id="100" w:name="_Toc244326801"/>
      <w:r>
        <w:rPr>
          <w:rStyle w:val="CharSectno"/>
        </w:rPr>
        <w:t>6</w:t>
      </w:r>
      <w:r>
        <w:t>.</w:t>
      </w:r>
      <w:r>
        <w:tab/>
        <w:t>Director may grant temporary exemptions</w:t>
      </w:r>
      <w:bookmarkEnd w:id="94"/>
      <w:bookmarkEnd w:id="95"/>
      <w:bookmarkEnd w:id="96"/>
      <w:bookmarkEnd w:id="97"/>
      <w:bookmarkEnd w:id="98"/>
      <w:bookmarkEnd w:id="99"/>
      <w:bookmarkEnd w:id="100"/>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101" w:name="_Toc435342774"/>
      <w:r>
        <w:tab/>
        <w:t>[Regulation 6 inserted in Gazette 30 May 2000 p. 2568.]</w:t>
      </w:r>
    </w:p>
    <w:p>
      <w:pPr>
        <w:pStyle w:val="Heading5"/>
      </w:pPr>
      <w:bookmarkStart w:id="102" w:name="_Toc484337596"/>
      <w:bookmarkStart w:id="103" w:name="_Toc87687070"/>
      <w:bookmarkStart w:id="104" w:name="_Toc131826843"/>
      <w:bookmarkStart w:id="105" w:name="_Toc161741866"/>
      <w:bookmarkStart w:id="106" w:name="_Toc254084532"/>
      <w:bookmarkStart w:id="107" w:name="_Toc244326802"/>
      <w:r>
        <w:rPr>
          <w:rStyle w:val="CharSectno"/>
        </w:rPr>
        <w:t>7</w:t>
      </w:r>
      <w:r>
        <w:t>.</w:t>
      </w:r>
      <w:r>
        <w:tab/>
        <w:t>Misleading information</w:t>
      </w:r>
      <w:bookmarkEnd w:id="101"/>
      <w:bookmarkEnd w:id="102"/>
      <w:bookmarkEnd w:id="103"/>
      <w:bookmarkEnd w:id="104"/>
      <w:bookmarkEnd w:id="105"/>
      <w:bookmarkEnd w:id="106"/>
      <w:bookmarkEnd w:id="107"/>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108" w:name="_Toc435342775"/>
      <w:r>
        <w:tab/>
        <w:t>[Regulation 7 inserted in Gazette 30 May 2000 p. 2569; amended in Gazette 27 Oct 2009 p. 4211.]</w:t>
      </w:r>
    </w:p>
    <w:p>
      <w:pPr>
        <w:pStyle w:val="Heading5"/>
      </w:pPr>
      <w:bookmarkStart w:id="109" w:name="_Toc484337597"/>
      <w:bookmarkStart w:id="110" w:name="_Toc87687071"/>
      <w:bookmarkStart w:id="111" w:name="_Toc131826844"/>
      <w:bookmarkStart w:id="112" w:name="_Toc161741867"/>
      <w:bookmarkStart w:id="113" w:name="_Toc254084533"/>
      <w:bookmarkStart w:id="114" w:name="_Toc244326803"/>
      <w:r>
        <w:rPr>
          <w:rStyle w:val="CharSectno"/>
        </w:rPr>
        <w:t>8</w:t>
      </w:r>
      <w:r>
        <w:t>.</w:t>
      </w:r>
      <w:r>
        <w:tab/>
        <w:t>Use of unregistered labels</w:t>
      </w:r>
      <w:bookmarkEnd w:id="108"/>
      <w:bookmarkEnd w:id="109"/>
      <w:bookmarkEnd w:id="110"/>
      <w:bookmarkEnd w:id="111"/>
      <w:bookmarkEnd w:id="112"/>
      <w:bookmarkEnd w:id="113"/>
      <w:bookmarkEnd w:id="114"/>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w:t>
      </w:r>
      <w:del w:id="115" w:author="Master Repository Process" w:date="2021-08-01T12:52:00Z">
        <w:r>
          <w:delText xml:space="preserve"> </w:delText>
        </w:r>
      </w:del>
      <w:ins w:id="116" w:author="Master Repository Process" w:date="2021-08-01T12:52:00Z">
        <w:r>
          <w:t> </w:t>
        </w:r>
      </w:ins>
      <w:r>
        <w:t>Oct</w:t>
      </w:r>
      <w:del w:id="117" w:author="Master Repository Process" w:date="2021-08-01T12:52:00Z">
        <w:r>
          <w:delText xml:space="preserve"> </w:delText>
        </w:r>
      </w:del>
      <w:ins w:id="118" w:author="Master Repository Process" w:date="2021-08-01T12:52:00Z">
        <w:r>
          <w:t> </w:t>
        </w:r>
      </w:ins>
      <w:r>
        <w:t>2009 p. 4211.]</w:t>
      </w:r>
    </w:p>
    <w:p>
      <w:pPr>
        <w:pStyle w:val="Heading2"/>
      </w:pPr>
      <w:bookmarkStart w:id="119" w:name="_Toc87686209"/>
      <w:bookmarkStart w:id="120" w:name="_Toc87687072"/>
      <w:bookmarkStart w:id="121" w:name="_Toc87687175"/>
      <w:bookmarkStart w:id="122" w:name="_Toc87781946"/>
      <w:bookmarkStart w:id="123" w:name="_Toc131826845"/>
      <w:bookmarkStart w:id="124" w:name="_Toc150227855"/>
      <w:bookmarkStart w:id="125" w:name="_Toc156279606"/>
      <w:bookmarkStart w:id="126" w:name="_Toc156618903"/>
      <w:bookmarkStart w:id="127" w:name="_Toc159752782"/>
      <w:bookmarkStart w:id="128" w:name="_Toc161741868"/>
      <w:bookmarkStart w:id="129" w:name="_Toc162157764"/>
      <w:bookmarkStart w:id="130" w:name="_Toc162159400"/>
      <w:bookmarkStart w:id="131" w:name="_Toc162162619"/>
      <w:bookmarkStart w:id="132" w:name="_Toc162233141"/>
      <w:bookmarkStart w:id="133" w:name="_Toc229555711"/>
      <w:bookmarkStart w:id="134" w:name="_Toc237315219"/>
      <w:bookmarkStart w:id="135" w:name="_Toc241984142"/>
      <w:bookmarkStart w:id="136" w:name="_Toc241992624"/>
      <w:bookmarkStart w:id="137" w:name="_Toc244326804"/>
      <w:bookmarkStart w:id="138" w:name="_Toc246301902"/>
      <w:bookmarkStart w:id="139" w:name="_Toc246302003"/>
      <w:bookmarkStart w:id="140" w:name="_Toc254084534"/>
      <w:r>
        <w:rPr>
          <w:rStyle w:val="CharPartNo"/>
        </w:rPr>
        <w:t>Part III</w:t>
      </w:r>
      <w:r>
        <w:t xml:space="preserve"> — </w:t>
      </w:r>
      <w:r>
        <w:rPr>
          <w:rStyle w:val="CharPartText"/>
        </w:rPr>
        <w:t>Minimum energy performance standards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in Gazette 30 May 2000 p. 2570.]</w:t>
      </w:r>
    </w:p>
    <w:p>
      <w:pPr>
        <w:pStyle w:val="Heading5"/>
      </w:pPr>
      <w:bookmarkStart w:id="141" w:name="_Toc484337598"/>
      <w:bookmarkStart w:id="142" w:name="_Toc87687073"/>
      <w:bookmarkStart w:id="143" w:name="_Toc131826846"/>
      <w:bookmarkStart w:id="144" w:name="_Toc161741869"/>
      <w:bookmarkStart w:id="145" w:name="_Toc254084535"/>
      <w:bookmarkStart w:id="146" w:name="_Toc244326805"/>
      <w:r>
        <w:rPr>
          <w:rStyle w:val="CharSectno"/>
        </w:rPr>
        <w:t>9</w:t>
      </w:r>
      <w:r>
        <w:t>.</w:t>
      </w:r>
      <w:r>
        <w:tab/>
        <w:t>Application</w:t>
      </w:r>
      <w:bookmarkEnd w:id="141"/>
      <w:r>
        <w:t xml:space="preserve"> of this Part</w:t>
      </w:r>
      <w:bookmarkEnd w:id="142"/>
      <w:bookmarkEnd w:id="143"/>
      <w:bookmarkEnd w:id="144"/>
      <w:bookmarkEnd w:id="145"/>
      <w:bookmarkEnd w:id="146"/>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47" w:name="_Toc484337599"/>
      <w:bookmarkStart w:id="148" w:name="_Toc87687074"/>
      <w:bookmarkStart w:id="149" w:name="_Toc131826847"/>
      <w:bookmarkStart w:id="150" w:name="_Toc161741870"/>
      <w:bookmarkStart w:id="151" w:name="_Toc254084536"/>
      <w:bookmarkStart w:id="152" w:name="_Toc244326806"/>
      <w:r>
        <w:rPr>
          <w:rStyle w:val="CharSectno"/>
        </w:rPr>
        <w:t>10</w:t>
      </w:r>
      <w:r>
        <w:t>.</w:t>
      </w:r>
      <w:r>
        <w:tab/>
        <w:t>Minimum standards for energy efficiency</w:t>
      </w:r>
      <w:bookmarkEnd w:id="147"/>
      <w:bookmarkEnd w:id="148"/>
      <w:bookmarkEnd w:id="149"/>
      <w:bookmarkEnd w:id="150"/>
      <w:bookmarkEnd w:id="151"/>
      <w:bookmarkEnd w:id="152"/>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53" w:name="_Toc484337600"/>
      <w:bookmarkStart w:id="154" w:name="_Toc87687075"/>
      <w:bookmarkStart w:id="155" w:name="_Toc131826848"/>
      <w:bookmarkStart w:id="156" w:name="_Toc161741871"/>
      <w:bookmarkStart w:id="157" w:name="_Toc254084537"/>
      <w:bookmarkStart w:id="158" w:name="_Toc244326807"/>
      <w:r>
        <w:rPr>
          <w:rStyle w:val="CharSectno"/>
        </w:rPr>
        <w:t>11</w:t>
      </w:r>
      <w:r>
        <w:t>.</w:t>
      </w:r>
      <w:r>
        <w:tab/>
        <w:t>Director may grant temporary exemptions</w:t>
      </w:r>
      <w:bookmarkEnd w:id="153"/>
      <w:bookmarkEnd w:id="154"/>
      <w:bookmarkEnd w:id="155"/>
      <w:bookmarkEnd w:id="156"/>
      <w:bookmarkEnd w:id="157"/>
      <w:bookmarkEnd w:id="158"/>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59" w:name="_Toc237315223"/>
      <w:bookmarkStart w:id="160" w:name="_Toc241984146"/>
      <w:bookmarkStart w:id="161" w:name="_Toc241992628"/>
      <w:bookmarkStart w:id="162" w:name="_Toc244326808"/>
      <w:bookmarkStart w:id="163" w:name="_Toc246301906"/>
      <w:bookmarkStart w:id="164" w:name="_Toc246302007"/>
      <w:bookmarkStart w:id="165" w:name="_Toc254084538"/>
      <w:r>
        <w:rPr>
          <w:rStyle w:val="CharPartNo"/>
        </w:rPr>
        <w:t>Part IV</w:t>
      </w:r>
      <w:r>
        <w:rPr>
          <w:rStyle w:val="CharDivNo"/>
        </w:rPr>
        <w:t> </w:t>
      </w:r>
      <w:r>
        <w:t>—</w:t>
      </w:r>
      <w:r>
        <w:rPr>
          <w:rStyle w:val="CharDivText"/>
        </w:rPr>
        <w:t> </w:t>
      </w:r>
      <w:r>
        <w:rPr>
          <w:rStyle w:val="CharPartText"/>
        </w:rPr>
        <w:t>Residual current devices</w:t>
      </w:r>
      <w:bookmarkEnd w:id="159"/>
      <w:bookmarkEnd w:id="160"/>
      <w:bookmarkEnd w:id="161"/>
      <w:bookmarkEnd w:id="162"/>
      <w:bookmarkEnd w:id="163"/>
      <w:bookmarkEnd w:id="164"/>
      <w:bookmarkEnd w:id="165"/>
    </w:p>
    <w:p>
      <w:pPr>
        <w:pStyle w:val="Footnoteheading"/>
      </w:pPr>
      <w:r>
        <w:tab/>
        <w:t>[Heading inserted in Gazette 8 May 2009 p. 1493.]</w:t>
      </w:r>
    </w:p>
    <w:p>
      <w:pPr>
        <w:pStyle w:val="Heading5"/>
      </w:pPr>
      <w:bookmarkStart w:id="166" w:name="_Toc254084539"/>
      <w:bookmarkStart w:id="167" w:name="_Toc244326809"/>
      <w:r>
        <w:rPr>
          <w:rStyle w:val="CharSectno"/>
        </w:rPr>
        <w:t>12</w:t>
      </w:r>
      <w:r>
        <w:t>.</w:t>
      </w:r>
      <w:r>
        <w:tab/>
        <w:t>Terms used</w:t>
      </w:r>
      <w:bookmarkEnd w:id="166"/>
      <w:bookmarkEnd w:id="167"/>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has the meaning given in the </w:t>
      </w:r>
      <w:r>
        <w:rPr>
          <w:i/>
          <w:iCs/>
        </w:rPr>
        <w:t>Residential Tenancies Act 1987</w:t>
      </w:r>
      <w:r>
        <w:t xml:space="preserve"> section 3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w:t>
      </w:r>
      <w:del w:id="168" w:author="Master Repository Process" w:date="2021-08-01T12:52:00Z">
        <w:r>
          <w:delText>-</w:delText>
        </w:r>
      </w:del>
      <w:ins w:id="169" w:author="Master Repository Process" w:date="2021-08-01T12:52:00Z">
        <w:r>
          <w:noBreakHyphen/>
        </w:r>
      </w:ins>
      <w:r>
        <w:t>4.]</w:t>
      </w:r>
    </w:p>
    <w:p>
      <w:pPr>
        <w:pStyle w:val="Heading5"/>
      </w:pPr>
      <w:bookmarkStart w:id="170" w:name="_Toc254084540"/>
      <w:bookmarkStart w:id="171" w:name="_Toc244326810"/>
      <w:r>
        <w:rPr>
          <w:rStyle w:val="CharSectno"/>
        </w:rPr>
        <w:t>13</w:t>
      </w:r>
      <w:r>
        <w:t>.</w:t>
      </w:r>
      <w:r>
        <w:tab/>
        <w:t>Residential premises occupied by an owner</w:t>
      </w:r>
      <w:bookmarkEnd w:id="170"/>
      <w:bookmarkEnd w:id="171"/>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del w:id="172" w:author="Master Repository Process" w:date="2021-08-01T12:52:00Z">
        <w:r>
          <w:tab/>
        </w:r>
      </w:del>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73" w:name="_Toc254084541"/>
      <w:bookmarkStart w:id="174" w:name="_Toc244326811"/>
      <w:r>
        <w:rPr>
          <w:rStyle w:val="CharSectno"/>
        </w:rPr>
        <w:t>14</w:t>
      </w:r>
      <w:r>
        <w:t>.</w:t>
      </w:r>
      <w:r>
        <w:tab/>
        <w:t>Residential premises not occupied by an owner</w:t>
      </w:r>
      <w:bookmarkEnd w:id="173"/>
      <w:bookmarkEnd w:id="174"/>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w:t>
      </w:r>
    </w:p>
    <w:p>
      <w:pPr>
        <w:pStyle w:val="Heading5"/>
      </w:pPr>
      <w:bookmarkStart w:id="175" w:name="_Toc254084542"/>
      <w:bookmarkStart w:id="176" w:name="_Toc244326812"/>
      <w:r>
        <w:rPr>
          <w:rStyle w:val="CharSectno"/>
        </w:rPr>
        <w:t>15</w:t>
      </w:r>
      <w:r>
        <w:t>.</w:t>
      </w:r>
      <w:r>
        <w:tab/>
        <w:t>Common property relating to residential premises</w:t>
      </w:r>
      <w:bookmarkEnd w:id="175"/>
      <w:bookmarkEnd w:id="176"/>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del w:id="177" w:author="Master Repository Process" w:date="2021-08-01T12:52:00Z">
        <w:r>
          <w:delText>-</w:delText>
        </w:r>
      </w:del>
      <w:ins w:id="178" w:author="Master Repository Process" w:date="2021-08-01T12:52:00Z">
        <w:r>
          <w:noBreakHyphen/>
        </w:r>
      </w:ins>
      <w:r>
        <w:t>5.]</w:t>
      </w:r>
    </w:p>
    <w:p>
      <w:pPr>
        <w:pStyle w:val="Heading5"/>
      </w:pPr>
      <w:bookmarkStart w:id="179" w:name="_Toc254084543"/>
      <w:bookmarkStart w:id="180" w:name="_Toc244326813"/>
      <w:r>
        <w:rPr>
          <w:rStyle w:val="CharSectno"/>
        </w:rPr>
        <w:t>16</w:t>
      </w:r>
      <w:r>
        <w:t>.</w:t>
      </w:r>
      <w:r>
        <w:tab/>
        <w:t>Exception in</w:t>
      </w:r>
      <w:del w:id="181" w:author="Master Repository Process" w:date="2021-08-01T12:52:00Z">
        <w:r>
          <w:delText xml:space="preserve"> the</w:delText>
        </w:r>
      </w:del>
      <w:r>
        <w:t xml:space="preserve"> case of demolition</w:t>
      </w:r>
      <w:bookmarkEnd w:id="179"/>
      <w:bookmarkEnd w:id="180"/>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w:t>
      </w:r>
      <w:del w:id="182" w:author="Master Repository Process" w:date="2021-08-01T12:52:00Z">
        <w:r>
          <w:delText>-</w:delText>
        </w:r>
      </w:del>
      <w:ins w:id="183" w:author="Master Repository Process" w:date="2021-08-01T12:52:00Z">
        <w:r>
          <w:noBreakHyphen/>
        </w:r>
      </w:ins>
      <w:r>
        <w:t>6.]</w:t>
      </w:r>
    </w:p>
    <w:p>
      <w:pPr>
        <w:pStyle w:val="Heading5"/>
      </w:pPr>
      <w:bookmarkStart w:id="184" w:name="_Toc254084544"/>
      <w:bookmarkStart w:id="185" w:name="_Toc244326814"/>
      <w:r>
        <w:rPr>
          <w:rStyle w:val="CharSectno"/>
        </w:rPr>
        <w:t>17</w:t>
      </w:r>
      <w:r>
        <w:t>.</w:t>
      </w:r>
      <w:r>
        <w:tab/>
        <w:t>Exception in</w:t>
      </w:r>
      <w:del w:id="186" w:author="Master Repository Process" w:date="2021-08-01T12:52:00Z">
        <w:r>
          <w:delText xml:space="preserve"> the</w:delText>
        </w:r>
      </w:del>
      <w:r>
        <w:t xml:space="preserve"> case of lack of appropriate switchboard</w:t>
      </w:r>
      <w:bookmarkEnd w:id="184"/>
      <w:bookmarkEnd w:id="185"/>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Ednotesection"/>
      </w:pPr>
      <w:r>
        <w:t>[</w:t>
      </w:r>
      <w:r>
        <w:rPr>
          <w:b/>
          <w:bCs/>
        </w:rPr>
        <w:t>18.</w:t>
      </w:r>
      <w:r>
        <w:tab/>
        <w:t>Deleted in Gazette 29 Sep 2009 p. 3847.]</w:t>
      </w:r>
    </w:p>
    <w:p>
      <w:pPr>
        <w:pStyle w:val="Ednotesection"/>
      </w:pPr>
      <w:r>
        <w:t>[</w:t>
      </w:r>
      <w:r>
        <w:rPr>
          <w:b/>
          <w:bCs/>
        </w:rPr>
        <w:t>19</w:t>
      </w:r>
      <w:del w:id="187" w:author="Master Repository Process" w:date="2021-08-01T12:52:00Z">
        <w:r>
          <w:rPr>
            <w:b/>
            <w:bCs/>
          </w:rPr>
          <w:delText>-</w:delText>
        </w:r>
      </w:del>
      <w:ins w:id="188" w:author="Master Repository Process" w:date="2021-08-01T12:52:00Z">
        <w:r>
          <w:rPr>
            <w:b/>
            <w:bCs/>
          </w:rPr>
          <w:noBreakHyphen/>
        </w:r>
      </w:ins>
      <w:r>
        <w:rPr>
          <w:b/>
          <w:bCs/>
        </w:rPr>
        <w:t>70.</w:t>
      </w:r>
      <w:r>
        <w:tab/>
        <w:t>Deleted in Gazette 14 Oct 1991 p. 5294.]</w:t>
      </w:r>
    </w:p>
    <w:p>
      <w:pPr>
        <w:pStyle w:val="Ednotesection"/>
      </w:pPr>
      <w:r>
        <w:t>[</w:t>
      </w:r>
      <w:r>
        <w:rPr>
          <w:b/>
          <w:bCs/>
        </w:rPr>
        <w:t>71</w:t>
      </w:r>
      <w:del w:id="189" w:author="Master Repository Process" w:date="2021-08-01T12:52:00Z">
        <w:r>
          <w:rPr>
            <w:b/>
            <w:bCs/>
          </w:rPr>
          <w:delText>-</w:delText>
        </w:r>
      </w:del>
      <w:ins w:id="190" w:author="Master Repository Process" w:date="2021-08-01T12:52:00Z">
        <w:r>
          <w:rPr>
            <w:b/>
            <w:bCs/>
          </w:rPr>
          <w:noBreakHyphen/>
        </w:r>
      </w:ins>
      <w:r>
        <w:rPr>
          <w:b/>
          <w:bCs/>
        </w:rPr>
        <w:t>107.</w:t>
      </w:r>
      <w:r>
        <w:tab/>
        <w:t>Deleted in Gazette 20 Dec 1985 p. 4881.]</w:t>
      </w:r>
    </w:p>
    <w:p>
      <w:pPr>
        <w:pStyle w:val="Ednotesection"/>
      </w:pPr>
      <w:r>
        <w:t>[</w:t>
      </w:r>
      <w:del w:id="191" w:author="Master Repository Process" w:date="2021-08-01T12:52:00Z">
        <w:r>
          <w:delText>Part IV</w:delText>
        </w:r>
        <w:r>
          <w:rPr>
            <w:b/>
          </w:rPr>
          <w:delText xml:space="preserve"> </w:delText>
        </w:r>
        <w:r>
          <w:delText>(r. </w:delText>
        </w:r>
      </w:del>
      <w:r>
        <w:rPr>
          <w:b/>
          <w:bCs/>
        </w:rPr>
        <w:t>108</w:t>
      </w:r>
      <w:del w:id="192" w:author="Master Repository Process" w:date="2021-08-01T12:52:00Z">
        <w:r>
          <w:delText>-</w:delText>
        </w:r>
      </w:del>
      <w:ins w:id="193" w:author="Master Repository Process" w:date="2021-08-01T12:52:00Z">
        <w:r>
          <w:rPr>
            <w:b/>
            <w:bCs/>
          </w:rPr>
          <w:noBreakHyphen/>
        </w:r>
      </w:ins>
      <w:r>
        <w:rPr>
          <w:b/>
          <w:bCs/>
        </w:rPr>
        <w:t>142</w:t>
      </w:r>
      <w:del w:id="194" w:author="Master Repository Process" w:date="2021-08-01T12:52:00Z">
        <w:r>
          <w:delText>) deleted</w:delText>
        </w:r>
      </w:del>
      <w:ins w:id="195" w:author="Master Repository Process" w:date="2021-08-01T12:52:00Z">
        <w:r>
          <w:rPr>
            <w:b/>
            <w:bCs/>
          </w:rPr>
          <w:t xml:space="preserve">. </w:t>
        </w:r>
        <w:r>
          <w:t>Deleted</w:t>
        </w:r>
      </w:ins>
      <w:r>
        <w:t xml:space="preserve"> in Gazette 12 Sep 1956 p. 2294.]</w:t>
      </w:r>
    </w:p>
    <w:p>
      <w:pPr>
        <w:pStyle w:val="Ednotepart"/>
      </w:pPr>
      <w:r>
        <w:t>[Parts V</w:t>
      </w:r>
      <w:r>
        <w:noBreakHyphen/>
        <w:t>VII (r. 143</w:t>
      </w:r>
      <w:del w:id="196" w:author="Master Repository Process" w:date="2021-08-01T12:52:00Z">
        <w:r>
          <w:delText>-</w:delText>
        </w:r>
      </w:del>
      <w:ins w:id="197" w:author="Master Repository Process" w:date="2021-08-01T12:52:00Z">
        <w:r>
          <w:noBreakHyphen/>
        </w:r>
      </w:ins>
      <w:r>
        <w:t>236) deleted in Gazette 14 Oct 1991 p. 5294.]</w:t>
      </w:r>
    </w:p>
    <w:p>
      <w:pPr>
        <w:pStyle w:val="Heading2"/>
      </w:pPr>
      <w:bookmarkStart w:id="198" w:name="_Toc87686213"/>
      <w:bookmarkStart w:id="199" w:name="_Toc87687076"/>
      <w:bookmarkStart w:id="200" w:name="_Toc87687179"/>
      <w:bookmarkStart w:id="201" w:name="_Toc87781950"/>
      <w:bookmarkStart w:id="202" w:name="_Toc131826849"/>
      <w:bookmarkStart w:id="203" w:name="_Toc150227859"/>
      <w:bookmarkStart w:id="204" w:name="_Toc156279610"/>
      <w:bookmarkStart w:id="205" w:name="_Toc156618907"/>
      <w:bookmarkStart w:id="206" w:name="_Toc159752786"/>
      <w:bookmarkStart w:id="207" w:name="_Toc161741872"/>
      <w:bookmarkStart w:id="208" w:name="_Toc162157768"/>
      <w:bookmarkStart w:id="209" w:name="_Toc162159404"/>
      <w:bookmarkStart w:id="210" w:name="_Toc162162623"/>
      <w:bookmarkStart w:id="211" w:name="_Toc162233145"/>
      <w:bookmarkStart w:id="212" w:name="_Toc229555715"/>
      <w:bookmarkStart w:id="213" w:name="_Toc237315231"/>
      <w:bookmarkStart w:id="214" w:name="_Toc241984154"/>
      <w:bookmarkStart w:id="215" w:name="_Toc241992635"/>
      <w:bookmarkStart w:id="216" w:name="_Toc244326815"/>
      <w:bookmarkStart w:id="217" w:name="_Toc246301913"/>
      <w:bookmarkStart w:id="218" w:name="_Toc246302014"/>
      <w:bookmarkStart w:id="219" w:name="_Toc254084545"/>
      <w:r>
        <w:rPr>
          <w:rStyle w:val="CharPartNo"/>
        </w:rPr>
        <w:t>Part VIII</w:t>
      </w:r>
      <w:r>
        <w:t xml:space="preserve"> — </w:t>
      </w:r>
      <w:r>
        <w:rPr>
          <w:rStyle w:val="CharPartText"/>
        </w:rPr>
        <w:t>Supply of electricity to consumers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Footnoteheading"/>
      </w:pPr>
      <w:r>
        <w:tab/>
        <w:t>[Heading inserted in Gazette 30 May 2000 p. 2571.]</w:t>
      </w:r>
    </w:p>
    <w:p>
      <w:pPr>
        <w:pStyle w:val="Ednotesection"/>
      </w:pPr>
      <w:bookmarkStart w:id="220" w:name="_Toc484337602"/>
      <w:bookmarkStart w:id="221"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222" w:name="_Toc161741873"/>
      <w:bookmarkStart w:id="223" w:name="_Toc244326816"/>
      <w:bookmarkStart w:id="224" w:name="_Toc254084546"/>
      <w:bookmarkStart w:id="225" w:name="_Toc484337606"/>
      <w:bookmarkStart w:id="226" w:name="_Toc87687082"/>
      <w:bookmarkStart w:id="227" w:name="_Toc131826855"/>
      <w:bookmarkEnd w:id="220"/>
      <w:bookmarkEnd w:id="221"/>
      <w:r>
        <w:rPr>
          <w:rStyle w:val="CharSectno"/>
        </w:rPr>
        <w:t>241</w:t>
      </w:r>
      <w:r>
        <w:t>.</w:t>
      </w:r>
      <w:r>
        <w:tab/>
        <w:t>Term used</w:t>
      </w:r>
      <w:del w:id="228" w:author="Master Repository Process" w:date="2021-08-01T12:52:00Z">
        <w:r>
          <w:delText xml:space="preserve"> in this Part</w:delText>
        </w:r>
      </w:del>
      <w:bookmarkEnd w:id="222"/>
      <w:bookmarkEnd w:id="223"/>
      <w:ins w:id="229" w:author="Master Repository Process" w:date="2021-08-01T12:52:00Z">
        <w:r>
          <w:t>: network operator</w:t>
        </w:r>
      </w:ins>
      <w:bookmarkEnd w:id="224"/>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del w:id="230" w:author="Master Repository Process" w:date="2021-08-01T12:52:00Z">
        <w:r>
          <w:delText>“</w:delText>
        </w:r>
      </w:del>
      <w:r>
        <w:rPr>
          <w:rStyle w:val="CharDefText"/>
        </w:rPr>
        <w:t>network</w:t>
      </w:r>
      <w:del w:id="231" w:author="Master Repository Process" w:date="2021-08-01T12:52:00Z">
        <w:r>
          <w:delText>”</w:delText>
        </w:r>
      </w:del>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del w:id="232" w:author="Master Repository Process" w:date="2021-08-01T12:52:00Z">
        <w:r>
          <w:delText>“</w:delText>
        </w:r>
      </w:del>
      <w:r>
        <w:rPr>
          <w:rStyle w:val="CharDefText"/>
        </w:rPr>
        <w:t>network operator</w:t>
      </w:r>
      <w:del w:id="233" w:author="Master Repository Process" w:date="2021-08-01T12:52:00Z">
        <w:r>
          <w:delText>”</w:delText>
        </w:r>
      </w:del>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234" w:name="_Toc161741874"/>
      <w:bookmarkStart w:id="235" w:name="_Toc254084547"/>
      <w:bookmarkStart w:id="236" w:name="_Toc244326817"/>
      <w:r>
        <w:rPr>
          <w:rStyle w:val="CharSectno"/>
        </w:rPr>
        <w:t>242</w:t>
      </w:r>
      <w:r>
        <w:rPr>
          <w:snapToGrid w:val="0"/>
        </w:rPr>
        <w:t>.</w:t>
      </w:r>
      <w:r>
        <w:rPr>
          <w:snapToGrid w:val="0"/>
        </w:rPr>
        <w:tab/>
        <w:t>Connection of supply</w:t>
      </w:r>
      <w:bookmarkEnd w:id="225"/>
      <w:bookmarkEnd w:id="226"/>
      <w:bookmarkEnd w:id="227"/>
      <w:bookmarkEnd w:id="234"/>
      <w:bookmarkEnd w:id="235"/>
      <w:bookmarkEnd w:id="236"/>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237" w:name="_Toc161741875"/>
      <w:bookmarkStart w:id="238" w:name="_Toc254084548"/>
      <w:bookmarkStart w:id="239" w:name="_Toc244326818"/>
      <w:r>
        <w:rPr>
          <w:rStyle w:val="CharSectno"/>
        </w:rPr>
        <w:t>244</w:t>
      </w:r>
      <w:r>
        <w:t>.</w:t>
      </w:r>
      <w:r>
        <w:tab/>
        <w:t>Damage by overloading to network operator’s apparatus</w:t>
      </w:r>
      <w:bookmarkEnd w:id="237"/>
      <w:bookmarkEnd w:id="238"/>
      <w:bookmarkEnd w:id="239"/>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240" w:name="_Toc484337613"/>
      <w:bookmarkStart w:id="241" w:name="_Toc87687085"/>
      <w:bookmarkStart w:id="242" w:name="_Toc131826858"/>
      <w:bookmarkStart w:id="243" w:name="_Toc161741876"/>
      <w:bookmarkStart w:id="244" w:name="_Toc254084549"/>
      <w:bookmarkStart w:id="245" w:name="_Toc244326819"/>
      <w:r>
        <w:rPr>
          <w:rStyle w:val="CharSectno"/>
        </w:rPr>
        <w:t>249</w:t>
      </w:r>
      <w:r>
        <w:rPr>
          <w:snapToGrid w:val="0"/>
        </w:rPr>
        <w:t>.</w:t>
      </w:r>
      <w:r>
        <w:rPr>
          <w:snapToGrid w:val="0"/>
        </w:rPr>
        <w:tab/>
        <w:t>Fixing</w:t>
      </w:r>
      <w:del w:id="246" w:author="Master Repository Process" w:date="2021-08-01T12:52:00Z">
        <w:r>
          <w:rPr>
            <w:snapToGrid w:val="0"/>
          </w:rPr>
          <w:delText xml:space="preserve"> the</w:delText>
        </w:r>
      </w:del>
      <w:r>
        <w:rPr>
          <w:snapToGrid w:val="0"/>
        </w:rPr>
        <w:t xml:space="preserve"> leads in fuses, meters </w:t>
      </w:r>
      <w:bookmarkEnd w:id="240"/>
      <w:r>
        <w:rPr>
          <w:snapToGrid w:val="0"/>
        </w:rPr>
        <w:t>etc.</w:t>
      </w:r>
      <w:bookmarkEnd w:id="241"/>
      <w:bookmarkEnd w:id="242"/>
      <w:bookmarkEnd w:id="243"/>
      <w:bookmarkEnd w:id="244"/>
      <w:bookmarkEnd w:id="245"/>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247" w:name="_Toc484337617"/>
      <w:bookmarkStart w:id="248" w:name="_Toc87687088"/>
      <w:bookmarkStart w:id="249" w:name="_Toc131826861"/>
      <w:bookmarkStart w:id="250" w:name="_Toc161741877"/>
      <w:bookmarkStart w:id="251" w:name="_Toc254084550"/>
      <w:bookmarkStart w:id="252" w:name="_Toc244326820"/>
      <w:r>
        <w:rPr>
          <w:rStyle w:val="CharSectno"/>
        </w:rPr>
        <w:t>253</w:t>
      </w:r>
      <w:r>
        <w:rPr>
          <w:snapToGrid w:val="0"/>
        </w:rPr>
        <w:t>.</w:t>
      </w:r>
      <w:r>
        <w:rPr>
          <w:snapToGrid w:val="0"/>
        </w:rPr>
        <w:tab/>
        <w:t>Systems of inspection</w:t>
      </w:r>
      <w:bookmarkEnd w:id="247"/>
      <w:bookmarkEnd w:id="248"/>
      <w:bookmarkEnd w:id="249"/>
      <w:bookmarkEnd w:id="250"/>
      <w:bookmarkEnd w:id="251"/>
      <w:bookmarkEnd w:id="252"/>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w:t>
      </w:r>
      <w:del w:id="253" w:author="Master Repository Process" w:date="2021-08-01T12:52:00Z">
        <w:r>
          <w:delText xml:space="preserve"> </w:delText>
        </w:r>
      </w:del>
      <w:ins w:id="254" w:author="Master Repository Process" w:date="2021-08-01T12:52:00Z">
        <w:r>
          <w:t> </w:t>
        </w:r>
      </w:ins>
      <w:r>
        <w:t>Oct</w:t>
      </w:r>
      <w:del w:id="255" w:author="Master Repository Process" w:date="2021-08-01T12:52:00Z">
        <w:r>
          <w:delText xml:space="preserve"> </w:delText>
        </w:r>
      </w:del>
      <w:ins w:id="256" w:author="Master Repository Process" w:date="2021-08-01T12:52:00Z">
        <w:r>
          <w:t> </w:t>
        </w:r>
      </w:ins>
      <w:r>
        <w:t>2009 p. 4211</w:t>
      </w:r>
      <w:r>
        <w:noBreakHyphen/>
        <w:t>12.]</w:t>
      </w:r>
    </w:p>
    <w:p>
      <w:pPr>
        <w:pStyle w:val="Heading5"/>
      </w:pPr>
      <w:bookmarkStart w:id="257" w:name="_Toc161741878"/>
      <w:bookmarkStart w:id="258" w:name="_Toc254084551"/>
      <w:bookmarkStart w:id="259" w:name="_Toc244326821"/>
      <w:bookmarkStart w:id="260" w:name="_Toc484337619"/>
      <w:bookmarkStart w:id="261" w:name="_Toc87687090"/>
      <w:bookmarkStart w:id="262" w:name="_Toc131826863"/>
      <w:r>
        <w:rPr>
          <w:rStyle w:val="CharSectno"/>
        </w:rPr>
        <w:t>254</w:t>
      </w:r>
      <w:r>
        <w:t>.</w:t>
      </w:r>
      <w:r>
        <w:tab/>
        <w:t>Individual inspection and reporting for electric installation</w:t>
      </w:r>
      <w:bookmarkEnd w:id="257"/>
      <w:bookmarkEnd w:id="258"/>
      <w:bookmarkEnd w:id="259"/>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260"/>
    <w:bookmarkEnd w:id="261"/>
    <w:bookmarkEnd w:id="262"/>
    <w:p>
      <w:pPr>
        <w:pStyle w:val="Ednotesection"/>
      </w:pPr>
      <w:r>
        <w:t>[</w:t>
      </w:r>
      <w:r>
        <w:rPr>
          <w:b/>
          <w:bCs/>
        </w:rPr>
        <w:t>255.</w:t>
      </w:r>
      <w:r>
        <w:rPr>
          <w:b/>
          <w:bCs/>
        </w:rPr>
        <w:tab/>
      </w:r>
      <w:r>
        <w:t>Deleted in Gazette 31 Oct 2006 p. 4600.]</w:t>
      </w:r>
    </w:p>
    <w:p>
      <w:pPr>
        <w:pStyle w:val="Ednotesection"/>
        <w:rPr>
          <w:b/>
        </w:rPr>
      </w:pPr>
      <w:bookmarkStart w:id="263" w:name="_Toc484337621"/>
      <w:r>
        <w:t>[</w:t>
      </w:r>
      <w:r>
        <w:rPr>
          <w:b/>
        </w:rPr>
        <w:t>256.</w:t>
      </w:r>
      <w:r>
        <w:rPr>
          <w:b/>
        </w:rPr>
        <w:tab/>
      </w:r>
      <w:r>
        <w:t>Deleted in Gazette 19 Dec 2000 p. 7274.]</w:t>
      </w:r>
    </w:p>
    <w:p>
      <w:pPr>
        <w:pStyle w:val="Heading5"/>
        <w:rPr>
          <w:snapToGrid w:val="0"/>
        </w:rPr>
      </w:pPr>
      <w:bookmarkStart w:id="264" w:name="_Toc87687091"/>
      <w:bookmarkStart w:id="265" w:name="_Toc131826864"/>
      <w:bookmarkStart w:id="266" w:name="_Toc161741879"/>
      <w:bookmarkStart w:id="267" w:name="_Toc254084552"/>
      <w:bookmarkStart w:id="268" w:name="_Toc244326822"/>
      <w:r>
        <w:rPr>
          <w:rStyle w:val="CharSectno"/>
        </w:rPr>
        <w:t>257</w:t>
      </w:r>
      <w:r>
        <w:rPr>
          <w:snapToGrid w:val="0"/>
        </w:rPr>
        <w:t>.</w:t>
      </w:r>
      <w:r>
        <w:rPr>
          <w:snapToGrid w:val="0"/>
        </w:rPr>
        <w:tab/>
        <w:t>Supply to large premises</w:t>
      </w:r>
      <w:bookmarkEnd w:id="263"/>
      <w:bookmarkEnd w:id="264"/>
      <w:bookmarkEnd w:id="265"/>
      <w:bookmarkEnd w:id="266"/>
      <w:bookmarkEnd w:id="267"/>
      <w:bookmarkEnd w:id="268"/>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69" w:name="_Toc484337629"/>
      <w:r>
        <w:t>[</w:t>
      </w:r>
      <w:r>
        <w:rPr>
          <w:b/>
        </w:rPr>
        <w:t>258</w:t>
      </w:r>
      <w:r>
        <w:rPr>
          <w:b/>
        </w:rPr>
        <w:noBreakHyphen/>
        <w:t>264.</w:t>
      </w:r>
      <w:r>
        <w:rPr>
          <w:b/>
        </w:rPr>
        <w:tab/>
      </w:r>
      <w:r>
        <w:t>Deleted in Gazette 19 Dec 2000 p. 7274.]</w:t>
      </w:r>
    </w:p>
    <w:p>
      <w:pPr>
        <w:pStyle w:val="Heading5"/>
        <w:rPr>
          <w:del w:id="270" w:author="Master Repository Process" w:date="2021-08-01T12:52:00Z"/>
          <w:snapToGrid w:val="0"/>
        </w:rPr>
      </w:pPr>
      <w:bookmarkStart w:id="271" w:name="_Toc244326823"/>
      <w:bookmarkStart w:id="272" w:name="_Toc87687092"/>
      <w:bookmarkStart w:id="273" w:name="_Toc131826865"/>
      <w:bookmarkStart w:id="274" w:name="_Toc161741880"/>
      <w:bookmarkStart w:id="275" w:name="_Toc254084553"/>
      <w:del w:id="276" w:author="Master Repository Process" w:date="2021-08-01T12:52:00Z">
        <w:r>
          <w:rPr>
            <w:rStyle w:val="CharSectno"/>
          </w:rPr>
          <w:delText>265</w:delText>
        </w:r>
        <w:r>
          <w:rPr>
            <w:snapToGrid w:val="0"/>
          </w:rPr>
          <w:delText>.</w:delText>
        </w:r>
        <w:r>
          <w:rPr>
            <w:snapToGrid w:val="0"/>
          </w:rPr>
          <w:tab/>
          <w:delText>Pulsating and rapidly varying loads</w:delText>
        </w:r>
        <w:bookmarkEnd w:id="271"/>
      </w:del>
    </w:p>
    <w:p>
      <w:pPr>
        <w:pStyle w:val="Heading5"/>
        <w:rPr>
          <w:ins w:id="277" w:author="Master Repository Process" w:date="2021-08-01T12:52:00Z"/>
          <w:snapToGrid w:val="0"/>
        </w:rPr>
      </w:pPr>
      <w:ins w:id="278" w:author="Master Repository Process" w:date="2021-08-01T12:52:00Z">
        <w:r>
          <w:rPr>
            <w:rStyle w:val="CharSectno"/>
          </w:rPr>
          <w:t>265</w:t>
        </w:r>
        <w:r>
          <w:rPr>
            <w:snapToGrid w:val="0"/>
          </w:rPr>
          <w:t>.</w:t>
        </w:r>
        <w:r>
          <w:rPr>
            <w:snapToGrid w:val="0"/>
          </w:rPr>
          <w:tab/>
        </w:r>
        <w:bookmarkEnd w:id="269"/>
        <w:bookmarkEnd w:id="272"/>
        <w:bookmarkEnd w:id="273"/>
        <w:bookmarkEnd w:id="274"/>
        <w:r>
          <w:rPr>
            <w:snapToGrid w:val="0"/>
          </w:rPr>
          <w:t xml:space="preserve">Interference with supply to other </w:t>
        </w:r>
        <w:bookmarkEnd w:id="275"/>
        <w:r>
          <w:rPr>
            <w:snapToGrid w:val="0"/>
          </w:rPr>
          <w:t>consumers</w:t>
        </w:r>
      </w:ins>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79" w:name="_Toc484337633"/>
      <w:bookmarkStart w:id="280" w:name="_Toc87687094"/>
      <w:bookmarkStart w:id="281" w:name="_Toc131826867"/>
      <w:bookmarkStart w:id="282" w:name="_Toc161741881"/>
      <w:bookmarkStart w:id="283" w:name="_Toc254084554"/>
      <w:bookmarkStart w:id="284" w:name="_Toc244326824"/>
      <w:r>
        <w:rPr>
          <w:rStyle w:val="CharSectno"/>
        </w:rPr>
        <w:t>271</w:t>
      </w:r>
      <w:r>
        <w:t>.</w:t>
      </w:r>
      <w:r>
        <w:tab/>
        <w:t>Apparatus, interruptions, responsibility</w:t>
      </w:r>
      <w:bookmarkEnd w:id="279"/>
      <w:bookmarkEnd w:id="280"/>
      <w:bookmarkEnd w:id="281"/>
      <w:bookmarkEnd w:id="282"/>
      <w:bookmarkEnd w:id="283"/>
      <w:bookmarkEnd w:id="284"/>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85" w:name="_Toc161741882"/>
      <w:bookmarkStart w:id="286" w:name="_Toc254084555"/>
      <w:bookmarkStart w:id="287" w:name="_Toc244326825"/>
      <w:bookmarkStart w:id="288" w:name="_Toc484337635"/>
      <w:bookmarkStart w:id="289" w:name="_Toc87687096"/>
      <w:bookmarkStart w:id="290" w:name="_Toc131826869"/>
      <w:r>
        <w:rPr>
          <w:rStyle w:val="CharSectno"/>
        </w:rPr>
        <w:t>272</w:t>
      </w:r>
      <w:r>
        <w:t>.</w:t>
      </w:r>
      <w:r>
        <w:tab/>
        <w:t>Disconnections</w:t>
      </w:r>
      <w:bookmarkEnd w:id="285"/>
      <w:bookmarkEnd w:id="286"/>
      <w:bookmarkEnd w:id="287"/>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88"/>
    <w:bookmarkEnd w:id="289"/>
    <w:bookmarkEnd w:id="290"/>
    <w:p>
      <w:pPr>
        <w:pStyle w:val="Ednotesection"/>
      </w:pPr>
      <w:r>
        <w:t>[</w:t>
      </w:r>
      <w:r>
        <w:rPr>
          <w:b/>
          <w:bCs/>
        </w:rPr>
        <w:t>273.</w:t>
      </w:r>
      <w:r>
        <w:rPr>
          <w:b/>
          <w:bCs/>
        </w:rPr>
        <w:tab/>
      </w:r>
      <w:r>
        <w:t>Deleted in Gazette 31 Oct 2006 p. 4602.]</w:t>
      </w:r>
    </w:p>
    <w:p>
      <w:pPr>
        <w:pStyle w:val="Heading5"/>
      </w:pPr>
      <w:bookmarkStart w:id="291" w:name="_Toc484337636"/>
      <w:bookmarkStart w:id="292" w:name="_Toc87687097"/>
      <w:bookmarkStart w:id="293" w:name="_Toc131826870"/>
      <w:bookmarkStart w:id="294" w:name="_Toc161741883"/>
      <w:bookmarkStart w:id="295" w:name="_Toc254084556"/>
      <w:bookmarkStart w:id="296" w:name="_Toc244326826"/>
      <w:r>
        <w:rPr>
          <w:rStyle w:val="CharSectno"/>
        </w:rPr>
        <w:t>274</w:t>
      </w:r>
      <w:r>
        <w:t>.</w:t>
      </w:r>
      <w:r>
        <w:tab/>
        <w:t>Consumer’s liability for loss</w:t>
      </w:r>
      <w:bookmarkEnd w:id="291"/>
      <w:bookmarkEnd w:id="292"/>
      <w:bookmarkEnd w:id="293"/>
      <w:bookmarkEnd w:id="294"/>
      <w:bookmarkEnd w:id="295"/>
      <w:bookmarkEnd w:id="296"/>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97" w:name="_Toc484337638"/>
      <w:bookmarkStart w:id="298" w:name="_Toc87687099"/>
      <w:bookmarkStart w:id="299" w:name="_Toc131826872"/>
      <w:bookmarkStart w:id="300" w:name="_Toc161741884"/>
      <w:bookmarkStart w:id="301" w:name="_Toc254084557"/>
      <w:bookmarkStart w:id="302" w:name="_Toc244326827"/>
      <w:r>
        <w:rPr>
          <w:rStyle w:val="CharSectno"/>
        </w:rPr>
        <w:t>276</w:t>
      </w:r>
      <w:r>
        <w:t>.</w:t>
      </w:r>
      <w:r>
        <w:tab/>
        <w:t>Alteration to system</w:t>
      </w:r>
      <w:bookmarkEnd w:id="297"/>
      <w:bookmarkEnd w:id="298"/>
      <w:bookmarkEnd w:id="299"/>
      <w:bookmarkEnd w:id="300"/>
      <w:bookmarkEnd w:id="301"/>
      <w:bookmarkEnd w:id="302"/>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303" w:name="_Toc484337641"/>
      <w:bookmarkStart w:id="304" w:name="_Toc87687102"/>
      <w:bookmarkStart w:id="305" w:name="_Toc131826875"/>
      <w:r>
        <w:t>[</w:t>
      </w:r>
      <w:r>
        <w:rPr>
          <w:b/>
          <w:bCs/>
        </w:rPr>
        <w:t>279.</w:t>
      </w:r>
      <w:r>
        <w:rPr>
          <w:b/>
          <w:bCs/>
        </w:rPr>
        <w:tab/>
      </w:r>
      <w:r>
        <w:t>Deleted in Gazette 31 Oct 2006 p. 4602.]</w:t>
      </w:r>
    </w:p>
    <w:p>
      <w:pPr>
        <w:pStyle w:val="Heading5"/>
      </w:pPr>
      <w:bookmarkStart w:id="306" w:name="_Toc161741885"/>
      <w:bookmarkStart w:id="307" w:name="_Toc254084558"/>
      <w:bookmarkStart w:id="308" w:name="_Toc244326828"/>
      <w:bookmarkStart w:id="309" w:name="_Toc87686240"/>
      <w:bookmarkStart w:id="310" w:name="_Toc87687103"/>
      <w:bookmarkStart w:id="311" w:name="_Toc87687206"/>
      <w:bookmarkStart w:id="312" w:name="_Toc87781977"/>
      <w:bookmarkStart w:id="313" w:name="_Toc131826876"/>
      <w:bookmarkEnd w:id="303"/>
      <w:bookmarkEnd w:id="304"/>
      <w:bookmarkEnd w:id="305"/>
      <w:r>
        <w:rPr>
          <w:rStyle w:val="CharSectno"/>
        </w:rPr>
        <w:t>280</w:t>
      </w:r>
      <w:r>
        <w:t>.</w:t>
      </w:r>
      <w:r>
        <w:tab/>
        <w:t>Charges for services</w:t>
      </w:r>
      <w:bookmarkEnd w:id="306"/>
      <w:bookmarkEnd w:id="307"/>
      <w:bookmarkEnd w:id="308"/>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314" w:name="_Toc150227873"/>
      <w:bookmarkStart w:id="315" w:name="_Toc156279624"/>
      <w:bookmarkStart w:id="316" w:name="_Toc156618921"/>
      <w:bookmarkStart w:id="317" w:name="_Toc159752800"/>
      <w:bookmarkStart w:id="318" w:name="_Toc161741886"/>
      <w:bookmarkStart w:id="319" w:name="_Toc162157782"/>
      <w:bookmarkStart w:id="320" w:name="_Toc162159418"/>
      <w:bookmarkStart w:id="321" w:name="_Toc162162637"/>
      <w:bookmarkStart w:id="322" w:name="_Toc162233159"/>
      <w:bookmarkStart w:id="323" w:name="_Toc229555729"/>
      <w:bookmarkStart w:id="324" w:name="_Toc237315245"/>
      <w:bookmarkStart w:id="325" w:name="_Toc241984168"/>
      <w:bookmarkStart w:id="326" w:name="_Toc241992649"/>
      <w:bookmarkStart w:id="327" w:name="_Toc244326829"/>
      <w:bookmarkStart w:id="328" w:name="_Toc246301927"/>
      <w:bookmarkStart w:id="329" w:name="_Toc246302028"/>
      <w:bookmarkStart w:id="330" w:name="_Toc254084559"/>
      <w:r>
        <w:rPr>
          <w:rStyle w:val="CharPartNo"/>
        </w:rPr>
        <w:t>Part IX</w:t>
      </w:r>
      <w:r>
        <w:rPr>
          <w:b w:val="0"/>
        </w:rPr>
        <w:t> </w:t>
      </w:r>
      <w:r>
        <w:t>—</w:t>
      </w:r>
      <w:r>
        <w:rPr>
          <w:b w:val="0"/>
        </w:rPr>
        <w:t> </w:t>
      </w:r>
      <w:r>
        <w:rPr>
          <w:rStyle w:val="CharPartText"/>
        </w:rPr>
        <w:t>Vegetation control safety requirements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Footnoteheading"/>
      </w:pPr>
      <w:r>
        <w:tab/>
        <w:t>[Heading inserted in Gazette 27 Oct 2009 p. 4212.]</w:t>
      </w:r>
    </w:p>
    <w:p>
      <w:pPr>
        <w:pStyle w:val="Ednotesection"/>
      </w:pPr>
      <w:r>
        <w:t>[</w:t>
      </w:r>
      <w:r>
        <w:rPr>
          <w:b/>
          <w:bCs/>
        </w:rPr>
        <w:t>281</w:t>
      </w:r>
      <w:del w:id="331" w:author="Master Repository Process" w:date="2021-08-01T12:52:00Z">
        <w:r>
          <w:rPr>
            <w:b/>
            <w:bCs/>
          </w:rPr>
          <w:delText>-</w:delText>
        </w:r>
      </w:del>
      <w:ins w:id="332" w:author="Master Repository Process" w:date="2021-08-01T12:52:00Z">
        <w:r>
          <w:rPr>
            <w:b/>
            <w:bCs/>
          </w:rPr>
          <w:noBreakHyphen/>
        </w:r>
      </w:ins>
      <w:r>
        <w:rPr>
          <w:b/>
          <w:bCs/>
        </w:rPr>
        <w:t>316.</w:t>
      </w:r>
      <w:r>
        <w:rPr>
          <w:b/>
          <w:bCs/>
        </w:rPr>
        <w:tab/>
      </w:r>
      <w:r>
        <w:t>Deleted in Gazette 27 Oct 2009 p. 4212.]</w:t>
      </w:r>
    </w:p>
    <w:p>
      <w:pPr>
        <w:pStyle w:val="Heading5"/>
        <w:rPr>
          <w:snapToGrid w:val="0"/>
        </w:rPr>
      </w:pPr>
      <w:bookmarkStart w:id="333" w:name="_Toc484337678"/>
      <w:bookmarkStart w:id="334" w:name="_Toc87687140"/>
      <w:bookmarkStart w:id="335" w:name="_Toc131826913"/>
      <w:bookmarkStart w:id="336" w:name="_Toc161741923"/>
      <w:bookmarkStart w:id="337" w:name="_Toc254084560"/>
      <w:bookmarkStart w:id="338" w:name="_Toc244326830"/>
      <w:r>
        <w:rPr>
          <w:rStyle w:val="CharSectno"/>
        </w:rPr>
        <w:t>316A</w:t>
      </w:r>
      <w:r>
        <w:rPr>
          <w:snapToGrid w:val="0"/>
        </w:rPr>
        <w:t>.</w:t>
      </w:r>
      <w:r>
        <w:rPr>
          <w:snapToGrid w:val="0"/>
        </w:rPr>
        <w:tab/>
        <w:t>Vegetation control work near overhead power lines</w:t>
      </w:r>
      <w:bookmarkEnd w:id="333"/>
      <w:bookmarkEnd w:id="334"/>
      <w:bookmarkEnd w:id="335"/>
      <w:bookmarkEnd w:id="336"/>
      <w:bookmarkEnd w:id="337"/>
      <w:bookmarkEnd w:id="338"/>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del w:id="339" w:author="Master Repository Process" w:date="2021-08-01T12:52:00Z">
        <w:r>
          <w:rPr>
            <w:b/>
            <w:bCs/>
          </w:rPr>
          <w:delText>-</w:delText>
        </w:r>
      </w:del>
      <w:ins w:id="340" w:author="Master Repository Process" w:date="2021-08-01T12:52:00Z">
        <w:r>
          <w:rPr>
            <w:b/>
            <w:bCs/>
          </w:rPr>
          <w:noBreakHyphen/>
        </w:r>
      </w:ins>
      <w:r>
        <w:rPr>
          <w:b/>
          <w:bCs/>
        </w:rPr>
        <w:t>319.</w:t>
      </w:r>
      <w:r>
        <w:rPr>
          <w:b/>
          <w:bCs/>
        </w:rPr>
        <w:tab/>
      </w:r>
      <w:r>
        <w:t>Deleted in Gazette 27 Oct 2009 p. 4212.]</w:t>
      </w:r>
    </w:p>
    <w:p>
      <w:pPr>
        <w:pStyle w:val="Heading2"/>
      </w:pPr>
      <w:bookmarkStart w:id="341" w:name="_Toc87686281"/>
      <w:bookmarkStart w:id="342" w:name="_Toc87687144"/>
      <w:bookmarkStart w:id="343" w:name="_Toc87687247"/>
      <w:bookmarkStart w:id="344" w:name="_Toc87782018"/>
      <w:bookmarkStart w:id="345" w:name="_Toc131826917"/>
      <w:bookmarkStart w:id="346" w:name="_Toc150227914"/>
      <w:bookmarkStart w:id="347" w:name="_Toc156279665"/>
      <w:bookmarkStart w:id="348" w:name="_Toc156618962"/>
      <w:bookmarkStart w:id="349" w:name="_Toc159752841"/>
      <w:bookmarkStart w:id="350" w:name="_Toc161741927"/>
      <w:bookmarkStart w:id="351" w:name="_Toc162157823"/>
      <w:bookmarkStart w:id="352" w:name="_Toc162159459"/>
      <w:bookmarkStart w:id="353" w:name="_Toc162162678"/>
      <w:bookmarkStart w:id="354" w:name="_Toc162233200"/>
      <w:bookmarkStart w:id="355" w:name="_Toc229555770"/>
      <w:bookmarkStart w:id="356" w:name="_Toc237315286"/>
      <w:bookmarkStart w:id="357" w:name="_Toc241984209"/>
      <w:bookmarkStart w:id="358" w:name="_Toc241992690"/>
      <w:bookmarkStart w:id="359" w:name="_Toc244326831"/>
      <w:bookmarkStart w:id="360" w:name="_Toc246301929"/>
      <w:bookmarkStart w:id="361" w:name="_Toc246302030"/>
      <w:bookmarkStart w:id="362" w:name="_Toc254084561"/>
      <w:r>
        <w:rPr>
          <w:rStyle w:val="CharPartNo"/>
        </w:rPr>
        <w:t>Part X</w:t>
      </w:r>
      <w:r>
        <w:rPr>
          <w:rStyle w:val="CharDivNo"/>
        </w:rPr>
        <w:t> </w:t>
      </w:r>
      <w:r>
        <w:t>—</w:t>
      </w:r>
      <w:r>
        <w:rPr>
          <w:rStyle w:val="CharDivText"/>
        </w:rPr>
        <w:t> </w:t>
      </w:r>
      <w:r>
        <w:rPr>
          <w:rStyle w:val="CharPartText"/>
        </w:rPr>
        <w:t>Approval of electrical appliances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63" w:name="_Toc484337682"/>
      <w:bookmarkStart w:id="364" w:name="_Toc87687145"/>
      <w:bookmarkStart w:id="365" w:name="_Toc131826918"/>
      <w:bookmarkStart w:id="366" w:name="_Toc161741928"/>
      <w:bookmarkStart w:id="367" w:name="_Toc254084562"/>
      <w:bookmarkStart w:id="368" w:name="_Toc244326832"/>
      <w:r>
        <w:rPr>
          <w:rStyle w:val="CharSectno"/>
        </w:rPr>
        <w:t>321</w:t>
      </w:r>
      <w:r>
        <w:t>.</w:t>
      </w:r>
      <w:r>
        <w:tab/>
      </w:r>
      <w:bookmarkEnd w:id="363"/>
      <w:bookmarkEnd w:id="364"/>
      <w:bookmarkEnd w:id="365"/>
      <w:r>
        <w:t>Terms used</w:t>
      </w:r>
      <w:del w:id="369" w:author="Master Repository Process" w:date="2021-08-01T12:52:00Z">
        <w:r>
          <w:delText xml:space="preserve"> in this Part</w:delText>
        </w:r>
      </w:del>
      <w:bookmarkEnd w:id="366"/>
      <w:bookmarkEnd w:id="367"/>
      <w:bookmarkEnd w:id="368"/>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370" w:name="endcomma"/>
      <w:bookmarkEnd w:id="370"/>
      <w:r>
        <w:rPr>
          <w:rStyle w:val="CharDefText"/>
        </w:rPr>
        <w:t>published specification</w:t>
      </w:r>
      <w:r>
        <w:t xml:space="preserve"> </w:t>
      </w:r>
      <w:bookmarkStart w:id="371" w:name="comma"/>
      <w:bookmarkEnd w:id="371"/>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72" w:name="_Toc484337683"/>
      <w:bookmarkStart w:id="373" w:name="_Toc87687146"/>
      <w:bookmarkStart w:id="374" w:name="_Toc131826919"/>
      <w:bookmarkStart w:id="375" w:name="_Toc161741929"/>
      <w:bookmarkStart w:id="376" w:name="_Toc254084563"/>
      <w:bookmarkStart w:id="377" w:name="_Toc244326833"/>
      <w:r>
        <w:rPr>
          <w:rStyle w:val="CharSectno"/>
        </w:rPr>
        <w:t>322</w:t>
      </w:r>
      <w:r>
        <w:rPr>
          <w:snapToGrid w:val="0"/>
        </w:rPr>
        <w:t>.</w:t>
      </w:r>
      <w:r>
        <w:rPr>
          <w:snapToGrid w:val="0"/>
        </w:rPr>
        <w:tab/>
        <w:t>Application for approval</w:t>
      </w:r>
      <w:bookmarkEnd w:id="372"/>
      <w:bookmarkEnd w:id="373"/>
      <w:bookmarkEnd w:id="374"/>
      <w:bookmarkEnd w:id="375"/>
      <w:bookmarkEnd w:id="376"/>
      <w:bookmarkEnd w:id="377"/>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378" w:name="_Toc484337684"/>
      <w:bookmarkStart w:id="379" w:name="_Toc87687147"/>
      <w:bookmarkStart w:id="380" w:name="_Toc131826920"/>
      <w:bookmarkStart w:id="381" w:name="_Toc161741930"/>
      <w:bookmarkStart w:id="382" w:name="_Toc254084564"/>
      <w:bookmarkStart w:id="383" w:name="_Toc244326834"/>
      <w:r>
        <w:rPr>
          <w:rStyle w:val="CharSectno"/>
        </w:rPr>
        <w:t>323</w:t>
      </w:r>
      <w:r>
        <w:rPr>
          <w:snapToGrid w:val="0"/>
        </w:rPr>
        <w:t>.</w:t>
      </w:r>
      <w:r>
        <w:rPr>
          <w:snapToGrid w:val="0"/>
        </w:rPr>
        <w:tab/>
        <w:t>Further testing of electrical appliances approved</w:t>
      </w:r>
      <w:bookmarkEnd w:id="378"/>
      <w:bookmarkEnd w:id="379"/>
      <w:bookmarkEnd w:id="380"/>
      <w:bookmarkEnd w:id="381"/>
      <w:bookmarkEnd w:id="382"/>
      <w:bookmarkEnd w:id="383"/>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84" w:name="_Toc484337685"/>
      <w:bookmarkStart w:id="385" w:name="_Toc87687148"/>
      <w:bookmarkStart w:id="386" w:name="_Toc131826921"/>
      <w:bookmarkStart w:id="387" w:name="_Toc161741931"/>
      <w:bookmarkStart w:id="388" w:name="_Toc254084565"/>
      <w:bookmarkStart w:id="389" w:name="_Toc244326835"/>
      <w:r>
        <w:rPr>
          <w:rStyle w:val="CharSectno"/>
        </w:rPr>
        <w:t>326</w:t>
      </w:r>
      <w:r>
        <w:rPr>
          <w:snapToGrid w:val="0"/>
        </w:rPr>
        <w:t>.</w:t>
      </w:r>
      <w:r>
        <w:rPr>
          <w:snapToGrid w:val="0"/>
        </w:rPr>
        <w:tab/>
        <w:t>Certificate of approval</w:t>
      </w:r>
      <w:bookmarkEnd w:id="384"/>
      <w:bookmarkEnd w:id="385"/>
      <w:bookmarkEnd w:id="386"/>
      <w:bookmarkEnd w:id="387"/>
      <w:bookmarkEnd w:id="388"/>
      <w:bookmarkEnd w:id="389"/>
    </w:p>
    <w:p>
      <w:pPr>
        <w:pStyle w:val="Subsection"/>
        <w:rPr>
          <w:snapToGrid w:val="0"/>
        </w:rPr>
      </w:pPr>
      <w:r>
        <w:rPr>
          <w:snapToGrid w:val="0"/>
        </w:rPr>
        <w:tab/>
        <w:t>(1)</w:t>
      </w:r>
      <w:r>
        <w:rPr>
          <w:snapToGrid w:val="0"/>
        </w:rPr>
        <w:tab/>
        <w:t>Approval of an electrical appliance may be granted by the Director —</w:t>
      </w:r>
    </w:p>
    <w:p>
      <w:pPr>
        <w:pStyle w:val="Indenta"/>
        <w:rPr>
          <w:snapToGrid w:val="0"/>
        </w:rPr>
      </w:pPr>
      <w:r>
        <w:rPr>
          <w:snapToGrid w:val="0"/>
        </w:rPr>
        <w:tab/>
        <w:t>(a)</w:t>
      </w:r>
      <w:r>
        <w:rPr>
          <w:snapToGrid w:val="0"/>
        </w:rPr>
        <w:tab/>
        <w:t>on the issue to the applicant of a certificate of approval, in or to the effect of Form No. 38 in the Appendix;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del w:id="390" w:author="Master Repository Process" w:date="2021-08-01T12:52:00Z">
        <w:r>
          <w:delText>-</w:delText>
        </w:r>
      </w:del>
      <w:ins w:id="391" w:author="Master Repository Process" w:date="2021-08-01T12:52:00Z">
        <w:r>
          <w:noBreakHyphen/>
        </w:r>
      </w:ins>
      <w:r>
        <w:t>7; amended in Gazette 22 Dec 1964 p. 4081; 23 Dec 1994 p. 7125 and 7131; 31 Oct 2006 p. 4602.]</w:t>
      </w:r>
    </w:p>
    <w:p>
      <w:pPr>
        <w:pStyle w:val="Heading5"/>
        <w:rPr>
          <w:snapToGrid w:val="0"/>
        </w:rPr>
      </w:pPr>
      <w:bookmarkStart w:id="392" w:name="_Toc484337686"/>
      <w:bookmarkStart w:id="393" w:name="_Toc87687149"/>
      <w:bookmarkStart w:id="394" w:name="_Toc131826922"/>
      <w:bookmarkStart w:id="395" w:name="_Toc161741932"/>
      <w:bookmarkStart w:id="396" w:name="_Toc254084566"/>
      <w:bookmarkStart w:id="397" w:name="_Toc244326836"/>
      <w:r>
        <w:rPr>
          <w:rStyle w:val="CharSectno"/>
        </w:rPr>
        <w:t>327</w:t>
      </w:r>
      <w:r>
        <w:rPr>
          <w:snapToGrid w:val="0"/>
        </w:rPr>
        <w:t>.</w:t>
      </w:r>
      <w:r>
        <w:rPr>
          <w:snapToGrid w:val="0"/>
        </w:rPr>
        <w:tab/>
        <w:t>Stamping and labelling of approved electrical appliances</w:t>
      </w:r>
      <w:bookmarkEnd w:id="392"/>
      <w:bookmarkEnd w:id="393"/>
      <w:bookmarkEnd w:id="394"/>
      <w:bookmarkEnd w:id="395"/>
      <w:bookmarkEnd w:id="396"/>
      <w:bookmarkEnd w:id="397"/>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del w:id="398" w:author="Master Repository Process" w:date="2021-08-01T12:52:00Z">
        <w:r>
          <w:delText>-</w:delText>
        </w:r>
      </w:del>
      <w:ins w:id="399" w:author="Master Repository Process" w:date="2021-08-01T12:52:00Z">
        <w:r>
          <w:noBreakHyphen/>
        </w:r>
      </w:ins>
      <w:r>
        <w:t>8; amended in Gazette 23 Dec 1994 p. 7125.]</w:t>
      </w:r>
    </w:p>
    <w:p>
      <w:pPr>
        <w:pStyle w:val="Heading5"/>
        <w:rPr>
          <w:snapToGrid w:val="0"/>
        </w:rPr>
      </w:pPr>
      <w:bookmarkStart w:id="400" w:name="_Toc484337687"/>
      <w:bookmarkStart w:id="401" w:name="_Toc87687150"/>
      <w:bookmarkStart w:id="402" w:name="_Toc131826923"/>
      <w:bookmarkStart w:id="403" w:name="_Toc161741933"/>
      <w:bookmarkStart w:id="404" w:name="_Toc254084567"/>
      <w:bookmarkStart w:id="405" w:name="_Toc244326837"/>
      <w:r>
        <w:rPr>
          <w:rStyle w:val="CharSectno"/>
        </w:rPr>
        <w:t>328</w:t>
      </w:r>
      <w:r>
        <w:rPr>
          <w:snapToGrid w:val="0"/>
        </w:rPr>
        <w:t>.</w:t>
      </w:r>
      <w:r>
        <w:rPr>
          <w:snapToGrid w:val="0"/>
        </w:rPr>
        <w:tab/>
        <w:t>Modification of design or construction</w:t>
      </w:r>
      <w:bookmarkEnd w:id="400"/>
      <w:bookmarkEnd w:id="401"/>
      <w:bookmarkEnd w:id="402"/>
      <w:bookmarkEnd w:id="403"/>
      <w:bookmarkEnd w:id="404"/>
      <w:bookmarkEnd w:id="405"/>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406" w:name="_Toc484337688"/>
      <w:bookmarkStart w:id="407" w:name="_Toc87687151"/>
      <w:bookmarkStart w:id="408" w:name="_Toc131826924"/>
      <w:bookmarkStart w:id="409" w:name="_Toc161741934"/>
      <w:bookmarkStart w:id="410" w:name="_Toc254084568"/>
      <w:bookmarkStart w:id="411" w:name="_Toc244326838"/>
      <w:r>
        <w:rPr>
          <w:rStyle w:val="CharSectno"/>
        </w:rPr>
        <w:t>329</w:t>
      </w:r>
      <w:r>
        <w:rPr>
          <w:snapToGrid w:val="0"/>
        </w:rPr>
        <w:t>.</w:t>
      </w:r>
      <w:r>
        <w:rPr>
          <w:snapToGrid w:val="0"/>
        </w:rPr>
        <w:tab/>
        <w:t>Transfer of certificate of approval</w:t>
      </w:r>
      <w:bookmarkEnd w:id="406"/>
      <w:bookmarkEnd w:id="407"/>
      <w:bookmarkEnd w:id="408"/>
      <w:bookmarkEnd w:id="409"/>
      <w:bookmarkEnd w:id="410"/>
      <w:bookmarkEnd w:id="411"/>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412" w:name="_Toc484337689"/>
      <w:bookmarkStart w:id="413" w:name="_Toc87687152"/>
      <w:bookmarkStart w:id="414" w:name="_Toc131826925"/>
      <w:bookmarkStart w:id="415" w:name="_Toc161741935"/>
      <w:bookmarkStart w:id="416" w:name="_Toc254084569"/>
      <w:bookmarkStart w:id="417" w:name="_Toc244326839"/>
      <w:r>
        <w:rPr>
          <w:rStyle w:val="CharSectno"/>
        </w:rPr>
        <w:t>330</w:t>
      </w:r>
      <w:r>
        <w:rPr>
          <w:snapToGrid w:val="0"/>
        </w:rPr>
        <w:t>.</w:t>
      </w:r>
      <w:r>
        <w:rPr>
          <w:snapToGrid w:val="0"/>
        </w:rPr>
        <w:tab/>
        <w:t>Lost or destroyed certificates of approval</w:t>
      </w:r>
      <w:bookmarkEnd w:id="412"/>
      <w:bookmarkEnd w:id="413"/>
      <w:bookmarkEnd w:id="414"/>
      <w:bookmarkEnd w:id="415"/>
      <w:bookmarkEnd w:id="416"/>
      <w:bookmarkEnd w:id="417"/>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418" w:name="_Toc484337690"/>
      <w:bookmarkStart w:id="419" w:name="_Toc87687153"/>
      <w:bookmarkStart w:id="420" w:name="_Toc131826926"/>
      <w:bookmarkStart w:id="421" w:name="_Toc161741936"/>
      <w:bookmarkStart w:id="422" w:name="_Toc254084570"/>
      <w:bookmarkStart w:id="423" w:name="_Toc244326840"/>
      <w:r>
        <w:rPr>
          <w:rStyle w:val="CharSectno"/>
        </w:rPr>
        <w:t>331</w:t>
      </w:r>
      <w:r>
        <w:rPr>
          <w:snapToGrid w:val="0"/>
        </w:rPr>
        <w:t>.</w:t>
      </w:r>
      <w:r>
        <w:rPr>
          <w:snapToGrid w:val="0"/>
        </w:rPr>
        <w:tab/>
        <w:t>Delegation by the Director</w:t>
      </w:r>
      <w:bookmarkEnd w:id="418"/>
      <w:bookmarkEnd w:id="419"/>
      <w:bookmarkEnd w:id="420"/>
      <w:bookmarkEnd w:id="421"/>
      <w:bookmarkEnd w:id="422"/>
      <w:bookmarkEnd w:id="423"/>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424" w:name="_Toc484337691"/>
      <w:bookmarkStart w:id="425" w:name="_Toc87687154"/>
      <w:bookmarkStart w:id="426" w:name="_Toc131826927"/>
      <w:bookmarkStart w:id="427" w:name="_Toc161741937"/>
      <w:bookmarkStart w:id="428" w:name="_Toc254084571"/>
      <w:bookmarkStart w:id="429" w:name="_Toc244326841"/>
      <w:r>
        <w:rPr>
          <w:rStyle w:val="CharSectno"/>
        </w:rPr>
        <w:t>332</w:t>
      </w:r>
      <w:r>
        <w:rPr>
          <w:snapToGrid w:val="0"/>
        </w:rPr>
        <w:t>.</w:t>
      </w:r>
      <w:r>
        <w:rPr>
          <w:snapToGrid w:val="0"/>
        </w:rPr>
        <w:tab/>
        <w:t>Refusal or withdrawal of approval</w:t>
      </w:r>
      <w:bookmarkEnd w:id="424"/>
      <w:bookmarkEnd w:id="425"/>
      <w:bookmarkEnd w:id="426"/>
      <w:bookmarkEnd w:id="427"/>
      <w:bookmarkEnd w:id="428"/>
      <w:bookmarkEnd w:id="429"/>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del w:id="430" w:author="Master Repository Process" w:date="2021-08-01T12:52:00Z">
        <w:r>
          <w:delText>-</w:delText>
        </w:r>
      </w:del>
      <w:ins w:id="431" w:author="Master Repository Process" w:date="2021-08-01T12:52:00Z">
        <w:r>
          <w:noBreakHyphen/>
        </w:r>
      </w:ins>
      <w:r>
        <w:t>50; amended in Gazette 23 Dec 1994 p. 7125; 23 May 1997 p. 2418.]</w:t>
      </w:r>
    </w:p>
    <w:p>
      <w:pPr>
        <w:pStyle w:val="Heading5"/>
        <w:rPr>
          <w:snapToGrid w:val="0"/>
        </w:rPr>
      </w:pPr>
      <w:bookmarkStart w:id="432" w:name="_Toc484337692"/>
      <w:bookmarkStart w:id="433" w:name="_Toc87687155"/>
      <w:bookmarkStart w:id="434" w:name="_Toc131826928"/>
      <w:bookmarkStart w:id="435" w:name="_Toc161741938"/>
      <w:bookmarkStart w:id="436" w:name="_Toc254084572"/>
      <w:bookmarkStart w:id="437" w:name="_Toc244326842"/>
      <w:r>
        <w:rPr>
          <w:rStyle w:val="CharSectno"/>
        </w:rPr>
        <w:t>333</w:t>
      </w:r>
      <w:r>
        <w:rPr>
          <w:snapToGrid w:val="0"/>
        </w:rPr>
        <w:t>.</w:t>
      </w:r>
      <w:r>
        <w:rPr>
          <w:snapToGrid w:val="0"/>
        </w:rPr>
        <w:tab/>
        <w:t>Notification of withdrawal of approval</w:t>
      </w:r>
      <w:bookmarkEnd w:id="432"/>
      <w:bookmarkEnd w:id="433"/>
      <w:bookmarkEnd w:id="434"/>
      <w:bookmarkEnd w:id="435"/>
      <w:bookmarkEnd w:id="436"/>
      <w:bookmarkEnd w:id="437"/>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438" w:name="_Toc484337693"/>
      <w:bookmarkStart w:id="439" w:name="_Toc87687156"/>
      <w:bookmarkStart w:id="440" w:name="_Toc131826929"/>
      <w:bookmarkStart w:id="441" w:name="_Toc161741939"/>
      <w:bookmarkStart w:id="442" w:name="_Toc254084573"/>
      <w:bookmarkStart w:id="443" w:name="_Toc244326843"/>
      <w:r>
        <w:rPr>
          <w:rStyle w:val="CharSectno"/>
        </w:rPr>
        <w:t>334</w:t>
      </w:r>
      <w:r>
        <w:rPr>
          <w:snapToGrid w:val="0"/>
        </w:rPr>
        <w:t>.</w:t>
      </w:r>
      <w:r>
        <w:rPr>
          <w:snapToGrid w:val="0"/>
        </w:rPr>
        <w:tab/>
        <w:t>Deferment of approval</w:t>
      </w:r>
      <w:bookmarkEnd w:id="438"/>
      <w:bookmarkEnd w:id="439"/>
      <w:bookmarkEnd w:id="440"/>
      <w:bookmarkEnd w:id="441"/>
      <w:bookmarkEnd w:id="442"/>
      <w:bookmarkEnd w:id="443"/>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44" w:name="_Toc484337694"/>
      <w:bookmarkStart w:id="445" w:name="_Toc87687157"/>
      <w:bookmarkStart w:id="446" w:name="_Toc131826930"/>
      <w:bookmarkStart w:id="447" w:name="_Toc161741940"/>
      <w:bookmarkStart w:id="448" w:name="_Toc254084574"/>
      <w:bookmarkStart w:id="449" w:name="_Toc244326844"/>
      <w:r>
        <w:rPr>
          <w:rStyle w:val="CharSectno"/>
        </w:rPr>
        <w:t>335</w:t>
      </w:r>
      <w:r>
        <w:rPr>
          <w:snapToGrid w:val="0"/>
        </w:rPr>
        <w:t>.</w:t>
      </w:r>
      <w:r>
        <w:rPr>
          <w:snapToGrid w:val="0"/>
        </w:rPr>
        <w:tab/>
        <w:t>Purchase of electrical appliances for inspection</w:t>
      </w:r>
      <w:bookmarkEnd w:id="444"/>
      <w:bookmarkEnd w:id="445"/>
      <w:bookmarkEnd w:id="446"/>
      <w:bookmarkEnd w:id="447"/>
      <w:bookmarkEnd w:id="448"/>
      <w:bookmarkEnd w:id="449"/>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del w:id="450" w:author="Master Repository Process" w:date="2021-08-01T12:52:00Z">
        <w:r>
          <w:delText>-</w:delText>
        </w:r>
      </w:del>
      <w:ins w:id="451" w:author="Master Repository Process" w:date="2021-08-01T12:52:00Z">
        <w:r>
          <w:noBreakHyphen/>
        </w:r>
      </w:ins>
      <w:r>
        <w:t>1; amended in Gazette 23 Dec 1994 p. 7132.]</w:t>
      </w:r>
    </w:p>
    <w:p>
      <w:pPr>
        <w:pStyle w:val="Heading5"/>
        <w:spacing w:before="180"/>
        <w:rPr>
          <w:snapToGrid w:val="0"/>
        </w:rPr>
      </w:pPr>
      <w:bookmarkStart w:id="452" w:name="_Toc484337695"/>
      <w:bookmarkStart w:id="453" w:name="_Toc87687158"/>
      <w:bookmarkStart w:id="454" w:name="_Toc131826931"/>
      <w:bookmarkStart w:id="455" w:name="_Toc161741941"/>
      <w:bookmarkStart w:id="456" w:name="_Toc254084575"/>
      <w:bookmarkStart w:id="457" w:name="_Toc244326845"/>
      <w:r>
        <w:rPr>
          <w:rStyle w:val="CharSectno"/>
        </w:rPr>
        <w:t>336</w:t>
      </w:r>
      <w:r>
        <w:rPr>
          <w:snapToGrid w:val="0"/>
        </w:rPr>
        <w:t>.</w:t>
      </w:r>
      <w:r>
        <w:rPr>
          <w:snapToGrid w:val="0"/>
        </w:rPr>
        <w:tab/>
        <w:t>Obstruction of officers</w:t>
      </w:r>
      <w:bookmarkEnd w:id="452"/>
      <w:bookmarkEnd w:id="453"/>
      <w:bookmarkEnd w:id="454"/>
      <w:bookmarkEnd w:id="455"/>
      <w:bookmarkEnd w:id="456"/>
      <w:bookmarkEnd w:id="457"/>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458" w:name="_Toc484337696"/>
      <w:bookmarkStart w:id="459" w:name="_Toc87687159"/>
      <w:bookmarkStart w:id="460" w:name="_Toc131826932"/>
      <w:bookmarkStart w:id="461" w:name="_Toc161741942"/>
      <w:bookmarkStart w:id="462" w:name="_Toc254084576"/>
      <w:bookmarkStart w:id="463" w:name="_Toc244326846"/>
      <w:r>
        <w:rPr>
          <w:rStyle w:val="CharSectno"/>
        </w:rPr>
        <w:t>337</w:t>
      </w:r>
      <w:r>
        <w:rPr>
          <w:snapToGrid w:val="0"/>
        </w:rPr>
        <w:t>.</w:t>
      </w:r>
      <w:r>
        <w:rPr>
          <w:snapToGrid w:val="0"/>
        </w:rPr>
        <w:tab/>
        <w:t>Register of Prescribed Electrical Appliances and Register of Approved Electrical Appliances</w:t>
      </w:r>
      <w:bookmarkEnd w:id="458"/>
      <w:bookmarkEnd w:id="459"/>
      <w:bookmarkEnd w:id="460"/>
      <w:bookmarkEnd w:id="461"/>
      <w:bookmarkEnd w:id="462"/>
      <w:bookmarkEnd w:id="463"/>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64" w:name="_Toc484337697"/>
      <w:bookmarkStart w:id="465" w:name="_Toc87687160"/>
      <w:bookmarkStart w:id="466" w:name="_Toc131826933"/>
      <w:bookmarkStart w:id="467" w:name="_Toc161741943"/>
      <w:bookmarkStart w:id="468" w:name="_Toc254084577"/>
      <w:bookmarkStart w:id="469" w:name="_Toc244326847"/>
      <w:r>
        <w:rPr>
          <w:rStyle w:val="CharSectno"/>
        </w:rPr>
        <w:t>338</w:t>
      </w:r>
      <w:r>
        <w:rPr>
          <w:snapToGrid w:val="0"/>
        </w:rPr>
        <w:t>.</w:t>
      </w:r>
      <w:r>
        <w:rPr>
          <w:snapToGrid w:val="0"/>
        </w:rPr>
        <w:tab/>
        <w:t>Change of address</w:t>
      </w:r>
      <w:bookmarkEnd w:id="464"/>
      <w:bookmarkEnd w:id="465"/>
      <w:bookmarkEnd w:id="466"/>
      <w:bookmarkEnd w:id="467"/>
      <w:bookmarkEnd w:id="468"/>
      <w:bookmarkEnd w:id="469"/>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470" w:name="_Toc87686298"/>
      <w:bookmarkStart w:id="471" w:name="_Toc87687161"/>
      <w:bookmarkStart w:id="472" w:name="_Toc87687264"/>
      <w:bookmarkStart w:id="473" w:name="_Toc87782035"/>
      <w:bookmarkStart w:id="474" w:name="_Toc131826934"/>
      <w:bookmarkStart w:id="475" w:name="_Toc150227931"/>
      <w:bookmarkStart w:id="476" w:name="_Toc156279682"/>
      <w:bookmarkStart w:id="477" w:name="_Toc156618979"/>
      <w:bookmarkStart w:id="478" w:name="_Toc159752858"/>
      <w:bookmarkStart w:id="479" w:name="_Toc161741944"/>
      <w:bookmarkStart w:id="480" w:name="_Toc162157840"/>
      <w:bookmarkStart w:id="481" w:name="_Toc162159476"/>
      <w:bookmarkStart w:id="482" w:name="_Toc162162695"/>
      <w:bookmarkStart w:id="483" w:name="_Toc162233217"/>
      <w:bookmarkStart w:id="484" w:name="_Toc229555787"/>
      <w:bookmarkStart w:id="485" w:name="_Toc237315303"/>
      <w:bookmarkStart w:id="486" w:name="_Toc241984226"/>
      <w:bookmarkStart w:id="487" w:name="_Toc241992707"/>
      <w:bookmarkStart w:id="488" w:name="_Toc244326848"/>
      <w:bookmarkStart w:id="489" w:name="_Toc246301946"/>
      <w:bookmarkStart w:id="490" w:name="_Toc246302047"/>
      <w:bookmarkStart w:id="491" w:name="_Toc254084578"/>
      <w:r>
        <w:rPr>
          <w:rStyle w:val="CharPartNo"/>
        </w:rPr>
        <w:t>Part XI</w:t>
      </w:r>
      <w:r>
        <w:rPr>
          <w:rStyle w:val="CharDivNo"/>
        </w:rPr>
        <w:t> </w:t>
      </w:r>
      <w:r>
        <w:t>—</w:t>
      </w:r>
      <w:r>
        <w:rPr>
          <w:rStyle w:val="CharDivText"/>
        </w:rPr>
        <w:t> </w:t>
      </w:r>
      <w:r>
        <w:rPr>
          <w:rStyle w:val="CharPartText"/>
        </w:rPr>
        <w:t>Penalties and enforcement</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492" w:name="_Toc484337698"/>
      <w:bookmarkStart w:id="493" w:name="_Toc87687162"/>
      <w:bookmarkStart w:id="494" w:name="_Toc131826935"/>
      <w:bookmarkStart w:id="495" w:name="_Toc161741945"/>
      <w:bookmarkStart w:id="496" w:name="_Toc254084579"/>
      <w:bookmarkStart w:id="497" w:name="_Toc244326849"/>
      <w:r>
        <w:rPr>
          <w:rStyle w:val="CharSectno"/>
        </w:rPr>
        <w:t>340</w:t>
      </w:r>
      <w:r>
        <w:rPr>
          <w:snapToGrid w:val="0"/>
        </w:rPr>
        <w:t>.</w:t>
      </w:r>
      <w:r>
        <w:rPr>
          <w:snapToGrid w:val="0"/>
        </w:rPr>
        <w:tab/>
        <w:t>Penalties</w:t>
      </w:r>
      <w:bookmarkEnd w:id="492"/>
      <w:bookmarkEnd w:id="493"/>
      <w:bookmarkEnd w:id="494"/>
      <w:bookmarkEnd w:id="495"/>
      <w:bookmarkEnd w:id="496"/>
      <w:bookmarkEnd w:id="497"/>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w:t>
      </w:r>
      <w:del w:id="498" w:author="Master Repository Process" w:date="2021-08-01T12:52:00Z">
        <w:r>
          <w:delText>4212</w:delText>
        </w:r>
      </w:del>
      <w:ins w:id="499" w:author="Master Repository Process" w:date="2021-08-01T12:52:00Z">
        <w:r>
          <w:t>4213</w:t>
        </w:r>
      </w:ins>
      <w:r>
        <w:t>.]</w:t>
      </w:r>
    </w:p>
    <w:p>
      <w:pPr>
        <w:pStyle w:val="Heading5"/>
        <w:rPr>
          <w:snapToGrid w:val="0"/>
        </w:rPr>
      </w:pPr>
      <w:bookmarkStart w:id="500" w:name="_Toc484337699"/>
      <w:bookmarkStart w:id="501" w:name="_Toc87687163"/>
      <w:bookmarkStart w:id="502" w:name="_Toc131826936"/>
      <w:bookmarkStart w:id="503" w:name="_Toc161741946"/>
      <w:bookmarkStart w:id="504" w:name="_Toc254084580"/>
      <w:bookmarkStart w:id="505" w:name="_Toc244326850"/>
      <w:r>
        <w:rPr>
          <w:rStyle w:val="CharSectno"/>
        </w:rPr>
        <w:t>341</w:t>
      </w:r>
      <w:r>
        <w:rPr>
          <w:snapToGrid w:val="0"/>
        </w:rPr>
        <w:t>.</w:t>
      </w:r>
      <w:r>
        <w:rPr>
          <w:snapToGrid w:val="0"/>
        </w:rPr>
        <w:tab/>
        <w:t>Proceedings</w:t>
      </w:r>
      <w:bookmarkEnd w:id="500"/>
      <w:bookmarkEnd w:id="501"/>
      <w:bookmarkEnd w:id="502"/>
      <w:bookmarkEnd w:id="503"/>
      <w:bookmarkEnd w:id="504"/>
      <w:bookmarkEnd w:id="505"/>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506" w:name="_Toc254084581"/>
      <w:bookmarkStart w:id="507" w:name="_Toc244326851"/>
      <w:r>
        <w:rPr>
          <w:rStyle w:val="CharSectno"/>
        </w:rPr>
        <w:t>342</w:t>
      </w:r>
      <w:r>
        <w:t>.</w:t>
      </w:r>
      <w:r>
        <w:tab/>
        <w:t>Prescribed offences and modified penalties</w:t>
      </w:r>
      <w:bookmarkEnd w:id="506"/>
      <w:bookmarkEnd w:id="507"/>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w:t>
      </w:r>
      <w:del w:id="508" w:author="Master Repository Process" w:date="2021-08-01T12:52:00Z">
        <w:r>
          <w:delText xml:space="preserve"> </w:delText>
        </w:r>
      </w:del>
      <w:ins w:id="509" w:author="Master Repository Process" w:date="2021-08-01T12:52:00Z">
        <w:r>
          <w:t> </w:t>
        </w:r>
      </w:ins>
      <w:r>
        <w:t>342 inserted in Gazette 20 Mar 2007 p. 1039.]</w:t>
      </w:r>
    </w:p>
    <w:p>
      <w:pPr>
        <w:pStyle w:val="Heading5"/>
      </w:pPr>
      <w:bookmarkStart w:id="510" w:name="_Toc254084582"/>
      <w:bookmarkStart w:id="511" w:name="_Toc244326852"/>
      <w:r>
        <w:rPr>
          <w:rStyle w:val="CharSectno"/>
        </w:rPr>
        <w:t>343</w:t>
      </w:r>
      <w:r>
        <w:t>.</w:t>
      </w:r>
      <w:r>
        <w:tab/>
        <w:t>Authorised officers and approved officers</w:t>
      </w:r>
      <w:bookmarkEnd w:id="510"/>
      <w:bookmarkEnd w:id="511"/>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w:t>
      </w:r>
      <w:del w:id="512" w:author="Master Repository Process" w:date="2021-08-01T12:52:00Z">
        <w:r>
          <w:delText xml:space="preserve"> </w:delText>
        </w:r>
      </w:del>
      <w:ins w:id="513" w:author="Master Repository Process" w:date="2021-08-01T12:52:00Z">
        <w:r>
          <w:t> </w:t>
        </w:r>
      </w:ins>
      <w:r>
        <w:t>343 inserted in Gazette 20 Mar 2007 p. 1039.]</w:t>
      </w:r>
    </w:p>
    <w:p>
      <w:pPr>
        <w:pStyle w:val="Heading5"/>
      </w:pPr>
      <w:bookmarkStart w:id="514" w:name="_Toc254084583"/>
      <w:bookmarkStart w:id="515" w:name="_Toc244326853"/>
      <w:r>
        <w:rPr>
          <w:rStyle w:val="CharSectno"/>
        </w:rPr>
        <w:t>344</w:t>
      </w:r>
      <w:r>
        <w:t>.</w:t>
      </w:r>
      <w:r>
        <w:tab/>
        <w:t>Forms</w:t>
      </w:r>
      <w:bookmarkEnd w:id="514"/>
      <w:bookmarkEnd w:id="515"/>
    </w:p>
    <w:p>
      <w:pPr>
        <w:pStyle w:val="Subsection"/>
      </w:pPr>
      <w:r>
        <w:tab/>
      </w:r>
      <w:r>
        <w:tab/>
        <w:t>The forms set out in Schedule 2 are prescribed in relation to the matters specified in those forms.</w:t>
      </w:r>
    </w:p>
    <w:p>
      <w:pPr>
        <w:pStyle w:val="Footnotesection"/>
      </w:pPr>
      <w:r>
        <w:tab/>
        <w:t>[Regulation</w:t>
      </w:r>
      <w:del w:id="516" w:author="Master Repository Process" w:date="2021-08-01T12:52:00Z">
        <w:r>
          <w:delText xml:space="preserve"> </w:delText>
        </w:r>
      </w:del>
      <w:ins w:id="517" w:author="Master Repository Process" w:date="2021-08-01T12:52:00Z">
        <w:r>
          <w:t> </w:t>
        </w:r>
      </w:ins>
      <w:r>
        <w:t>344 inserted in Gazette 20 Mar 2007 p. 1039.]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8" w:name="_Toc162159482"/>
      <w:bookmarkStart w:id="519" w:name="_Toc162162701"/>
      <w:bookmarkStart w:id="520" w:name="_Toc162233223"/>
      <w:bookmarkStart w:id="521" w:name="_Toc229555793"/>
      <w:bookmarkStart w:id="522" w:name="_Toc237315309"/>
      <w:bookmarkStart w:id="523" w:name="_Toc241984232"/>
      <w:bookmarkStart w:id="524" w:name="_Toc241992713"/>
      <w:bookmarkStart w:id="525" w:name="_Toc244326854"/>
      <w:bookmarkStart w:id="526" w:name="_Toc246301952"/>
      <w:bookmarkStart w:id="527" w:name="_Toc246302053"/>
      <w:bookmarkStart w:id="528" w:name="_Toc254084584"/>
      <w:bookmarkStart w:id="529" w:name="_Toc87686301"/>
      <w:bookmarkStart w:id="530" w:name="_Toc87687164"/>
      <w:bookmarkStart w:id="531" w:name="_Toc87687267"/>
      <w:bookmarkStart w:id="532" w:name="_Toc87782038"/>
      <w:bookmarkStart w:id="533" w:name="_Toc131826937"/>
      <w:bookmarkStart w:id="534" w:name="_Toc150227934"/>
      <w:bookmarkStart w:id="535" w:name="_Toc156279685"/>
      <w:bookmarkStart w:id="536" w:name="_Toc156618982"/>
      <w:bookmarkStart w:id="537" w:name="_Toc159752861"/>
      <w:bookmarkStart w:id="538" w:name="_Toc161741947"/>
      <w:bookmarkStart w:id="539" w:name="_Toc162157846"/>
      <w:r>
        <w:rPr>
          <w:rStyle w:val="CharSchNo"/>
        </w:rPr>
        <w:t>Schedule 1</w:t>
      </w:r>
      <w:r>
        <w:t> — </w:t>
      </w:r>
      <w:r>
        <w:rPr>
          <w:rStyle w:val="CharSchText"/>
        </w:rPr>
        <w:t>Prescribed offences and modified penalties</w:t>
      </w:r>
      <w:bookmarkEnd w:id="518"/>
      <w:bookmarkEnd w:id="519"/>
      <w:bookmarkEnd w:id="520"/>
      <w:bookmarkEnd w:id="521"/>
      <w:bookmarkEnd w:id="522"/>
      <w:bookmarkEnd w:id="523"/>
      <w:bookmarkEnd w:id="524"/>
      <w:bookmarkEnd w:id="525"/>
      <w:bookmarkEnd w:id="526"/>
      <w:bookmarkEnd w:id="527"/>
      <w:bookmarkEnd w:id="528"/>
    </w:p>
    <w:p>
      <w:pPr>
        <w:pStyle w:val="yShoulderClause"/>
      </w:pPr>
      <w:r>
        <w:t>[r. 342]</w:t>
      </w:r>
    </w:p>
    <w:p>
      <w:pPr>
        <w:pStyle w:val="yFootnoteheading"/>
        <w:spacing w:after="120"/>
      </w:pPr>
      <w:r>
        <w:tab/>
        <w:t>[Heading inserted in Gazette 20 Mar 2007 p. 1039.]</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Act 1945</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ind w:left="172" w:hanging="172"/>
            </w:pPr>
            <w:r>
              <w:rPr>
                <w:sz w:val="20"/>
              </w:rPr>
              <w:t>s. 25(1)(a),</w:t>
            </w:r>
            <w:r>
              <w:rPr>
                <w:sz w:val="20"/>
              </w:rPr>
              <w:br/>
              <w:t>52</w:t>
            </w:r>
          </w:p>
        </w:tc>
        <w:tc>
          <w:tcPr>
            <w:tcW w:w="3828" w:type="dxa"/>
          </w:tcPr>
          <w:p>
            <w:pPr>
              <w:pStyle w:val="yTable"/>
            </w:pPr>
            <w:r>
              <w:rPr>
                <w:sz w:val="20"/>
              </w:rPr>
              <w:t>Failing to maintain service apparatus in safe and fit condition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s. 25(1)(b),</w:t>
            </w:r>
            <w:r>
              <w:rPr>
                <w:sz w:val="20"/>
              </w:rPr>
              <w:br/>
              <w:t>52</w:t>
            </w:r>
          </w:p>
        </w:tc>
        <w:tc>
          <w:tcPr>
            <w:tcW w:w="3828" w:type="dxa"/>
          </w:tcPr>
          <w:p>
            <w:pPr>
              <w:pStyle w:val="yTable"/>
            </w:pPr>
            <w:r>
              <w:rPr>
                <w:sz w:val="20"/>
              </w:rPr>
              <w:t>Failing to take all reasonable precautions to avoid the risk of fire or damage ......................</w:t>
            </w:r>
          </w:p>
        </w:tc>
        <w:tc>
          <w:tcPr>
            <w:tcW w:w="921" w:type="dxa"/>
          </w:tcPr>
          <w:p>
            <w:pPr>
              <w:pStyle w:val="zytable"/>
              <w:spacing w:before="0"/>
              <w:ind w:left="0" w:right="0"/>
              <w:rPr>
                <w:sz w:val="20"/>
              </w:rPr>
            </w:pP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s. 30(7)</w:t>
            </w:r>
          </w:p>
        </w:tc>
        <w:tc>
          <w:tcPr>
            <w:tcW w:w="3828" w:type="dxa"/>
          </w:tcPr>
          <w:p>
            <w:pPr>
              <w:pStyle w:val="yTable"/>
            </w:pPr>
            <w:r>
              <w:rPr>
                <w:sz w:val="20"/>
              </w:rPr>
              <w:t xml:space="preserve">Failing to comply with order of inspector </w:t>
            </w:r>
            <w:del w:id="540" w:author="Master Repository Process" w:date="2021-08-01T12:52:00Z">
              <w:r>
                <w:rPr>
                  <w:sz w:val="20"/>
                </w:rPr>
                <w:delText>…...</w:delText>
              </w:r>
            </w:del>
            <w:ins w:id="541" w:author="Master Repository Process" w:date="2021-08-01T12:52:00Z">
              <w:r>
                <w:rPr>
                  <w:sz w:val="20"/>
                </w:rPr>
                <w:t>.......</w:t>
              </w:r>
            </w:ins>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s. 33B(2)</w:t>
            </w:r>
          </w:p>
        </w:tc>
        <w:tc>
          <w:tcPr>
            <w:tcW w:w="3828" w:type="dxa"/>
          </w:tcPr>
          <w:p>
            <w:pPr>
              <w:pStyle w:val="yTable"/>
            </w:pPr>
            <w:r>
              <w:rPr>
                <w:sz w:val="20"/>
              </w:rPr>
              <w:t>Selling or hiring, or exposing or advertising for sale or hire, prescribed appliance without approval ..............................................</w:t>
            </w:r>
          </w:p>
        </w:tc>
        <w:tc>
          <w:tcPr>
            <w:tcW w:w="921" w:type="dxa"/>
          </w:tcPr>
          <w:p>
            <w:pPr>
              <w:pStyle w:val="yTable"/>
            </w:pPr>
            <w:r>
              <w:rPr>
                <w:sz w:val="20"/>
              </w:rPr>
              <w:br/>
            </w:r>
            <w:r>
              <w:rPr>
                <w:sz w:val="20"/>
              </w:rPr>
              <w:br/>
              <w:t>$1 000</w:t>
            </w:r>
          </w:p>
        </w:tc>
        <w:tc>
          <w:tcPr>
            <w:tcW w:w="922"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s. 33C(3)</w:t>
            </w:r>
          </w:p>
        </w:tc>
        <w:tc>
          <w:tcPr>
            <w:tcW w:w="3828" w:type="dxa"/>
          </w:tcPr>
          <w:p>
            <w:pPr>
              <w:pStyle w:val="yTable"/>
            </w:pPr>
            <w:r>
              <w:rPr>
                <w:sz w:val="20"/>
              </w:rPr>
              <w:t xml:space="preserve">Failing to comply with notice prohibiting sale, hire or use of unsafe or dangerous apparatus </w:t>
            </w:r>
            <w:del w:id="542" w:author="Master Repository Process" w:date="2021-08-01T12:52:00Z">
              <w:r>
                <w:rPr>
                  <w:sz w:val="20"/>
                </w:rPr>
                <w:delText>...</w:delText>
              </w:r>
            </w:del>
            <w:ins w:id="543" w:author="Master Repository Process" w:date="2021-08-01T12:52:00Z">
              <w:r>
                <w:rPr>
                  <w:sz w:val="20"/>
                </w:rPr>
                <w:t>........................................................</w:t>
              </w:r>
            </w:ins>
          </w:p>
        </w:tc>
        <w:tc>
          <w:tcPr>
            <w:tcW w:w="921" w:type="dxa"/>
            <w:vAlign w:val="bottom"/>
          </w:tcPr>
          <w:p>
            <w:pPr>
              <w:pStyle w:val="yTable"/>
            </w:pPr>
            <w:r>
              <w:rPr>
                <w:sz w:val="20"/>
              </w:rPr>
              <w:br/>
              <w:t>$1 000</w:t>
            </w:r>
          </w:p>
        </w:tc>
        <w:tc>
          <w:tcPr>
            <w:tcW w:w="922" w:type="dxa"/>
            <w:vAlign w:val="bottom"/>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pPr>
            <w:r>
              <w:rPr>
                <w:sz w:val="20"/>
              </w:rPr>
              <w:t>s. 33F</w:t>
            </w:r>
          </w:p>
        </w:tc>
        <w:tc>
          <w:tcPr>
            <w:tcW w:w="3828" w:type="dxa"/>
            <w:tcBorders>
              <w:bottom w:val="single" w:sz="4" w:space="0" w:color="auto"/>
            </w:tcBorders>
          </w:tcPr>
          <w:p>
            <w:pPr>
              <w:pStyle w:val="yTable"/>
            </w:pPr>
            <w:r>
              <w:rPr>
                <w:sz w:val="20"/>
              </w:rPr>
              <w:t>Selling or hiring, or exposing or advertising for sale or hire apparatus or installation that does not comply with energy efficiency labelling regulations .................................…...</w:t>
            </w:r>
          </w:p>
        </w:tc>
        <w:tc>
          <w:tcPr>
            <w:tcW w:w="921" w:type="dxa"/>
            <w:tcBorders>
              <w:bottom w:val="single" w:sz="4" w:space="0" w:color="auto"/>
            </w:tcBorders>
          </w:tcPr>
          <w:p>
            <w:pPr>
              <w:pStyle w:val="yTable"/>
            </w:pPr>
            <w:r>
              <w:rPr>
                <w:sz w:val="20"/>
              </w:rPr>
              <w:br/>
            </w:r>
            <w:r>
              <w:rPr>
                <w:sz w:val="20"/>
              </w:rPr>
              <w:br/>
            </w:r>
            <w:r>
              <w:rPr>
                <w:sz w:val="20"/>
              </w:rPr>
              <w:br/>
              <w:t>$500</w:t>
            </w:r>
          </w:p>
        </w:tc>
        <w:tc>
          <w:tcPr>
            <w:tcW w:w="922" w:type="dxa"/>
            <w:tcBorders>
              <w:bottom w:val="single" w:sz="4" w:space="0" w:color="auto"/>
            </w:tcBorders>
          </w:tcPr>
          <w:p>
            <w:pPr>
              <w:pStyle w:val="yTable"/>
            </w:pPr>
            <w:r>
              <w:rPr>
                <w:sz w:val="20"/>
              </w:rPr>
              <w:br/>
            </w:r>
            <w:r>
              <w:rPr>
                <w:sz w:val="20"/>
              </w:rPr>
              <w:br/>
            </w:r>
            <w:r>
              <w:rPr>
                <w:sz w:val="20"/>
              </w:rPr>
              <w:b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92"/>
        <w:gridCol w:w="851"/>
      </w:tblGrid>
      <w:tr>
        <w:trPr>
          <w:cantSplit/>
          <w:trHeight w:val="263"/>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Regulations 1947</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rPr>
        <w:tc>
          <w:tcPr>
            <w:tcW w:w="4820" w:type="dxa"/>
            <w:gridSpan w:val="2"/>
            <w:vMerge/>
            <w:tcBorders>
              <w:bottom w:val="single" w:sz="4" w:space="0" w:color="auto"/>
            </w:tcBorders>
          </w:tcPr>
          <w:p>
            <w:pPr>
              <w:pStyle w:val="zytable"/>
              <w:keepNext/>
              <w:spacing w:before="0"/>
              <w:ind w:left="0" w:right="0"/>
              <w:rPr>
                <w:b/>
                <w:sz w:val="20"/>
              </w:rPr>
            </w:pPr>
          </w:p>
        </w:tc>
        <w:tc>
          <w:tcPr>
            <w:tcW w:w="992" w:type="dxa"/>
            <w:tcBorders>
              <w:top w:val="single" w:sz="4" w:space="0" w:color="auto"/>
              <w:bottom w:val="single" w:sz="4" w:space="0" w:color="auto"/>
            </w:tcBorders>
            <w:tcMar>
              <w:left w:w="0" w:type="dxa"/>
              <w:right w:w="0" w:type="dxa"/>
            </w:tcMar>
          </w:tcPr>
          <w:p>
            <w:pPr>
              <w:pStyle w:val="yTable"/>
            </w:pPr>
            <w:r>
              <w:rPr>
                <w:b/>
                <w:sz w:val="20"/>
              </w:rPr>
              <w:t>Individual</w:t>
            </w:r>
          </w:p>
        </w:tc>
        <w:tc>
          <w:tcPr>
            <w:tcW w:w="851"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10</w:t>
            </w:r>
          </w:p>
        </w:tc>
        <w:tc>
          <w:tcPr>
            <w:tcW w:w="3828" w:type="dxa"/>
          </w:tcPr>
          <w:p>
            <w:pPr>
              <w:pStyle w:val="yTable"/>
            </w:pPr>
            <w:r>
              <w:rPr>
                <w:sz w:val="20"/>
              </w:rPr>
              <w:t>Selling or hiring, or exposing or advertising for sale or hire apparatus or installation that does not comply with energy efficiency standards ..........................................................</w:t>
            </w:r>
          </w:p>
        </w:tc>
        <w:tc>
          <w:tcPr>
            <w:tcW w:w="992" w:type="dxa"/>
          </w:tcPr>
          <w:p>
            <w:pPr>
              <w:pStyle w:val="yTable"/>
            </w:pPr>
            <w:r>
              <w:rPr>
                <w:sz w:val="20"/>
              </w:rPr>
              <w:br/>
            </w:r>
            <w:r>
              <w:rPr>
                <w:sz w:val="20"/>
              </w:rPr>
              <w:br/>
            </w:r>
            <w:r>
              <w:rPr>
                <w:sz w:val="20"/>
              </w:rPr>
              <w:br/>
              <w:t>$500</w:t>
            </w:r>
          </w:p>
        </w:tc>
        <w:tc>
          <w:tcPr>
            <w:tcW w:w="851" w:type="dxa"/>
          </w:tcPr>
          <w:p>
            <w:pPr>
              <w:pStyle w:val="yTable"/>
            </w:pPr>
            <w:r>
              <w:rPr>
                <w:sz w:val="20"/>
              </w:rPr>
              <w:br/>
            </w:r>
            <w:r>
              <w:rPr>
                <w:sz w:val="20"/>
              </w:rPr>
              <w:br/>
            </w:r>
            <w:r>
              <w:rPr>
                <w:sz w:val="20"/>
              </w:rPr>
              <w:br/>
              <w:t>$2 000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242(1)(b), 340</w:t>
            </w:r>
          </w:p>
        </w:tc>
        <w:tc>
          <w:tcPr>
            <w:tcW w:w="3828" w:type="dxa"/>
          </w:tcPr>
          <w:p>
            <w:pPr>
              <w:pStyle w:val="yTable"/>
            </w:pPr>
            <w:r>
              <w:rPr>
                <w:sz w:val="20"/>
              </w:rPr>
              <w:t>Supplying electricity without receiving certificate of correct installation and fitting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tcMar>
          </w:tcPr>
          <w:p>
            <w:pPr>
              <w:pStyle w:val="yTable"/>
              <w:ind w:left="172" w:hanging="172"/>
            </w:pPr>
            <w:r>
              <w:rPr>
                <w:sz w:val="20"/>
              </w:rPr>
              <w:t>r. 253(1), (9)(b)</w:t>
            </w:r>
          </w:p>
        </w:tc>
        <w:tc>
          <w:tcPr>
            <w:tcW w:w="3828" w:type="dxa"/>
          </w:tcPr>
          <w:p>
            <w:pPr>
              <w:pStyle w:val="yTable"/>
            </w:pPr>
            <w:r>
              <w:rPr>
                <w:sz w:val="20"/>
              </w:rPr>
              <w:t>Failing to establish and maintain system of inspection or ensure installation is individually inspected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253(7)(a), (9)(b)</w:t>
            </w:r>
          </w:p>
        </w:tc>
        <w:tc>
          <w:tcPr>
            <w:tcW w:w="3828" w:type="dxa"/>
          </w:tcPr>
          <w:p>
            <w:pPr>
              <w:pStyle w:val="yTable"/>
            </w:pPr>
            <w:r>
              <w:rPr>
                <w:sz w:val="20"/>
              </w:rPr>
              <w:t>Failing to modify inspection practice when ordered to do so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Mar>
              <w:left w:w="0" w:type="dxa"/>
              <w:right w:w="0" w:type="dxa"/>
            </w:tcMar>
          </w:tcPr>
          <w:p>
            <w:pPr>
              <w:pStyle w:val="yTable"/>
              <w:ind w:left="172" w:hanging="172"/>
            </w:pPr>
            <w:r>
              <w:rPr>
                <w:sz w:val="20"/>
              </w:rPr>
              <w:t>r.</w:t>
            </w:r>
            <w:r>
              <w:rPr>
                <w:sz w:val="16"/>
              </w:rPr>
              <w:t> </w:t>
            </w:r>
            <w:r>
              <w:rPr>
                <w:sz w:val="20"/>
              </w:rPr>
              <w:t>253(7)(b), (9)(b)</w:t>
            </w:r>
          </w:p>
        </w:tc>
        <w:tc>
          <w:tcPr>
            <w:tcW w:w="3828" w:type="dxa"/>
          </w:tcPr>
          <w:p>
            <w:pPr>
              <w:pStyle w:val="yTable"/>
            </w:pPr>
            <w:r>
              <w:rPr>
                <w:sz w:val="20"/>
              </w:rPr>
              <w:t>Failing to review inspection practice and submit revised system plan and policy statement within required time ........................</w:t>
            </w:r>
          </w:p>
        </w:tc>
        <w:tc>
          <w:tcPr>
            <w:tcW w:w="992" w:type="dxa"/>
          </w:tcPr>
          <w:p>
            <w:pPr>
              <w:pStyle w:val="zytable"/>
              <w:spacing w:before="0"/>
              <w:ind w:left="0" w:right="0"/>
              <w:rPr>
                <w:sz w:val="20"/>
              </w:rPr>
            </w:pPr>
          </w:p>
        </w:tc>
        <w:tc>
          <w:tcPr>
            <w:tcW w:w="851" w:type="dxa"/>
          </w:tcPr>
          <w:p>
            <w:pPr>
              <w:pStyle w:val="yTable"/>
            </w:pPr>
            <w:r>
              <w:rPr>
                <w:sz w:val="20"/>
              </w:rPr>
              <w:br/>
            </w:r>
            <w:r>
              <w:rPr>
                <w:sz w:val="20"/>
              </w:rPr>
              <w:br/>
              <w:t>$4 000</w:t>
            </w:r>
          </w:p>
        </w:tc>
      </w:tr>
      <w:tr>
        <w:trPr>
          <w:cantSplit/>
          <w:trHeight w:val="21"/>
        </w:trPr>
        <w:tc>
          <w:tcPr>
            <w:tcW w:w="992" w:type="dxa"/>
            <w:tcMar>
              <w:left w:w="0" w:type="dxa"/>
            </w:tcMar>
          </w:tcPr>
          <w:p>
            <w:pPr>
              <w:pStyle w:val="yTable"/>
            </w:pPr>
            <w:r>
              <w:rPr>
                <w:sz w:val="20"/>
              </w:rPr>
              <w:t>r. 253(9)(a)</w:t>
            </w:r>
          </w:p>
        </w:tc>
        <w:tc>
          <w:tcPr>
            <w:tcW w:w="3828" w:type="dxa"/>
          </w:tcPr>
          <w:p>
            <w:pPr>
              <w:pStyle w:val="yTable"/>
            </w:pPr>
            <w:r>
              <w:rPr>
                <w:sz w:val="20"/>
              </w:rPr>
              <w:t>Supplying electricity in contravention of s. 253(1) ......................................................</w:t>
            </w:r>
          </w:p>
        </w:tc>
        <w:tc>
          <w:tcPr>
            <w:tcW w:w="992" w:type="dxa"/>
          </w:tcPr>
          <w:p>
            <w:pPr>
              <w:pStyle w:val="zytable"/>
              <w:spacing w:before="0"/>
              <w:ind w:left="0" w:right="0"/>
              <w:rPr>
                <w:sz w:val="20"/>
              </w:rPr>
            </w:pPr>
          </w:p>
        </w:tc>
        <w:tc>
          <w:tcPr>
            <w:tcW w:w="851" w:type="dxa"/>
          </w:tcPr>
          <w:p>
            <w:pPr>
              <w:pStyle w:val="yTable"/>
            </w:pPr>
            <w:r>
              <w:rPr>
                <w:sz w:val="20"/>
              </w:rPr>
              <w:br/>
              <w:t>$4 000</w:t>
            </w:r>
          </w:p>
        </w:tc>
      </w:tr>
      <w:tr>
        <w:trPr>
          <w:cantSplit/>
          <w:trHeight w:val="21"/>
        </w:trPr>
        <w:tc>
          <w:tcPr>
            <w:tcW w:w="992" w:type="dxa"/>
            <w:tcBorders>
              <w:bottom w:val="single" w:sz="4" w:space="0" w:color="auto"/>
            </w:tcBorders>
            <w:tcMar>
              <w:left w:w="0" w:type="dxa"/>
            </w:tcMar>
          </w:tcPr>
          <w:p>
            <w:pPr>
              <w:pStyle w:val="yTable"/>
              <w:ind w:left="172" w:hanging="172"/>
            </w:pPr>
            <w:r>
              <w:rPr>
                <w:sz w:val="20"/>
              </w:rPr>
              <w:t>r. 316A, 340</w:t>
            </w:r>
          </w:p>
        </w:tc>
        <w:tc>
          <w:tcPr>
            <w:tcW w:w="3828" w:type="dxa"/>
            <w:tcBorders>
              <w:bottom w:val="single" w:sz="4" w:space="0" w:color="auto"/>
            </w:tcBorders>
          </w:tcPr>
          <w:p>
            <w:pPr>
              <w:pStyle w:val="yTable"/>
            </w:pPr>
            <w:r>
              <w:rPr>
                <w:sz w:val="20"/>
              </w:rPr>
              <w:t>Performing vegetation control work in danger zone of overhead power lines ..............</w:t>
            </w:r>
          </w:p>
        </w:tc>
        <w:tc>
          <w:tcPr>
            <w:tcW w:w="992" w:type="dxa"/>
            <w:tcBorders>
              <w:bottom w:val="single" w:sz="4" w:space="0" w:color="auto"/>
            </w:tcBorders>
          </w:tcPr>
          <w:p>
            <w:pPr>
              <w:pStyle w:val="yTable"/>
            </w:pPr>
            <w:r>
              <w:rPr>
                <w:sz w:val="20"/>
              </w:rPr>
              <w:br/>
              <w:t>$500</w:t>
            </w:r>
          </w:p>
        </w:tc>
        <w:tc>
          <w:tcPr>
            <w:tcW w:w="851" w:type="dxa"/>
            <w:tcBorders>
              <w:bottom w:val="single" w:sz="4" w:space="0" w:color="auto"/>
            </w:tcBorders>
          </w:tcPr>
          <w:p>
            <w:pPr>
              <w:pStyle w:val="yTable"/>
            </w:pPr>
            <w:r>
              <w:rPr>
                <w:sz w:val="20"/>
              </w:rPr>
              <w:br/>
              <w:t>$4 000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Pr>
            <w:r>
              <w:rPr>
                <w:b/>
                <w:sz w:val="20"/>
              </w:rPr>
              <w:t xml:space="preserve">Offences under </w:t>
            </w:r>
            <w:r>
              <w:rPr>
                <w:b/>
                <w:i/>
                <w:iCs/>
                <w:sz w:val="20"/>
              </w:rPr>
              <w:t>Electricity (Licensing) Regulations 1991</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19(1)</w:t>
            </w:r>
          </w:p>
        </w:tc>
        <w:tc>
          <w:tcPr>
            <w:tcW w:w="3828" w:type="dxa"/>
          </w:tcPr>
          <w:p>
            <w:pPr>
              <w:pStyle w:val="yTable"/>
            </w:pPr>
            <w:r>
              <w:rPr>
                <w:sz w:val="20"/>
              </w:rPr>
              <w:t>Carrying out electrical work without a licence or permit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ind w:left="172" w:hanging="172"/>
            </w:pPr>
            <w:r>
              <w:rPr>
                <w:sz w:val="20"/>
              </w:rPr>
              <w:t>r. 19(2a), 65</w:t>
            </w:r>
          </w:p>
        </w:tc>
        <w:tc>
          <w:tcPr>
            <w:tcW w:w="3828" w:type="dxa"/>
          </w:tcPr>
          <w:p>
            <w:pPr>
              <w:pStyle w:val="yTable"/>
            </w:pPr>
            <w:r>
              <w:rPr>
                <w:bCs/>
                <w:iCs/>
                <w:sz w:val="20"/>
              </w:rPr>
              <w:t xml:space="preserve">Failing to ensure electrical work is checked, tested and certified </w:t>
            </w:r>
            <w:r>
              <w:rPr>
                <w:sz w:val="20"/>
              </w:rPr>
              <w:t>..........................................</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28(1), 65</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pPr>
            <w:r>
              <w:rPr>
                <w:sz w:val="20"/>
              </w:rPr>
              <w:t>r. 33(1), 65</w:t>
            </w:r>
          </w:p>
        </w:tc>
        <w:tc>
          <w:tcPr>
            <w:tcW w:w="3828" w:type="dxa"/>
          </w:tcPr>
          <w:p>
            <w:pPr>
              <w:pStyle w:val="yTable"/>
            </w:pPr>
            <w:r>
              <w:rPr>
                <w:sz w:val="20"/>
              </w:rPr>
              <w:t>Carrying on business as an electrical contractor without a licence ............................</w:t>
            </w:r>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34</w:t>
            </w:r>
          </w:p>
        </w:tc>
        <w:tc>
          <w:tcPr>
            <w:tcW w:w="3828" w:type="dxa"/>
          </w:tcPr>
          <w:p>
            <w:pPr>
              <w:pStyle w:val="yTable"/>
            </w:pPr>
            <w:r>
              <w:rPr>
                <w:sz w:val="20"/>
              </w:rPr>
              <w:t>Knowingly contracting unlicensed person to do electrical work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35</w:t>
            </w:r>
          </w:p>
        </w:tc>
        <w:tc>
          <w:tcPr>
            <w:tcW w:w="3828" w:type="dxa"/>
          </w:tcPr>
          <w:p>
            <w:pPr>
              <w:pStyle w:val="yTable"/>
            </w:pPr>
            <w:r>
              <w:rPr>
                <w:sz w:val="20"/>
              </w:rPr>
              <w:t>Falsely representing electrical work to be carried out by or on behalf of employer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37(1)</w:t>
            </w:r>
          </w:p>
        </w:tc>
        <w:tc>
          <w:tcPr>
            <w:tcW w:w="3828" w:type="dxa"/>
          </w:tcPr>
          <w:p>
            <w:pPr>
              <w:pStyle w:val="yTable"/>
            </w:pPr>
            <w:r>
              <w:rPr>
                <w:sz w:val="20"/>
              </w:rPr>
              <w:t>Carrying out in</w:t>
            </w:r>
            <w:r>
              <w:rPr>
                <w:sz w:val="20"/>
              </w:rPr>
              <w:noBreakHyphen/>
              <w:t xml:space="preserve">house electrical installing work without a licence </w:t>
            </w:r>
            <w:del w:id="544" w:author="Master Repository Process" w:date="2021-08-01T12:52:00Z">
              <w:r>
                <w:rPr>
                  <w:sz w:val="20"/>
                </w:rPr>
                <w:delText>...................………….</w:delText>
              </w:r>
            </w:del>
            <w:ins w:id="545" w:author="Master Repository Process" w:date="2021-08-01T12:52:00Z">
              <w:r>
                <w:rPr>
                  <w:sz w:val="20"/>
                </w:rPr>
                <w:t>....................................</w:t>
              </w:r>
            </w:ins>
          </w:p>
        </w:tc>
        <w:tc>
          <w:tcPr>
            <w:tcW w:w="921" w:type="dxa"/>
          </w:tcPr>
          <w:p>
            <w:pPr>
              <w:pStyle w:val="yTable"/>
            </w:pPr>
            <w:r>
              <w:rPr>
                <w:sz w:val="20"/>
              </w:rPr>
              <w:br/>
              <w:t>$1 000</w:t>
            </w:r>
          </w:p>
        </w:tc>
        <w:tc>
          <w:tcPr>
            <w:tcW w:w="922" w:type="dxa"/>
          </w:tcPr>
          <w:p>
            <w:pPr>
              <w:pStyle w:val="yTable"/>
            </w:pPr>
            <w:r>
              <w:rPr>
                <w:sz w:val="20"/>
              </w:rPr>
              <w:br/>
              <w:t>$4 000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Failing to display licence and certificate of registration at principal place of business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45(1), 65</w:t>
            </w:r>
          </w:p>
        </w:tc>
        <w:tc>
          <w:tcPr>
            <w:tcW w:w="3828" w:type="dxa"/>
          </w:tcPr>
          <w:p>
            <w:pPr>
              <w:pStyle w:val="yTable"/>
            </w:pPr>
            <w:r>
              <w:rPr>
                <w:sz w:val="20"/>
              </w:rPr>
              <w:t xml:space="preserve">Failing to include licence number in advertisement </w:t>
            </w:r>
            <w:del w:id="546" w:author="Master Repository Process" w:date="2021-08-01T12:52:00Z">
              <w:r>
                <w:rPr>
                  <w:sz w:val="20"/>
                </w:rPr>
                <w:delText>.......……...................................</w:delText>
              </w:r>
            </w:del>
            <w:ins w:id="547" w:author="Master Repository Process" w:date="2021-08-01T12:52:00Z">
              <w:r>
                <w:rPr>
                  <w:sz w:val="20"/>
                </w:rPr>
                <w:t>..................................................</w:t>
              </w:r>
            </w:ins>
          </w:p>
        </w:tc>
        <w:tc>
          <w:tcPr>
            <w:tcW w:w="921" w:type="dxa"/>
          </w:tcPr>
          <w:p>
            <w:pPr>
              <w:pStyle w:val="yTable"/>
            </w:pPr>
            <w:r>
              <w:rPr>
                <w:sz w:val="20"/>
              </w:rPr>
              <w:br/>
              <w:t>$500</w:t>
            </w:r>
          </w:p>
        </w:tc>
        <w:tc>
          <w:tcPr>
            <w:tcW w:w="922" w:type="dxa"/>
          </w:tcPr>
          <w:p>
            <w:pPr>
              <w:pStyle w:val="yTable"/>
            </w:pPr>
            <w:r>
              <w:rPr>
                <w:sz w:val="20"/>
              </w:rPr>
              <w:br/>
              <w:t>$1 000</w:t>
            </w:r>
          </w:p>
        </w:tc>
      </w:tr>
      <w:tr>
        <w:trPr>
          <w:cantSplit/>
          <w:trHeight w:val="21"/>
        </w:trPr>
        <w:tc>
          <w:tcPr>
            <w:tcW w:w="992" w:type="dxa"/>
            <w:tcMar>
              <w:left w:w="0" w:type="dxa"/>
            </w:tcMar>
          </w:tcPr>
          <w:p>
            <w:pPr>
              <w:pStyle w:val="yTable"/>
            </w:pPr>
            <w:r>
              <w:rPr>
                <w:sz w:val="20"/>
              </w:rPr>
              <w:t xml:space="preserve">r. 45(2), 65 </w:t>
            </w:r>
          </w:p>
        </w:tc>
        <w:tc>
          <w:tcPr>
            <w:tcW w:w="3828" w:type="dxa"/>
          </w:tcPr>
          <w:p>
            <w:pPr>
              <w:pStyle w:val="yTable"/>
            </w:pPr>
            <w:r>
              <w:rPr>
                <w:sz w:val="20"/>
              </w:rPr>
              <w:t>Failing to notify Board of change of address ..</w:t>
            </w:r>
          </w:p>
        </w:tc>
        <w:tc>
          <w:tcPr>
            <w:tcW w:w="921" w:type="dxa"/>
          </w:tcPr>
          <w:p>
            <w:pPr>
              <w:pStyle w:val="yTable"/>
            </w:pPr>
            <w:r>
              <w:rPr>
                <w:sz w:val="20"/>
              </w:rPr>
              <w:t>$250</w:t>
            </w:r>
          </w:p>
        </w:tc>
        <w:tc>
          <w:tcPr>
            <w:tcW w:w="922" w:type="dxa"/>
          </w:tcPr>
          <w:p>
            <w:pPr>
              <w:pStyle w:val="yTable"/>
            </w:pPr>
            <w:r>
              <w:rPr>
                <w:sz w:val="20"/>
              </w:rPr>
              <w:t>$1 000</w:t>
            </w:r>
          </w:p>
        </w:tc>
      </w:tr>
      <w:tr>
        <w:trPr>
          <w:cantSplit/>
          <w:trHeight w:val="21"/>
        </w:trPr>
        <w:tc>
          <w:tcPr>
            <w:tcW w:w="992" w:type="dxa"/>
            <w:tcMar>
              <w:left w:w="0" w:type="dxa"/>
            </w:tcMar>
          </w:tcPr>
          <w:p>
            <w:pPr>
              <w:pStyle w:val="yTable"/>
              <w:ind w:left="172" w:hanging="172"/>
            </w:pPr>
            <w:r>
              <w:rPr>
                <w:sz w:val="20"/>
              </w:rPr>
              <w:t>r. 49(1), (3), 65</w:t>
            </w:r>
          </w:p>
        </w:tc>
        <w:tc>
          <w:tcPr>
            <w:tcW w:w="3828" w:type="dxa"/>
          </w:tcPr>
          <w:p>
            <w:pPr>
              <w:pStyle w:val="yTable"/>
            </w:pPr>
            <w:r>
              <w:rPr>
                <w:sz w:val="20"/>
              </w:rPr>
              <w:t>Carrying out, or causing or permitting to be carried out, electrical work contrary to Wiring Rules, WA Electrical Requirements or specified standards ......................................</w:t>
            </w:r>
          </w:p>
        </w:tc>
        <w:tc>
          <w:tcPr>
            <w:tcW w:w="921" w:type="dxa"/>
          </w:tcPr>
          <w:p>
            <w:pPr>
              <w:pStyle w:val="yTable"/>
            </w:pPr>
            <w:r>
              <w:rPr>
                <w:sz w:val="20"/>
              </w:rPr>
              <w:br/>
            </w:r>
            <w:r>
              <w:rPr>
                <w:sz w:val="20"/>
              </w:rPr>
              <w:br/>
            </w:r>
            <w:r>
              <w:rPr>
                <w:sz w:val="20"/>
              </w:rPr>
              <w:br/>
              <w:t>$500</w:t>
            </w:r>
          </w:p>
        </w:tc>
        <w:tc>
          <w:tcPr>
            <w:tcW w:w="922" w:type="dxa"/>
          </w:tcPr>
          <w:p>
            <w:pPr>
              <w:pStyle w:val="yTable"/>
            </w:pPr>
            <w:r>
              <w:rPr>
                <w:sz w:val="20"/>
              </w:rPr>
              <w:br/>
            </w:r>
            <w:r>
              <w:rPr>
                <w:sz w:val="20"/>
              </w:rPr>
              <w:br/>
            </w:r>
            <w:r>
              <w:rPr>
                <w:sz w:val="20"/>
              </w:rPr>
              <w:br/>
              <w:t>$2 000</w:t>
            </w:r>
          </w:p>
        </w:tc>
      </w:tr>
      <w:tr>
        <w:trPr>
          <w:cantSplit/>
          <w:trHeight w:val="21"/>
        </w:trPr>
        <w:tc>
          <w:tcPr>
            <w:tcW w:w="992" w:type="dxa"/>
            <w:tcMar>
              <w:left w:w="0" w:type="dxa"/>
            </w:tcMar>
          </w:tcPr>
          <w:p>
            <w:pPr>
              <w:pStyle w:val="yTable"/>
            </w:pPr>
            <w:r>
              <w:rPr>
                <w:sz w:val="20"/>
              </w:rPr>
              <w:t>r. 50(1), 65</w:t>
            </w:r>
          </w:p>
        </w:tc>
        <w:tc>
          <w:tcPr>
            <w:tcW w:w="3828" w:type="dxa"/>
          </w:tcPr>
          <w:p>
            <w:pPr>
              <w:pStyle w:val="yTable"/>
            </w:pPr>
            <w:r>
              <w:rPr>
                <w:sz w:val="20"/>
              </w:rPr>
              <w:t xml:space="preserve">Failing to effectively supervise the carrying out of electrical work </w:t>
            </w:r>
            <w:del w:id="548" w:author="Master Repository Process" w:date="2021-08-01T12:52:00Z">
              <w:r>
                <w:rPr>
                  <w:sz w:val="20"/>
                </w:rPr>
                <w:delText>.......................………...</w:delText>
              </w:r>
            </w:del>
            <w:ins w:id="549" w:author="Master Repository Process" w:date="2021-08-01T12:52:00Z">
              <w:r>
                <w:rPr>
                  <w:sz w:val="20"/>
                </w:rPr>
                <w:t>......................................</w:t>
              </w:r>
            </w:ins>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50A</w:t>
            </w:r>
          </w:p>
        </w:tc>
        <w:tc>
          <w:tcPr>
            <w:tcW w:w="3828" w:type="dxa"/>
          </w:tcPr>
          <w:p>
            <w:pPr>
              <w:pStyle w:val="yTable"/>
            </w:pPr>
            <w:r>
              <w:rPr>
                <w:sz w:val="20"/>
              </w:rPr>
              <w:t>Causing or permitting unsafe wiring or equipment to be, or to remain, connected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51(1)</w:t>
            </w:r>
          </w:p>
        </w:tc>
        <w:tc>
          <w:tcPr>
            <w:tcW w:w="3828" w:type="dxa"/>
          </w:tcPr>
          <w:p>
            <w:pPr>
              <w:pStyle w:val="yTable"/>
            </w:pPr>
            <w:r>
              <w:rPr>
                <w:sz w:val="20"/>
              </w:rPr>
              <w:t>Failing to deliver preliminary notice within required time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52(1)</w:t>
            </w:r>
          </w:p>
        </w:tc>
        <w:tc>
          <w:tcPr>
            <w:tcW w:w="3828" w:type="dxa"/>
          </w:tcPr>
          <w:p>
            <w:pPr>
              <w:pStyle w:val="yTable"/>
            </w:pPr>
            <w:r>
              <w:rPr>
                <w:sz w:val="20"/>
              </w:rPr>
              <w:t xml:space="preserve">Failing to give notice of completion within required time </w:t>
            </w:r>
            <w:del w:id="550" w:author="Master Repository Process" w:date="2021-08-01T12:52:00Z">
              <w:r>
                <w:rPr>
                  <w:sz w:val="20"/>
                </w:rPr>
                <w:delText>...............................……………</w:delText>
              </w:r>
            </w:del>
            <w:ins w:id="551" w:author="Master Repository Process" w:date="2021-08-01T12:52:00Z">
              <w:r>
                <w:rPr>
                  <w:sz w:val="20"/>
                </w:rPr>
                <w:t>..................................................</w:t>
              </w:r>
            </w:ins>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52(3)</w:t>
            </w:r>
          </w:p>
        </w:tc>
        <w:tc>
          <w:tcPr>
            <w:tcW w:w="3828" w:type="dxa"/>
          </w:tcPr>
          <w:p>
            <w:pPr>
              <w:pStyle w:val="yTable"/>
            </w:pPr>
            <w:r>
              <w:rPr>
                <w:sz w:val="20"/>
              </w:rPr>
              <w:t xml:space="preserve">Giving notice of completion in relation to uncompleted work </w:t>
            </w:r>
            <w:del w:id="552" w:author="Master Repository Process" w:date="2021-08-01T12:52:00Z">
              <w:r>
                <w:rPr>
                  <w:sz w:val="20"/>
                </w:rPr>
                <w:delText>..............................…….</w:delText>
              </w:r>
            </w:del>
            <w:ins w:id="553" w:author="Master Repository Process" w:date="2021-08-01T12:52:00Z">
              <w:r>
                <w:rPr>
                  <w:sz w:val="20"/>
                </w:rPr>
                <w:t>.......................................</w:t>
              </w:r>
            </w:ins>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53(2), 65</w:t>
            </w:r>
          </w:p>
        </w:tc>
        <w:tc>
          <w:tcPr>
            <w:tcW w:w="3828" w:type="dxa"/>
          </w:tcPr>
          <w:p>
            <w:pPr>
              <w:pStyle w:val="yTable"/>
            </w:pPr>
            <w:r>
              <w:rPr>
                <w:sz w:val="20"/>
              </w:rPr>
              <w:t>Employing, engaging or instructing unlicensed person to carry out electrical work</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54(1), (2)</w:t>
            </w:r>
          </w:p>
        </w:tc>
        <w:tc>
          <w:tcPr>
            <w:tcW w:w="3828" w:type="dxa"/>
          </w:tcPr>
          <w:p>
            <w:pPr>
              <w:pStyle w:val="yTable"/>
            </w:pPr>
            <w:r>
              <w:rPr>
                <w:sz w:val="20"/>
              </w:rPr>
              <w:t>Unauthorised person signing notice of completion or record of work carried out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57(1), 65</w:t>
            </w:r>
          </w:p>
        </w:tc>
        <w:tc>
          <w:tcPr>
            <w:tcW w:w="3828" w:type="dxa"/>
          </w:tcPr>
          <w:p>
            <w:pPr>
              <w:pStyle w:val="yTable"/>
            </w:pPr>
            <w:r>
              <w:rPr>
                <w:sz w:val="20"/>
              </w:rPr>
              <w:t>Failing to maintain record of electrical workers ............................................................</w:t>
            </w:r>
          </w:p>
        </w:tc>
        <w:tc>
          <w:tcPr>
            <w:tcW w:w="921" w:type="dxa"/>
          </w:tcPr>
          <w:p>
            <w:pPr>
              <w:pStyle w:val="yTable"/>
            </w:pPr>
            <w:r>
              <w:rPr>
                <w:sz w:val="20"/>
              </w:rPr>
              <w:br/>
              <w:t>$250</w:t>
            </w:r>
          </w:p>
        </w:tc>
        <w:tc>
          <w:tcPr>
            <w:tcW w:w="922" w:type="dxa"/>
          </w:tcPr>
          <w:p>
            <w:pPr>
              <w:pStyle w:val="yTable"/>
            </w:pPr>
            <w:r>
              <w:rPr>
                <w:sz w:val="20"/>
              </w:rPr>
              <w:br/>
              <w:t>$1 000</w:t>
            </w:r>
          </w:p>
        </w:tc>
      </w:tr>
      <w:tr>
        <w:trPr>
          <w:cantSplit/>
          <w:trHeight w:val="21"/>
        </w:trPr>
        <w:tc>
          <w:tcPr>
            <w:tcW w:w="992" w:type="dxa"/>
            <w:tcMar>
              <w:left w:w="0" w:type="dxa"/>
            </w:tcMar>
          </w:tcPr>
          <w:p>
            <w:pPr>
              <w:pStyle w:val="yTable"/>
              <w:ind w:left="172" w:hanging="172"/>
            </w:pPr>
            <w:r>
              <w:rPr>
                <w:sz w:val="20"/>
              </w:rPr>
              <w:t>r. 57(3), 65</w:t>
            </w:r>
          </w:p>
        </w:tc>
        <w:tc>
          <w:tcPr>
            <w:tcW w:w="3828" w:type="dxa"/>
          </w:tcPr>
          <w:p>
            <w:pPr>
              <w:pStyle w:val="yTable"/>
            </w:pPr>
            <w:r>
              <w:rPr>
                <w:sz w:val="20"/>
              </w:rPr>
              <w:t>Failing to produce record for inspection .........</w:t>
            </w:r>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Mar>
              <w:left w:w="0" w:type="dxa"/>
            </w:tcMar>
          </w:tcPr>
          <w:p>
            <w:pPr>
              <w:pStyle w:val="yTable"/>
            </w:pPr>
            <w:r>
              <w:rPr>
                <w:sz w:val="20"/>
              </w:rPr>
              <w:t>r. 58</w:t>
            </w:r>
          </w:p>
        </w:tc>
        <w:tc>
          <w:tcPr>
            <w:tcW w:w="3828" w:type="dxa"/>
          </w:tcPr>
          <w:p>
            <w:pPr>
              <w:pStyle w:val="yTable"/>
            </w:pPr>
            <w:r>
              <w:rPr>
                <w:sz w:val="20"/>
              </w:rPr>
              <w:t>Failing to produce licence and registration certificate on request .......................................</w:t>
            </w:r>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59(1)</w:t>
            </w:r>
          </w:p>
        </w:tc>
        <w:tc>
          <w:tcPr>
            <w:tcW w:w="3828" w:type="dxa"/>
          </w:tcPr>
          <w:p>
            <w:pPr>
              <w:pStyle w:val="yTable"/>
            </w:pPr>
            <w:r>
              <w:rPr>
                <w:sz w:val="20"/>
              </w:rPr>
              <w:t xml:space="preserve">Giving false information, evidence, statements etc., personation etc. </w:t>
            </w:r>
            <w:del w:id="554" w:author="Master Repository Process" w:date="2021-08-01T12:52:00Z">
              <w:r>
                <w:rPr>
                  <w:sz w:val="20"/>
                </w:rPr>
                <w:delText>......…………</w:delText>
              </w:r>
            </w:del>
            <w:ins w:id="555" w:author="Master Repository Process" w:date="2021-08-01T12:52:00Z">
              <w:r>
                <w:rPr>
                  <w:sz w:val="20"/>
                </w:rPr>
                <w:t>......................</w:t>
              </w:r>
            </w:ins>
          </w:p>
        </w:tc>
        <w:tc>
          <w:tcPr>
            <w:tcW w:w="921" w:type="dxa"/>
          </w:tcPr>
          <w:p>
            <w:pPr>
              <w:pStyle w:val="yTable"/>
            </w:pPr>
            <w:r>
              <w:rPr>
                <w:sz w:val="20"/>
              </w:rPr>
              <w:br/>
              <w:t>$500</w:t>
            </w:r>
          </w:p>
        </w:tc>
        <w:tc>
          <w:tcPr>
            <w:tcW w:w="922" w:type="dxa"/>
          </w:tcPr>
          <w:p>
            <w:pPr>
              <w:pStyle w:val="yTable"/>
            </w:pPr>
            <w:r>
              <w:rPr>
                <w:sz w:val="20"/>
              </w:rPr>
              <w:br/>
              <w:t>$2 000</w:t>
            </w:r>
          </w:p>
        </w:tc>
      </w:tr>
      <w:tr>
        <w:trPr>
          <w:cantSplit/>
          <w:trHeight w:val="21"/>
        </w:trPr>
        <w:tc>
          <w:tcPr>
            <w:tcW w:w="992" w:type="dxa"/>
            <w:tcMar>
              <w:left w:w="0" w:type="dxa"/>
            </w:tcMar>
          </w:tcPr>
          <w:p>
            <w:pPr>
              <w:pStyle w:val="yTable"/>
            </w:pPr>
            <w:r>
              <w:rPr>
                <w:sz w:val="20"/>
              </w:rPr>
              <w:t>r. 62, 65</w:t>
            </w:r>
          </w:p>
        </w:tc>
        <w:tc>
          <w:tcPr>
            <w:tcW w:w="3828" w:type="dxa"/>
          </w:tcPr>
          <w:p>
            <w:pPr>
              <w:pStyle w:val="yTable"/>
            </w:pPr>
            <w:r>
              <w:rPr>
                <w:sz w:val="20"/>
              </w:rPr>
              <w:t xml:space="preserve">Failing to report defect </w:t>
            </w:r>
            <w:del w:id="556" w:author="Master Repository Process" w:date="2021-08-01T12:52:00Z">
              <w:r>
                <w:rPr>
                  <w:sz w:val="20"/>
                </w:rPr>
                <w:delText>...........................…….</w:delText>
              </w:r>
            </w:del>
            <w:ins w:id="557" w:author="Master Repository Process" w:date="2021-08-01T12:52:00Z">
              <w:r>
                <w:rPr>
                  <w:sz w:val="20"/>
                </w:rPr>
                <w:t>....................................</w:t>
              </w:r>
            </w:ins>
          </w:p>
        </w:tc>
        <w:tc>
          <w:tcPr>
            <w:tcW w:w="921" w:type="dxa"/>
          </w:tcPr>
          <w:p>
            <w:pPr>
              <w:pStyle w:val="yTable"/>
            </w:pPr>
            <w:r>
              <w:rPr>
                <w:sz w:val="20"/>
              </w:rPr>
              <w:t>$500</w:t>
            </w:r>
          </w:p>
        </w:tc>
        <w:tc>
          <w:tcPr>
            <w:tcW w:w="922" w:type="dxa"/>
          </w:tcPr>
          <w:p>
            <w:pPr>
              <w:pStyle w:val="yTable"/>
            </w:pPr>
            <w:r>
              <w:rPr>
                <w:sz w:val="20"/>
              </w:rPr>
              <w:t>$2 000</w:t>
            </w:r>
          </w:p>
        </w:tc>
      </w:tr>
      <w:tr>
        <w:trPr>
          <w:cantSplit/>
          <w:trHeight w:val="21"/>
        </w:trPr>
        <w:tc>
          <w:tcPr>
            <w:tcW w:w="992" w:type="dxa"/>
            <w:tcBorders>
              <w:bottom w:val="single" w:sz="4" w:space="0" w:color="auto"/>
            </w:tcBorders>
            <w:tcMar>
              <w:left w:w="0" w:type="dxa"/>
            </w:tcMar>
          </w:tcPr>
          <w:p>
            <w:pPr>
              <w:pStyle w:val="yTable"/>
            </w:pPr>
            <w:r>
              <w:rPr>
                <w:sz w:val="20"/>
              </w:rPr>
              <w:t>r. 63, 65</w:t>
            </w:r>
          </w:p>
        </w:tc>
        <w:tc>
          <w:tcPr>
            <w:tcW w:w="3828" w:type="dxa"/>
            <w:tcBorders>
              <w:bottom w:val="single" w:sz="4" w:space="0" w:color="auto"/>
            </w:tcBorders>
          </w:tcPr>
          <w:p>
            <w:pPr>
              <w:pStyle w:val="yTable"/>
            </w:pPr>
            <w:r>
              <w:rPr>
                <w:sz w:val="20"/>
              </w:rPr>
              <w:t xml:space="preserve">Failing to report accident </w:t>
            </w:r>
            <w:del w:id="558" w:author="Master Repository Process" w:date="2021-08-01T12:52:00Z">
              <w:r>
                <w:rPr>
                  <w:sz w:val="20"/>
                </w:rPr>
                <w:delText>........................……</w:delText>
              </w:r>
            </w:del>
            <w:ins w:id="559" w:author="Master Repository Process" w:date="2021-08-01T12:52:00Z">
              <w:r>
                <w:rPr>
                  <w:sz w:val="20"/>
                </w:rPr>
                <w:t>................................</w:t>
              </w:r>
            </w:ins>
          </w:p>
        </w:tc>
        <w:tc>
          <w:tcPr>
            <w:tcW w:w="921" w:type="dxa"/>
            <w:tcBorders>
              <w:bottom w:val="single" w:sz="4" w:space="0" w:color="auto"/>
            </w:tcBorders>
          </w:tcPr>
          <w:p>
            <w:pPr>
              <w:pStyle w:val="yTable"/>
            </w:pPr>
            <w:r>
              <w:rPr>
                <w:sz w:val="20"/>
              </w:rPr>
              <w:t>$500</w:t>
            </w:r>
          </w:p>
        </w:tc>
        <w:tc>
          <w:tcPr>
            <w:tcW w:w="922" w:type="dxa"/>
            <w:tcBorders>
              <w:bottom w:val="single" w:sz="4" w:space="0" w:color="auto"/>
            </w:tcBorders>
          </w:tcPr>
          <w:p>
            <w:pPr>
              <w:pStyle w:val="yTable"/>
            </w:pPr>
            <w:r>
              <w:rPr>
                <w:sz w:val="20"/>
              </w:rPr>
              <w:t>$2 000</w:t>
            </w:r>
          </w:p>
        </w:tc>
      </w:tr>
    </w:tbl>
    <w:p>
      <w:pPr>
        <w:spacing w:before="240"/>
      </w:pP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trPr>
          <w:cantSplit/>
          <w:trHeight w:val="263"/>
          <w:tblHeader/>
        </w:trPr>
        <w:tc>
          <w:tcPr>
            <w:tcW w:w="4820" w:type="dxa"/>
            <w:gridSpan w:val="2"/>
            <w:vMerge w:val="restart"/>
            <w:tcBorders>
              <w:top w:val="single" w:sz="4" w:space="0" w:color="auto"/>
            </w:tcBorders>
          </w:tcPr>
          <w:p>
            <w:pPr>
              <w:pStyle w:val="yTable"/>
              <w:pageBreakBefore/>
            </w:pPr>
            <w:r>
              <w:rPr>
                <w:b/>
                <w:sz w:val="20"/>
              </w:rPr>
              <w:t xml:space="preserve">Offences under </w:t>
            </w:r>
            <w:r>
              <w:rPr>
                <w:b/>
                <w:i/>
                <w:sz w:val="20"/>
              </w:rPr>
              <w:t>Electricity (Supply Standards and System Safety) Regulations </w:t>
            </w:r>
            <w:r>
              <w:rPr>
                <w:b/>
                <w:i/>
                <w:iCs/>
                <w:sz w:val="20"/>
              </w:rPr>
              <w:t>2001</w:t>
            </w:r>
            <w:r>
              <w:rPr>
                <w:b/>
                <w:sz w:val="20"/>
              </w:rPr>
              <w:br/>
            </w:r>
            <w:r>
              <w:rPr>
                <w:sz w:val="16"/>
              </w:rPr>
              <w:t>[Failure to comply with these regulations is an offence under r. 46.]</w:t>
            </w:r>
          </w:p>
        </w:tc>
        <w:tc>
          <w:tcPr>
            <w:tcW w:w="1843" w:type="dxa"/>
            <w:gridSpan w:val="2"/>
            <w:tcBorders>
              <w:top w:val="single" w:sz="4" w:space="0" w:color="auto"/>
              <w:bottom w:val="single" w:sz="4" w:space="0" w:color="auto"/>
            </w:tcBorders>
          </w:tcPr>
          <w:p>
            <w:pPr>
              <w:pStyle w:val="yTable"/>
            </w:pPr>
            <w:r>
              <w:rPr>
                <w:b/>
                <w:sz w:val="20"/>
              </w:rPr>
              <w:t>Modified penalty</w:t>
            </w:r>
          </w:p>
        </w:tc>
      </w:tr>
      <w:tr>
        <w:trPr>
          <w:cantSplit/>
          <w:trHeight w:val="262"/>
          <w:tblHeader/>
        </w:trPr>
        <w:tc>
          <w:tcPr>
            <w:tcW w:w="4820" w:type="dxa"/>
            <w:gridSpan w:val="2"/>
            <w:vMerge/>
            <w:tcBorders>
              <w:bottom w:val="single" w:sz="4" w:space="0" w:color="auto"/>
            </w:tcBorders>
          </w:tcPr>
          <w:p>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pPr>
              <w:pStyle w:val="yTable"/>
              <w:jc w:val="center"/>
            </w:pPr>
            <w:r>
              <w:rPr>
                <w:b/>
                <w:sz w:val="20"/>
              </w:rPr>
              <w:t>Body corporate</w:t>
            </w:r>
          </w:p>
        </w:tc>
      </w:tr>
      <w:tr>
        <w:trPr>
          <w:cantSplit/>
          <w:trHeight w:val="21"/>
        </w:trPr>
        <w:tc>
          <w:tcPr>
            <w:tcW w:w="992" w:type="dxa"/>
            <w:tcMar>
              <w:left w:w="0" w:type="dxa"/>
            </w:tcMar>
          </w:tcPr>
          <w:p>
            <w:pPr>
              <w:pStyle w:val="yTable"/>
            </w:pPr>
            <w:r>
              <w:rPr>
                <w:sz w:val="20"/>
              </w:rPr>
              <w:t>r. 14(2)(a)</w:t>
            </w:r>
          </w:p>
        </w:tc>
        <w:tc>
          <w:tcPr>
            <w:tcW w:w="3828" w:type="dxa"/>
          </w:tcPr>
          <w:p>
            <w:pPr>
              <w:pStyle w:val="yTable"/>
            </w:pPr>
            <w:r>
              <w:rPr>
                <w:sz w:val="20"/>
              </w:rPr>
              <w:t>Failing to give notice before commencing major activity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14(2)(b)</w:t>
            </w:r>
          </w:p>
        </w:tc>
        <w:tc>
          <w:tcPr>
            <w:tcW w:w="3828" w:type="dxa"/>
          </w:tcPr>
          <w:p>
            <w:pPr>
              <w:pStyle w:val="yTable"/>
            </w:pPr>
            <w:r>
              <w:rPr>
                <w:sz w:val="20"/>
              </w:rPr>
              <w:t>Failing to give quarterly outline of proposed major activities ................................</w:t>
            </w:r>
          </w:p>
        </w:tc>
        <w:tc>
          <w:tcPr>
            <w:tcW w:w="921" w:type="dxa"/>
          </w:tcPr>
          <w:p>
            <w:pPr>
              <w:pStyle w:val="yTable"/>
            </w:pPr>
          </w:p>
        </w:tc>
        <w:tc>
          <w:tcPr>
            <w:tcW w:w="922" w:type="dxa"/>
          </w:tcPr>
          <w:p>
            <w:pPr>
              <w:rPr>
                <w:sz w:val="20"/>
              </w:rPr>
            </w:pPr>
            <w:r>
              <w:rPr>
                <w:sz w:val="20"/>
              </w:rPr>
              <w:br/>
              <w:t>$2 000</w:t>
            </w:r>
          </w:p>
        </w:tc>
      </w:tr>
      <w:tr>
        <w:trPr>
          <w:cantSplit/>
          <w:trHeight w:val="21"/>
        </w:trPr>
        <w:tc>
          <w:tcPr>
            <w:tcW w:w="992" w:type="dxa"/>
            <w:tcMar>
              <w:left w:w="0" w:type="dxa"/>
            </w:tcMar>
          </w:tcPr>
          <w:p>
            <w:pPr>
              <w:pStyle w:val="yTable"/>
            </w:pPr>
            <w:r>
              <w:rPr>
                <w:sz w:val="20"/>
              </w:rPr>
              <w:t>r. 16</w:t>
            </w:r>
          </w:p>
        </w:tc>
        <w:tc>
          <w:tcPr>
            <w:tcW w:w="3828" w:type="dxa"/>
          </w:tcPr>
          <w:p>
            <w:pPr>
              <w:pStyle w:val="yTable"/>
            </w:pPr>
            <w:r>
              <w:rPr>
                <w:sz w:val="20"/>
              </w:rPr>
              <w:t>Failing to ensure prescribed activity is carried out in accordance with specified standard or code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29</w:t>
            </w:r>
          </w:p>
        </w:tc>
        <w:tc>
          <w:tcPr>
            <w:tcW w:w="3828" w:type="dxa"/>
          </w:tcPr>
          <w:p>
            <w:pPr>
              <w:pStyle w:val="yTable"/>
            </w:pPr>
            <w:r>
              <w:rPr>
                <w:sz w:val="20"/>
              </w:rPr>
              <w:t>Failing to ensure prescribed activity is carried out in accordance with accepted safety case .......................................................</w:t>
            </w:r>
          </w:p>
        </w:tc>
        <w:tc>
          <w:tcPr>
            <w:tcW w:w="921" w:type="dxa"/>
          </w:tcPr>
          <w:p>
            <w:pPr>
              <w:pStyle w:val="yTable"/>
            </w:pPr>
          </w:p>
        </w:tc>
        <w:tc>
          <w:tcPr>
            <w:tcW w:w="922" w:type="dxa"/>
          </w:tcPr>
          <w:p>
            <w:pPr>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30(2)</w:t>
            </w:r>
          </w:p>
        </w:tc>
        <w:tc>
          <w:tcPr>
            <w:tcW w:w="3828" w:type="dxa"/>
          </w:tcPr>
          <w:p>
            <w:pPr>
              <w:pStyle w:val="yTable"/>
            </w:pPr>
            <w:r>
              <w:rPr>
                <w:sz w:val="20"/>
              </w:rPr>
              <w:t>Failing to lodge report in respect of accepted safety case ........................................</w:t>
            </w:r>
          </w:p>
        </w:tc>
        <w:tc>
          <w:tcPr>
            <w:tcW w:w="921" w:type="dxa"/>
          </w:tcPr>
          <w:p>
            <w:pPr>
              <w:pStyle w:val="yTable"/>
            </w:pPr>
          </w:p>
        </w:tc>
        <w:tc>
          <w:tcPr>
            <w:tcW w:w="922" w:type="dxa"/>
          </w:tcPr>
          <w:p>
            <w:pPr>
              <w:rPr>
                <w:sz w:val="20"/>
              </w:rPr>
            </w:pPr>
            <w:r>
              <w:rPr>
                <w:sz w:val="20"/>
              </w:rPr>
              <w:br/>
              <w:t>$4 000</w:t>
            </w:r>
          </w:p>
        </w:tc>
      </w:tr>
      <w:tr>
        <w:trPr>
          <w:cantSplit/>
          <w:trHeight w:val="21"/>
        </w:trPr>
        <w:tc>
          <w:tcPr>
            <w:tcW w:w="992" w:type="dxa"/>
            <w:tcMar>
              <w:left w:w="0" w:type="dxa"/>
            </w:tcMar>
          </w:tcPr>
          <w:p>
            <w:pPr>
              <w:pStyle w:val="yTable"/>
            </w:pPr>
            <w:r>
              <w:rPr>
                <w:sz w:val="20"/>
              </w:rPr>
              <w:t>r. 33(1)</w:t>
            </w:r>
          </w:p>
        </w:tc>
        <w:tc>
          <w:tcPr>
            <w:tcW w:w="3828" w:type="dxa"/>
          </w:tcPr>
          <w:p>
            <w:pPr>
              <w:pStyle w:val="yTable"/>
            </w:pPr>
            <w:r>
              <w:rPr>
                <w:sz w:val="20"/>
              </w:rPr>
              <w:t>Failing to establish and maintain record keeping system in relation to accepted safety case .......................................................</w:t>
            </w:r>
          </w:p>
        </w:tc>
        <w:tc>
          <w:tcPr>
            <w:tcW w:w="921" w:type="dxa"/>
          </w:tcPr>
          <w:p>
            <w:pPr>
              <w:pStyle w:val="yTable"/>
            </w:pPr>
          </w:p>
        </w:tc>
        <w:tc>
          <w:tcPr>
            <w:tcW w:w="922" w:type="dxa"/>
          </w:tcPr>
          <w:p>
            <w:pPr>
              <w:spacing w:before="60"/>
              <w:rPr>
                <w:sz w:val="20"/>
              </w:rPr>
            </w:pPr>
            <w:r>
              <w:rPr>
                <w:sz w:val="20"/>
              </w:rPr>
              <w:br/>
            </w:r>
            <w:r>
              <w:rPr>
                <w:sz w:val="20"/>
              </w:rPr>
              <w:br/>
              <w:t>$4 000</w:t>
            </w:r>
          </w:p>
        </w:tc>
      </w:tr>
      <w:tr>
        <w:trPr>
          <w:cantSplit/>
          <w:trHeight w:val="21"/>
        </w:trPr>
        <w:tc>
          <w:tcPr>
            <w:tcW w:w="992" w:type="dxa"/>
            <w:tcMar>
              <w:left w:w="0" w:type="dxa"/>
            </w:tcMar>
          </w:tcPr>
          <w:p>
            <w:pPr>
              <w:pStyle w:val="yTable"/>
            </w:pPr>
            <w:r>
              <w:rPr>
                <w:sz w:val="20"/>
              </w:rPr>
              <w:t>r. 33(3)</w:t>
            </w:r>
          </w:p>
        </w:tc>
        <w:tc>
          <w:tcPr>
            <w:tcW w:w="3828" w:type="dxa"/>
          </w:tcPr>
          <w:p>
            <w:pPr>
              <w:pStyle w:val="yTable"/>
            </w:pPr>
            <w:r>
              <w:rPr>
                <w:sz w:val="20"/>
              </w:rPr>
              <w:t>Failing to keep records in required manner .....</w:t>
            </w:r>
          </w:p>
        </w:tc>
        <w:tc>
          <w:tcPr>
            <w:tcW w:w="921" w:type="dxa"/>
          </w:tcPr>
          <w:p>
            <w:pPr>
              <w:pStyle w:val="yTable"/>
            </w:pPr>
          </w:p>
        </w:tc>
        <w:tc>
          <w:tcPr>
            <w:tcW w:w="922" w:type="dxa"/>
          </w:tcPr>
          <w:p>
            <w:pPr>
              <w:spacing w:before="60"/>
              <w:rPr>
                <w:sz w:val="20"/>
              </w:rPr>
            </w:pPr>
            <w:r>
              <w:rPr>
                <w:sz w:val="20"/>
              </w:rPr>
              <w:t>$4 000</w:t>
            </w:r>
          </w:p>
        </w:tc>
      </w:tr>
      <w:tr>
        <w:trPr>
          <w:cantSplit/>
          <w:trHeight w:val="21"/>
        </w:trPr>
        <w:tc>
          <w:tcPr>
            <w:tcW w:w="992" w:type="dxa"/>
            <w:tcMar>
              <w:left w:w="0" w:type="dxa"/>
            </w:tcMar>
          </w:tcPr>
          <w:p>
            <w:pPr>
              <w:pStyle w:val="yTable"/>
            </w:pPr>
            <w:r>
              <w:rPr>
                <w:sz w:val="20"/>
              </w:rPr>
              <w:t>r. 33(4)</w:t>
            </w:r>
          </w:p>
        </w:tc>
        <w:tc>
          <w:tcPr>
            <w:tcW w:w="3828" w:type="dxa"/>
          </w:tcPr>
          <w:p>
            <w:pPr>
              <w:pStyle w:val="yTable"/>
            </w:pPr>
            <w:r>
              <w:rPr>
                <w:sz w:val="20"/>
              </w:rPr>
              <w:t>Failing to keep records for required time ........</w:t>
            </w:r>
          </w:p>
        </w:tc>
        <w:tc>
          <w:tcPr>
            <w:tcW w:w="921" w:type="dxa"/>
          </w:tcPr>
          <w:p>
            <w:pPr>
              <w:pStyle w:val="yTable"/>
            </w:pPr>
          </w:p>
        </w:tc>
        <w:tc>
          <w:tcPr>
            <w:tcW w:w="922" w:type="dxa"/>
          </w:tcPr>
          <w:p>
            <w:pPr>
              <w:spacing w:before="60"/>
              <w:rPr>
                <w:sz w:val="20"/>
              </w:rPr>
            </w:pPr>
            <w:r>
              <w:rPr>
                <w:sz w:val="20"/>
              </w:rPr>
              <w:t>$4 000</w:t>
            </w:r>
          </w:p>
        </w:tc>
      </w:tr>
      <w:tr>
        <w:trPr>
          <w:cantSplit/>
          <w:trHeight w:val="21"/>
        </w:trPr>
        <w:tc>
          <w:tcPr>
            <w:tcW w:w="992" w:type="dxa"/>
            <w:tcMar>
              <w:left w:w="0" w:type="dxa"/>
            </w:tcMar>
          </w:tcPr>
          <w:p>
            <w:pPr>
              <w:pStyle w:val="yTable"/>
            </w:pPr>
            <w:r>
              <w:rPr>
                <w:sz w:val="20"/>
              </w:rPr>
              <w:t>r. 35(1)</w:t>
            </w:r>
          </w:p>
        </w:tc>
        <w:tc>
          <w:tcPr>
            <w:tcW w:w="3828" w:type="dxa"/>
          </w:tcPr>
          <w:p>
            <w:pPr>
              <w:pStyle w:val="yTable"/>
              <w:rPr>
                <w:sz w:val="20"/>
              </w:rPr>
            </w:pPr>
            <w:r>
              <w:rPr>
                <w:sz w:val="20"/>
              </w:rPr>
              <w:t>Failing to notify Director of notifiable incident within required time ..........................</w:t>
            </w:r>
          </w:p>
        </w:tc>
        <w:tc>
          <w:tcPr>
            <w:tcW w:w="921" w:type="dxa"/>
          </w:tcPr>
          <w:p>
            <w:pPr>
              <w:pStyle w:val="yTable"/>
              <w:rPr>
                <w:sz w:val="20"/>
              </w:rPr>
            </w:pPr>
          </w:p>
        </w:tc>
        <w:tc>
          <w:tcPr>
            <w:tcW w:w="922" w:type="dxa"/>
          </w:tcPr>
          <w:p>
            <w:pPr>
              <w:spacing w:before="60"/>
              <w:rPr>
                <w:sz w:val="20"/>
              </w:rPr>
            </w:pPr>
            <w:r>
              <w:rPr>
                <w:sz w:val="20"/>
              </w:rPr>
              <w:br/>
              <w:t>$4 000</w:t>
            </w:r>
          </w:p>
        </w:tc>
      </w:tr>
      <w:tr>
        <w:trPr>
          <w:cantSplit/>
          <w:trHeight w:val="21"/>
        </w:trPr>
        <w:tc>
          <w:tcPr>
            <w:tcW w:w="992" w:type="dxa"/>
            <w:tcMar>
              <w:left w:w="0" w:type="dxa"/>
            </w:tcMar>
          </w:tcPr>
          <w:p>
            <w:pPr>
              <w:pStyle w:val="yTable"/>
            </w:pPr>
            <w:r>
              <w:rPr>
                <w:sz w:val="20"/>
              </w:rPr>
              <w:t>r. 36(2)</w:t>
            </w:r>
          </w:p>
        </w:tc>
        <w:tc>
          <w:tcPr>
            <w:tcW w:w="3828" w:type="dxa"/>
          </w:tcPr>
          <w:p>
            <w:pPr>
              <w:pStyle w:val="yTable"/>
            </w:pPr>
            <w:r>
              <w:rPr>
                <w:sz w:val="20"/>
              </w:rPr>
              <w:t>Failing to give report of notifiable incident within required time ........................................</w:t>
            </w:r>
          </w:p>
        </w:tc>
        <w:tc>
          <w:tcPr>
            <w:tcW w:w="921" w:type="dxa"/>
          </w:tcPr>
          <w:p>
            <w:pPr>
              <w:pStyle w:val="yTable"/>
            </w:pPr>
          </w:p>
        </w:tc>
        <w:tc>
          <w:tcPr>
            <w:tcW w:w="922" w:type="dxa"/>
          </w:tcPr>
          <w:p>
            <w:pPr>
              <w:spacing w:before="60"/>
              <w:rPr>
                <w:sz w:val="20"/>
              </w:rPr>
            </w:pPr>
            <w:r>
              <w:rPr>
                <w:sz w:val="20"/>
              </w:rPr>
              <w:br/>
              <w:t>$2 000</w:t>
            </w:r>
          </w:p>
        </w:tc>
      </w:tr>
      <w:tr>
        <w:trPr>
          <w:cantSplit/>
          <w:trHeight w:val="21"/>
        </w:trPr>
        <w:tc>
          <w:tcPr>
            <w:tcW w:w="992" w:type="dxa"/>
            <w:tcBorders>
              <w:bottom w:val="single" w:sz="4" w:space="0" w:color="auto"/>
            </w:tcBorders>
            <w:tcMar>
              <w:left w:w="0" w:type="dxa"/>
            </w:tcMar>
          </w:tcPr>
          <w:p>
            <w:pPr>
              <w:pStyle w:val="yTable"/>
            </w:pPr>
            <w:r>
              <w:rPr>
                <w:sz w:val="20"/>
              </w:rPr>
              <w:t>r. 38(1)</w:t>
            </w:r>
          </w:p>
        </w:tc>
        <w:tc>
          <w:tcPr>
            <w:tcW w:w="3828" w:type="dxa"/>
            <w:tcBorders>
              <w:bottom w:val="single" w:sz="4" w:space="0" w:color="auto"/>
            </w:tcBorders>
          </w:tcPr>
          <w:p>
            <w:pPr>
              <w:pStyle w:val="yTable"/>
            </w:pPr>
            <w:r>
              <w:rPr>
                <w:sz w:val="20"/>
              </w:rPr>
              <w:t>Failing to ensure site of notifiable incident is not disturbed ................................................</w:t>
            </w:r>
          </w:p>
        </w:tc>
        <w:tc>
          <w:tcPr>
            <w:tcW w:w="921" w:type="dxa"/>
            <w:tcBorders>
              <w:bottom w:val="single" w:sz="4" w:space="0" w:color="auto"/>
            </w:tcBorders>
          </w:tcPr>
          <w:p>
            <w:pPr>
              <w:pStyle w:val="zytable"/>
              <w:ind w:left="0" w:right="0"/>
              <w:rPr>
                <w:sz w:val="20"/>
              </w:rPr>
            </w:pPr>
          </w:p>
        </w:tc>
        <w:tc>
          <w:tcPr>
            <w:tcW w:w="922" w:type="dxa"/>
            <w:tcBorders>
              <w:bottom w:val="single" w:sz="4" w:space="0" w:color="auto"/>
            </w:tcBorders>
          </w:tcPr>
          <w:p>
            <w:pPr>
              <w:pStyle w:val="yTable"/>
            </w:pPr>
            <w:r>
              <w:rPr>
                <w:sz w:val="20"/>
              </w:rPr>
              <w:br/>
              <w:t>$4 000</w:t>
            </w:r>
          </w:p>
        </w:tc>
      </w:tr>
    </w:tbl>
    <w:p>
      <w:pPr>
        <w:pStyle w:val="yFootnotesection"/>
      </w:pPr>
      <w:r>
        <w:tab/>
        <w:t>[Schedule 1 inserted in Gazette 20 Mar 2007 p. 1039-41.]</w:t>
      </w:r>
    </w:p>
    <w:p>
      <w:pPr>
        <w:pStyle w:val="yFootnotesection"/>
        <w:rPr>
          <w:ins w:id="560" w:author="Master Repository Process" w:date="2021-08-01T12:52:00Z"/>
        </w:rPr>
      </w:pPr>
    </w:p>
    <w:p>
      <w:pPr>
        <w:pStyle w:val="yScheduleHeading"/>
      </w:pPr>
      <w:bookmarkStart w:id="561" w:name="_Toc162159483"/>
      <w:bookmarkStart w:id="562" w:name="_Toc162162702"/>
      <w:bookmarkStart w:id="563" w:name="_Toc162233224"/>
      <w:bookmarkStart w:id="564" w:name="_Toc229555794"/>
      <w:bookmarkStart w:id="565" w:name="_Toc237315310"/>
      <w:bookmarkStart w:id="566" w:name="_Toc241984233"/>
      <w:bookmarkStart w:id="567" w:name="_Toc241992714"/>
      <w:bookmarkStart w:id="568" w:name="_Toc244326855"/>
      <w:bookmarkStart w:id="569" w:name="_Toc246301953"/>
      <w:bookmarkStart w:id="570" w:name="_Toc246302054"/>
      <w:bookmarkStart w:id="571" w:name="_Toc254084585"/>
      <w:r>
        <w:rPr>
          <w:rStyle w:val="CharSchNo"/>
        </w:rPr>
        <w:t>Schedule 2</w:t>
      </w:r>
      <w:r>
        <w:t> — </w:t>
      </w:r>
      <w:r>
        <w:rPr>
          <w:rStyle w:val="CharSchText"/>
        </w:rPr>
        <w:t>Forms</w:t>
      </w:r>
      <w:bookmarkEnd w:id="561"/>
      <w:bookmarkEnd w:id="562"/>
      <w:bookmarkEnd w:id="563"/>
      <w:bookmarkEnd w:id="564"/>
      <w:bookmarkEnd w:id="565"/>
      <w:bookmarkEnd w:id="566"/>
      <w:bookmarkEnd w:id="567"/>
      <w:bookmarkEnd w:id="568"/>
      <w:bookmarkEnd w:id="569"/>
      <w:bookmarkEnd w:id="570"/>
      <w:bookmarkEnd w:id="571"/>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r>
            <w:ins w:id="572" w:author="Master Repository Process" w:date="2021-08-01T12:52:00Z">
              <w:r>
                <w:rPr>
                  <w:sz w:val="20"/>
                </w:rPr>
                <w:t xml:space="preserve"> </w:t>
              </w:r>
            </w:ins>
            <w:r>
              <w:rPr>
                <w:sz w:val="20"/>
              </w:rPr>
              <w:t>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r>
            <w:ins w:id="573" w:author="Master Repository Process" w:date="2021-08-01T12:52:00Z">
              <w:r>
                <w:rPr>
                  <w:sz w:val="20"/>
                </w:rPr>
                <w:t xml:space="preserve"> </w:t>
              </w:r>
            </w:ins>
            <w:r>
              <w:rPr>
                <w:sz w:val="20"/>
              </w:rPr>
              <w:t>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w:t>
            </w:r>
            <w:del w:id="574" w:author="Master Repository Process" w:date="2021-08-01T12:52:00Z">
              <w:r>
                <w:rPr>
                  <w:sz w:val="20"/>
                </w:rPr>
                <w:tab/>
              </w:r>
            </w:del>
            <w:ins w:id="575" w:author="Master Repository Process" w:date="2021-08-01T12:52:00Z">
              <w:r>
                <w:rPr>
                  <w:sz w:val="20"/>
                </w:rPr>
                <w:t xml:space="preserve">          </w:t>
              </w:r>
            </w:ins>
            <w:r>
              <w:rPr>
                <w:sz w:val="20"/>
              </w:rPr>
              <w:t xml:space="preserve">Company name </w:t>
            </w:r>
            <w:del w:id="576" w:author="Master Repository Process" w:date="2021-08-01T12:52:00Z">
              <w:r>
                <w:rPr>
                  <w:sz w:val="20"/>
                </w:rPr>
                <w:delText>____________________________________</w:delText>
              </w:r>
            </w:del>
            <w:ins w:id="577" w:author="Master Repository Process" w:date="2021-08-01T12:52:00Z">
              <w:r>
                <w:rPr>
                  <w:sz w:val="20"/>
                </w:rPr>
                <w:t>____________________________</w:t>
              </w:r>
              <w:r>
                <w:rPr>
                  <w:sz w:val="20"/>
                </w:rPr>
                <w:tab/>
              </w:r>
              <w:r>
                <w:rPr>
                  <w:sz w:val="20"/>
                </w:rPr>
                <w:tab/>
              </w:r>
            </w:ins>
          </w:p>
          <w:p>
            <w:pPr>
              <w:pStyle w:val="yTableNAm"/>
              <w:tabs>
                <w:tab w:val="clear" w:pos="567"/>
                <w:tab w:val="left" w:pos="3754"/>
              </w:tabs>
              <w:spacing w:before="0"/>
              <w:rPr>
                <w:sz w:val="20"/>
              </w:rPr>
            </w:pPr>
            <w:del w:id="578" w:author="Master Repository Process" w:date="2021-08-01T12:52:00Z">
              <w:r>
                <w:rPr>
                  <w:sz w:val="20"/>
                </w:rPr>
                <w:tab/>
              </w:r>
            </w:del>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 xml:space="preserve">Address </w:t>
            </w:r>
            <w:del w:id="579" w:author="Master Repository Process" w:date="2021-08-01T12:52:00Z">
              <w:r>
                <w:rPr>
                  <w:sz w:val="20"/>
                </w:rPr>
                <w:delText>________________________________________________</w:delText>
              </w:r>
            </w:del>
            <w:ins w:id="580" w:author="Master Repository Process" w:date="2021-08-01T12:52:00Z">
              <w:r>
                <w:rPr>
                  <w:sz w:val="20"/>
                </w:rPr>
                <w:t>_________________________________________</w:t>
              </w:r>
            </w:ins>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 xml:space="preserve">Description of offence </w:t>
            </w:r>
            <w:del w:id="581" w:author="Master Repository Process" w:date="2021-08-01T12:52:00Z">
              <w:r>
                <w:rPr>
                  <w:sz w:val="20"/>
                </w:rPr>
                <w:delText>_____________________________________</w:delText>
              </w:r>
            </w:del>
            <w:ins w:id="582" w:author="Master Repository Process" w:date="2021-08-01T12:52:00Z">
              <w:r>
                <w:rPr>
                  <w:sz w:val="20"/>
                </w:rPr>
                <w:t>_____________________________</w:t>
              </w:r>
            </w:ins>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ins w:id="583" w:author="Master Repository Process" w:date="2021-08-01T12:52:00Z">
              <w:r>
                <w:rPr>
                  <w:b/>
                  <w:sz w:val="20"/>
                </w:rPr>
                <w:tab/>
              </w:r>
            </w:ins>
            <w:r>
              <w:rPr>
                <w:b/>
                <w:sz w:val="20"/>
              </w:rPr>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ins w:id="584" w:author="Master Repository Process" w:date="2021-08-01T12:52:00Z">
              <w:r>
                <w:rPr>
                  <w:sz w:val="20"/>
                </w:rPr>
                <w:tab/>
              </w:r>
              <w:r>
                <w:rPr>
                  <w:sz w:val="20"/>
                </w:rPr>
                <w:tab/>
              </w:r>
            </w:ins>
            <w:r>
              <w:rPr>
                <w:sz w:val="20"/>
              </w:rPr>
              <w:t>Director of Energy Safety</w:t>
            </w:r>
          </w:p>
          <w:p>
            <w:pPr>
              <w:pStyle w:val="yTableNAm"/>
              <w:tabs>
                <w:tab w:val="clear" w:pos="567"/>
                <w:tab w:val="left" w:pos="274"/>
                <w:tab w:val="left" w:pos="754"/>
              </w:tabs>
              <w:spacing w:before="0"/>
              <w:rPr>
                <w:i/>
                <w:iCs/>
                <w:sz w:val="20"/>
              </w:rPr>
            </w:pPr>
            <w:r>
              <w:rPr>
                <w:sz w:val="20"/>
              </w:rPr>
              <w:t xml:space="preserve">   </w:t>
            </w:r>
            <w:ins w:id="585" w:author="Master Repository Process" w:date="2021-08-01T12:52:00Z">
              <w:r>
                <w:rPr>
                  <w:sz w:val="20"/>
                </w:rPr>
                <w:tab/>
              </w:r>
              <w:r>
                <w:rPr>
                  <w:sz w:val="20"/>
                </w:rPr>
                <w:tab/>
              </w:r>
            </w:ins>
            <w:r>
              <w:rPr>
                <w:i/>
                <w:iCs/>
                <w:sz w:val="20"/>
              </w:rPr>
              <w:t>[Address]</w:t>
            </w:r>
          </w:p>
          <w:p>
            <w:pPr>
              <w:pStyle w:val="yTableNAm"/>
              <w:tabs>
                <w:tab w:val="clear" w:pos="567"/>
                <w:tab w:val="left" w:pos="274"/>
              </w:tabs>
              <w:spacing w:before="0"/>
              <w:rPr>
                <w:sz w:val="20"/>
              </w:rPr>
            </w:pPr>
            <w:ins w:id="586" w:author="Master Repository Process" w:date="2021-08-01T12:52:00Z">
              <w:r>
                <w:rPr>
                  <w:b/>
                  <w:sz w:val="20"/>
                </w:rPr>
                <w:tab/>
              </w:r>
            </w:ins>
            <w:r>
              <w:rPr>
                <w:b/>
                <w:sz w:val="20"/>
              </w:rPr>
              <w:t>In person:</w:t>
            </w:r>
            <w:r>
              <w:rPr>
                <w:sz w:val="20"/>
              </w:rPr>
              <w:t xml:space="preserve"> Pay the cashier at: </w:t>
            </w:r>
          </w:p>
          <w:p>
            <w:pPr>
              <w:pStyle w:val="yTableNAm"/>
              <w:tabs>
                <w:tab w:val="clear" w:pos="567"/>
                <w:tab w:val="left" w:pos="274"/>
              </w:tabs>
              <w:spacing w:before="0"/>
              <w:rPr>
                <w:sz w:val="20"/>
              </w:rPr>
            </w:pPr>
            <w:ins w:id="587" w:author="Master Repository Process" w:date="2021-08-01T12:52:00Z">
              <w:r>
                <w:rPr>
                  <w:sz w:val="20"/>
                </w:rPr>
                <w:tab/>
              </w:r>
              <w:r>
                <w:rPr>
                  <w:sz w:val="20"/>
                </w:rPr>
                <w:tab/>
              </w:r>
            </w:ins>
            <w:r>
              <w:rPr>
                <w:sz w:val="20"/>
              </w:rPr>
              <w:t>Energy Safety</w:t>
            </w:r>
          </w:p>
          <w:p>
            <w:pPr>
              <w:pStyle w:val="yTableNAm"/>
              <w:spacing w:before="0"/>
              <w:rPr>
                <w:ins w:id="588" w:author="Master Repository Process" w:date="2021-08-01T12:52:00Z"/>
                <w:i/>
                <w:iCs/>
                <w:sz w:val="20"/>
              </w:rPr>
            </w:pPr>
            <w:r>
              <w:rPr>
                <w:sz w:val="20"/>
              </w:rPr>
              <w:t xml:space="preserve">   </w:t>
            </w:r>
            <w:ins w:id="589" w:author="Master Repository Process" w:date="2021-08-01T12:52:00Z">
              <w:r>
                <w:rPr>
                  <w:sz w:val="20"/>
                </w:rPr>
                <w:tab/>
              </w:r>
              <w:r>
                <w:rPr>
                  <w:sz w:val="20"/>
                </w:rPr>
                <w:tab/>
              </w:r>
            </w:ins>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r>
            <w:ins w:id="590" w:author="Master Repository Process" w:date="2021-08-01T12:52:00Z">
              <w:r>
                <w:rPr>
                  <w:sz w:val="20"/>
                </w:rPr>
                <w:t xml:space="preserve"> </w:t>
              </w:r>
            </w:ins>
            <w:r>
              <w:rPr>
                <w:sz w:val="20"/>
              </w:rPr>
              <w:t>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r>
            <w:ins w:id="591" w:author="Master Repository Process" w:date="2021-08-01T12:52:00Z">
              <w:r>
                <w:rPr>
                  <w:sz w:val="20"/>
                </w:rPr>
                <w:t xml:space="preserve"> </w:t>
              </w:r>
            </w:ins>
            <w:r>
              <w:rPr>
                <w:sz w:val="20"/>
              </w:rPr>
              <w:t>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r>
            <w:ins w:id="592" w:author="Master Repository Process" w:date="2021-08-01T12:52:00Z">
              <w:r>
                <w:rPr>
                  <w:sz w:val="20"/>
                </w:rPr>
                <w:t xml:space="preserve"> </w:t>
              </w:r>
            </w:ins>
            <w:r>
              <w:rPr>
                <w:sz w:val="20"/>
              </w:rPr>
              <w:t xml:space="preserve">Company name </w:t>
            </w:r>
            <w:del w:id="593" w:author="Master Repository Process" w:date="2021-08-01T12:52:00Z">
              <w:r>
                <w:rPr>
                  <w:sz w:val="20"/>
                </w:rPr>
                <w:delText>_____________________________________</w:delText>
              </w:r>
            </w:del>
            <w:ins w:id="594" w:author="Master Repository Process" w:date="2021-08-01T12:52:00Z">
              <w:r>
                <w:rPr>
                  <w:sz w:val="20"/>
                </w:rPr>
                <w:t>__________________________________</w:t>
              </w:r>
            </w:ins>
          </w:p>
          <w:p>
            <w:pPr>
              <w:pStyle w:val="yTableNAm"/>
              <w:tabs>
                <w:tab w:val="clear" w:pos="567"/>
                <w:tab w:val="left" w:pos="4045"/>
              </w:tabs>
              <w:spacing w:before="0"/>
              <w:rPr>
                <w:sz w:val="20"/>
              </w:rPr>
            </w:pPr>
            <w:del w:id="595" w:author="Master Repository Process" w:date="2021-08-01T12:52:00Z">
              <w:r>
                <w:rPr>
                  <w:sz w:val="20"/>
                </w:rPr>
                <w:tab/>
              </w:r>
            </w:del>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
              <w:tabs>
                <w:tab w:val="left" w:pos="743"/>
              </w:tabs>
              <w:spacing w:before="0"/>
              <w:ind w:right="-250"/>
              <w:rPr>
                <w:del w:id="596" w:author="Master Repository Process" w:date="2021-08-01T12:52:00Z"/>
                <w:sz w:val="20"/>
              </w:rPr>
            </w:pPr>
            <w:del w:id="597" w:author="Master Repository Process" w:date="2021-08-01T12:52:00Z">
              <w:r>
                <w:rPr>
                  <w:sz w:val="20"/>
                </w:rPr>
                <w:delText>Address _______________________________________________________</w:delText>
              </w:r>
            </w:del>
          </w:p>
          <w:p>
            <w:pPr>
              <w:pStyle w:val="yTableNAm"/>
              <w:spacing w:before="0"/>
              <w:rPr>
                <w:ins w:id="598" w:author="Master Repository Process" w:date="2021-08-01T12:52:00Z"/>
                <w:sz w:val="20"/>
              </w:rPr>
            </w:pPr>
            <w:ins w:id="599" w:author="Master Repository Process" w:date="2021-08-01T12:52:00Z">
              <w:r>
                <w:rPr>
                  <w:sz w:val="20"/>
                </w:rPr>
                <w:t>Address _____________________________________________________</w:t>
              </w:r>
            </w:ins>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ins w:id="600" w:author="Master Repository Process" w:date="2021-08-01T12:52:00Z">
              <w:r>
                <w:rPr>
                  <w:sz w:val="20"/>
                </w:rPr>
                <w:tab/>
              </w:r>
              <w:r>
                <w:rPr>
                  <w:sz w:val="20"/>
                </w:rPr>
                <w:tab/>
              </w:r>
            </w:ins>
            <w:r>
              <w:rPr>
                <w:sz w:val="20"/>
              </w:rPr>
              <w:t>Director of Energy Safety</w:t>
            </w:r>
          </w:p>
          <w:p>
            <w:pPr>
              <w:pStyle w:val="yTableNAm"/>
              <w:tabs>
                <w:tab w:val="clear" w:pos="567"/>
                <w:tab w:val="left" w:pos="805"/>
              </w:tabs>
              <w:spacing w:before="0"/>
              <w:rPr>
                <w:i/>
                <w:iCs/>
                <w:sz w:val="20"/>
              </w:rPr>
            </w:pPr>
            <w:ins w:id="601" w:author="Master Repository Process" w:date="2021-08-01T12:52:00Z">
              <w:r>
                <w:rPr>
                  <w:i/>
                  <w:iCs/>
                  <w:sz w:val="20"/>
                </w:rPr>
                <w:tab/>
              </w:r>
            </w:ins>
            <w:r>
              <w:rPr>
                <w:i/>
                <w:iCs/>
                <w:sz w:val="20"/>
              </w:rPr>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Pr>
        <w:rPr>
          <w:ins w:id="602" w:author="Master Repository Process" w:date="2021-08-01T12:52:00Z"/>
        </w:rPr>
      </w:pPr>
    </w:p>
    <w:p>
      <w:pPr>
        <w:pStyle w:val="CentredBaseLine"/>
        <w:jc w:val="center"/>
        <w:rPr>
          <w:ins w:id="603" w:author="Master Repository Process" w:date="2021-08-01T12:52:00Z"/>
        </w:rPr>
      </w:pPr>
      <w:ins w:id="604" w:author="Master Repository Process" w:date="2021-08-01T12:52: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05" w:name="_Toc162159484"/>
      <w:bookmarkStart w:id="606" w:name="_Toc162162703"/>
      <w:bookmarkStart w:id="607" w:name="_Toc162233225"/>
      <w:bookmarkStart w:id="608" w:name="_Toc229555795"/>
      <w:bookmarkStart w:id="609" w:name="_Toc237315311"/>
      <w:bookmarkStart w:id="610" w:name="_Toc241984234"/>
      <w:bookmarkStart w:id="611" w:name="_Toc241992715"/>
      <w:bookmarkStart w:id="612" w:name="_Toc244326856"/>
      <w:bookmarkStart w:id="613" w:name="_Toc246301954"/>
      <w:bookmarkStart w:id="614" w:name="_Toc246302055"/>
      <w:bookmarkStart w:id="615" w:name="_Toc254084586"/>
      <w:r>
        <w:t>Notes</w:t>
      </w:r>
      <w:bookmarkEnd w:id="529"/>
      <w:bookmarkEnd w:id="530"/>
      <w:bookmarkEnd w:id="531"/>
      <w:bookmarkEnd w:id="532"/>
      <w:bookmarkEnd w:id="533"/>
      <w:bookmarkEnd w:id="534"/>
      <w:bookmarkEnd w:id="535"/>
      <w:bookmarkEnd w:id="536"/>
      <w:bookmarkEnd w:id="537"/>
      <w:bookmarkEnd w:id="538"/>
      <w:bookmarkEnd w:id="539"/>
      <w:bookmarkEnd w:id="605"/>
      <w:bookmarkEnd w:id="606"/>
      <w:bookmarkEnd w:id="607"/>
      <w:bookmarkEnd w:id="608"/>
      <w:bookmarkEnd w:id="609"/>
      <w:bookmarkEnd w:id="610"/>
      <w:bookmarkEnd w:id="611"/>
      <w:bookmarkEnd w:id="612"/>
      <w:bookmarkEnd w:id="613"/>
      <w:bookmarkEnd w:id="614"/>
      <w:bookmarkEnd w:id="615"/>
    </w:p>
    <w:p>
      <w:pPr>
        <w:pStyle w:val="nSubsection"/>
        <w:rPr>
          <w:snapToGrid w:val="0"/>
        </w:rPr>
      </w:pPr>
      <w:r>
        <w:rPr>
          <w:snapToGrid w:val="0"/>
          <w:vertAlign w:val="superscript"/>
        </w:rPr>
        <w:t>1</w:t>
      </w:r>
      <w:r>
        <w:rPr>
          <w:snapToGrid w:val="0"/>
        </w:rPr>
        <w:tab/>
        <w:t xml:space="preserve">This </w:t>
      </w:r>
      <w:ins w:id="616" w:author="Master Repository Process" w:date="2021-08-01T12:52:00Z">
        <w:r>
          <w:rPr>
            <w:snapToGrid w:val="0"/>
          </w:rPr>
          <w:t xml:space="preserve">reprint </w:t>
        </w:r>
      </w:ins>
      <w:r>
        <w:rPr>
          <w:snapToGrid w:val="0"/>
        </w:rPr>
        <w:t>is a compilation</w:t>
      </w:r>
      <w:ins w:id="617" w:author="Master Repository Process" w:date="2021-08-01T12:52:00Z">
        <w:r>
          <w:rPr>
            <w:snapToGrid w:val="0"/>
          </w:rPr>
          <w:t xml:space="preserve"> as at 19 February 2010</w:t>
        </w:r>
      </w:ins>
      <w:r>
        <w:rPr>
          <w:snapToGrid w:val="0"/>
        </w:rPr>
        <w:t xml:space="preserve">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18" w:name="_Toc254084587"/>
      <w:bookmarkStart w:id="619" w:name="_Toc161741948"/>
      <w:bookmarkStart w:id="620" w:name="_Toc244326857"/>
      <w:r>
        <w:rPr>
          <w:snapToGrid w:val="0"/>
        </w:rPr>
        <w:t>Compilation table</w:t>
      </w:r>
      <w:bookmarkEnd w:id="618"/>
      <w:bookmarkEnd w:id="619"/>
      <w:bookmarkEnd w:id="620"/>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del w:id="621" w:author="Master Repository Process" w:date="2021-08-01T12:52:00Z">
              <w:r>
                <w:rPr>
                  <w:sz w:val="19"/>
                </w:rPr>
                <w:delText>-</w:delText>
              </w:r>
            </w:del>
            <w:ins w:id="622" w:author="Master Repository Process" w:date="2021-08-01T12:52:00Z">
              <w:r>
                <w:rPr>
                  <w:sz w:val="19"/>
                </w:rPr>
                <w:noBreakHyphen/>
              </w:r>
            </w:ins>
            <w:r>
              <w:rPr>
                <w:sz w:val="19"/>
              </w:rPr>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del w:id="623" w:author="Master Repository Process" w:date="2021-08-01T12:52:00Z">
              <w:r>
                <w:rPr>
                  <w:b/>
                  <w:bCs/>
                  <w:sz w:val="19"/>
                </w:rPr>
                <w:delText>-</w:delText>
              </w:r>
            </w:del>
            <w:ins w:id="624" w:author="Master Repository Process" w:date="2021-08-01T12:52:00Z">
              <w:r>
                <w:rPr>
                  <w:b/>
                  <w:bCs/>
                  <w:sz w:val="19"/>
                </w:rPr>
                <w:noBreakHyphen/>
              </w:r>
            </w:ins>
            <w:r>
              <w:rPr>
                <w:b/>
                <w:bCs/>
                <w:sz w:val="19"/>
              </w:rPr>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w:t>
            </w:r>
            <w:del w:id="625" w:author="Master Repository Process" w:date="2021-08-01T12:52:00Z">
              <w:r>
                <w:rPr>
                  <w:i/>
                  <w:iCs/>
                  <w:sz w:val="19"/>
                </w:rPr>
                <w:delText xml:space="preserve"> </w:delText>
              </w:r>
            </w:del>
            <w:ins w:id="626" w:author="Master Repository Process" w:date="2021-08-01T12:52:00Z">
              <w:r>
                <w:rPr>
                  <w:i/>
                  <w:iCs/>
                  <w:sz w:val="19"/>
                </w:rPr>
                <w:t> </w:t>
              </w:r>
            </w:ins>
            <w:r>
              <w:rPr>
                <w:i/>
                <w:iCs/>
                <w:sz w:val="19"/>
              </w:rPr>
              <w:t>1965</w:t>
            </w:r>
            <w:r>
              <w:rPr>
                <w:sz w:val="19"/>
              </w:rPr>
              <w:t xml:space="preserve"> assented to 21</w:t>
            </w:r>
            <w:del w:id="627" w:author="Master Repository Process" w:date="2021-08-01T12:52:00Z">
              <w:r>
                <w:rPr>
                  <w:sz w:val="19"/>
                </w:rPr>
                <w:delText xml:space="preserve"> </w:delText>
              </w:r>
            </w:del>
            <w:ins w:id="628" w:author="Master Repository Process" w:date="2021-08-01T12:52:00Z">
              <w:r>
                <w:rPr>
                  <w:sz w:val="19"/>
                </w:rPr>
                <w:t> </w:t>
              </w:r>
            </w:ins>
            <w:r>
              <w:rPr>
                <w:sz w:val="19"/>
              </w:rPr>
              <w:t>Dec</w:t>
            </w:r>
            <w:del w:id="629" w:author="Master Repository Process" w:date="2021-08-01T12:52:00Z">
              <w:r>
                <w:rPr>
                  <w:sz w:val="19"/>
                </w:rPr>
                <w:delText xml:space="preserve"> </w:delText>
              </w:r>
            </w:del>
            <w:ins w:id="630" w:author="Master Repository Process" w:date="2021-08-01T12:52:00Z">
              <w:r>
                <w:rPr>
                  <w:sz w:val="19"/>
                </w:rPr>
                <w:t> </w:t>
              </w:r>
            </w:ins>
            <w:r>
              <w:rPr>
                <w:sz w:val="19"/>
              </w:rPr>
              <w:t>1965</w:t>
            </w:r>
          </w:p>
        </w:tc>
        <w:tc>
          <w:tcPr>
            <w:tcW w:w="2693" w:type="dxa"/>
          </w:tcPr>
          <w:p>
            <w:pPr>
              <w:pStyle w:val="nTable"/>
              <w:spacing w:after="40"/>
              <w:rPr>
                <w:sz w:val="19"/>
              </w:rPr>
            </w:pPr>
            <w:r>
              <w:rPr>
                <w:sz w:val="19"/>
              </w:rPr>
              <w:t>Act other than s.</w:t>
            </w:r>
            <w:del w:id="631" w:author="Master Repository Process" w:date="2021-08-01T12:52:00Z">
              <w:r>
                <w:rPr>
                  <w:sz w:val="19"/>
                </w:rPr>
                <w:delText xml:space="preserve"> </w:delText>
              </w:r>
            </w:del>
            <w:ins w:id="632" w:author="Master Repository Process" w:date="2021-08-01T12:52:00Z">
              <w:r>
                <w:rPr>
                  <w:sz w:val="19"/>
                </w:rPr>
                <w:t> </w:t>
              </w:r>
            </w:ins>
            <w:r>
              <w:rPr>
                <w:sz w:val="19"/>
              </w:rPr>
              <w:t>4</w:t>
            </w:r>
            <w:del w:id="633" w:author="Master Repository Process" w:date="2021-08-01T12:52:00Z">
              <w:r>
                <w:rPr>
                  <w:sz w:val="19"/>
                </w:rPr>
                <w:delText>-</w:delText>
              </w:r>
            </w:del>
            <w:ins w:id="634" w:author="Master Repository Process" w:date="2021-08-01T12:52:00Z">
              <w:r>
                <w:rPr>
                  <w:sz w:val="19"/>
                </w:rPr>
                <w:noBreakHyphen/>
              </w:r>
            </w:ins>
            <w:r>
              <w:rPr>
                <w:sz w:val="19"/>
              </w:rPr>
              <w:t>9:</w:t>
            </w:r>
            <w:r>
              <w:rPr>
                <w:sz w:val="19"/>
              </w:rPr>
              <w:br/>
              <w:t>21</w:t>
            </w:r>
            <w:del w:id="635" w:author="Master Repository Process" w:date="2021-08-01T12:52:00Z">
              <w:r>
                <w:rPr>
                  <w:sz w:val="19"/>
                </w:rPr>
                <w:delText xml:space="preserve"> </w:delText>
              </w:r>
            </w:del>
            <w:ins w:id="636" w:author="Master Repository Process" w:date="2021-08-01T12:52:00Z">
              <w:r>
                <w:rPr>
                  <w:sz w:val="19"/>
                </w:rPr>
                <w:t> </w:t>
              </w:r>
            </w:ins>
            <w:r>
              <w:rPr>
                <w:sz w:val="19"/>
              </w:rPr>
              <w:t>Dec</w:t>
            </w:r>
            <w:del w:id="637" w:author="Master Repository Process" w:date="2021-08-01T12:52:00Z">
              <w:r>
                <w:rPr>
                  <w:sz w:val="19"/>
                </w:rPr>
                <w:delText xml:space="preserve"> </w:delText>
              </w:r>
            </w:del>
            <w:ins w:id="638" w:author="Master Repository Process" w:date="2021-08-01T12:52:00Z">
              <w:r>
                <w:rPr>
                  <w:sz w:val="19"/>
                </w:rPr>
                <w:t> </w:t>
              </w:r>
            </w:ins>
            <w:r>
              <w:rPr>
                <w:sz w:val="19"/>
              </w:rPr>
              <w:t>1965 (see s.</w:t>
            </w:r>
            <w:del w:id="639" w:author="Master Repository Process" w:date="2021-08-01T12:52:00Z">
              <w:r>
                <w:rPr>
                  <w:sz w:val="19"/>
                </w:rPr>
                <w:delText xml:space="preserve"> </w:delText>
              </w:r>
            </w:del>
            <w:ins w:id="640" w:author="Master Repository Process" w:date="2021-08-01T12:52:00Z">
              <w:r>
                <w:rPr>
                  <w:sz w:val="19"/>
                </w:rPr>
                <w:t> </w:t>
              </w:r>
            </w:ins>
            <w:r>
              <w:rPr>
                <w:sz w:val="19"/>
              </w:rPr>
              <w:t>2(1));</w:t>
            </w:r>
            <w:r>
              <w:rPr>
                <w:sz w:val="19"/>
              </w:rPr>
              <w:br/>
              <w:t>s.</w:t>
            </w:r>
            <w:del w:id="641" w:author="Master Repository Process" w:date="2021-08-01T12:52:00Z">
              <w:r>
                <w:rPr>
                  <w:sz w:val="19"/>
                </w:rPr>
                <w:delText xml:space="preserve"> </w:delText>
              </w:r>
            </w:del>
            <w:ins w:id="642" w:author="Master Repository Process" w:date="2021-08-01T12:52:00Z">
              <w:r>
                <w:rPr>
                  <w:sz w:val="19"/>
                </w:rPr>
                <w:t> </w:t>
              </w:r>
            </w:ins>
            <w:r>
              <w:rPr>
                <w:sz w:val="19"/>
              </w:rPr>
              <w:t>4</w:t>
            </w:r>
            <w:del w:id="643" w:author="Master Repository Process" w:date="2021-08-01T12:52:00Z">
              <w:r>
                <w:rPr>
                  <w:sz w:val="19"/>
                </w:rPr>
                <w:delText>-</w:delText>
              </w:r>
            </w:del>
            <w:ins w:id="644" w:author="Master Repository Process" w:date="2021-08-01T12:52:00Z">
              <w:r>
                <w:rPr>
                  <w:sz w:val="19"/>
                </w:rPr>
                <w:noBreakHyphen/>
              </w:r>
            </w:ins>
            <w:r>
              <w:rPr>
                <w:sz w:val="19"/>
              </w:rPr>
              <w:t>9: 14</w:t>
            </w:r>
            <w:del w:id="645" w:author="Master Repository Process" w:date="2021-08-01T12:52:00Z">
              <w:r>
                <w:rPr>
                  <w:sz w:val="19"/>
                </w:rPr>
                <w:delText xml:space="preserve"> </w:delText>
              </w:r>
            </w:del>
            <w:ins w:id="646" w:author="Master Repository Process" w:date="2021-08-01T12:52:00Z">
              <w:r>
                <w:rPr>
                  <w:sz w:val="19"/>
                </w:rPr>
                <w:t> </w:t>
              </w:r>
            </w:ins>
            <w:r>
              <w:rPr>
                <w:sz w:val="19"/>
              </w:rPr>
              <w:t>Feb</w:t>
            </w:r>
            <w:del w:id="647" w:author="Master Repository Process" w:date="2021-08-01T12:52:00Z">
              <w:r>
                <w:rPr>
                  <w:sz w:val="19"/>
                </w:rPr>
                <w:delText xml:space="preserve"> </w:delText>
              </w:r>
            </w:del>
            <w:ins w:id="648" w:author="Master Repository Process" w:date="2021-08-01T12:52:00Z">
              <w:r>
                <w:rPr>
                  <w:sz w:val="19"/>
                </w:rPr>
                <w:t> </w:t>
              </w:r>
            </w:ins>
            <w:r>
              <w:rPr>
                <w:sz w:val="19"/>
              </w:rPr>
              <w:t>1966 (see s.</w:t>
            </w:r>
            <w:del w:id="649" w:author="Master Repository Process" w:date="2021-08-01T12:52:00Z">
              <w:r>
                <w:rPr>
                  <w:sz w:val="19"/>
                </w:rPr>
                <w:delText xml:space="preserve"> </w:delText>
              </w:r>
            </w:del>
            <w:ins w:id="650" w:author="Master Repository Process" w:date="2021-08-01T12:52:00Z">
              <w:r>
                <w:rPr>
                  <w:sz w:val="19"/>
                </w:rPr>
                <w:t> </w:t>
              </w:r>
            </w:ins>
            <w:r>
              <w:rPr>
                <w:sz w:val="19"/>
              </w:rPr>
              <w:t>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del w:id="651" w:author="Master Repository Process" w:date="2021-08-01T12:52:00Z">
              <w:r>
                <w:rPr>
                  <w:b/>
                  <w:bCs/>
                  <w:sz w:val="19"/>
                </w:rPr>
                <w:delText>-</w:delText>
              </w:r>
            </w:del>
            <w:ins w:id="652" w:author="Master Repository Process" w:date="2021-08-01T12:52:00Z">
              <w:r>
                <w:rPr>
                  <w:b/>
                  <w:bCs/>
                  <w:sz w:val="19"/>
                </w:rPr>
                <w:noBreakHyphen/>
              </w:r>
            </w:ins>
            <w:r>
              <w:rPr>
                <w:b/>
                <w:bCs/>
                <w:sz w:val="19"/>
              </w:rPr>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del w:id="653" w:author="Master Repository Process" w:date="2021-08-01T12:52:00Z">
              <w:r>
                <w:rPr>
                  <w:sz w:val="19"/>
                </w:rPr>
                <w:delText>-</w:delText>
              </w:r>
            </w:del>
            <w:ins w:id="654" w:author="Master Repository Process" w:date="2021-08-01T12:52:00Z">
              <w:r>
                <w:rPr>
                  <w:sz w:val="19"/>
                </w:rPr>
                <w:noBreakHyphen/>
              </w:r>
            </w:ins>
            <w:r>
              <w:rPr>
                <w:sz w:val="19"/>
              </w:rPr>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w:t>
            </w:r>
            <w:del w:id="655" w:author="Master Repository Process" w:date="2021-08-01T12:52:00Z">
              <w:r>
                <w:rPr>
                  <w:sz w:val="19"/>
                </w:rPr>
                <w:delText>-</w:delText>
              </w:r>
            </w:del>
            <w:ins w:id="656" w:author="Master Repository Process" w:date="2021-08-01T12:52:00Z">
              <w:r>
                <w:rPr>
                  <w:sz w:val="19"/>
                </w:rPr>
                <w:noBreakHyphen/>
              </w:r>
            </w:ins>
            <w:r>
              <w:rPr>
                <w:sz w:val="19"/>
              </w:rPr>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del w:id="657" w:author="Master Repository Process" w:date="2021-08-01T12:52:00Z">
              <w:r>
                <w:rPr>
                  <w:sz w:val="19"/>
                </w:rPr>
                <w:delText>-</w:delText>
              </w:r>
            </w:del>
            <w:ins w:id="658" w:author="Master Repository Process" w:date="2021-08-01T12:52:00Z">
              <w:r>
                <w:rPr>
                  <w:sz w:val="19"/>
                </w:rPr>
                <w:noBreakHyphen/>
              </w:r>
            </w:ins>
            <w:r>
              <w:rPr>
                <w:sz w:val="19"/>
              </w:rPr>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ins w:id="659" w:author="Master Repository Process" w:date="2021-08-01T12:52:00Z"/>
        </w:trPr>
        <w:tc>
          <w:tcPr>
            <w:tcW w:w="7087" w:type="dxa"/>
            <w:gridSpan w:val="3"/>
            <w:tcBorders>
              <w:bottom w:val="single" w:sz="8" w:space="0" w:color="auto"/>
            </w:tcBorders>
          </w:tcPr>
          <w:p>
            <w:pPr>
              <w:pStyle w:val="nTable"/>
              <w:spacing w:after="40"/>
              <w:rPr>
                <w:ins w:id="660" w:author="Master Repository Process" w:date="2021-08-01T12:52:00Z"/>
                <w:snapToGrid w:val="0"/>
                <w:spacing w:val="-2"/>
                <w:sz w:val="19"/>
                <w:lang w:val="en-US"/>
              </w:rPr>
            </w:pPr>
            <w:ins w:id="661" w:author="Master Repository Process" w:date="2021-08-01T12:52:00Z">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ins>
          </w:p>
        </w:tc>
      </w:tr>
    </w:tbl>
    <w:p>
      <w:pPr>
        <w:pStyle w:val="nSubsection"/>
        <w:spacing w:before="160"/>
        <w:rPr>
          <w:snapToGrid w:val="0"/>
        </w:rPr>
      </w:pPr>
      <w:bookmarkStart w:id="662" w:name="UpToHere"/>
      <w:bookmarkEnd w:id="662"/>
      <w:r>
        <w:rPr>
          <w:snapToGrid w:val="0"/>
          <w:vertAlign w:val="superscript"/>
        </w:rPr>
        <w:t>2</w:t>
      </w:r>
      <w:r>
        <w:rPr>
          <w:snapToGrid w:val="0"/>
        </w:rPr>
        <w:tab/>
        <w:t>The Standards Association of Australia has changed its corporate status and its name.  It is now Standards Australia International Limited (ACN 087 326</w:t>
      </w:r>
      <w:del w:id="663" w:author="Master Repository Process" w:date="2021-08-01T12:52:00Z">
        <w:r>
          <w:rPr>
            <w:snapToGrid w:val="0"/>
          </w:rPr>
          <w:delText xml:space="preserve"> </w:delText>
        </w:r>
      </w:del>
      <w:ins w:id="664" w:author="Master Repository Process" w:date="2021-08-01T12:52:00Z">
        <w:r>
          <w:rPr>
            <w:snapToGrid w:val="0"/>
          </w:rPr>
          <w:t> </w:t>
        </w:r>
      </w:ins>
      <w:r>
        <w:rPr>
          <w:snapToGrid w:val="0"/>
        </w:rPr>
        <w:t>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del w:id="665" w:author="Master Repository Process" w:date="2021-08-01T12:52:00Z">
        <w:r>
          <w:rPr>
            <w:snapToGrid w:val="0"/>
          </w:rPr>
          <w:delText>-</w:delText>
        </w:r>
      </w:del>
      <w:ins w:id="666" w:author="Master Repository Process" w:date="2021-08-01T12:52:00Z">
        <w:r>
          <w:rPr>
            <w:snapToGrid w:val="0"/>
          </w:rPr>
          <w:noBreakHyphen/>
        </w:r>
      </w:ins>
      <w:r>
        <w:rPr>
          <w:snapToGrid w:val="0"/>
        </w:rPr>
        <w:t>19, 123, 124, 129</w:t>
      </w:r>
      <w:del w:id="667" w:author="Master Repository Process" w:date="2021-08-01T12:52:00Z">
        <w:r>
          <w:rPr>
            <w:snapToGrid w:val="0"/>
          </w:rPr>
          <w:delText>-</w:delText>
        </w:r>
      </w:del>
      <w:ins w:id="668" w:author="Master Repository Process" w:date="2021-08-01T12:52:00Z">
        <w:r>
          <w:rPr>
            <w:snapToGrid w:val="0"/>
          </w:rPr>
          <w:noBreakHyphen/>
        </w:r>
      </w:ins>
      <w:r>
        <w:rPr>
          <w:snapToGrid w:val="0"/>
        </w:rPr>
        <w:t xml:space="preserve">32, 138, 139 and 142 disallowed on 14 Oct 1947, see </w:t>
      </w:r>
      <w:r>
        <w:rPr>
          <w:i/>
          <w:iCs/>
          <w:snapToGrid w:val="0"/>
        </w:rPr>
        <w:t>Gazette</w:t>
      </w:r>
      <w:r>
        <w:rPr>
          <w:snapToGrid w:val="0"/>
        </w:rPr>
        <w:t xml:space="preserve"> 5 Dec</w:t>
      </w:r>
      <w:del w:id="669" w:author="Master Repository Process" w:date="2021-08-01T12:52:00Z">
        <w:r>
          <w:rPr>
            <w:snapToGrid w:val="0"/>
          </w:rPr>
          <w:delText xml:space="preserve"> </w:delText>
        </w:r>
      </w:del>
      <w:ins w:id="670" w:author="Master Repository Process" w:date="2021-08-01T12:52:00Z">
        <w:r>
          <w:rPr>
            <w:snapToGrid w:val="0"/>
          </w:rPr>
          <w:t> </w:t>
        </w:r>
      </w:ins>
      <w:r>
        <w:rPr>
          <w:snapToGrid w:val="0"/>
        </w:rPr>
        <w:t>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del w:id="671" w:author="Master Repository Process" w:date="2021-08-01T12:52:00Z">
        <w:r>
          <w:rPr>
            <w:snapToGrid w:val="0"/>
          </w:rPr>
          <w:delText>-</w:delText>
        </w:r>
      </w:del>
      <w:ins w:id="672" w:author="Master Repository Process" w:date="2021-08-01T12:52:00Z">
        <w:r>
          <w:rPr>
            <w:snapToGrid w:val="0"/>
          </w:rPr>
          <w:noBreakHyphen/>
        </w:r>
      </w:ins>
      <w:r>
        <w:rPr>
          <w:snapToGrid w:val="0"/>
        </w:rPr>
        <w:t>19, 123, 124, 129</w:t>
      </w:r>
      <w:del w:id="673" w:author="Master Repository Process" w:date="2021-08-01T12:52:00Z">
        <w:r>
          <w:rPr>
            <w:snapToGrid w:val="0"/>
          </w:rPr>
          <w:delText>-</w:delText>
        </w:r>
      </w:del>
      <w:ins w:id="674" w:author="Master Repository Process" w:date="2021-08-01T12:52:00Z">
        <w:r>
          <w:rPr>
            <w:snapToGrid w:val="0"/>
          </w:rPr>
          <w:noBreakHyphen/>
        </w:r>
      </w:ins>
      <w:r>
        <w:rPr>
          <w:snapToGrid w:val="0"/>
        </w:rPr>
        <w:t xml:space="preserve">32, 138, 139 and 142 disallowed on 21 Sep 1948, see </w:t>
      </w:r>
      <w:r>
        <w:rPr>
          <w:i/>
          <w:iCs/>
          <w:snapToGrid w:val="0"/>
        </w:rPr>
        <w:t>Gazette</w:t>
      </w:r>
      <w:r>
        <w:rPr>
          <w:snapToGrid w:val="0"/>
        </w:rPr>
        <w:t xml:space="preserve"> 25 Feb</w:t>
      </w:r>
      <w:del w:id="675" w:author="Master Repository Process" w:date="2021-08-01T12:52:00Z">
        <w:r>
          <w:rPr>
            <w:snapToGrid w:val="0"/>
          </w:rPr>
          <w:delText xml:space="preserve"> </w:delText>
        </w:r>
      </w:del>
      <w:ins w:id="676" w:author="Master Repository Process" w:date="2021-08-01T12:52:00Z">
        <w:r>
          <w:rPr>
            <w:snapToGrid w:val="0"/>
          </w:rPr>
          <w:t> </w:t>
        </w:r>
      </w:ins>
      <w:r>
        <w:rPr>
          <w:snapToGrid w:val="0"/>
        </w:rPr>
        <w:t>1949 p. 340.</w:t>
      </w:r>
    </w:p>
    <w:p>
      <w:pPr>
        <w:pStyle w:val="nSubsection"/>
        <w:rPr>
          <w:snapToGrid w:val="0"/>
        </w:rPr>
      </w:pPr>
      <w:r>
        <w:rPr>
          <w:snapToGrid w:val="0"/>
        </w:rPr>
        <w:tab/>
        <w:t>Regulation</w:t>
      </w:r>
      <w:del w:id="677" w:author="Master Repository Process" w:date="2021-08-01T12:52:00Z">
        <w:r>
          <w:rPr>
            <w:snapToGrid w:val="0"/>
          </w:rPr>
          <w:delText xml:space="preserve"> </w:delText>
        </w:r>
      </w:del>
      <w:ins w:id="678" w:author="Master Repository Process" w:date="2021-08-01T12:52:00Z">
        <w:r>
          <w:rPr>
            <w:snapToGrid w:val="0"/>
          </w:rPr>
          <w:t> </w:t>
        </w:r>
      </w:ins>
      <w:r>
        <w:rPr>
          <w:snapToGrid w:val="0"/>
        </w:rPr>
        <w:t xml:space="preserve">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del w:id="679" w:author="Master Repository Process" w:date="2021-08-01T12:52:00Z">
        <w:r>
          <w:rPr>
            <w:snapToGrid w:val="0"/>
          </w:rPr>
          <w:delText>-</w:delText>
        </w:r>
      </w:del>
      <w:ins w:id="680" w:author="Master Repository Process" w:date="2021-08-01T12:52:00Z">
        <w:r>
          <w:rPr>
            <w:snapToGrid w:val="0"/>
          </w:rPr>
          <w:noBreakHyphen/>
        </w:r>
      </w:ins>
      <w:r>
        <w:rPr>
          <w:snapToGrid w:val="0"/>
        </w:rPr>
        <w:t>277, 279 and 321</w:t>
      </w:r>
      <w:del w:id="681" w:author="Master Repository Process" w:date="2021-08-01T12:52:00Z">
        <w:r>
          <w:rPr>
            <w:snapToGrid w:val="0"/>
          </w:rPr>
          <w:delText>-</w:delText>
        </w:r>
      </w:del>
      <w:ins w:id="682" w:author="Master Repository Process" w:date="2021-08-01T12:52:00Z">
        <w:r>
          <w:rPr>
            <w:snapToGrid w:val="0"/>
          </w:rPr>
          <w:noBreakHyphen/>
        </w:r>
      </w:ins>
      <w:r>
        <w:rPr>
          <w:snapToGrid w:val="0"/>
        </w:rPr>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del w:id="683" w:author="Master Repository Process" w:date="2021-08-01T12:52:00Z">
        <w:r>
          <w:rPr>
            <w:snapToGrid w:val="0"/>
          </w:rPr>
          <w:delText>-</w:delText>
        </w:r>
      </w:del>
      <w:ins w:id="684" w:author="Master Repository Process" w:date="2021-08-01T12:52:00Z">
        <w:r>
          <w:rPr>
            <w:snapToGrid w:val="0"/>
          </w:rPr>
          <w:noBreakHyphen/>
        </w:r>
      </w:ins>
      <w:r>
        <w:rPr>
          <w:snapToGrid w:val="0"/>
        </w:rPr>
        <w:t>2.</w:t>
      </w:r>
    </w:p>
    <w:p>
      <w:pPr>
        <w:rPr>
          <w:snapToGrid w:val="0"/>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685" w:author="Master Repository Process" w:date="2021-08-01T12:52:00Z"/>
        </w:rPr>
      </w:pPr>
    </w:p>
    <w:p>
      <w:pPr>
        <w:rPr>
          <w:ins w:id="686" w:author="Master Repository Process" w:date="2021-08-01T12:52:00Z"/>
        </w:rPr>
      </w:pPr>
    </w:p>
    <w:p>
      <w:pPr>
        <w:rPr>
          <w:ins w:id="687" w:author="Master Repository Process" w:date="2021-08-01T12:52:00Z"/>
        </w:rPr>
      </w:pPr>
    </w:p>
    <w:p>
      <w:pPr>
        <w:rPr>
          <w:ins w:id="688" w:author="Master Repository Process" w:date="2021-08-01T12:52:00Z"/>
        </w:rPr>
      </w:pPr>
    </w:p>
    <w:p>
      <w:pPr>
        <w:rPr>
          <w:ins w:id="689" w:author="Master Repository Process" w:date="2021-08-01T12:52:00Z"/>
        </w:rPr>
      </w:pPr>
    </w:p>
    <w:p>
      <w:pPr>
        <w:rPr>
          <w:ins w:id="690" w:author="Master Repository Process" w:date="2021-08-01T12:52:00Z"/>
        </w:rPr>
      </w:pPr>
    </w:p>
    <w:p>
      <w:pPr>
        <w:rPr>
          <w:ins w:id="691" w:author="Master Repository Process" w:date="2021-08-01T12:52:00Z"/>
        </w:rPr>
      </w:pPr>
    </w:p>
    <w:p>
      <w:pPr>
        <w:rPr>
          <w:ins w:id="692" w:author="Master Repository Process" w:date="2021-08-01T12:52:00Z"/>
        </w:rPr>
      </w:pPr>
    </w:p>
    <w:p>
      <w:pPr>
        <w:rPr>
          <w:ins w:id="693" w:author="Master Repository Process" w:date="2021-08-01T12:52:00Z"/>
        </w:rPr>
      </w:pPr>
    </w:p>
    <w:p>
      <w:pPr>
        <w:rPr>
          <w:ins w:id="694" w:author="Master Repository Process" w:date="2021-08-01T12:52:00Z"/>
        </w:rPr>
      </w:pPr>
    </w:p>
    <w:p>
      <w:pPr>
        <w:rPr>
          <w:ins w:id="695" w:author="Master Repository Process" w:date="2021-08-01T12:52:00Z"/>
        </w:rPr>
      </w:pPr>
    </w:p>
    <w:p>
      <w:pPr>
        <w:rPr>
          <w:ins w:id="696" w:author="Master Repository Process" w:date="2021-08-01T12:52:00Z"/>
        </w:r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314"/>
    <w:docVar w:name="WAFER_20151207122314" w:val="RemoveTrackChanges"/>
    <w:docVar w:name="WAFER_20151207122314_GUID" w:val="bdd78eec-5648-403a-bf6b-891626e8b2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54B247-BC12-4A8C-B16B-AD2320C9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12916</Words>
  <Characters>65227</Characters>
  <Application>Microsoft Office Word</Application>
  <DocSecurity>0</DocSecurity>
  <Lines>2104</Lines>
  <Paragraphs>1149</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76994</CharactersWithSpaces>
  <SharedDoc>false</SharedDoc>
  <HLinks>
    <vt:vector size="18" baseType="variant">
      <vt:variant>
        <vt:i4>3014716</vt:i4>
      </vt:variant>
      <vt:variant>
        <vt:i4>5731</vt:i4>
      </vt:variant>
      <vt:variant>
        <vt:i4>1025</vt:i4>
      </vt:variant>
      <vt:variant>
        <vt:i4>1</vt:i4>
      </vt:variant>
      <vt:variant>
        <vt:lpwstr>C:\Program Files\PCO DLL\Support\Crest.wpg</vt:lpwstr>
      </vt:variant>
      <vt:variant>
        <vt:lpwstr/>
      </vt:variant>
      <vt:variant>
        <vt:i4>5439608</vt:i4>
      </vt:variant>
      <vt:variant>
        <vt:i4>77455</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04-f0-05 - 05-a0-03</dc:title>
  <dc:subject/>
  <dc:creator/>
  <cp:keywords/>
  <dc:description/>
  <cp:lastModifiedBy>Master Repository Process</cp:lastModifiedBy>
  <cp:revision>2</cp:revision>
  <cp:lastPrinted>2010-02-16T04:34:00Z</cp:lastPrinted>
  <dcterms:created xsi:type="dcterms:W3CDTF">2021-08-01T04:52:00Z</dcterms:created>
  <dcterms:modified xsi:type="dcterms:W3CDTF">2021-08-01T04:52:00Z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20100219</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ReprintedAsAt">
    <vt:filetime>2010-02-18T16:00:00Z</vt:filetime>
  </property>
  <property fmtid="{D5CDD505-2E9C-101B-9397-08002B2CF9AE}" pid="8" name="FromSuffix">
    <vt:lpwstr>04-f0-05</vt:lpwstr>
  </property>
  <property fmtid="{D5CDD505-2E9C-101B-9397-08002B2CF9AE}" pid="9" name="FromAsAtDate">
    <vt:lpwstr>28 Oct 2009</vt:lpwstr>
  </property>
  <property fmtid="{D5CDD505-2E9C-101B-9397-08002B2CF9AE}" pid="10" name="ToSuffix">
    <vt:lpwstr>05-a0-03</vt:lpwstr>
  </property>
  <property fmtid="{D5CDD505-2E9C-101B-9397-08002B2CF9AE}" pid="11" name="ToAsAtDate">
    <vt:lpwstr>19 Feb 2010</vt:lpwstr>
  </property>
</Properties>
</file>