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3A17" w:rsidRDefault="00793A17">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93A17" w:rsidRDefault="00793A17">
      <w:pPr>
        <w:pStyle w:val="NameofActRegPage1"/>
        <w:spacing w:before="3760" w:after="1600"/>
        <w:outlineLvl w:val="0"/>
      </w:pPr>
      <w:r>
        <w:fldChar w:fldCharType="begin"/>
      </w:r>
      <w:r>
        <w:instrText xml:space="preserve"> STYLEREF "Name Of Act/Reg"</w:instrText>
      </w:r>
      <w:r>
        <w:fldChar w:fldCharType="separate"/>
      </w:r>
      <w:r>
        <w:rPr>
          <w:noProof/>
        </w:rPr>
        <w:t>Metropolitan Region Improvement Tax Act 1959</w:t>
      </w:r>
      <w:r>
        <w:fldChar w:fldCharType="end"/>
      </w:r>
    </w:p>
    <w:p w:rsidR="00793A17" w:rsidRDefault="00793A17">
      <w:pPr>
        <w:spacing w:after="800"/>
        <w:jc w:val="center"/>
      </w:pPr>
      <w:r>
        <w:t>Compare between:</w:t>
      </w:r>
    </w:p>
    <w:p w:rsidR="00793A17" w:rsidRDefault="00793A17">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19 Feb 2010</w:t>
      </w:r>
      <w:r>
        <w:fldChar w:fldCharType="end"/>
      </w:r>
      <w:r>
        <w:t xml:space="preserve">, </w:t>
      </w:r>
      <w:r>
        <w:fldChar w:fldCharType="begin"/>
      </w:r>
      <w:r>
        <w:instrText xml:space="preserve"> DocProperty ToSuffix</w:instrText>
      </w:r>
      <w:r>
        <w:fldChar w:fldCharType="separate"/>
      </w:r>
      <w:r>
        <w:t>04-a0-08</w:t>
      </w:r>
      <w:r>
        <w:fldChar w:fldCharType="end"/>
      </w:r>
      <w:r>
        <w:t>]</w:t>
      </w:r>
    </w:p>
    <w:p w:rsidR="00793A17" w:rsidRDefault="00793A1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93A17" w:rsidRDefault="00793A17"/>
    <w:p w:rsidR="00105B54" w:rsidRDefault="00105B54">
      <w:pPr>
        <w:jc w:val="center"/>
        <w:sectPr w:rsidR="00105B54">
          <w:headerReference w:type="even" r:id="rId8"/>
          <w:headerReference w:type="default" r:id="rId9"/>
          <w:footerReference w:type="even" r:id="rId10"/>
          <w:footerReference w:type="default" r:id="rId11"/>
          <w:headerReference w:type="first" r:id="rId12"/>
          <w:footerReference w:type="first" r:id="rId13"/>
          <w:pgSz w:w="11907" w:h="16840" w:code="9"/>
          <w:pgMar w:top="2376" w:right="3260" w:bottom="3542" w:left="2405" w:header="706" w:footer="3542" w:gutter="0"/>
          <w:pgNumType w:fmt="lowerRoman" w:start="1"/>
          <w:cols w:space="720"/>
          <w:noEndnote/>
          <w:titlePg/>
          <w:docGrid w:linePitch="326"/>
        </w:sectPr>
      </w:pPr>
    </w:p>
    <w:p w:rsidR="00DF0E94" w:rsidRDefault="00DF0E94">
      <w:pPr>
        <w:pStyle w:val="WA"/>
      </w:pPr>
      <w:r>
        <w:lastRenderedPageBreak/>
        <w:t>Western Australia</w:t>
      </w:r>
    </w:p>
    <w:p w:rsidR="00105B54" w:rsidRDefault="00F9513C">
      <w:pPr>
        <w:pStyle w:val="NameofActReg"/>
      </w:pPr>
      <w:r>
        <w:t>Metropolitan Region Improvement Tax Act 1959</w:t>
      </w:r>
    </w:p>
    <w:p w:rsidR="00105B54" w:rsidRDefault="00F9513C">
      <w:pPr>
        <w:pStyle w:val="LongTitle"/>
        <w:spacing w:after="200"/>
        <w:rPr>
          <w:snapToGrid w:val="0"/>
        </w:rPr>
      </w:pPr>
      <w:r>
        <w:rPr>
          <w:snapToGrid w:val="0"/>
        </w:rPr>
        <w:t>A</w:t>
      </w:r>
      <w:bookmarkStart w:id="1" w:name="_GoBack"/>
      <w:bookmarkEnd w:id="1"/>
      <w:r>
        <w:rPr>
          <w:snapToGrid w:val="0"/>
        </w:rPr>
        <w:t>n Act to impose a Metropolitan Region Improvement Tax.</w:t>
      </w:r>
      <w:del w:id="2" w:author="Master Repository Process" w:date="2021-07-14T14:21:00Z">
        <w:r w:rsidR="008440A4">
          <w:rPr>
            <w:snapToGrid w:val="0"/>
          </w:rPr>
          <w:delText xml:space="preserve"> </w:delText>
        </w:r>
      </w:del>
    </w:p>
    <w:p w:rsidR="00105B54" w:rsidRDefault="00F9513C">
      <w:pPr>
        <w:pStyle w:val="Heading5"/>
        <w:rPr>
          <w:snapToGrid w:val="0"/>
        </w:rPr>
      </w:pPr>
      <w:bookmarkStart w:id="3" w:name="_Toc377992923"/>
      <w:bookmarkStart w:id="4" w:name="_Toc421113371"/>
      <w:bookmarkStart w:id="5" w:name="_Toc77153515"/>
      <w:bookmarkStart w:id="6" w:name="_Toc32037764"/>
      <w:bookmarkStart w:id="7" w:name="_Toc36365524"/>
      <w:bookmarkStart w:id="8" w:name="_Toc36368367"/>
      <w:bookmarkStart w:id="9" w:name="_Toc122404475"/>
      <w:bookmarkStart w:id="10" w:name="_Toc171236976"/>
      <w:bookmarkStart w:id="11" w:name="_Toc194901019"/>
      <w:bookmarkStart w:id="12" w:name="_Toc241035575"/>
      <w:r>
        <w:rPr>
          <w:rStyle w:val="CharSectno"/>
        </w:rPr>
        <w:t>1</w:t>
      </w:r>
      <w:r>
        <w:rPr>
          <w:snapToGrid w:val="0"/>
        </w:rPr>
        <w:t>.</w:t>
      </w:r>
      <w:r>
        <w:rPr>
          <w:snapToGrid w:val="0"/>
        </w:rPr>
        <w:tab/>
        <w:t>Short title</w:t>
      </w:r>
      <w:bookmarkEnd w:id="3"/>
      <w:bookmarkEnd w:id="4"/>
      <w:bookmarkEnd w:id="5"/>
      <w:bookmarkEnd w:id="6"/>
      <w:bookmarkEnd w:id="7"/>
      <w:bookmarkEnd w:id="8"/>
      <w:bookmarkEnd w:id="9"/>
      <w:bookmarkEnd w:id="10"/>
      <w:bookmarkEnd w:id="11"/>
      <w:bookmarkEnd w:id="12"/>
      <w:del w:id="13" w:author="Master Repository Process" w:date="2021-07-14T14:21:00Z">
        <w:r w:rsidR="008440A4">
          <w:rPr>
            <w:snapToGrid w:val="0"/>
          </w:rPr>
          <w:delText xml:space="preserve"> </w:delText>
        </w:r>
      </w:del>
    </w:p>
    <w:p w:rsidR="00105B54" w:rsidRDefault="00F9513C">
      <w:pPr>
        <w:pStyle w:val="Subsection"/>
        <w:rPr>
          <w:snapToGrid w:val="0"/>
        </w:rPr>
      </w:pPr>
      <w:r>
        <w:rPr>
          <w:snapToGrid w:val="0"/>
        </w:rPr>
        <w:tab/>
      </w:r>
      <w:r>
        <w:rPr>
          <w:snapToGrid w:val="0"/>
        </w:rPr>
        <w:tab/>
        <w:t xml:space="preserve">This Act may be cited as the </w:t>
      </w:r>
      <w:r>
        <w:rPr>
          <w:i/>
          <w:snapToGrid w:val="0"/>
        </w:rPr>
        <w:t>Metropolitan Region Improvement Tax Act 1959</w:t>
      </w:r>
      <w:r>
        <w:rPr>
          <w:snapToGrid w:val="0"/>
          <w:vertAlign w:val="superscript"/>
        </w:rPr>
        <w:t> 1</w:t>
      </w:r>
      <w:r>
        <w:rPr>
          <w:snapToGrid w:val="0"/>
        </w:rPr>
        <w:t>.</w:t>
      </w:r>
    </w:p>
    <w:p w:rsidR="00105B54" w:rsidRDefault="00F9513C">
      <w:pPr>
        <w:pStyle w:val="Ednotesection"/>
        <w:rPr>
          <w:ins w:id="14" w:author="Master Repository Process" w:date="2021-07-14T14:21:00Z"/>
        </w:rPr>
      </w:pPr>
      <w:bookmarkStart w:id="15" w:name="_Toc377992924"/>
      <w:bookmarkStart w:id="16" w:name="_Toc421113372"/>
      <w:ins w:id="17" w:author="Master Repository Process" w:date="2021-07-14T14:21:00Z">
        <w:r>
          <w:t>[</w:t>
        </w:r>
        <w:r>
          <w:rPr>
            <w:b/>
            <w:bCs/>
          </w:rPr>
          <w:t>1A.</w:t>
        </w:r>
        <w:r>
          <w:rPr>
            <w:vertAlign w:val="superscript"/>
          </w:rPr>
          <w:t>1M</w:t>
        </w:r>
        <w:r>
          <w:tab/>
        </w:r>
        <w:bookmarkStart w:id="18" w:name="_Hlk76984438"/>
        <w:r>
          <w:t xml:space="preserve">Modification, to insert section 1A, to have effect under the Commonwealth Places (Mirror Taxes Administration) Act 1999 s. 7, see Commonwealth Places (Mirror Taxes Administration) Regulations 2007 r. 22 and </w:t>
        </w:r>
        <w:r w:rsidR="00DF0E94">
          <w:t>end</w:t>
        </w:r>
        <w:r w:rsidR="00C04230">
          <w:t>note</w:t>
        </w:r>
        <w:r>
          <w:t> 1M</w:t>
        </w:r>
        <w:bookmarkEnd w:id="18"/>
        <w:r>
          <w:t>.]</w:t>
        </w:r>
      </w:ins>
    </w:p>
    <w:p w:rsidR="00105B54" w:rsidRDefault="00F9513C">
      <w:pPr>
        <w:pStyle w:val="Ednotesection"/>
        <w:rPr>
          <w:ins w:id="19" w:author="Master Repository Process" w:date="2021-07-14T14:21:00Z"/>
        </w:rPr>
      </w:pPr>
      <w:ins w:id="20" w:author="Master Repository Process" w:date="2021-07-14T14:21:00Z">
        <w:r>
          <w:t>[</w:t>
        </w:r>
        <w:r>
          <w:rPr>
            <w:b/>
            <w:bCs/>
          </w:rPr>
          <w:t>1A.</w:t>
        </w:r>
        <w:r>
          <w:rPr>
            <w:vertAlign w:val="superscript"/>
          </w:rPr>
          <w:t>1MC</w:t>
        </w:r>
        <w:r>
          <w:tab/>
        </w:r>
        <w:bookmarkStart w:id="21" w:name="_Hlk76984468"/>
        <w:r>
          <w:t xml:space="preserve">Modification, to insert section 1A, to have effect under the Commonwealth Places (Mirror Taxes) Act 1998 (Commonwealth) s. 8, see Commonwealth Places (Mirror Taxes) (Modification of Applied Laws (WA)) Notice 2007 cl. 23 and </w:t>
        </w:r>
        <w:r w:rsidR="00DF0E94">
          <w:t>end</w:t>
        </w:r>
        <w:r w:rsidR="00C04230">
          <w:t>note</w:t>
        </w:r>
        <w:r>
          <w:t> 1MC</w:t>
        </w:r>
        <w:bookmarkEnd w:id="21"/>
        <w:r>
          <w:t>.]</w:t>
        </w:r>
      </w:ins>
    </w:p>
    <w:p w:rsidR="00105B54" w:rsidRDefault="00F9513C">
      <w:pPr>
        <w:pStyle w:val="Heading5"/>
        <w:rPr>
          <w:snapToGrid w:val="0"/>
        </w:rPr>
      </w:pPr>
      <w:bookmarkStart w:id="22" w:name="_Toc77153516"/>
      <w:bookmarkStart w:id="23" w:name="_Toc32037765"/>
      <w:bookmarkStart w:id="24" w:name="_Toc36365525"/>
      <w:bookmarkStart w:id="25" w:name="_Toc36368368"/>
      <w:bookmarkStart w:id="26" w:name="_Toc122404476"/>
      <w:bookmarkStart w:id="27" w:name="_Toc171236977"/>
      <w:bookmarkStart w:id="28" w:name="_Toc194901020"/>
      <w:bookmarkStart w:id="29" w:name="_Toc241035576"/>
      <w:r>
        <w:rPr>
          <w:rStyle w:val="CharSectno"/>
        </w:rPr>
        <w:t>2</w:t>
      </w:r>
      <w:r>
        <w:rPr>
          <w:snapToGrid w:val="0"/>
        </w:rPr>
        <w:t>.</w:t>
      </w:r>
      <w:r>
        <w:rPr>
          <w:snapToGrid w:val="0"/>
        </w:rPr>
        <w:tab/>
        <w:t>Metropolitan Region Improvement Tax prior to 30 June 1962</w:t>
      </w:r>
      <w:bookmarkEnd w:id="15"/>
      <w:bookmarkEnd w:id="16"/>
      <w:bookmarkEnd w:id="22"/>
      <w:bookmarkEnd w:id="23"/>
      <w:bookmarkEnd w:id="24"/>
      <w:bookmarkEnd w:id="25"/>
      <w:bookmarkEnd w:id="26"/>
      <w:bookmarkEnd w:id="27"/>
      <w:bookmarkEnd w:id="28"/>
      <w:bookmarkEnd w:id="29"/>
      <w:del w:id="30" w:author="Master Repository Process" w:date="2021-07-14T14:21:00Z">
        <w:r w:rsidR="008440A4">
          <w:rPr>
            <w:snapToGrid w:val="0"/>
          </w:rPr>
          <w:delText xml:space="preserve"> </w:delText>
        </w:r>
      </w:del>
    </w:p>
    <w:p w:rsidR="00105B54" w:rsidRDefault="00F9513C">
      <w:pPr>
        <w:pStyle w:val="Subsection"/>
        <w:rPr>
          <w:snapToGrid w:val="0"/>
        </w:rPr>
      </w:pPr>
      <w:r>
        <w:rPr>
          <w:snapToGrid w:val="0"/>
        </w:rPr>
        <w:tab/>
      </w:r>
      <w:r>
        <w:rPr>
          <w:snapToGrid w:val="0"/>
        </w:rPr>
        <w:tab/>
        <w:t xml:space="preserve">For the year of assessment ending 30 June 1960, and for each year of assessment thereafter up to the year of assessment ending on 30 June 1962, the rate of Metropolitan Region Improvement Tax imposed by this Act and payable under the </w:t>
      </w:r>
      <w:r>
        <w:rPr>
          <w:i/>
          <w:snapToGrid w:val="0"/>
        </w:rPr>
        <w:t>Metropolitan Region Town Planning Scheme Act 1959</w:t>
      </w:r>
      <w:ins w:id="31" w:author="Master Repository Process" w:date="2021-07-14T14:21:00Z">
        <w:r>
          <w:rPr>
            <w:snapToGrid w:val="0"/>
          </w:rPr>
          <w:t> </w:t>
        </w:r>
        <w:r>
          <w:rPr>
            <w:snapToGrid w:val="0"/>
            <w:vertAlign w:val="superscript"/>
          </w:rPr>
          <w:t>2</w:t>
        </w:r>
      </w:ins>
      <w:r>
        <w:rPr>
          <w:snapToGrid w:val="0"/>
        </w:rPr>
        <w:t xml:space="preserve">, is one halfpenny for every pound of the unimproved value as assessed by or under that Act and the </w:t>
      </w:r>
      <w:r>
        <w:rPr>
          <w:i/>
          <w:snapToGrid w:val="0"/>
        </w:rPr>
        <w:t>Land Tax Assessment Act 1907 </w:t>
      </w:r>
      <w:del w:id="32" w:author="Master Repository Process" w:date="2021-07-14T14:21:00Z">
        <w:r w:rsidR="008440A4">
          <w:rPr>
            <w:snapToGrid w:val="0"/>
            <w:vertAlign w:val="superscript"/>
          </w:rPr>
          <w:delText>2</w:delText>
        </w:r>
      </w:del>
      <w:ins w:id="33" w:author="Master Repository Process" w:date="2021-07-14T14:21:00Z">
        <w:r>
          <w:rPr>
            <w:snapToGrid w:val="0"/>
            <w:vertAlign w:val="superscript"/>
          </w:rPr>
          <w:t>3</w:t>
        </w:r>
      </w:ins>
      <w:r>
        <w:rPr>
          <w:snapToGrid w:val="0"/>
        </w:rPr>
        <w:t>, of all land chargeable with the tax.</w:t>
      </w:r>
    </w:p>
    <w:p w:rsidR="00105B54" w:rsidRDefault="00F9513C">
      <w:pPr>
        <w:pStyle w:val="Heading5"/>
        <w:rPr>
          <w:snapToGrid w:val="0"/>
        </w:rPr>
      </w:pPr>
      <w:bookmarkStart w:id="34" w:name="_Toc377992925"/>
      <w:bookmarkStart w:id="35" w:name="_Toc421113373"/>
      <w:bookmarkStart w:id="36" w:name="_Toc77153517"/>
      <w:bookmarkStart w:id="37" w:name="_Toc32037766"/>
      <w:bookmarkStart w:id="38" w:name="_Toc36365526"/>
      <w:bookmarkStart w:id="39" w:name="_Toc36368369"/>
      <w:bookmarkStart w:id="40" w:name="_Toc122404477"/>
      <w:bookmarkStart w:id="41" w:name="_Toc171236978"/>
      <w:bookmarkStart w:id="42" w:name="_Toc194901021"/>
      <w:bookmarkStart w:id="43" w:name="_Toc241035577"/>
      <w:r>
        <w:rPr>
          <w:rStyle w:val="CharSectno"/>
        </w:rPr>
        <w:lastRenderedPageBreak/>
        <w:t>3</w:t>
      </w:r>
      <w:r>
        <w:rPr>
          <w:snapToGrid w:val="0"/>
        </w:rPr>
        <w:t>.</w:t>
      </w:r>
      <w:r>
        <w:rPr>
          <w:snapToGrid w:val="0"/>
        </w:rPr>
        <w:tab/>
        <w:t>Rate of tax imposed after 30 June 1962, and prior to 30 June 1967</w:t>
      </w:r>
      <w:bookmarkEnd w:id="34"/>
      <w:bookmarkEnd w:id="35"/>
      <w:bookmarkEnd w:id="36"/>
      <w:bookmarkEnd w:id="37"/>
      <w:bookmarkEnd w:id="38"/>
      <w:bookmarkEnd w:id="39"/>
      <w:bookmarkEnd w:id="40"/>
      <w:bookmarkEnd w:id="41"/>
      <w:bookmarkEnd w:id="42"/>
      <w:bookmarkEnd w:id="43"/>
      <w:del w:id="44" w:author="Master Repository Process" w:date="2021-07-14T14:21:00Z">
        <w:r w:rsidR="008440A4">
          <w:rPr>
            <w:snapToGrid w:val="0"/>
          </w:rPr>
          <w:delText xml:space="preserve"> </w:delText>
        </w:r>
      </w:del>
    </w:p>
    <w:p w:rsidR="00105B54" w:rsidRDefault="00F9513C">
      <w:pPr>
        <w:pStyle w:val="Subsection"/>
        <w:rPr>
          <w:snapToGrid w:val="0"/>
        </w:rPr>
      </w:pPr>
      <w:r>
        <w:rPr>
          <w:snapToGrid w:val="0"/>
        </w:rPr>
        <w:tab/>
      </w:r>
      <w:r>
        <w:rPr>
          <w:snapToGrid w:val="0"/>
        </w:rPr>
        <w:tab/>
        <w:t>For the year of assessment ending 30 June 1963, and for each year of assessment thereafter up to the year of assessment ending 30 June 1967, the rate of the tax referred to in section 2 and imposed and payable as provided in that section shall be three</w:t>
      </w:r>
      <w:r>
        <w:rPr>
          <w:snapToGrid w:val="0"/>
        </w:rPr>
        <w:noBreakHyphen/>
        <w:t xml:space="preserve">eighths of one penny for every pound of the unimproved value as assessed by or under the </w:t>
      </w:r>
      <w:r>
        <w:rPr>
          <w:i/>
          <w:snapToGrid w:val="0"/>
        </w:rPr>
        <w:t>Metropolitan Region Town Planning Scheme Act 1959</w:t>
      </w:r>
      <w:ins w:id="45" w:author="Master Repository Process" w:date="2021-07-14T14:21:00Z">
        <w:r>
          <w:rPr>
            <w:snapToGrid w:val="0"/>
          </w:rPr>
          <w:t> </w:t>
        </w:r>
        <w:r>
          <w:rPr>
            <w:snapToGrid w:val="0"/>
            <w:vertAlign w:val="superscript"/>
          </w:rPr>
          <w:t>2</w:t>
        </w:r>
      </w:ins>
      <w:r>
        <w:rPr>
          <w:snapToGrid w:val="0"/>
        </w:rPr>
        <w:t xml:space="preserve"> and the </w:t>
      </w:r>
      <w:r>
        <w:rPr>
          <w:i/>
          <w:snapToGrid w:val="0"/>
        </w:rPr>
        <w:t>Land Tax Assessment Act 1907</w:t>
      </w:r>
      <w:r>
        <w:rPr>
          <w:snapToGrid w:val="0"/>
        </w:rPr>
        <w:t> </w:t>
      </w:r>
      <w:del w:id="46" w:author="Master Repository Process" w:date="2021-07-14T14:21:00Z">
        <w:r w:rsidR="008440A4">
          <w:rPr>
            <w:snapToGrid w:val="0"/>
            <w:vertAlign w:val="superscript"/>
          </w:rPr>
          <w:delText>2</w:delText>
        </w:r>
      </w:del>
      <w:ins w:id="47" w:author="Master Repository Process" w:date="2021-07-14T14:21:00Z">
        <w:r>
          <w:rPr>
            <w:snapToGrid w:val="0"/>
            <w:vertAlign w:val="superscript"/>
          </w:rPr>
          <w:t>3</w:t>
        </w:r>
      </w:ins>
      <w:r>
        <w:rPr>
          <w:snapToGrid w:val="0"/>
        </w:rPr>
        <w:t>, of all land chargeable with the tax, and which rate of tax shall on and after 14 February 1966, be read and construed as five thirty</w:t>
      </w:r>
      <w:r>
        <w:rPr>
          <w:snapToGrid w:val="0"/>
        </w:rPr>
        <w:noBreakHyphen/>
        <w:t>seconds of one cent for every dollar of the unimproved value as so assessed.</w:t>
      </w:r>
    </w:p>
    <w:p w:rsidR="00105B54" w:rsidRDefault="00F9513C">
      <w:pPr>
        <w:pStyle w:val="Footnotesection"/>
      </w:pPr>
      <w:r>
        <w:tab/>
        <w:t>[Section 3 inserted</w:t>
      </w:r>
      <w:del w:id="48" w:author="Master Repository Process" w:date="2021-07-14T14:21:00Z">
        <w:r w:rsidR="008440A4">
          <w:delText xml:space="preserve"> by</w:delText>
        </w:r>
      </w:del>
      <w:ins w:id="49" w:author="Master Repository Process" w:date="2021-07-14T14:21:00Z">
        <w:r>
          <w:t>:</w:t>
        </w:r>
      </w:ins>
      <w:r>
        <w:t xml:space="preserve"> No. 37 of 1961 s. 2; amended</w:t>
      </w:r>
      <w:del w:id="50" w:author="Master Repository Process" w:date="2021-07-14T14:21:00Z">
        <w:r w:rsidR="008440A4">
          <w:delText xml:space="preserve"> by</w:delText>
        </w:r>
      </w:del>
      <w:ins w:id="51" w:author="Master Repository Process" w:date="2021-07-14T14:21:00Z">
        <w:r>
          <w:t>:</w:t>
        </w:r>
      </w:ins>
      <w:r>
        <w:t xml:space="preserve"> No. 113 of 1965 s. 4(1); No. 31 of 1966 s. 2.]</w:t>
      </w:r>
      <w:del w:id="52" w:author="Master Repository Process" w:date="2021-07-14T14:21:00Z">
        <w:r w:rsidR="008440A4">
          <w:delText xml:space="preserve"> </w:delText>
        </w:r>
      </w:del>
    </w:p>
    <w:p w:rsidR="00105B54" w:rsidRDefault="00F9513C">
      <w:pPr>
        <w:pStyle w:val="Heading5"/>
        <w:rPr>
          <w:snapToGrid w:val="0"/>
        </w:rPr>
      </w:pPr>
      <w:bookmarkStart w:id="53" w:name="_Toc377992926"/>
      <w:bookmarkStart w:id="54" w:name="_Toc421113374"/>
      <w:bookmarkStart w:id="55" w:name="_Toc77153518"/>
      <w:bookmarkStart w:id="56" w:name="_Toc32037767"/>
      <w:bookmarkStart w:id="57" w:name="_Toc36365527"/>
      <w:bookmarkStart w:id="58" w:name="_Toc36368370"/>
      <w:bookmarkStart w:id="59" w:name="_Toc122404478"/>
      <w:bookmarkStart w:id="60" w:name="_Toc171236979"/>
      <w:bookmarkStart w:id="61" w:name="_Toc194901022"/>
      <w:bookmarkStart w:id="62" w:name="_Toc241035578"/>
      <w:r>
        <w:rPr>
          <w:rStyle w:val="CharSectno"/>
        </w:rPr>
        <w:t>4</w:t>
      </w:r>
      <w:r>
        <w:rPr>
          <w:snapToGrid w:val="0"/>
        </w:rPr>
        <w:t>.</w:t>
      </w:r>
      <w:r>
        <w:rPr>
          <w:snapToGrid w:val="0"/>
        </w:rPr>
        <w:tab/>
        <w:t>Rate of tax imposed after 30 June 1967</w:t>
      </w:r>
      <w:bookmarkEnd w:id="53"/>
      <w:bookmarkEnd w:id="54"/>
      <w:bookmarkEnd w:id="55"/>
      <w:bookmarkEnd w:id="56"/>
      <w:bookmarkEnd w:id="57"/>
      <w:bookmarkEnd w:id="58"/>
      <w:bookmarkEnd w:id="59"/>
      <w:bookmarkEnd w:id="60"/>
      <w:bookmarkEnd w:id="61"/>
      <w:bookmarkEnd w:id="62"/>
      <w:del w:id="63" w:author="Master Repository Process" w:date="2021-07-14T14:22:00Z">
        <w:r w:rsidR="008440A4">
          <w:rPr>
            <w:snapToGrid w:val="0"/>
          </w:rPr>
          <w:delText xml:space="preserve"> </w:delText>
        </w:r>
      </w:del>
    </w:p>
    <w:p w:rsidR="00105B54" w:rsidRDefault="00F9513C">
      <w:pPr>
        <w:pStyle w:val="Subsection"/>
        <w:rPr>
          <w:snapToGrid w:val="0"/>
        </w:rPr>
      </w:pPr>
      <w:r>
        <w:rPr>
          <w:snapToGrid w:val="0"/>
        </w:rPr>
        <w:tab/>
      </w:r>
      <w:r>
        <w:rPr>
          <w:snapToGrid w:val="0"/>
        </w:rPr>
        <w:tab/>
        <w:t>For the year of assessment ending 30 June 1968, and for each year of assessment thereafter up to the year of assessment ending 30 June 1976, the rate of the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ins w:id="64" w:author="Master Repository Process" w:date="2021-07-14T14:22:00Z">
        <w:r>
          <w:rPr>
            <w:snapToGrid w:val="0"/>
          </w:rPr>
          <w:t> </w:t>
        </w:r>
        <w:r>
          <w:rPr>
            <w:snapToGrid w:val="0"/>
            <w:vertAlign w:val="superscript"/>
          </w:rPr>
          <w:t>2</w:t>
        </w:r>
      </w:ins>
      <w:r>
        <w:rPr>
          <w:snapToGrid w:val="0"/>
        </w:rPr>
        <w:t xml:space="preserve"> and the </w:t>
      </w:r>
      <w:r>
        <w:rPr>
          <w:i/>
          <w:snapToGrid w:val="0"/>
        </w:rPr>
        <w:t>Land Tax Assessment Act 1907</w:t>
      </w:r>
      <w:r>
        <w:rPr>
          <w:snapToGrid w:val="0"/>
        </w:rPr>
        <w:t> </w:t>
      </w:r>
      <w:del w:id="65" w:author="Master Repository Process" w:date="2021-07-14T14:22:00Z">
        <w:r w:rsidR="008440A4">
          <w:rPr>
            <w:snapToGrid w:val="0"/>
            <w:vertAlign w:val="superscript"/>
          </w:rPr>
          <w:delText>2</w:delText>
        </w:r>
      </w:del>
      <w:ins w:id="66" w:author="Master Repository Process" w:date="2021-07-14T14:22:00Z">
        <w:r>
          <w:rPr>
            <w:snapToGrid w:val="0"/>
            <w:vertAlign w:val="superscript"/>
          </w:rPr>
          <w:t>3</w:t>
        </w:r>
      </w:ins>
      <w:r>
        <w:rPr>
          <w:snapToGrid w:val="0"/>
        </w:rPr>
        <w:t>, of all land chargeable with the tax.</w:t>
      </w:r>
    </w:p>
    <w:p w:rsidR="00105B54" w:rsidRDefault="00F9513C">
      <w:pPr>
        <w:pStyle w:val="Footnotesection"/>
      </w:pPr>
      <w:r>
        <w:tab/>
        <w:t>[Section 4 inserted</w:t>
      </w:r>
      <w:del w:id="67" w:author="Master Repository Process" w:date="2021-07-14T14:22:00Z">
        <w:r w:rsidR="008440A4">
          <w:delText xml:space="preserve"> by</w:delText>
        </w:r>
      </w:del>
      <w:ins w:id="68" w:author="Master Repository Process" w:date="2021-07-14T14:22:00Z">
        <w:r>
          <w:t>:</w:t>
        </w:r>
      </w:ins>
      <w:r>
        <w:t xml:space="preserve"> No. 31 of 1966 s. 3; amended</w:t>
      </w:r>
      <w:del w:id="69" w:author="Master Repository Process" w:date="2021-07-14T14:22:00Z">
        <w:r w:rsidR="008440A4">
          <w:delText xml:space="preserve"> by</w:delText>
        </w:r>
      </w:del>
      <w:ins w:id="70" w:author="Master Repository Process" w:date="2021-07-14T14:22:00Z">
        <w:r>
          <w:t>:</w:t>
        </w:r>
      </w:ins>
      <w:r>
        <w:t xml:space="preserve"> No. 9 of 1976 s. 3.]</w:t>
      </w:r>
      <w:del w:id="71" w:author="Master Repository Process" w:date="2021-07-14T14:22:00Z">
        <w:r w:rsidR="008440A4">
          <w:delText xml:space="preserve"> </w:delText>
        </w:r>
      </w:del>
    </w:p>
    <w:p w:rsidR="00105B54" w:rsidRDefault="00F9513C">
      <w:pPr>
        <w:pStyle w:val="Heading5"/>
        <w:rPr>
          <w:snapToGrid w:val="0"/>
        </w:rPr>
      </w:pPr>
      <w:bookmarkStart w:id="72" w:name="_Toc377992927"/>
      <w:bookmarkStart w:id="73" w:name="_Toc421113375"/>
      <w:bookmarkStart w:id="74" w:name="_Toc77153519"/>
      <w:bookmarkStart w:id="75" w:name="_Toc32037768"/>
      <w:bookmarkStart w:id="76" w:name="_Toc36365528"/>
      <w:bookmarkStart w:id="77" w:name="_Toc36368371"/>
      <w:bookmarkStart w:id="78" w:name="_Toc122404479"/>
      <w:bookmarkStart w:id="79" w:name="_Toc171236980"/>
      <w:bookmarkStart w:id="80" w:name="_Toc194901023"/>
      <w:bookmarkStart w:id="81" w:name="_Toc241035579"/>
      <w:r>
        <w:rPr>
          <w:rStyle w:val="CharSectno"/>
        </w:rPr>
        <w:t>5</w:t>
      </w:r>
      <w:r>
        <w:rPr>
          <w:snapToGrid w:val="0"/>
        </w:rPr>
        <w:t>.</w:t>
      </w:r>
      <w:r>
        <w:rPr>
          <w:snapToGrid w:val="0"/>
        </w:rPr>
        <w:tab/>
        <w:t>Rate of tax imposed after</w:t>
      </w:r>
      <w:del w:id="82" w:author="Master Repository Process" w:date="2021-07-14T14:22:00Z">
        <w:r w:rsidR="008440A4">
          <w:rPr>
            <w:snapToGrid w:val="0"/>
          </w:rPr>
          <w:delText xml:space="preserve"> 1 July</w:delText>
        </w:r>
      </w:del>
      <w:ins w:id="83" w:author="Master Repository Process" w:date="2021-07-14T14:22:00Z">
        <w:r>
          <w:rPr>
            <w:snapToGrid w:val="0"/>
          </w:rPr>
          <w:t> 30 June</w:t>
        </w:r>
      </w:ins>
      <w:r>
        <w:rPr>
          <w:snapToGrid w:val="0"/>
        </w:rPr>
        <w:t> 1976</w:t>
      </w:r>
      <w:bookmarkEnd w:id="72"/>
      <w:bookmarkEnd w:id="73"/>
      <w:bookmarkEnd w:id="74"/>
      <w:bookmarkEnd w:id="75"/>
      <w:bookmarkEnd w:id="76"/>
      <w:bookmarkEnd w:id="77"/>
      <w:bookmarkEnd w:id="78"/>
      <w:bookmarkEnd w:id="79"/>
      <w:bookmarkEnd w:id="80"/>
      <w:bookmarkEnd w:id="81"/>
      <w:del w:id="84" w:author="Master Repository Process" w:date="2021-07-14T14:22:00Z">
        <w:r w:rsidR="008440A4">
          <w:rPr>
            <w:snapToGrid w:val="0"/>
          </w:rPr>
          <w:delText xml:space="preserve"> </w:delText>
        </w:r>
      </w:del>
    </w:p>
    <w:p w:rsidR="00105B54" w:rsidRDefault="00F9513C">
      <w:pPr>
        <w:pStyle w:val="Subsection"/>
        <w:rPr>
          <w:snapToGrid w:val="0"/>
        </w:rPr>
      </w:pPr>
      <w:r>
        <w:rPr>
          <w:snapToGrid w:val="0"/>
        </w:rPr>
        <w:tab/>
      </w:r>
      <w:r>
        <w:rPr>
          <w:snapToGrid w:val="0"/>
        </w:rPr>
        <w:tab/>
        <w:t>For the year of assessment commencing on 1 July 1976, and for each year of assessment thereafter up to the year of assessment ending on 30 June 1987, the rate of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ins w:id="85" w:author="Master Repository Process" w:date="2021-07-14T14:22:00Z">
        <w:r>
          <w:rPr>
            <w:snapToGrid w:val="0"/>
          </w:rPr>
          <w:t> </w:t>
        </w:r>
        <w:r>
          <w:rPr>
            <w:snapToGrid w:val="0"/>
            <w:vertAlign w:val="superscript"/>
          </w:rPr>
          <w:t>2</w:t>
        </w:r>
      </w:ins>
      <w:r>
        <w:rPr>
          <w:snapToGrid w:val="0"/>
        </w:rPr>
        <w:t xml:space="preserve"> and the </w:t>
      </w:r>
      <w:r>
        <w:rPr>
          <w:i/>
          <w:snapToGrid w:val="0"/>
        </w:rPr>
        <w:t>Land Tax Assessment Act 1976</w:t>
      </w:r>
      <w:ins w:id="86" w:author="Master Repository Process" w:date="2021-07-14T14:22:00Z">
        <w:r>
          <w:rPr>
            <w:snapToGrid w:val="0"/>
          </w:rPr>
          <w:t> </w:t>
        </w:r>
        <w:r>
          <w:rPr>
            <w:snapToGrid w:val="0"/>
            <w:vertAlign w:val="superscript"/>
          </w:rPr>
          <w:t>4</w:t>
        </w:r>
      </w:ins>
      <w:r>
        <w:rPr>
          <w:snapToGrid w:val="0"/>
        </w:rPr>
        <w:t>, of all land chargeable with the tax.</w:t>
      </w:r>
    </w:p>
    <w:p w:rsidR="00105B54" w:rsidRDefault="00F9513C">
      <w:pPr>
        <w:pStyle w:val="Footnotesection"/>
      </w:pPr>
      <w:r>
        <w:tab/>
        <w:t>[Section 5 inserted</w:t>
      </w:r>
      <w:del w:id="87" w:author="Master Repository Process" w:date="2021-07-14T14:22:00Z">
        <w:r w:rsidR="008440A4">
          <w:delText xml:space="preserve"> by</w:delText>
        </w:r>
      </w:del>
      <w:ins w:id="88" w:author="Master Repository Process" w:date="2021-07-14T14:22:00Z">
        <w:r>
          <w:t>:</w:t>
        </w:r>
      </w:ins>
      <w:r>
        <w:t xml:space="preserve"> No. 9 of 1976 s. 4; amended</w:t>
      </w:r>
      <w:del w:id="89" w:author="Master Repository Process" w:date="2021-07-14T14:22:00Z">
        <w:r w:rsidR="008440A4">
          <w:delText xml:space="preserve"> by</w:delText>
        </w:r>
      </w:del>
      <w:ins w:id="90" w:author="Master Repository Process" w:date="2021-07-14T14:22:00Z">
        <w:r>
          <w:t>:</w:t>
        </w:r>
      </w:ins>
      <w:r>
        <w:t xml:space="preserve"> No. 70 of 1986 s. 4.]</w:t>
      </w:r>
      <w:del w:id="91" w:author="Master Repository Process" w:date="2021-07-14T14:22:00Z">
        <w:r w:rsidR="008440A4">
          <w:delText xml:space="preserve"> </w:delText>
        </w:r>
      </w:del>
    </w:p>
    <w:p w:rsidR="00105B54" w:rsidRDefault="00F9513C">
      <w:pPr>
        <w:pStyle w:val="Heading5"/>
        <w:rPr>
          <w:snapToGrid w:val="0"/>
        </w:rPr>
      </w:pPr>
      <w:bookmarkStart w:id="92" w:name="_Toc377992928"/>
      <w:bookmarkStart w:id="93" w:name="_Toc421113376"/>
      <w:bookmarkStart w:id="94" w:name="_Toc77153520"/>
      <w:bookmarkStart w:id="95" w:name="_Toc32037769"/>
      <w:bookmarkStart w:id="96" w:name="_Toc36365529"/>
      <w:bookmarkStart w:id="97" w:name="_Toc36368372"/>
      <w:bookmarkStart w:id="98" w:name="_Toc122404480"/>
      <w:bookmarkStart w:id="99" w:name="_Toc171236981"/>
      <w:bookmarkStart w:id="100" w:name="_Toc194901024"/>
      <w:bookmarkStart w:id="101" w:name="_Toc241035580"/>
      <w:r>
        <w:rPr>
          <w:rStyle w:val="CharSectno"/>
        </w:rPr>
        <w:t>6</w:t>
      </w:r>
      <w:r>
        <w:rPr>
          <w:snapToGrid w:val="0"/>
        </w:rPr>
        <w:t>.</w:t>
      </w:r>
      <w:r>
        <w:rPr>
          <w:snapToGrid w:val="0"/>
        </w:rPr>
        <w:tab/>
        <w:t>Rate of tax imposed after 30 June 1987</w:t>
      </w:r>
      <w:bookmarkEnd w:id="92"/>
      <w:bookmarkEnd w:id="93"/>
      <w:bookmarkEnd w:id="94"/>
      <w:bookmarkEnd w:id="95"/>
      <w:bookmarkEnd w:id="96"/>
      <w:bookmarkEnd w:id="97"/>
      <w:bookmarkEnd w:id="98"/>
      <w:bookmarkEnd w:id="99"/>
      <w:bookmarkEnd w:id="100"/>
      <w:bookmarkEnd w:id="101"/>
      <w:del w:id="102" w:author="Master Repository Process" w:date="2021-07-14T14:22:00Z">
        <w:r w:rsidR="008440A4">
          <w:rPr>
            <w:snapToGrid w:val="0"/>
          </w:rPr>
          <w:delText xml:space="preserve"> </w:delText>
        </w:r>
      </w:del>
    </w:p>
    <w:p w:rsidR="00105B54" w:rsidRDefault="00F9513C">
      <w:pPr>
        <w:pStyle w:val="Subsection"/>
        <w:rPr>
          <w:snapToGrid w:val="0"/>
        </w:rPr>
      </w:pPr>
      <w:r>
        <w:rPr>
          <w:snapToGrid w:val="0"/>
        </w:rPr>
        <w:tab/>
      </w:r>
      <w:r>
        <w:rPr>
          <w:snapToGrid w:val="0"/>
        </w:rPr>
        <w:tab/>
        <w:t xml:space="preserve">For the year of assessment commencing on 1 July 1987 and for each year of assessment thereafter up to and including the year of assessment ending on 30 June 1993, the rate of tax referred to in section 2 and imposed and payable as provided in that section shall be 0.225 cent for every dollar of the unimproved value, within the meaning of the </w:t>
      </w:r>
      <w:r>
        <w:rPr>
          <w:i/>
          <w:snapToGrid w:val="0"/>
        </w:rPr>
        <w:t>Land Tax Assessment Act 1976</w:t>
      </w:r>
      <w:ins w:id="103" w:author="Master Repository Process" w:date="2021-07-14T14:22:00Z">
        <w:r>
          <w:rPr>
            <w:snapToGrid w:val="0"/>
          </w:rPr>
          <w:t> </w:t>
        </w:r>
        <w:r>
          <w:rPr>
            <w:snapToGrid w:val="0"/>
            <w:vertAlign w:val="superscript"/>
          </w:rPr>
          <w:t>4</w:t>
        </w:r>
      </w:ins>
      <w:r>
        <w:rPr>
          <w:snapToGrid w:val="0"/>
        </w:rPr>
        <w:t>, of all land chargeable with the tax.</w:t>
      </w:r>
    </w:p>
    <w:p w:rsidR="00105B54" w:rsidRDefault="00F9513C">
      <w:pPr>
        <w:pStyle w:val="Footnotesection"/>
      </w:pPr>
      <w:r>
        <w:tab/>
        <w:t>[Section 6 inserted</w:t>
      </w:r>
      <w:del w:id="104" w:author="Master Repository Process" w:date="2021-07-14T14:22:00Z">
        <w:r w:rsidR="008440A4">
          <w:delText xml:space="preserve"> by</w:delText>
        </w:r>
      </w:del>
      <w:ins w:id="105" w:author="Master Repository Process" w:date="2021-07-14T14:22:00Z">
        <w:r>
          <w:t>:</w:t>
        </w:r>
      </w:ins>
      <w:r>
        <w:t xml:space="preserve"> No. 70 of 1986 s. 5; amended</w:t>
      </w:r>
      <w:del w:id="106" w:author="Master Repository Process" w:date="2021-07-14T14:22:00Z">
        <w:r w:rsidR="008440A4">
          <w:delText xml:space="preserve"> by</w:delText>
        </w:r>
      </w:del>
      <w:ins w:id="107" w:author="Master Repository Process" w:date="2021-07-14T14:22:00Z">
        <w:r>
          <w:t>:</w:t>
        </w:r>
      </w:ins>
      <w:r>
        <w:t xml:space="preserve"> No. 16 of 1993 s. 8; No. 17 of 1993 s. 13.]</w:t>
      </w:r>
      <w:del w:id="108" w:author="Master Repository Process" w:date="2021-07-14T14:22:00Z">
        <w:r w:rsidR="008440A4">
          <w:delText xml:space="preserve"> </w:delText>
        </w:r>
      </w:del>
    </w:p>
    <w:p w:rsidR="00105B54" w:rsidRDefault="00F9513C">
      <w:pPr>
        <w:pStyle w:val="Heading5"/>
        <w:rPr>
          <w:snapToGrid w:val="0"/>
        </w:rPr>
      </w:pPr>
      <w:bookmarkStart w:id="109" w:name="_Toc377992929"/>
      <w:bookmarkStart w:id="110" w:name="_Toc421113377"/>
      <w:bookmarkStart w:id="111" w:name="_Toc77153521"/>
      <w:bookmarkStart w:id="112" w:name="_Toc32037770"/>
      <w:bookmarkStart w:id="113" w:name="_Toc36365530"/>
      <w:bookmarkStart w:id="114" w:name="_Toc36368373"/>
      <w:bookmarkStart w:id="115" w:name="_Toc122404481"/>
      <w:bookmarkStart w:id="116" w:name="_Toc171236982"/>
      <w:bookmarkStart w:id="117" w:name="_Toc194901025"/>
      <w:bookmarkStart w:id="118" w:name="_Toc241035581"/>
      <w:r>
        <w:rPr>
          <w:rStyle w:val="CharSectno"/>
        </w:rPr>
        <w:t>7</w:t>
      </w:r>
      <w:r>
        <w:rPr>
          <w:snapToGrid w:val="0"/>
        </w:rPr>
        <w:t>.</w:t>
      </w:r>
      <w:r>
        <w:rPr>
          <w:snapToGrid w:val="0"/>
        </w:rPr>
        <w:tab/>
        <w:t>Rate of tax imposed after 30 June 1993</w:t>
      </w:r>
      <w:bookmarkEnd w:id="109"/>
      <w:bookmarkEnd w:id="110"/>
      <w:bookmarkEnd w:id="111"/>
      <w:bookmarkEnd w:id="112"/>
      <w:bookmarkEnd w:id="113"/>
      <w:bookmarkEnd w:id="114"/>
      <w:bookmarkEnd w:id="115"/>
      <w:bookmarkEnd w:id="116"/>
      <w:bookmarkEnd w:id="117"/>
      <w:bookmarkEnd w:id="118"/>
      <w:del w:id="119" w:author="Master Repository Process" w:date="2021-07-14T14:22:00Z">
        <w:r w:rsidR="008440A4">
          <w:rPr>
            <w:snapToGrid w:val="0"/>
          </w:rPr>
          <w:delText xml:space="preserve"> </w:delText>
        </w:r>
      </w:del>
    </w:p>
    <w:p w:rsidR="00105B54" w:rsidRDefault="00F9513C">
      <w:pPr>
        <w:pStyle w:val="Subsection"/>
        <w:rPr>
          <w:snapToGrid w:val="0"/>
        </w:rPr>
      </w:pPr>
      <w:r>
        <w:rPr>
          <w:snapToGrid w:val="0"/>
        </w:rPr>
        <w:tab/>
      </w:r>
      <w:r>
        <w:rPr>
          <w:snapToGrid w:val="0"/>
        </w:rPr>
        <w:tab/>
        <w:t>For the year of assessment commencing on 1 July 1993, and for each year of assessment thereafter</w:t>
      </w:r>
      <w:r>
        <w:t xml:space="preserve"> up to and including the year of assessment ending on 30 June 2001</w:t>
      </w:r>
      <w:r>
        <w:rPr>
          <w:snapToGrid w:val="0"/>
        </w:rPr>
        <w:t xml:space="preserve">, the rate of tax referred to in section 2 and imposed and payable as provided in that section shall be 0.15 cent for every dollar of the unimproved value, within the meaning of the </w:t>
      </w:r>
      <w:r>
        <w:rPr>
          <w:i/>
          <w:snapToGrid w:val="0"/>
        </w:rPr>
        <w:t>Land Tax Assessment Act 1976</w:t>
      </w:r>
      <w:ins w:id="120" w:author="Master Repository Process" w:date="2021-07-14T14:22:00Z">
        <w:r>
          <w:rPr>
            <w:snapToGrid w:val="0"/>
          </w:rPr>
          <w:t> </w:t>
        </w:r>
        <w:r>
          <w:rPr>
            <w:snapToGrid w:val="0"/>
            <w:vertAlign w:val="superscript"/>
          </w:rPr>
          <w:t>4</w:t>
        </w:r>
      </w:ins>
      <w:r>
        <w:rPr>
          <w:snapToGrid w:val="0"/>
        </w:rPr>
        <w:t>, of all land chargeable with the tax.</w:t>
      </w:r>
    </w:p>
    <w:p w:rsidR="00105B54" w:rsidRDefault="00F9513C">
      <w:pPr>
        <w:pStyle w:val="Footnotesection"/>
      </w:pPr>
      <w:r>
        <w:tab/>
        <w:t>[Section 7 inserted</w:t>
      </w:r>
      <w:del w:id="121" w:author="Master Repository Process" w:date="2021-07-14T14:22:00Z">
        <w:r w:rsidR="008440A4">
          <w:delText xml:space="preserve"> by</w:delText>
        </w:r>
      </w:del>
      <w:ins w:id="122" w:author="Master Repository Process" w:date="2021-07-14T14:22:00Z">
        <w:r>
          <w:t>:</w:t>
        </w:r>
      </w:ins>
      <w:r>
        <w:t xml:space="preserve"> No. 16 of 1993 s. 9; amended</w:t>
      </w:r>
      <w:del w:id="123" w:author="Master Repository Process" w:date="2021-07-14T14:22:00Z">
        <w:r w:rsidR="008440A4">
          <w:delText xml:space="preserve"> by</w:delText>
        </w:r>
      </w:del>
      <w:ins w:id="124" w:author="Master Repository Process" w:date="2021-07-14T14:22:00Z">
        <w:r>
          <w:t>:</w:t>
        </w:r>
      </w:ins>
      <w:r>
        <w:t xml:space="preserve"> No. 46 of 2002 s. 6.]</w:t>
      </w:r>
      <w:del w:id="125" w:author="Master Repository Process" w:date="2021-07-14T14:22:00Z">
        <w:r w:rsidR="008440A4">
          <w:delText xml:space="preserve"> </w:delText>
        </w:r>
      </w:del>
    </w:p>
    <w:p w:rsidR="00105B54" w:rsidRDefault="00F9513C">
      <w:pPr>
        <w:pStyle w:val="Heading5"/>
      </w:pPr>
      <w:bookmarkStart w:id="126" w:name="_Toc377992930"/>
      <w:bookmarkStart w:id="127" w:name="_Toc421113378"/>
      <w:bookmarkStart w:id="128" w:name="_Toc77153522"/>
      <w:bookmarkStart w:id="129" w:name="_Toc122404482"/>
      <w:bookmarkStart w:id="130" w:name="_Toc171236983"/>
      <w:bookmarkStart w:id="131" w:name="_Toc194901026"/>
      <w:bookmarkStart w:id="132" w:name="_Toc241035582"/>
      <w:r>
        <w:rPr>
          <w:rStyle w:val="CharSectno"/>
        </w:rPr>
        <w:t>8</w:t>
      </w:r>
      <w:r>
        <w:t>.</w:t>
      </w:r>
      <w:r>
        <w:tab/>
        <w:t>Rate of tax imposed after 30 June 2002</w:t>
      </w:r>
      <w:bookmarkEnd w:id="126"/>
      <w:bookmarkEnd w:id="127"/>
      <w:bookmarkEnd w:id="128"/>
      <w:bookmarkEnd w:id="129"/>
      <w:bookmarkEnd w:id="130"/>
      <w:bookmarkEnd w:id="131"/>
      <w:bookmarkEnd w:id="132"/>
      <w:del w:id="133" w:author="Master Repository Process" w:date="2021-07-14T14:22:00Z">
        <w:r w:rsidR="008440A4">
          <w:delText xml:space="preserve"> </w:delText>
        </w:r>
      </w:del>
    </w:p>
    <w:p w:rsidR="00105B54" w:rsidRDefault="00F9513C">
      <w:pPr>
        <w:pStyle w:val="Subsection"/>
      </w:pPr>
      <w:r>
        <w:tab/>
      </w:r>
      <w:r>
        <w:tab/>
        <w:t xml:space="preserve">For the year of assessment commencing on 1 July 2002, and for each subsequent year of assessment up to and including the year of assessment ending on 30 June immediately following the day on which the </w:t>
      </w:r>
      <w:r>
        <w:rPr>
          <w:i/>
          <w:iCs/>
        </w:rPr>
        <w:t>Planning and Development Act 2005</w:t>
      </w:r>
      <w:r>
        <w:t xml:space="preserve"> comes into operation, the rate of tax referred to in section 2 and imposed and payable as provided in that section is 0.15 cent for every dollar of the unimproved value of the land according to the valuation in force under the </w:t>
      </w:r>
      <w:r>
        <w:rPr>
          <w:i/>
        </w:rPr>
        <w:t>Valuation of Land Act 1978</w:t>
      </w:r>
      <w:r>
        <w:t xml:space="preserve"> at midnight on 30 June in the previous financial year.</w:t>
      </w:r>
      <w:del w:id="134" w:author="Master Repository Process" w:date="2021-07-14T14:22:00Z">
        <w:r w:rsidR="008440A4">
          <w:delText xml:space="preserve"> </w:delText>
        </w:r>
      </w:del>
    </w:p>
    <w:p w:rsidR="00105B54" w:rsidRDefault="00F9513C">
      <w:pPr>
        <w:pStyle w:val="Footnotesection"/>
      </w:pPr>
      <w:r>
        <w:tab/>
        <w:t>[Section 8 inserted</w:t>
      </w:r>
      <w:del w:id="135" w:author="Master Repository Process" w:date="2021-07-14T14:22:00Z">
        <w:r w:rsidR="008440A4">
          <w:delText xml:space="preserve"> by</w:delText>
        </w:r>
      </w:del>
      <w:ins w:id="136" w:author="Master Repository Process" w:date="2021-07-14T14:22:00Z">
        <w:r>
          <w:t>:</w:t>
        </w:r>
      </w:ins>
      <w:r>
        <w:t xml:space="preserve"> No. 46 of 2002 s. 7; amended</w:t>
      </w:r>
      <w:del w:id="137" w:author="Master Repository Process" w:date="2021-07-14T14:22:00Z">
        <w:r w:rsidR="008440A4">
          <w:delText xml:space="preserve"> by</w:delText>
        </w:r>
      </w:del>
      <w:ins w:id="138" w:author="Master Repository Process" w:date="2021-07-14T14:22:00Z">
        <w:r>
          <w:t>:</w:t>
        </w:r>
      </w:ins>
      <w:r>
        <w:t xml:space="preserve"> No. 39 of 2005 s. 4(1).]</w:t>
      </w:r>
      <w:del w:id="139" w:author="Master Repository Process" w:date="2021-07-14T14:22:00Z">
        <w:r w:rsidR="008440A4">
          <w:delText xml:space="preserve"> </w:delText>
        </w:r>
      </w:del>
    </w:p>
    <w:p w:rsidR="00105B54" w:rsidRDefault="00F9513C">
      <w:pPr>
        <w:pStyle w:val="Heading5"/>
      </w:pPr>
      <w:bookmarkStart w:id="140" w:name="_Toc377992931"/>
      <w:bookmarkStart w:id="141" w:name="_Toc421113379"/>
      <w:bookmarkStart w:id="142" w:name="_Toc77153523"/>
      <w:bookmarkStart w:id="143" w:name="_Toc171236984"/>
      <w:bookmarkStart w:id="144" w:name="_Toc194901027"/>
      <w:bookmarkStart w:id="145" w:name="_Toc241035583"/>
      <w:r>
        <w:rPr>
          <w:rStyle w:val="CharSectno"/>
        </w:rPr>
        <w:t>9</w:t>
      </w:r>
      <w:r>
        <w:t>.</w:t>
      </w:r>
      <w:r>
        <w:tab/>
        <w:t xml:space="preserve">Rate of tax imposed after 30 June following commencement of </w:t>
      </w:r>
      <w:r>
        <w:rPr>
          <w:i/>
          <w:iCs/>
        </w:rPr>
        <w:t>Planning and Development Act 2005</w:t>
      </w:r>
      <w:bookmarkEnd w:id="140"/>
      <w:bookmarkEnd w:id="141"/>
      <w:bookmarkEnd w:id="142"/>
      <w:bookmarkEnd w:id="143"/>
      <w:bookmarkEnd w:id="144"/>
      <w:bookmarkEnd w:id="145"/>
    </w:p>
    <w:p w:rsidR="00105B54" w:rsidRDefault="00F9513C">
      <w:pPr>
        <w:pStyle w:val="Subsection"/>
      </w:pPr>
      <w:r>
        <w:tab/>
      </w:r>
      <w:r>
        <w:tab/>
        <w:t xml:space="preserve">For the year of assessment commencing on 1 July immediately following the day on which the </w:t>
      </w:r>
      <w:r>
        <w:rPr>
          <w:i/>
          <w:iCs/>
        </w:rPr>
        <w:t>Planning and Development Act 2005</w:t>
      </w:r>
      <w:r>
        <w:t xml:space="preserve"> comes into operation</w:t>
      </w:r>
      <w:ins w:id="146" w:author="Master Repository Process" w:date="2021-07-14T14:22:00Z">
        <w:r>
          <w:t> </w:t>
        </w:r>
        <w:r>
          <w:rPr>
            <w:vertAlign w:val="superscript"/>
          </w:rPr>
          <w:t>5</w:t>
        </w:r>
      </w:ins>
      <w:r>
        <w:t xml:space="preserve">, and for each subsequent year of assessment up to and including the year of assessment ending on 30 June 2007, the rate of Metropolitan Region Improvement Tax imposed by this Act and payable under the </w:t>
      </w:r>
      <w:r>
        <w:rPr>
          <w:i/>
          <w:iCs/>
        </w:rPr>
        <w:t>Planning and Development Act 2005</w:t>
      </w:r>
      <w:r>
        <w:t xml:space="preserve">, is 0.15 cent for every dollar of the unimproved value of the land according to the valuation in force under the </w:t>
      </w:r>
      <w:r>
        <w:rPr>
          <w:i/>
          <w:iCs/>
        </w:rPr>
        <w:t>Valuation of Land Act 1978</w:t>
      </w:r>
      <w:r>
        <w:t xml:space="preserve"> at midnight on 30 June in the previous financial year.</w:t>
      </w:r>
    </w:p>
    <w:p w:rsidR="00105B54" w:rsidRDefault="00F9513C">
      <w:pPr>
        <w:pStyle w:val="Footnotesection"/>
      </w:pPr>
      <w:r>
        <w:tab/>
        <w:t>[Section 9 inserted</w:t>
      </w:r>
      <w:del w:id="147" w:author="Master Repository Process" w:date="2021-07-14T14:22:00Z">
        <w:r w:rsidR="008440A4">
          <w:delText xml:space="preserve"> by</w:delText>
        </w:r>
      </w:del>
      <w:ins w:id="148" w:author="Master Repository Process" w:date="2021-07-14T14:22:00Z">
        <w:r>
          <w:t>:</w:t>
        </w:r>
      </w:ins>
      <w:r>
        <w:t xml:space="preserve"> No. 39 of 2005 s. 4(2); amended</w:t>
      </w:r>
      <w:del w:id="149" w:author="Master Repository Process" w:date="2021-07-14T14:22:00Z">
        <w:r w:rsidR="008440A4">
          <w:delText xml:space="preserve"> by</w:delText>
        </w:r>
      </w:del>
      <w:ins w:id="150" w:author="Master Repository Process" w:date="2021-07-14T14:22:00Z">
        <w:r>
          <w:t>:</w:t>
        </w:r>
      </w:ins>
      <w:r>
        <w:t xml:space="preserve"> No. 12 of 2007 s. 8.]</w:t>
      </w:r>
    </w:p>
    <w:p w:rsidR="00105B54" w:rsidRDefault="00F9513C">
      <w:pPr>
        <w:pStyle w:val="Heading5"/>
      </w:pPr>
      <w:bookmarkStart w:id="151" w:name="_Toc377992932"/>
      <w:bookmarkStart w:id="152" w:name="_Toc421113380"/>
      <w:bookmarkStart w:id="153" w:name="_Toc77153524"/>
      <w:bookmarkStart w:id="154" w:name="_Toc170880972"/>
      <w:bookmarkStart w:id="155" w:name="_Toc171236985"/>
      <w:bookmarkStart w:id="156" w:name="_Toc194901028"/>
      <w:bookmarkStart w:id="157" w:name="_Toc241035584"/>
      <w:r>
        <w:rPr>
          <w:rStyle w:val="CharSectno"/>
        </w:rPr>
        <w:t>10</w:t>
      </w:r>
      <w:r>
        <w:t>.</w:t>
      </w:r>
      <w:r>
        <w:tab/>
        <w:t>Rate of tax imposed after 30 June 2007</w:t>
      </w:r>
      <w:bookmarkEnd w:id="151"/>
      <w:bookmarkEnd w:id="152"/>
      <w:bookmarkEnd w:id="153"/>
      <w:bookmarkEnd w:id="154"/>
      <w:bookmarkEnd w:id="155"/>
      <w:bookmarkEnd w:id="156"/>
      <w:bookmarkEnd w:id="157"/>
    </w:p>
    <w:p w:rsidR="00105B54" w:rsidRDefault="00F9513C">
      <w:pPr>
        <w:pStyle w:val="Subsection"/>
      </w:pPr>
      <w:r>
        <w:tab/>
      </w:r>
      <w:r>
        <w:tab/>
        <w:t xml:space="preserve">The rates of Metropolitan Region Improvement Tax imposed by this Act and payable under the </w:t>
      </w:r>
      <w:r>
        <w:rPr>
          <w:i/>
          <w:iCs/>
        </w:rPr>
        <w:t>Planning and Development Act 2005</w:t>
      </w:r>
      <w:r>
        <w:t xml:space="preserve"> are set out in the Table to this section for the relevant year of assessment according to the value of the land referred to in the Table.</w:t>
      </w:r>
    </w:p>
    <w:p w:rsidR="00105B54" w:rsidRDefault="00F9513C" w:rsidP="00DF0E94">
      <w:pPr>
        <w:pStyle w:val="THeadingNAm"/>
      </w:pPr>
      <w:r>
        <w:t>Table 1: Metropolitan Region Improvement Tax rates for 2007/08</w:t>
      </w:r>
    </w:p>
    <w:tbl>
      <w:tblPr>
        <w:tblW w:w="0" w:type="auto"/>
        <w:tblInd w:w="934" w:type="dxa"/>
        <w:tblLayout w:type="fixed"/>
        <w:tblCellMar>
          <w:top w:w="57" w:type="dxa"/>
          <w:left w:w="57" w:type="dxa"/>
          <w:bottom w:w="57" w:type="dxa"/>
          <w:right w:w="57" w:type="dxa"/>
        </w:tblCellMar>
        <w:tblLook w:val="0000" w:firstRow="0" w:lastRow="0" w:firstColumn="0" w:lastColumn="0" w:noHBand="0" w:noVBand="0"/>
      </w:tblPr>
      <w:tblGrid>
        <w:gridCol w:w="1523"/>
        <w:gridCol w:w="1920"/>
        <w:gridCol w:w="1332"/>
        <w:gridCol w:w="1479"/>
      </w:tblGrid>
      <w:tr w:rsidR="00105B54">
        <w:trPr>
          <w:cantSplit/>
          <w:tblHeader/>
        </w:trPr>
        <w:tc>
          <w:tcPr>
            <w:tcW w:w="3443" w:type="dxa"/>
            <w:gridSpan w:val="2"/>
            <w:tcBorders>
              <w:top w:val="single" w:sz="4" w:space="0" w:color="auto"/>
              <w:bottom w:val="single" w:sz="4" w:space="0" w:color="auto"/>
            </w:tcBorders>
          </w:tcPr>
          <w:p w:rsidR="00105B54" w:rsidRDefault="00F9513C" w:rsidP="00DF0E94">
            <w:pPr>
              <w:pStyle w:val="TableNAm"/>
              <w:keepNext/>
              <w:spacing w:before="60"/>
              <w:jc w:val="center"/>
              <w:rPr>
                <w:b/>
                <w:bCs/>
              </w:rPr>
            </w:pPr>
            <w:r>
              <w:rPr>
                <w:b/>
                <w:bCs/>
              </w:rPr>
              <w:t>Unimproved value of the land</w:t>
            </w:r>
          </w:p>
        </w:tc>
        <w:tc>
          <w:tcPr>
            <w:tcW w:w="2811" w:type="dxa"/>
            <w:tcBorders>
              <w:top w:val="single" w:sz="4" w:space="0" w:color="auto"/>
            </w:tcBorders>
            <w:cellMerge w:id="158" w:author="Master Repository Process" w:date="2021-07-14T14:22:00Z" w:vMerge="rest"/>
          </w:tcPr>
          <w:p w:rsidR="00105B54" w:rsidRDefault="00F9513C" w:rsidP="00DF0E94">
            <w:pPr>
              <w:pStyle w:val="TableNAm"/>
              <w:keepNext/>
              <w:rPr>
                <w:b/>
                <w:bCs/>
              </w:rPr>
            </w:pPr>
            <w:ins w:id="159" w:author="Master Repository Process" w:date="2021-07-14T14:22:00Z">
              <w:r>
                <w:rPr>
                  <w:b/>
                  <w:bCs/>
                </w:rPr>
                <w:t>Rate of Metropolitan Region Improvement Tax</w:t>
              </w:r>
            </w:ins>
          </w:p>
        </w:tc>
        <w:tc>
          <w:tcPr>
            <w:tcW w:w="1479" w:type="dxa"/>
            <w:tcBorders>
              <w:top w:val="single" w:sz="4" w:space="0" w:color="auto"/>
            </w:tcBorders>
            <w:cellDel w:id="160" w:author="Master Repository Process" w:date="2021-07-14T14:22:00Z"/>
          </w:tcPr>
          <w:p w:rsidR="00035C4C" w:rsidRDefault="00035C4C">
            <w:pPr>
              <w:pStyle w:val="TableNAm"/>
              <w:spacing w:before="60"/>
              <w:rPr>
                <w:b/>
                <w:bCs/>
                <w:lang w:eastAsia="en-US"/>
              </w:rPr>
            </w:pPr>
          </w:p>
        </w:tc>
      </w:tr>
      <w:tr w:rsidR="00105B54">
        <w:trPr>
          <w:cantSplit/>
          <w:tblHeader/>
        </w:trPr>
        <w:tc>
          <w:tcPr>
            <w:tcW w:w="1523" w:type="dxa"/>
            <w:tcBorders>
              <w:top w:val="single" w:sz="4" w:space="0" w:color="auto"/>
              <w:bottom w:val="single" w:sz="4" w:space="0" w:color="auto"/>
            </w:tcBorders>
          </w:tcPr>
          <w:p w:rsidR="00105B54" w:rsidRDefault="00F9513C" w:rsidP="00DF0E94">
            <w:pPr>
              <w:pStyle w:val="TableNAm"/>
              <w:keepNext/>
              <w:spacing w:before="0"/>
              <w:rPr>
                <w:b/>
                <w:bCs/>
              </w:rPr>
            </w:pPr>
            <w:r>
              <w:rPr>
                <w:b/>
                <w:bCs/>
              </w:rPr>
              <w:t>Exceeding ($)</w:t>
            </w:r>
          </w:p>
        </w:tc>
        <w:tc>
          <w:tcPr>
            <w:tcW w:w="1920" w:type="dxa"/>
            <w:tcBorders>
              <w:top w:val="single" w:sz="4" w:space="0" w:color="auto"/>
              <w:bottom w:val="single" w:sz="4" w:space="0" w:color="auto"/>
            </w:tcBorders>
          </w:tcPr>
          <w:p w:rsidR="00105B54" w:rsidRDefault="00F9513C" w:rsidP="00DF0E94">
            <w:pPr>
              <w:pStyle w:val="TableNAm"/>
              <w:keepNext/>
              <w:spacing w:before="0"/>
              <w:rPr>
                <w:b/>
                <w:bCs/>
              </w:rPr>
            </w:pPr>
            <w:r>
              <w:rPr>
                <w:b/>
                <w:bCs/>
              </w:rPr>
              <w:t>Not exceeding ($)</w:t>
            </w:r>
          </w:p>
        </w:tc>
        <w:tc>
          <w:tcPr>
            <w:tcW w:w="2811" w:type="dxa"/>
            <w:gridSpan w:val="2"/>
            <w:tcBorders>
              <w:bottom w:val="single" w:sz="4" w:space="0" w:color="auto"/>
            </w:tcBorders>
            <w:cellMerge w:id="161" w:author="Master Repository Process" w:date="2021-07-14T14:22:00Z" w:vMerge="cont"/>
          </w:tcPr>
          <w:p w:rsidR="00105B54" w:rsidRDefault="008440A4" w:rsidP="00DF0E94">
            <w:pPr>
              <w:pStyle w:val="TableNAm"/>
              <w:keepNext/>
              <w:spacing w:before="60"/>
              <w:rPr>
                <w:b/>
                <w:bCs/>
              </w:rPr>
            </w:pPr>
            <w:del w:id="162" w:author="Master Repository Process" w:date="2021-07-14T14:22:00Z">
              <w:r>
                <w:delText>Rate of Metropolitan Region Improvement Tax</w:delText>
              </w:r>
            </w:del>
          </w:p>
        </w:tc>
      </w:tr>
      <w:tr w:rsidR="00105B54">
        <w:trPr>
          <w:cantSplit/>
        </w:trPr>
        <w:tc>
          <w:tcPr>
            <w:tcW w:w="1523" w:type="dxa"/>
            <w:tcBorders>
              <w:top w:val="single" w:sz="4" w:space="0" w:color="auto"/>
            </w:tcBorders>
          </w:tcPr>
          <w:p w:rsidR="00105B54" w:rsidRDefault="00F9513C" w:rsidP="00DF0E94">
            <w:pPr>
              <w:pStyle w:val="TableNAm"/>
              <w:keepNext/>
              <w:spacing w:before="60"/>
            </w:pPr>
            <w:r>
              <w:t>0</w:t>
            </w:r>
          </w:p>
        </w:tc>
        <w:tc>
          <w:tcPr>
            <w:tcW w:w="1920" w:type="dxa"/>
            <w:tcBorders>
              <w:top w:val="single" w:sz="4" w:space="0" w:color="auto"/>
            </w:tcBorders>
          </w:tcPr>
          <w:p w:rsidR="00105B54" w:rsidRDefault="00F9513C" w:rsidP="00DF0E94">
            <w:pPr>
              <w:pStyle w:val="TableNAm"/>
              <w:keepNext/>
              <w:spacing w:before="60"/>
            </w:pPr>
            <w:r>
              <w:t>250 000</w:t>
            </w:r>
          </w:p>
        </w:tc>
        <w:tc>
          <w:tcPr>
            <w:tcW w:w="2811" w:type="dxa"/>
            <w:gridSpan w:val="2"/>
            <w:tcBorders>
              <w:top w:val="single" w:sz="4" w:space="0" w:color="auto"/>
            </w:tcBorders>
          </w:tcPr>
          <w:p w:rsidR="00105B54" w:rsidRDefault="00F9513C" w:rsidP="00DF0E94">
            <w:pPr>
              <w:pStyle w:val="TableNAm"/>
              <w:keepNext/>
              <w:spacing w:before="60"/>
            </w:pPr>
            <w:r>
              <w:t>Nil</w:t>
            </w:r>
          </w:p>
        </w:tc>
      </w:tr>
      <w:tr w:rsidR="00105B54">
        <w:trPr>
          <w:cantSplit/>
        </w:trPr>
        <w:tc>
          <w:tcPr>
            <w:tcW w:w="1523" w:type="dxa"/>
            <w:tcBorders>
              <w:bottom w:val="single" w:sz="4" w:space="0" w:color="auto"/>
            </w:tcBorders>
          </w:tcPr>
          <w:p w:rsidR="00105B54" w:rsidRDefault="00F9513C">
            <w:pPr>
              <w:pStyle w:val="TableNAm"/>
              <w:spacing w:before="60"/>
            </w:pPr>
            <w:r>
              <w:t>250 000</w:t>
            </w:r>
          </w:p>
        </w:tc>
        <w:tc>
          <w:tcPr>
            <w:tcW w:w="1920" w:type="dxa"/>
            <w:tcBorders>
              <w:bottom w:val="single" w:sz="4" w:space="0" w:color="auto"/>
            </w:tcBorders>
          </w:tcPr>
          <w:p w:rsidR="00105B54" w:rsidRDefault="00105B54">
            <w:pPr>
              <w:pStyle w:val="TableNAm"/>
              <w:spacing w:before="60"/>
            </w:pPr>
          </w:p>
        </w:tc>
        <w:tc>
          <w:tcPr>
            <w:tcW w:w="2811" w:type="dxa"/>
            <w:gridSpan w:val="2"/>
            <w:tcBorders>
              <w:bottom w:val="single" w:sz="4" w:space="0" w:color="auto"/>
            </w:tcBorders>
          </w:tcPr>
          <w:p w:rsidR="00105B54" w:rsidRDefault="00F9513C">
            <w:pPr>
              <w:pStyle w:val="TableNAm"/>
              <w:spacing w:before="60"/>
            </w:pPr>
            <w:r>
              <w:t>0.18 cent for each $1 in excess of $250 000</w:t>
            </w:r>
          </w:p>
        </w:tc>
      </w:tr>
    </w:tbl>
    <w:p w:rsidR="00105B54" w:rsidRDefault="00F9513C">
      <w:pPr>
        <w:pStyle w:val="THeadingNAm"/>
      </w:pPr>
      <w:r>
        <w:t>Table 2: Metropolitan Region Improvement Tax rates for 2008/09</w:t>
      </w:r>
    </w:p>
    <w:tbl>
      <w:tblPr>
        <w:tblW w:w="0" w:type="auto"/>
        <w:tblInd w:w="855" w:type="dxa"/>
        <w:tblLayout w:type="fixed"/>
        <w:tblCellMar>
          <w:top w:w="57" w:type="dxa"/>
          <w:left w:w="57" w:type="dxa"/>
          <w:bottom w:w="57" w:type="dxa"/>
          <w:right w:w="57" w:type="dxa"/>
        </w:tblCellMar>
        <w:tblLook w:val="0000" w:firstRow="0" w:lastRow="0" w:firstColumn="0" w:lastColumn="0" w:noHBand="0" w:noVBand="0"/>
      </w:tblPr>
      <w:tblGrid>
        <w:gridCol w:w="1602"/>
        <w:gridCol w:w="1920"/>
        <w:gridCol w:w="2760"/>
      </w:tblGrid>
      <w:tr w:rsidR="00105B54">
        <w:trPr>
          <w:cantSplit/>
          <w:tblHeader/>
        </w:trPr>
        <w:tc>
          <w:tcPr>
            <w:tcW w:w="3522" w:type="dxa"/>
            <w:gridSpan w:val="2"/>
            <w:tcBorders>
              <w:top w:val="single" w:sz="4" w:space="0" w:color="auto"/>
              <w:bottom w:val="single" w:sz="4" w:space="0" w:color="auto"/>
            </w:tcBorders>
          </w:tcPr>
          <w:p w:rsidR="00105B54" w:rsidRDefault="00F9513C">
            <w:pPr>
              <w:pStyle w:val="TableNAm"/>
              <w:keepNext/>
              <w:spacing w:before="0"/>
              <w:jc w:val="center"/>
              <w:rPr>
                <w:b/>
                <w:bCs/>
              </w:rPr>
            </w:pPr>
            <w:r>
              <w:rPr>
                <w:b/>
                <w:bCs/>
              </w:rPr>
              <w:t xml:space="preserve">Unimproved value </w:t>
            </w:r>
            <w:del w:id="163" w:author="Master Repository Process" w:date="2021-07-14T14:22:00Z">
              <w:r w:rsidR="008440A4">
                <w:rPr>
                  <w:b/>
                  <w:bCs/>
                </w:rPr>
                <w:br/>
              </w:r>
            </w:del>
            <w:r>
              <w:rPr>
                <w:b/>
                <w:bCs/>
              </w:rPr>
              <w:t>of the land</w:t>
            </w:r>
          </w:p>
        </w:tc>
        <w:tc>
          <w:tcPr>
            <w:tcW w:w="2760" w:type="dxa"/>
            <w:vMerge w:val="restart"/>
            <w:tcBorders>
              <w:top w:val="single" w:sz="4" w:space="0" w:color="auto"/>
            </w:tcBorders>
            <w:vAlign w:val="center"/>
          </w:tcPr>
          <w:p w:rsidR="00105B54" w:rsidRDefault="00F9513C">
            <w:pPr>
              <w:pStyle w:val="TableNAm"/>
              <w:keepNext/>
              <w:spacing w:before="60"/>
              <w:rPr>
                <w:b/>
                <w:bCs/>
              </w:rPr>
            </w:pPr>
            <w:r>
              <w:rPr>
                <w:b/>
                <w:bCs/>
              </w:rPr>
              <w:t>Rate of Metropolitan Region Improvement Tax</w:t>
            </w:r>
          </w:p>
        </w:tc>
      </w:tr>
      <w:tr w:rsidR="00105B54">
        <w:trPr>
          <w:cantSplit/>
          <w:tblHeader/>
        </w:trPr>
        <w:tc>
          <w:tcPr>
            <w:tcW w:w="1602" w:type="dxa"/>
            <w:tcBorders>
              <w:top w:val="single" w:sz="4" w:space="0" w:color="auto"/>
              <w:bottom w:val="single" w:sz="4" w:space="0" w:color="auto"/>
            </w:tcBorders>
          </w:tcPr>
          <w:p w:rsidR="00035C4C" w:rsidRDefault="00F9513C">
            <w:pPr>
              <w:pStyle w:val="TableNAm"/>
              <w:spacing w:before="0"/>
              <w:rPr>
                <w:del w:id="164" w:author="Master Repository Process" w:date="2021-07-14T14:22:00Z"/>
                <w:b/>
                <w:bCs/>
                <w:sz w:val="22"/>
              </w:rPr>
            </w:pPr>
            <w:r>
              <w:rPr>
                <w:b/>
                <w:bCs/>
              </w:rPr>
              <w:t>Exceeding</w:t>
            </w:r>
          </w:p>
          <w:p w:rsidR="00105B54" w:rsidRDefault="00F9513C">
            <w:pPr>
              <w:pStyle w:val="TableNAm"/>
              <w:spacing w:before="0"/>
              <w:rPr>
                <w:b/>
                <w:bCs/>
              </w:rPr>
            </w:pPr>
            <w:ins w:id="165" w:author="Master Repository Process" w:date="2021-07-14T14:22:00Z">
              <w:r>
                <w:rPr>
                  <w:b/>
                  <w:bCs/>
                </w:rPr>
                <w:t xml:space="preserve"> </w:t>
              </w:r>
            </w:ins>
            <w:r>
              <w:rPr>
                <w:b/>
                <w:bCs/>
              </w:rPr>
              <w:t>($)</w:t>
            </w:r>
          </w:p>
        </w:tc>
        <w:tc>
          <w:tcPr>
            <w:tcW w:w="1920" w:type="dxa"/>
            <w:tcBorders>
              <w:top w:val="single" w:sz="4" w:space="0" w:color="auto"/>
              <w:bottom w:val="single" w:sz="4" w:space="0" w:color="auto"/>
            </w:tcBorders>
          </w:tcPr>
          <w:p w:rsidR="00035C4C" w:rsidRDefault="00F9513C">
            <w:pPr>
              <w:pStyle w:val="TableNAm"/>
              <w:spacing w:before="0"/>
              <w:rPr>
                <w:del w:id="166" w:author="Master Repository Process" w:date="2021-07-14T14:22:00Z"/>
                <w:b/>
                <w:bCs/>
                <w:sz w:val="22"/>
              </w:rPr>
            </w:pPr>
            <w:r>
              <w:rPr>
                <w:b/>
                <w:bCs/>
              </w:rPr>
              <w:t>Not exceeding</w:t>
            </w:r>
          </w:p>
          <w:p w:rsidR="00105B54" w:rsidRDefault="00F9513C">
            <w:pPr>
              <w:pStyle w:val="TableNAm"/>
              <w:spacing w:before="0"/>
              <w:rPr>
                <w:b/>
                <w:bCs/>
              </w:rPr>
            </w:pPr>
            <w:ins w:id="167" w:author="Master Repository Process" w:date="2021-07-14T14:22:00Z">
              <w:r>
                <w:rPr>
                  <w:b/>
                  <w:bCs/>
                </w:rPr>
                <w:t xml:space="preserve"> </w:t>
              </w:r>
            </w:ins>
            <w:r>
              <w:rPr>
                <w:b/>
                <w:bCs/>
              </w:rPr>
              <w:t>($)</w:t>
            </w:r>
          </w:p>
        </w:tc>
        <w:tc>
          <w:tcPr>
            <w:tcW w:w="2760" w:type="dxa"/>
            <w:vMerge/>
            <w:tcBorders>
              <w:bottom w:val="single" w:sz="4" w:space="0" w:color="auto"/>
            </w:tcBorders>
          </w:tcPr>
          <w:p w:rsidR="00105B54" w:rsidRDefault="00105B54">
            <w:pPr>
              <w:pStyle w:val="TableNAm"/>
              <w:spacing w:before="60"/>
            </w:pPr>
          </w:p>
        </w:tc>
      </w:tr>
      <w:tr w:rsidR="00105B54">
        <w:trPr>
          <w:cantSplit/>
        </w:trPr>
        <w:tc>
          <w:tcPr>
            <w:tcW w:w="1602" w:type="dxa"/>
            <w:tcBorders>
              <w:top w:val="single" w:sz="4" w:space="0" w:color="auto"/>
            </w:tcBorders>
          </w:tcPr>
          <w:p w:rsidR="00105B54" w:rsidRDefault="00F9513C">
            <w:pPr>
              <w:pStyle w:val="TableNAm"/>
              <w:spacing w:before="60"/>
            </w:pPr>
            <w:r>
              <w:t>0</w:t>
            </w:r>
          </w:p>
        </w:tc>
        <w:tc>
          <w:tcPr>
            <w:tcW w:w="1920" w:type="dxa"/>
            <w:tcBorders>
              <w:top w:val="single" w:sz="4" w:space="0" w:color="auto"/>
            </w:tcBorders>
          </w:tcPr>
          <w:p w:rsidR="00105B54" w:rsidRDefault="00F9513C">
            <w:pPr>
              <w:pStyle w:val="TableNAm"/>
              <w:spacing w:before="60"/>
            </w:pPr>
            <w:r>
              <w:t>300 000</w:t>
            </w:r>
          </w:p>
        </w:tc>
        <w:tc>
          <w:tcPr>
            <w:tcW w:w="2760" w:type="dxa"/>
            <w:tcBorders>
              <w:top w:val="single" w:sz="4" w:space="0" w:color="auto"/>
            </w:tcBorders>
          </w:tcPr>
          <w:p w:rsidR="00105B54" w:rsidRDefault="00F9513C">
            <w:pPr>
              <w:pStyle w:val="TableNAm"/>
              <w:spacing w:before="60"/>
            </w:pPr>
            <w:r>
              <w:t>Nil</w:t>
            </w:r>
          </w:p>
        </w:tc>
      </w:tr>
      <w:tr w:rsidR="00105B54">
        <w:trPr>
          <w:cantSplit/>
        </w:trPr>
        <w:tc>
          <w:tcPr>
            <w:tcW w:w="1602" w:type="dxa"/>
            <w:tcBorders>
              <w:bottom w:val="single" w:sz="4" w:space="0" w:color="auto"/>
            </w:tcBorders>
          </w:tcPr>
          <w:p w:rsidR="00105B54" w:rsidRDefault="00F9513C">
            <w:pPr>
              <w:pStyle w:val="TableNAm"/>
              <w:spacing w:before="60"/>
            </w:pPr>
            <w:r>
              <w:t>300 000</w:t>
            </w:r>
          </w:p>
        </w:tc>
        <w:tc>
          <w:tcPr>
            <w:tcW w:w="1920" w:type="dxa"/>
            <w:tcBorders>
              <w:bottom w:val="single" w:sz="4" w:space="0" w:color="auto"/>
            </w:tcBorders>
          </w:tcPr>
          <w:p w:rsidR="00105B54" w:rsidRDefault="00105B54">
            <w:pPr>
              <w:pStyle w:val="TableNAm"/>
              <w:spacing w:before="60"/>
            </w:pPr>
          </w:p>
        </w:tc>
        <w:tc>
          <w:tcPr>
            <w:tcW w:w="2760" w:type="dxa"/>
            <w:tcBorders>
              <w:bottom w:val="single" w:sz="4" w:space="0" w:color="auto"/>
            </w:tcBorders>
          </w:tcPr>
          <w:p w:rsidR="00105B54" w:rsidRDefault="00F9513C">
            <w:pPr>
              <w:pStyle w:val="TableNAm"/>
              <w:spacing w:before="60"/>
            </w:pPr>
            <w:r>
              <w:t>0.14 cent for each $1 in excess of $300 000</w:t>
            </w:r>
          </w:p>
        </w:tc>
      </w:tr>
    </w:tbl>
    <w:p w:rsidR="00105B54" w:rsidRDefault="00F9513C">
      <w:pPr>
        <w:pStyle w:val="THeadingNAm"/>
        <w:spacing w:before="200"/>
      </w:pPr>
      <w:r>
        <w:t>Table 3: Metropolitan Region Improvement Tax rates for 2009/10 and subsequent years of assessment</w:t>
      </w:r>
    </w:p>
    <w:tbl>
      <w:tblPr>
        <w:tblW w:w="0" w:type="auto"/>
        <w:tblInd w:w="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60"/>
        <w:gridCol w:w="1920"/>
        <w:gridCol w:w="2760"/>
      </w:tblGrid>
      <w:tr w:rsidR="00105B54">
        <w:trPr>
          <w:cantSplit/>
          <w:tblHeader/>
        </w:trPr>
        <w:tc>
          <w:tcPr>
            <w:tcW w:w="3480" w:type="dxa"/>
            <w:gridSpan w:val="2"/>
            <w:tcBorders>
              <w:right w:val="nil"/>
            </w:tcBorders>
          </w:tcPr>
          <w:p w:rsidR="00105B54" w:rsidRDefault="00F9513C">
            <w:pPr>
              <w:pStyle w:val="TableNAm"/>
              <w:spacing w:before="60"/>
              <w:jc w:val="center"/>
              <w:rPr>
                <w:b/>
                <w:bCs/>
              </w:rPr>
            </w:pPr>
            <w:r>
              <w:rPr>
                <w:b/>
                <w:bCs/>
              </w:rPr>
              <w:t>Taxable value of the land</w:t>
            </w:r>
          </w:p>
        </w:tc>
        <w:tc>
          <w:tcPr>
            <w:tcW w:w="2760" w:type="dxa"/>
            <w:vMerge w:val="restart"/>
            <w:tcBorders>
              <w:left w:val="nil"/>
            </w:tcBorders>
            <w:vAlign w:val="center"/>
          </w:tcPr>
          <w:p w:rsidR="00105B54" w:rsidRDefault="00F9513C">
            <w:pPr>
              <w:pStyle w:val="TableNAm"/>
              <w:spacing w:before="60"/>
              <w:rPr>
                <w:b/>
                <w:bCs/>
              </w:rPr>
            </w:pPr>
            <w:r>
              <w:rPr>
                <w:b/>
                <w:bCs/>
              </w:rPr>
              <w:t>Rate of Metropolitan Region Improvement Tax</w:t>
            </w:r>
          </w:p>
        </w:tc>
      </w:tr>
      <w:tr w:rsidR="00105B54">
        <w:trPr>
          <w:cantSplit/>
        </w:trPr>
        <w:tc>
          <w:tcPr>
            <w:tcW w:w="1560" w:type="dxa"/>
            <w:tcBorders>
              <w:bottom w:val="single" w:sz="4" w:space="0" w:color="auto"/>
              <w:right w:val="nil"/>
            </w:tcBorders>
          </w:tcPr>
          <w:p w:rsidR="00105B54" w:rsidRDefault="00F9513C">
            <w:pPr>
              <w:pStyle w:val="TableNAm"/>
              <w:spacing w:before="60"/>
              <w:rPr>
                <w:b/>
                <w:bCs/>
              </w:rPr>
            </w:pPr>
            <w:r>
              <w:rPr>
                <w:b/>
                <w:bCs/>
              </w:rPr>
              <w:t>Exceeding ($)</w:t>
            </w:r>
          </w:p>
        </w:tc>
        <w:tc>
          <w:tcPr>
            <w:tcW w:w="1920" w:type="dxa"/>
            <w:tcBorders>
              <w:left w:val="nil"/>
              <w:bottom w:val="single" w:sz="4" w:space="0" w:color="auto"/>
              <w:right w:val="nil"/>
            </w:tcBorders>
          </w:tcPr>
          <w:p w:rsidR="00105B54" w:rsidRDefault="00F9513C">
            <w:pPr>
              <w:pStyle w:val="TableNAm"/>
              <w:spacing w:before="60"/>
              <w:rPr>
                <w:b/>
                <w:bCs/>
              </w:rPr>
            </w:pPr>
            <w:r>
              <w:rPr>
                <w:b/>
                <w:bCs/>
              </w:rPr>
              <w:t>Not exceeding ($)</w:t>
            </w:r>
          </w:p>
        </w:tc>
        <w:tc>
          <w:tcPr>
            <w:tcW w:w="2760" w:type="dxa"/>
            <w:vMerge/>
            <w:tcBorders>
              <w:left w:val="nil"/>
              <w:bottom w:val="single" w:sz="4" w:space="0" w:color="auto"/>
            </w:tcBorders>
          </w:tcPr>
          <w:p w:rsidR="00105B54" w:rsidRDefault="00105B54">
            <w:pPr>
              <w:pStyle w:val="TableNAm"/>
              <w:spacing w:before="60"/>
            </w:pPr>
          </w:p>
        </w:tc>
      </w:tr>
      <w:tr w:rsidR="00105B54">
        <w:tc>
          <w:tcPr>
            <w:tcW w:w="1560" w:type="dxa"/>
            <w:tcBorders>
              <w:bottom w:val="nil"/>
              <w:right w:val="nil"/>
            </w:tcBorders>
          </w:tcPr>
          <w:p w:rsidR="00105B54" w:rsidRDefault="00F9513C">
            <w:pPr>
              <w:pStyle w:val="TableNAm"/>
              <w:spacing w:before="60"/>
            </w:pPr>
            <w:r>
              <w:t>0</w:t>
            </w:r>
          </w:p>
        </w:tc>
        <w:tc>
          <w:tcPr>
            <w:tcW w:w="1920" w:type="dxa"/>
            <w:tcBorders>
              <w:left w:val="nil"/>
              <w:bottom w:val="nil"/>
              <w:right w:val="nil"/>
            </w:tcBorders>
          </w:tcPr>
          <w:p w:rsidR="00105B54" w:rsidRDefault="00F9513C">
            <w:pPr>
              <w:pStyle w:val="TableNAm"/>
              <w:spacing w:before="60"/>
            </w:pPr>
            <w:r>
              <w:t>300 000</w:t>
            </w:r>
          </w:p>
        </w:tc>
        <w:tc>
          <w:tcPr>
            <w:tcW w:w="2760" w:type="dxa"/>
            <w:tcBorders>
              <w:left w:val="nil"/>
              <w:bottom w:val="nil"/>
            </w:tcBorders>
          </w:tcPr>
          <w:p w:rsidR="00105B54" w:rsidRDefault="00F9513C">
            <w:pPr>
              <w:pStyle w:val="TableNAm"/>
              <w:spacing w:before="60"/>
            </w:pPr>
            <w:r>
              <w:t>Nil</w:t>
            </w:r>
          </w:p>
        </w:tc>
      </w:tr>
      <w:tr w:rsidR="00105B54">
        <w:tc>
          <w:tcPr>
            <w:tcW w:w="1560" w:type="dxa"/>
            <w:tcBorders>
              <w:top w:val="nil"/>
              <w:right w:val="nil"/>
            </w:tcBorders>
          </w:tcPr>
          <w:p w:rsidR="00105B54" w:rsidRDefault="00F9513C">
            <w:pPr>
              <w:pStyle w:val="TableNAm"/>
              <w:spacing w:before="60"/>
            </w:pPr>
            <w:r>
              <w:t>300 000</w:t>
            </w:r>
          </w:p>
        </w:tc>
        <w:tc>
          <w:tcPr>
            <w:tcW w:w="1920" w:type="dxa"/>
            <w:tcBorders>
              <w:top w:val="nil"/>
              <w:left w:val="nil"/>
              <w:right w:val="nil"/>
            </w:tcBorders>
          </w:tcPr>
          <w:p w:rsidR="00105B54" w:rsidRDefault="00105B54">
            <w:pPr>
              <w:pStyle w:val="TableNAm"/>
              <w:spacing w:before="60"/>
            </w:pPr>
          </w:p>
        </w:tc>
        <w:tc>
          <w:tcPr>
            <w:tcW w:w="2760" w:type="dxa"/>
            <w:tcBorders>
              <w:top w:val="nil"/>
              <w:left w:val="nil"/>
            </w:tcBorders>
          </w:tcPr>
          <w:p w:rsidR="00105B54" w:rsidRDefault="00F9513C">
            <w:pPr>
              <w:pStyle w:val="TableNAm"/>
              <w:spacing w:before="60"/>
            </w:pPr>
            <w:r>
              <w:t>0.14 cent for each $1 in excess of $300 000</w:t>
            </w:r>
          </w:p>
        </w:tc>
      </w:tr>
    </w:tbl>
    <w:p w:rsidR="00105B54" w:rsidRDefault="00F9513C">
      <w:pPr>
        <w:pStyle w:val="Footnotesection"/>
      </w:pPr>
      <w:r>
        <w:tab/>
        <w:t>[Section 10 inserted</w:t>
      </w:r>
      <w:del w:id="168" w:author="Master Repository Process" w:date="2021-07-14T14:22:00Z">
        <w:r w:rsidR="008440A4">
          <w:delText xml:space="preserve"> by</w:delText>
        </w:r>
      </w:del>
      <w:ins w:id="169" w:author="Master Repository Process" w:date="2021-07-14T14:22:00Z">
        <w:r>
          <w:t>:</w:t>
        </w:r>
      </w:ins>
      <w:r>
        <w:t xml:space="preserve"> No. 12 of 2007 s. 9; amended</w:t>
      </w:r>
      <w:del w:id="170" w:author="Master Repository Process" w:date="2021-07-14T14:22:00Z">
        <w:r w:rsidR="008440A4">
          <w:delText xml:space="preserve"> by</w:delText>
        </w:r>
      </w:del>
      <w:ins w:id="171" w:author="Master Repository Process" w:date="2021-07-14T14:22:00Z">
        <w:r>
          <w:t>:</w:t>
        </w:r>
      </w:ins>
      <w:r>
        <w:t xml:space="preserve"> No. 30 of 2008 s. 20; No. 3 of 2009 s. 6; No. 19 of 2009 s. 17.]</w:t>
      </w:r>
    </w:p>
    <w:p w:rsidR="00105B54" w:rsidRDefault="00F9513C">
      <w:pPr>
        <w:pStyle w:val="CentredBaseLine"/>
        <w:jc w:val="center"/>
        <w:rPr>
          <w:ins w:id="172" w:author="Master Repository Process" w:date="2021-07-14T14:22:00Z"/>
        </w:rPr>
      </w:pPr>
      <w:ins w:id="173" w:author="Master Repository Process" w:date="2021-07-14T14:22: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rsidR="00105B54" w:rsidRDefault="00105B54">
      <w:pPr>
        <w:rPr>
          <w:rStyle w:val="CharDivText"/>
        </w:rPr>
        <w:sectPr w:rsidR="00105B54">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105B54" w:rsidRDefault="00F9513C">
      <w:pPr>
        <w:pStyle w:val="nHeading2"/>
      </w:pPr>
      <w:bookmarkStart w:id="174" w:name="_Toc77153512"/>
      <w:bookmarkStart w:id="175" w:name="_Toc77153525"/>
      <w:bookmarkStart w:id="176" w:name="_Toc122404377"/>
      <w:bookmarkStart w:id="177" w:name="_Toc122404449"/>
      <w:bookmarkStart w:id="178" w:name="_Toc122404483"/>
      <w:bookmarkStart w:id="179" w:name="_Toc122404624"/>
      <w:bookmarkStart w:id="180" w:name="_Toc122862855"/>
      <w:bookmarkStart w:id="181" w:name="_Toc130806538"/>
      <w:bookmarkStart w:id="182" w:name="_Toc161650519"/>
      <w:bookmarkStart w:id="183" w:name="_Toc171162267"/>
      <w:bookmarkStart w:id="184" w:name="_Toc171236986"/>
      <w:bookmarkStart w:id="185" w:name="_Toc194901029"/>
      <w:bookmarkStart w:id="186" w:name="_Toc194901062"/>
      <w:bookmarkStart w:id="187" w:name="_Toc202514147"/>
      <w:bookmarkStart w:id="188" w:name="_Toc230153559"/>
      <w:bookmarkStart w:id="189" w:name="_Toc241035507"/>
      <w:bookmarkStart w:id="190" w:name="_Toc241035585"/>
      <w:r>
        <w:t>Notes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rsidR="00105B54" w:rsidRDefault="008440A4">
      <w:pPr>
        <w:pStyle w:val="nStatement"/>
      </w:pPr>
      <w:del w:id="191" w:author="Master Repository Process" w:date="2021-07-14T14:22:00Z">
        <w:r>
          <w:rPr>
            <w:snapToGrid w:val="0"/>
            <w:vertAlign w:val="superscript"/>
          </w:rPr>
          <w:delText>1</w:delText>
        </w:r>
        <w:r>
          <w:rPr>
            <w:snapToGrid w:val="0"/>
          </w:rPr>
          <w:tab/>
        </w:r>
      </w:del>
      <w:r w:rsidR="00F9513C">
        <w:t xml:space="preserve">This is a compilation of the </w:t>
      </w:r>
      <w:r w:rsidR="00F9513C">
        <w:rPr>
          <w:i/>
          <w:noProof/>
        </w:rPr>
        <w:t>Metropolitan Region Improvement Tax</w:t>
      </w:r>
      <w:del w:id="192" w:author="Master Repository Process" w:date="2021-07-14T14:22:00Z">
        <w:r>
          <w:rPr>
            <w:i/>
            <w:noProof/>
            <w:snapToGrid w:val="0"/>
          </w:rPr>
          <w:delText> </w:delText>
        </w:r>
      </w:del>
      <w:ins w:id="193" w:author="Master Repository Process" w:date="2021-07-14T14:22:00Z">
        <w:r w:rsidR="00F9513C">
          <w:rPr>
            <w:i/>
            <w:noProof/>
          </w:rPr>
          <w:t xml:space="preserve"> </w:t>
        </w:r>
      </w:ins>
      <w:r w:rsidR="00F9513C">
        <w:rPr>
          <w:i/>
          <w:noProof/>
        </w:rPr>
        <w:t>Act</w:t>
      </w:r>
      <w:del w:id="194" w:author="Master Repository Process" w:date="2021-07-14T14:22:00Z">
        <w:r>
          <w:rPr>
            <w:i/>
            <w:noProof/>
            <w:snapToGrid w:val="0"/>
          </w:rPr>
          <w:delText> </w:delText>
        </w:r>
      </w:del>
      <w:ins w:id="195" w:author="Master Repository Process" w:date="2021-07-14T14:22:00Z">
        <w:r w:rsidR="00F9513C">
          <w:rPr>
            <w:i/>
            <w:noProof/>
          </w:rPr>
          <w:t xml:space="preserve"> </w:t>
        </w:r>
      </w:ins>
      <w:r w:rsidR="00F9513C">
        <w:rPr>
          <w:i/>
          <w:noProof/>
        </w:rPr>
        <w:t>1959</w:t>
      </w:r>
      <w:r w:rsidR="00F9513C">
        <w:t xml:space="preserve"> and includes </w:t>
      </w:r>
      <w:del w:id="196" w:author="Master Repository Process" w:date="2021-07-14T14:22:00Z">
        <w:r>
          <w:rPr>
            <w:snapToGrid w:val="0"/>
          </w:rPr>
          <w:delText xml:space="preserve">the </w:delText>
        </w:r>
      </w:del>
      <w:r w:rsidR="00F9513C">
        <w:t xml:space="preserve">amendments made by </w:t>
      </w:r>
      <w:del w:id="197" w:author="Master Repository Process" w:date="2021-07-14T14:22:00Z">
        <w:r>
          <w:rPr>
            <w:snapToGrid w:val="0"/>
          </w:rPr>
          <w:delText xml:space="preserve">the </w:delText>
        </w:r>
      </w:del>
      <w:r w:rsidR="00F9513C">
        <w:t>other written laws</w:t>
      </w:r>
      <w:del w:id="198" w:author="Master Repository Process" w:date="2021-07-14T14:22:00Z">
        <w:r>
          <w:rPr>
            <w:snapToGrid w:val="0"/>
          </w:rPr>
          <w:delText xml:space="preserve"> referred to in the following table</w:delText>
        </w:r>
        <w:r>
          <w:rPr>
            <w:snapToGrid w:val="0"/>
            <w:vertAlign w:val="superscript"/>
          </w:rPr>
          <w:delText> 3,  4, 5, 6</w:delText>
        </w:r>
        <w:r>
          <w:rPr>
            <w:snapToGrid w:val="0"/>
          </w:rPr>
          <w:delText>.  The table also contains</w:delText>
        </w:r>
      </w:del>
      <w:ins w:id="199" w:author="Master Repository Process" w:date="2021-07-14T14:22:00Z">
        <w:r w:rsidR="00F9513C">
          <w:t>. For provisions that have come into operation, and for</w:t>
        </w:r>
      </w:ins>
      <w:r w:rsidR="00F9513C">
        <w:t xml:space="preserve"> information about any </w:t>
      </w:r>
      <w:del w:id="200" w:author="Master Repository Process" w:date="2021-07-14T14:22:00Z">
        <w:r>
          <w:rPr>
            <w:snapToGrid w:val="0"/>
          </w:rPr>
          <w:delText>reprint</w:delText>
        </w:r>
      </w:del>
      <w:ins w:id="201" w:author="Master Repository Process" w:date="2021-07-14T14:22:00Z">
        <w:r w:rsidR="00F9513C">
          <w:t>reprints, see the compilation table</w:t>
        </w:r>
      </w:ins>
      <w:r w:rsidR="00F9513C">
        <w:t>.</w:t>
      </w:r>
    </w:p>
    <w:p w:rsidR="00105B54" w:rsidRDefault="00F9513C">
      <w:pPr>
        <w:pStyle w:val="nHeading3"/>
      </w:pPr>
      <w:bookmarkStart w:id="202" w:name="_Toc77153526"/>
      <w:bookmarkStart w:id="203" w:name="_Toc122404484"/>
      <w:bookmarkStart w:id="204" w:name="_Toc171236987"/>
      <w:bookmarkStart w:id="205" w:name="_Toc194901030"/>
      <w:bookmarkStart w:id="206" w:name="_Toc241035586"/>
      <w:r>
        <w:t>Compilation table</w:t>
      </w:r>
      <w:bookmarkEnd w:id="202"/>
      <w:bookmarkEnd w:id="203"/>
      <w:bookmarkEnd w:id="204"/>
      <w:bookmarkEnd w:id="205"/>
      <w:bookmarkEnd w:id="206"/>
    </w:p>
    <w:tbl>
      <w:tblPr>
        <w:tblW w:w="7230"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84"/>
        <w:gridCol w:w="31"/>
        <w:gridCol w:w="1019"/>
        <w:gridCol w:w="84"/>
        <w:gridCol w:w="31"/>
        <w:gridCol w:w="1019"/>
        <w:gridCol w:w="84"/>
        <w:gridCol w:w="31"/>
        <w:gridCol w:w="2551"/>
      </w:tblGrid>
      <w:tr w:rsidR="00105B54" w:rsidTr="00360C9E">
        <w:trPr>
          <w:tblHeader/>
        </w:trPr>
        <w:tc>
          <w:tcPr>
            <w:tcW w:w="2296" w:type="dxa"/>
          </w:tcPr>
          <w:p w:rsidR="00105B54" w:rsidRDefault="00F9513C">
            <w:pPr>
              <w:pStyle w:val="nTable"/>
              <w:spacing w:after="40"/>
              <w:rPr>
                <w:b/>
              </w:rPr>
            </w:pPr>
            <w:r>
              <w:rPr>
                <w:b/>
              </w:rPr>
              <w:t>Short title</w:t>
            </w:r>
          </w:p>
        </w:tc>
        <w:tc>
          <w:tcPr>
            <w:tcW w:w="1134" w:type="dxa"/>
            <w:gridSpan w:val="3"/>
          </w:tcPr>
          <w:p w:rsidR="00105B54" w:rsidRDefault="00F9513C">
            <w:pPr>
              <w:pStyle w:val="nTable"/>
              <w:spacing w:after="40"/>
              <w:rPr>
                <w:b/>
              </w:rPr>
            </w:pPr>
            <w:r>
              <w:rPr>
                <w:b/>
              </w:rPr>
              <w:t>Number and year</w:t>
            </w:r>
          </w:p>
        </w:tc>
        <w:tc>
          <w:tcPr>
            <w:tcW w:w="1134" w:type="dxa"/>
            <w:gridSpan w:val="3"/>
          </w:tcPr>
          <w:p w:rsidR="00105B54" w:rsidRDefault="00F9513C">
            <w:pPr>
              <w:pStyle w:val="nTable"/>
              <w:spacing w:after="40"/>
              <w:rPr>
                <w:b/>
              </w:rPr>
            </w:pPr>
            <w:r>
              <w:rPr>
                <w:b/>
              </w:rPr>
              <w:t>Assent</w:t>
            </w:r>
          </w:p>
        </w:tc>
        <w:tc>
          <w:tcPr>
            <w:tcW w:w="2666" w:type="dxa"/>
            <w:gridSpan w:val="3"/>
          </w:tcPr>
          <w:p w:rsidR="00105B54" w:rsidRDefault="00F9513C">
            <w:pPr>
              <w:pStyle w:val="nTable"/>
              <w:spacing w:after="40"/>
              <w:rPr>
                <w:b/>
              </w:rPr>
            </w:pPr>
            <w:r>
              <w:rPr>
                <w:b/>
              </w:rPr>
              <w:t>Commencement</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Metropolitan Region Improvement Tax Act 1959</w:t>
            </w:r>
          </w:p>
        </w:tc>
        <w:tc>
          <w:tcPr>
            <w:tcW w:w="1134" w:type="dxa"/>
            <w:gridSpan w:val="3"/>
          </w:tcPr>
          <w:p w:rsidR="00105B54" w:rsidRDefault="00F9513C">
            <w:pPr>
              <w:pStyle w:val="nTable"/>
              <w:spacing w:after="40"/>
            </w:pPr>
            <w:r>
              <w:t>69 of 1959</w:t>
            </w:r>
            <w:ins w:id="207" w:author="Master Repository Process" w:date="2021-07-14T14:22:00Z">
              <w:r>
                <w:br/>
                <w:t>(8 Eliz. II No. 69)</w:t>
              </w:r>
            </w:ins>
          </w:p>
        </w:tc>
        <w:tc>
          <w:tcPr>
            <w:tcW w:w="1134" w:type="dxa"/>
            <w:gridSpan w:val="3"/>
          </w:tcPr>
          <w:p w:rsidR="00105B54" w:rsidRDefault="00F9513C">
            <w:pPr>
              <w:pStyle w:val="nTable"/>
              <w:spacing w:after="40"/>
            </w:pPr>
            <w:r>
              <w:t>10 Dec 1959</w:t>
            </w:r>
          </w:p>
        </w:tc>
        <w:tc>
          <w:tcPr>
            <w:tcW w:w="2582" w:type="dxa"/>
            <w:gridSpan w:val="2"/>
          </w:tcPr>
          <w:p w:rsidR="00105B54" w:rsidRDefault="00F9513C">
            <w:pPr>
              <w:pStyle w:val="nTable"/>
              <w:spacing w:after="40"/>
            </w:pPr>
            <w:r>
              <w:t>10 Dec 1959</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Metropolitan Region Improvement Tax Act Amendment Act 1961</w:t>
            </w:r>
          </w:p>
        </w:tc>
        <w:tc>
          <w:tcPr>
            <w:tcW w:w="1134" w:type="dxa"/>
            <w:gridSpan w:val="3"/>
          </w:tcPr>
          <w:p w:rsidR="00105B54" w:rsidRDefault="00F9513C">
            <w:pPr>
              <w:pStyle w:val="nTable"/>
              <w:spacing w:after="40"/>
            </w:pPr>
            <w:r>
              <w:t>37 of 1961</w:t>
            </w:r>
            <w:ins w:id="208" w:author="Master Repository Process" w:date="2021-07-14T14:22:00Z">
              <w:r>
                <w:br/>
                <w:t>(10 Eliz. II No. 37)</w:t>
              </w:r>
            </w:ins>
          </w:p>
        </w:tc>
        <w:tc>
          <w:tcPr>
            <w:tcW w:w="1134" w:type="dxa"/>
            <w:gridSpan w:val="3"/>
          </w:tcPr>
          <w:p w:rsidR="00105B54" w:rsidRDefault="00F9513C">
            <w:pPr>
              <w:pStyle w:val="nTable"/>
              <w:spacing w:after="40"/>
            </w:pPr>
            <w:r>
              <w:t>6 Nov 1961</w:t>
            </w:r>
          </w:p>
        </w:tc>
        <w:tc>
          <w:tcPr>
            <w:tcW w:w="2582" w:type="dxa"/>
            <w:gridSpan w:val="2"/>
          </w:tcPr>
          <w:p w:rsidR="00105B54" w:rsidRDefault="00F9513C">
            <w:pPr>
              <w:pStyle w:val="nTable"/>
              <w:spacing w:after="40"/>
            </w:pPr>
            <w:r>
              <w:t>6 Nov 1961</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Decimal Currency Act 1965</w:t>
            </w:r>
          </w:p>
        </w:tc>
        <w:tc>
          <w:tcPr>
            <w:tcW w:w="1134" w:type="dxa"/>
            <w:gridSpan w:val="3"/>
          </w:tcPr>
          <w:p w:rsidR="00105B54" w:rsidRDefault="00F9513C">
            <w:pPr>
              <w:pStyle w:val="nTable"/>
              <w:spacing w:after="40"/>
            </w:pPr>
            <w:r>
              <w:t>113 of 1965</w:t>
            </w:r>
          </w:p>
        </w:tc>
        <w:tc>
          <w:tcPr>
            <w:tcW w:w="1134" w:type="dxa"/>
            <w:gridSpan w:val="3"/>
          </w:tcPr>
          <w:p w:rsidR="00105B54" w:rsidRDefault="00F9513C">
            <w:pPr>
              <w:pStyle w:val="nTable"/>
              <w:spacing w:after="40"/>
            </w:pPr>
            <w:r>
              <w:t>21 Dec 1965</w:t>
            </w:r>
          </w:p>
        </w:tc>
        <w:tc>
          <w:tcPr>
            <w:tcW w:w="2582" w:type="dxa"/>
            <w:gridSpan w:val="2"/>
          </w:tcPr>
          <w:p w:rsidR="00105B54" w:rsidRDefault="00F9513C">
            <w:pPr>
              <w:pStyle w:val="nTable"/>
              <w:spacing w:after="40"/>
            </w:pPr>
            <w:ins w:id="209" w:author="Master Repository Process" w:date="2021-07-14T14:22:00Z">
              <w:r>
                <w:t xml:space="preserve">Act other than </w:t>
              </w:r>
            </w:ins>
            <w:r>
              <w:t>s. </w:t>
            </w:r>
            <w:ins w:id="210" w:author="Master Repository Process" w:date="2021-07-14T14:22:00Z">
              <w:r>
                <w:t>4-9: 21 Dec 1965 (see s. 2(1));</w:t>
              </w:r>
              <w:r>
                <w:br/>
                <w:t>s. </w:t>
              </w:r>
            </w:ins>
            <w:r>
              <w:t>4-9: 14 Feb 1966 (see s. </w:t>
            </w:r>
            <w:del w:id="211" w:author="Master Repository Process" w:date="2021-07-14T14:22:00Z">
              <w:r w:rsidR="008440A4">
                <w:delText>2(</w:delText>
              </w:r>
            </w:del>
            <w:r>
              <w:t>2</w:t>
            </w:r>
            <w:del w:id="212" w:author="Master Repository Process" w:date="2021-07-14T14:22:00Z">
              <w:r w:rsidR="008440A4">
                <w:delText>));</w:delText>
              </w:r>
              <w:r w:rsidR="008440A4">
                <w:br/>
                <w:delText>balance: 21 Dec 1965 (see s. 2(1</w:delText>
              </w:r>
            </w:del>
            <w:ins w:id="213" w:author="Master Repository Process" w:date="2021-07-14T14:22:00Z">
              <w:r>
                <w:t>(2</w:t>
              </w:r>
            </w:ins>
            <w:r>
              <w:t>))</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Metropolitan Region Improvement Tax Act Amendment Act 1966</w:t>
            </w:r>
          </w:p>
        </w:tc>
        <w:tc>
          <w:tcPr>
            <w:tcW w:w="1134" w:type="dxa"/>
            <w:gridSpan w:val="3"/>
          </w:tcPr>
          <w:p w:rsidR="00105B54" w:rsidRDefault="00F9513C">
            <w:pPr>
              <w:pStyle w:val="nTable"/>
              <w:spacing w:after="40"/>
            </w:pPr>
            <w:r>
              <w:t>31 of 1966</w:t>
            </w:r>
          </w:p>
        </w:tc>
        <w:tc>
          <w:tcPr>
            <w:tcW w:w="1134" w:type="dxa"/>
            <w:gridSpan w:val="3"/>
          </w:tcPr>
          <w:p w:rsidR="00105B54" w:rsidRDefault="00F9513C">
            <w:pPr>
              <w:pStyle w:val="nTable"/>
              <w:spacing w:after="40"/>
            </w:pPr>
            <w:r>
              <w:t>27 Oct 1966</w:t>
            </w:r>
          </w:p>
        </w:tc>
        <w:tc>
          <w:tcPr>
            <w:tcW w:w="2582" w:type="dxa"/>
            <w:gridSpan w:val="2"/>
          </w:tcPr>
          <w:p w:rsidR="00105B54" w:rsidRDefault="00F9513C">
            <w:pPr>
              <w:pStyle w:val="nTable"/>
              <w:spacing w:after="40"/>
            </w:pPr>
            <w:r>
              <w:t>27 Oct 1966</w:t>
            </w:r>
          </w:p>
        </w:tc>
      </w:tr>
      <w:tr w:rsidR="00105B54" w:rsidTr="00360C9E">
        <w:tblPrEx>
          <w:tblBorders>
            <w:top w:val="none" w:sz="0" w:space="0" w:color="auto"/>
            <w:bottom w:val="none" w:sz="0" w:space="0" w:color="auto"/>
            <w:insideH w:val="none" w:sz="0" w:space="0" w:color="auto"/>
          </w:tblBorders>
        </w:tblPrEx>
        <w:trPr>
          <w:cantSplit/>
        </w:trPr>
        <w:tc>
          <w:tcPr>
            <w:tcW w:w="7230" w:type="dxa"/>
            <w:gridSpan w:val="10"/>
          </w:tcPr>
          <w:p w:rsidR="00105B54" w:rsidRDefault="00F9513C">
            <w:pPr>
              <w:pStyle w:val="nTable"/>
              <w:spacing w:after="40"/>
            </w:pPr>
            <w:r>
              <w:rPr>
                <w:b/>
              </w:rPr>
              <w:t xml:space="preserve">Reprint of the </w:t>
            </w:r>
            <w:r>
              <w:rPr>
                <w:b/>
                <w:i/>
              </w:rPr>
              <w:t>Metropolitan Region Improvement Tax Act 1959</w:t>
            </w:r>
            <w:r>
              <w:rPr>
                <w:b/>
              </w:rPr>
              <w:t xml:space="preserve"> approved 9 Feb 1973</w:t>
            </w:r>
            <w:r>
              <w:t xml:space="preserve"> (includes amendments listed above)</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Metropolitan Region Improvement Tax Act Amendment Act 1976</w:t>
            </w:r>
          </w:p>
        </w:tc>
        <w:tc>
          <w:tcPr>
            <w:tcW w:w="1134" w:type="dxa"/>
            <w:gridSpan w:val="3"/>
          </w:tcPr>
          <w:p w:rsidR="00105B54" w:rsidRDefault="00F9513C">
            <w:pPr>
              <w:pStyle w:val="nTable"/>
              <w:spacing w:after="40"/>
            </w:pPr>
            <w:r>
              <w:t>9 of 1976</w:t>
            </w:r>
          </w:p>
        </w:tc>
        <w:tc>
          <w:tcPr>
            <w:tcW w:w="1134" w:type="dxa"/>
            <w:gridSpan w:val="3"/>
          </w:tcPr>
          <w:p w:rsidR="00105B54" w:rsidRDefault="00F9513C">
            <w:pPr>
              <w:pStyle w:val="nTable"/>
              <w:spacing w:after="40"/>
            </w:pPr>
            <w:r>
              <w:t>27 May 1976</w:t>
            </w:r>
          </w:p>
        </w:tc>
        <w:tc>
          <w:tcPr>
            <w:tcW w:w="2582" w:type="dxa"/>
            <w:gridSpan w:val="2"/>
          </w:tcPr>
          <w:p w:rsidR="00105B54" w:rsidRDefault="00F9513C">
            <w:pPr>
              <w:pStyle w:val="nTable"/>
              <w:spacing w:after="40"/>
            </w:pPr>
            <w:r>
              <w:t>1 Jul 1976 (see s. 2)</w:t>
            </w:r>
          </w:p>
        </w:tc>
      </w:tr>
      <w:tr w:rsidR="00105B54" w:rsidTr="00360C9E">
        <w:tblPrEx>
          <w:tblBorders>
            <w:top w:val="none" w:sz="0" w:space="0" w:color="auto"/>
            <w:bottom w:val="none" w:sz="0" w:space="0" w:color="auto"/>
            <w:insideH w:val="none" w:sz="0" w:space="0" w:color="auto"/>
          </w:tblBorders>
        </w:tblPrEx>
        <w:trPr>
          <w:cantSplit/>
        </w:trPr>
        <w:tc>
          <w:tcPr>
            <w:tcW w:w="7230" w:type="dxa"/>
            <w:gridSpan w:val="10"/>
          </w:tcPr>
          <w:p w:rsidR="00105B54" w:rsidRDefault="00F9513C">
            <w:pPr>
              <w:pStyle w:val="nTable"/>
              <w:spacing w:after="40"/>
            </w:pPr>
            <w:r>
              <w:rPr>
                <w:b/>
              </w:rPr>
              <w:t xml:space="preserve">Reprint of the </w:t>
            </w:r>
            <w:r>
              <w:rPr>
                <w:b/>
                <w:i/>
              </w:rPr>
              <w:t>Metropolitan Region Improvement Tax Act 1959</w:t>
            </w:r>
            <w:r>
              <w:rPr>
                <w:b/>
              </w:rPr>
              <w:t xml:space="preserve"> approved 29 Apr 1980</w:t>
            </w:r>
            <w:r>
              <w:t xml:space="preserve"> (includes amendments listed above)</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Metropolitan Region Improvement Tax Amendment Act 1986</w:t>
            </w:r>
          </w:p>
        </w:tc>
        <w:tc>
          <w:tcPr>
            <w:tcW w:w="1134" w:type="dxa"/>
            <w:gridSpan w:val="3"/>
          </w:tcPr>
          <w:p w:rsidR="00105B54" w:rsidRDefault="00F9513C">
            <w:pPr>
              <w:pStyle w:val="nTable"/>
              <w:spacing w:after="40"/>
            </w:pPr>
            <w:r>
              <w:t>70 of 1986</w:t>
            </w:r>
          </w:p>
        </w:tc>
        <w:tc>
          <w:tcPr>
            <w:tcW w:w="1134" w:type="dxa"/>
            <w:gridSpan w:val="3"/>
          </w:tcPr>
          <w:p w:rsidR="00105B54" w:rsidRDefault="00F9513C">
            <w:pPr>
              <w:pStyle w:val="nTable"/>
              <w:spacing w:after="40"/>
            </w:pPr>
            <w:r>
              <w:t>4 Dec 1986</w:t>
            </w:r>
          </w:p>
        </w:tc>
        <w:tc>
          <w:tcPr>
            <w:tcW w:w="2582" w:type="dxa"/>
            <w:gridSpan w:val="2"/>
          </w:tcPr>
          <w:p w:rsidR="00105B54" w:rsidRDefault="00F9513C">
            <w:pPr>
              <w:pStyle w:val="nTable"/>
              <w:spacing w:after="40"/>
            </w:pPr>
            <w:r>
              <w:t>4 Dec 1986 (see s. 2)</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Taxation Legislation Amendment Act 1993</w:t>
            </w:r>
            <w:r>
              <w:t xml:space="preserve"> Pt. 3</w:t>
            </w:r>
          </w:p>
        </w:tc>
        <w:tc>
          <w:tcPr>
            <w:tcW w:w="1134" w:type="dxa"/>
            <w:gridSpan w:val="3"/>
          </w:tcPr>
          <w:p w:rsidR="00105B54" w:rsidRDefault="00F9513C">
            <w:pPr>
              <w:pStyle w:val="nTable"/>
              <w:spacing w:after="40"/>
            </w:pPr>
            <w:r>
              <w:t>16 of 1993</w:t>
            </w:r>
          </w:p>
        </w:tc>
        <w:tc>
          <w:tcPr>
            <w:tcW w:w="1134" w:type="dxa"/>
            <w:gridSpan w:val="3"/>
          </w:tcPr>
          <w:p w:rsidR="00105B54" w:rsidRDefault="00F9513C">
            <w:pPr>
              <w:pStyle w:val="nTable"/>
              <w:spacing w:after="40"/>
            </w:pPr>
            <w:r>
              <w:t>29 Nov 1993</w:t>
            </w:r>
          </w:p>
        </w:tc>
        <w:tc>
          <w:tcPr>
            <w:tcW w:w="2582" w:type="dxa"/>
            <w:gridSpan w:val="2"/>
          </w:tcPr>
          <w:p w:rsidR="00105B54" w:rsidRDefault="00F9513C">
            <w:pPr>
              <w:pStyle w:val="nTable"/>
              <w:spacing w:after="40"/>
            </w:pPr>
            <w:r>
              <w:t>1 Jul 1993 (see s. 2)</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pPr>
            <w:r>
              <w:rPr>
                <w:i/>
              </w:rPr>
              <w:t>Acts Amendment (Annual Valuations and Land Tax) Act 1993</w:t>
            </w:r>
            <w:r>
              <w:t xml:space="preserve"> s. 13</w:t>
            </w:r>
            <w:r>
              <w:rPr>
                <w:vertAlign w:val="superscript"/>
              </w:rPr>
              <w:t> </w:t>
            </w:r>
            <w:del w:id="214" w:author="Master Repository Process" w:date="2021-07-14T14:22:00Z">
              <w:r w:rsidR="008440A4">
                <w:rPr>
                  <w:vertAlign w:val="superscript"/>
                </w:rPr>
                <w:delText>5</w:delText>
              </w:r>
            </w:del>
            <w:ins w:id="215" w:author="Master Repository Process" w:date="2021-07-14T14:22:00Z">
              <w:r>
                <w:rPr>
                  <w:vertAlign w:val="superscript"/>
                </w:rPr>
                <w:t>6</w:t>
              </w:r>
            </w:ins>
          </w:p>
        </w:tc>
        <w:tc>
          <w:tcPr>
            <w:tcW w:w="1134" w:type="dxa"/>
            <w:gridSpan w:val="3"/>
          </w:tcPr>
          <w:p w:rsidR="00105B54" w:rsidRDefault="00F9513C">
            <w:pPr>
              <w:pStyle w:val="nTable"/>
              <w:spacing w:after="40"/>
            </w:pPr>
            <w:r>
              <w:t>17 of 1993</w:t>
            </w:r>
          </w:p>
        </w:tc>
        <w:tc>
          <w:tcPr>
            <w:tcW w:w="1134" w:type="dxa"/>
            <w:gridSpan w:val="3"/>
          </w:tcPr>
          <w:p w:rsidR="00105B54" w:rsidRDefault="00F9513C">
            <w:pPr>
              <w:pStyle w:val="nTable"/>
              <w:spacing w:after="40"/>
            </w:pPr>
            <w:r>
              <w:t>29 Nov 1993</w:t>
            </w:r>
          </w:p>
        </w:tc>
        <w:tc>
          <w:tcPr>
            <w:tcW w:w="2582" w:type="dxa"/>
            <w:gridSpan w:val="2"/>
          </w:tcPr>
          <w:p w:rsidR="00105B54" w:rsidRDefault="00F9513C">
            <w:pPr>
              <w:pStyle w:val="nTable"/>
              <w:spacing w:after="40"/>
            </w:pPr>
            <w:r>
              <w:t>29 Nov 1993 (see s. 2)</w:t>
            </w:r>
          </w:p>
        </w:tc>
      </w:tr>
      <w:tr w:rsidR="00105B54" w:rsidTr="00360C9E">
        <w:tblPrEx>
          <w:tblBorders>
            <w:top w:val="none" w:sz="0" w:space="0" w:color="auto"/>
            <w:bottom w:val="none" w:sz="0" w:space="0" w:color="auto"/>
            <w:insideH w:val="none" w:sz="0" w:space="0" w:color="auto"/>
          </w:tblBorders>
        </w:tblPrEx>
        <w:trPr>
          <w:cantSplit/>
        </w:trPr>
        <w:tc>
          <w:tcPr>
            <w:tcW w:w="2380" w:type="dxa"/>
            <w:gridSpan w:val="2"/>
            <w:cellIns w:id="216" w:author="Master Repository Process" w:date="2021-07-14T14:22:00Z"/>
          </w:tcPr>
          <w:p w:rsidR="00105B54" w:rsidRDefault="00F9513C">
            <w:pPr>
              <w:pStyle w:val="nTable"/>
              <w:spacing w:after="40"/>
            </w:pPr>
            <w:ins w:id="217" w:author="Master Repository Process" w:date="2021-07-14T14:22:00Z">
              <w:r>
                <w:rPr>
                  <w:i/>
                </w:rPr>
                <w:t>Taxation Administration (Consequential Provisions) (Taxing) Act 2002</w:t>
              </w:r>
              <w:r>
                <w:t xml:space="preserve"> Pt. 2</w:t>
              </w:r>
              <w:r>
                <w:rPr>
                  <w:vertAlign w:val="superscript"/>
                </w:rPr>
                <w:t> 7</w:t>
              </w:r>
            </w:ins>
          </w:p>
        </w:tc>
        <w:tc>
          <w:tcPr>
            <w:tcW w:w="1134" w:type="dxa"/>
            <w:gridSpan w:val="3"/>
            <w:cellIns w:id="218" w:author="Master Repository Process" w:date="2021-07-14T14:22:00Z"/>
          </w:tcPr>
          <w:p w:rsidR="00105B54" w:rsidRDefault="00F9513C">
            <w:pPr>
              <w:pStyle w:val="nTable"/>
              <w:spacing w:after="40"/>
            </w:pPr>
            <w:ins w:id="219" w:author="Master Repository Process" w:date="2021-07-14T14:22:00Z">
              <w:r>
                <w:t>46 of 2002</w:t>
              </w:r>
            </w:ins>
          </w:p>
        </w:tc>
        <w:tc>
          <w:tcPr>
            <w:tcW w:w="1134" w:type="dxa"/>
            <w:gridSpan w:val="3"/>
            <w:cellIns w:id="220" w:author="Master Repository Process" w:date="2021-07-14T14:22:00Z"/>
          </w:tcPr>
          <w:p w:rsidR="00105B54" w:rsidRDefault="00F9513C">
            <w:pPr>
              <w:pStyle w:val="nTable"/>
              <w:spacing w:after="40"/>
            </w:pPr>
            <w:ins w:id="221" w:author="Master Repository Process" w:date="2021-07-14T14:22:00Z">
              <w:r>
                <w:t>20 Mar 2003</w:t>
              </w:r>
            </w:ins>
          </w:p>
        </w:tc>
        <w:tc>
          <w:tcPr>
            <w:tcW w:w="2582" w:type="dxa"/>
            <w:gridSpan w:val="2"/>
          </w:tcPr>
          <w:p w:rsidR="00105B54" w:rsidRDefault="008440A4">
            <w:pPr>
              <w:pStyle w:val="nTable"/>
              <w:spacing w:after="40"/>
            </w:pPr>
            <w:del w:id="222" w:author="Master Repository Process" w:date="2021-07-14T14:22:00Z">
              <w:r>
                <w:rPr>
                  <w:b/>
                </w:rPr>
                <w:delText xml:space="preserve">Reprint 3: The </w:delText>
              </w:r>
              <w:r>
                <w:rPr>
                  <w:b/>
                  <w:i/>
                </w:rPr>
                <w:delText>Metropolitan Region Improvement Tax Act 1959</w:delText>
              </w:r>
              <w:r>
                <w:rPr>
                  <w:b/>
                </w:rPr>
                <w:delText xml:space="preserve"> as at 9 May 2003</w:delText>
              </w:r>
              <w:r>
                <w:delText xml:space="preserve"> (includes amendments listed above)</w:delText>
              </w:r>
            </w:del>
            <w:ins w:id="223" w:author="Master Repository Process" w:date="2021-07-14T14:22:00Z">
              <w:r w:rsidR="00F9513C">
                <w:t xml:space="preserve">1 Jul 2003 (see s. 2 and </w:t>
              </w:r>
              <w:r w:rsidR="00F9513C">
                <w:rPr>
                  <w:i/>
                </w:rPr>
                <w:t>Gazette</w:t>
              </w:r>
              <w:r w:rsidR="00F9513C">
                <w:t xml:space="preserve"> 27 Jun 2003 p. 2383)</w:t>
              </w:r>
            </w:ins>
          </w:p>
        </w:tc>
      </w:tr>
      <w:tr w:rsidR="00105B54" w:rsidTr="00360C9E">
        <w:tblPrEx>
          <w:tblBorders>
            <w:top w:val="none" w:sz="0" w:space="0" w:color="auto"/>
            <w:bottom w:val="none" w:sz="0" w:space="0" w:color="auto"/>
            <w:insideH w:val="none" w:sz="0" w:space="0" w:color="auto"/>
          </w:tblBorders>
        </w:tblPrEx>
        <w:trPr>
          <w:cantSplit/>
        </w:trPr>
        <w:tc>
          <w:tcPr>
            <w:tcW w:w="7230" w:type="dxa"/>
            <w:gridSpan w:val="3"/>
          </w:tcPr>
          <w:p w:rsidR="00105B54" w:rsidRDefault="00F9513C">
            <w:pPr>
              <w:pStyle w:val="nTable"/>
              <w:spacing w:after="40"/>
            </w:pPr>
            <w:ins w:id="224" w:author="Master Repository Process" w:date="2021-07-14T14:22:00Z">
              <w:r>
                <w:rPr>
                  <w:b/>
                </w:rPr>
                <w:t xml:space="preserve">Reprint 3: The </w:t>
              </w:r>
              <w:r>
                <w:rPr>
                  <w:b/>
                  <w:i/>
                </w:rPr>
                <w:t>Metropolitan Region Improvement Tax Act 1959</w:t>
              </w:r>
              <w:r>
                <w:rPr>
                  <w:b/>
                </w:rPr>
                <w:t xml:space="preserve"> as at 9 May 2003</w:t>
              </w:r>
              <w:r>
                <w:t xml:space="preserve"> (includes amendments listed above except those in the </w:t>
              </w:r>
            </w:ins>
            <w:r>
              <w:rPr>
                <w:i/>
              </w:rPr>
              <w:t>Taxation Administration (Consequential Provisions) (Taxing) Act 2002</w:t>
            </w:r>
            <w:del w:id="225" w:author="Master Repository Process" w:date="2021-07-14T14:22:00Z">
              <w:r w:rsidR="008440A4">
                <w:delText xml:space="preserve"> Pt. 2</w:delText>
              </w:r>
              <w:r w:rsidR="008440A4">
                <w:rPr>
                  <w:vertAlign w:val="superscript"/>
                </w:rPr>
                <w:delText> 6</w:delText>
              </w:r>
            </w:del>
            <w:ins w:id="226" w:author="Master Repository Process" w:date="2021-07-14T14:22:00Z">
              <w:r>
                <w:t>)</w:t>
              </w:r>
            </w:ins>
          </w:p>
        </w:tc>
        <w:tc>
          <w:tcPr>
            <w:tcW w:w="1134" w:type="dxa"/>
            <w:gridSpan w:val="3"/>
            <w:cellDel w:id="227" w:author="Master Repository Process" w:date="2021-07-14T14:22:00Z"/>
          </w:tcPr>
          <w:p w:rsidR="008440A4" w:rsidRDefault="008440A4">
            <w:pPr>
              <w:pStyle w:val="nTable"/>
              <w:spacing w:before="60" w:after="40"/>
              <w:rPr>
                <w:lang w:eastAsia="en-US"/>
              </w:rPr>
            </w:pPr>
            <w:del w:id="228" w:author="Master Repository Process" w:date="2021-07-14T14:22:00Z">
              <w:r>
                <w:delText>46 of 2002</w:delText>
              </w:r>
            </w:del>
          </w:p>
        </w:tc>
        <w:tc>
          <w:tcPr>
            <w:tcW w:w="1134" w:type="dxa"/>
            <w:gridSpan w:val="3"/>
            <w:cellDel w:id="229" w:author="Master Repository Process" w:date="2021-07-14T14:22:00Z"/>
          </w:tcPr>
          <w:p w:rsidR="008440A4" w:rsidRDefault="008440A4">
            <w:pPr>
              <w:pStyle w:val="nTable"/>
              <w:spacing w:before="60" w:after="40"/>
              <w:rPr>
                <w:lang w:eastAsia="en-US"/>
              </w:rPr>
            </w:pPr>
            <w:del w:id="230" w:author="Master Repository Process" w:date="2021-07-14T14:22:00Z">
              <w:r>
                <w:delText>20 Mar 2003</w:delText>
              </w:r>
            </w:del>
          </w:p>
        </w:tc>
        <w:tc>
          <w:tcPr>
            <w:tcW w:w="2551" w:type="dxa"/>
            <w:cellDel w:id="231" w:author="Master Repository Process" w:date="2021-07-14T14:22:00Z"/>
          </w:tcPr>
          <w:p w:rsidR="008440A4" w:rsidRDefault="008440A4">
            <w:pPr>
              <w:pStyle w:val="nTable"/>
              <w:spacing w:before="60" w:after="40"/>
              <w:rPr>
                <w:lang w:eastAsia="en-US"/>
              </w:rPr>
            </w:pPr>
            <w:del w:id="232" w:author="Master Repository Process" w:date="2021-07-14T14:22:00Z">
              <w:r>
                <w:delText xml:space="preserve">1 Jul 2003 (see s. 2 and </w:delText>
              </w:r>
              <w:r>
                <w:rPr>
                  <w:i/>
                </w:rPr>
                <w:delText>Gazette</w:delText>
              </w:r>
              <w:r>
                <w:delText xml:space="preserve"> 27 Jun 2003 p. 2383)</w:delText>
              </w:r>
            </w:del>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rPr>
                <w:i/>
              </w:rPr>
            </w:pPr>
            <w:r>
              <w:rPr>
                <w:i/>
              </w:rPr>
              <w:t>Metropolitan Region Improvement Tax Amendment Act 2005</w:t>
            </w:r>
          </w:p>
        </w:tc>
        <w:tc>
          <w:tcPr>
            <w:tcW w:w="1134" w:type="dxa"/>
            <w:gridSpan w:val="3"/>
          </w:tcPr>
          <w:p w:rsidR="00105B54" w:rsidRDefault="00F9513C">
            <w:pPr>
              <w:pStyle w:val="nTable"/>
              <w:spacing w:after="40"/>
            </w:pPr>
            <w:r>
              <w:t>39 of 2005</w:t>
            </w:r>
          </w:p>
        </w:tc>
        <w:tc>
          <w:tcPr>
            <w:tcW w:w="1134" w:type="dxa"/>
            <w:gridSpan w:val="3"/>
          </w:tcPr>
          <w:p w:rsidR="00105B54" w:rsidRDefault="00F9513C">
            <w:pPr>
              <w:pStyle w:val="nTable"/>
              <w:spacing w:after="40"/>
            </w:pPr>
            <w:r>
              <w:t>12 Dec 2005</w:t>
            </w:r>
          </w:p>
        </w:tc>
        <w:tc>
          <w:tcPr>
            <w:tcW w:w="2582" w:type="dxa"/>
            <w:gridSpan w:val="2"/>
          </w:tcPr>
          <w:p w:rsidR="00105B54" w:rsidRDefault="00F9513C">
            <w:pPr>
              <w:pStyle w:val="nTable"/>
              <w:spacing w:after="40"/>
            </w:pPr>
            <w:r>
              <w:t xml:space="preserve">9 Apr 2006 (see s. 2 and </w:t>
            </w:r>
            <w:r>
              <w:rPr>
                <w:i/>
                <w:iCs/>
              </w:rPr>
              <w:t>Gazette</w:t>
            </w:r>
            <w:r>
              <w:t xml:space="preserve"> 21 Mar 2006 p. 1077)</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rPr>
                <w:i/>
              </w:rPr>
            </w:pPr>
            <w:r>
              <w:rPr>
                <w:i/>
              </w:rPr>
              <w:t>Revenue Laws Amendment (Taxation) Act 2007</w:t>
            </w:r>
            <w:r>
              <w:rPr>
                <w:iCs/>
              </w:rPr>
              <w:t xml:space="preserve"> Pt. 4</w:t>
            </w:r>
          </w:p>
        </w:tc>
        <w:tc>
          <w:tcPr>
            <w:tcW w:w="1134" w:type="dxa"/>
            <w:gridSpan w:val="3"/>
          </w:tcPr>
          <w:p w:rsidR="00105B54" w:rsidRDefault="00F9513C">
            <w:pPr>
              <w:pStyle w:val="nTable"/>
              <w:spacing w:after="40"/>
            </w:pPr>
            <w:r>
              <w:t>12 of 2007</w:t>
            </w:r>
          </w:p>
        </w:tc>
        <w:tc>
          <w:tcPr>
            <w:tcW w:w="1134" w:type="dxa"/>
            <w:gridSpan w:val="3"/>
          </w:tcPr>
          <w:p w:rsidR="00105B54" w:rsidRDefault="00F9513C">
            <w:pPr>
              <w:pStyle w:val="nTable"/>
              <w:spacing w:after="40"/>
            </w:pPr>
            <w:r>
              <w:t>29 Jun 2007</w:t>
            </w:r>
          </w:p>
        </w:tc>
        <w:tc>
          <w:tcPr>
            <w:tcW w:w="2582" w:type="dxa"/>
            <w:gridSpan w:val="2"/>
          </w:tcPr>
          <w:p w:rsidR="00105B54" w:rsidRDefault="00F9513C">
            <w:pPr>
              <w:pStyle w:val="nTable"/>
              <w:spacing w:after="40"/>
            </w:pPr>
            <w:r>
              <w:t>30 Jun 2007 (see s. 2(b))</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rPr>
                <w:i/>
              </w:rPr>
            </w:pPr>
            <w:r>
              <w:rPr>
                <w:i/>
              </w:rPr>
              <w:t>Revenue Laws Amendment Act 2008</w:t>
            </w:r>
            <w:r>
              <w:rPr>
                <w:iCs/>
              </w:rPr>
              <w:t xml:space="preserve"> Pt. 5</w:t>
            </w:r>
          </w:p>
        </w:tc>
        <w:tc>
          <w:tcPr>
            <w:tcW w:w="1134" w:type="dxa"/>
            <w:gridSpan w:val="3"/>
          </w:tcPr>
          <w:p w:rsidR="00105B54" w:rsidRDefault="00F9513C">
            <w:pPr>
              <w:pStyle w:val="nTable"/>
              <w:spacing w:after="40"/>
            </w:pPr>
            <w:r>
              <w:t>30 of 2008</w:t>
            </w:r>
          </w:p>
        </w:tc>
        <w:tc>
          <w:tcPr>
            <w:tcW w:w="1134" w:type="dxa"/>
            <w:gridSpan w:val="3"/>
          </w:tcPr>
          <w:p w:rsidR="00105B54" w:rsidRDefault="00F9513C">
            <w:pPr>
              <w:pStyle w:val="nTable"/>
              <w:spacing w:after="40"/>
            </w:pPr>
            <w:r>
              <w:t>27 Jun 2008</w:t>
            </w:r>
          </w:p>
        </w:tc>
        <w:tc>
          <w:tcPr>
            <w:tcW w:w="2582" w:type="dxa"/>
            <w:gridSpan w:val="2"/>
          </w:tcPr>
          <w:p w:rsidR="00105B54" w:rsidRDefault="00F9513C">
            <w:pPr>
              <w:pStyle w:val="nTable"/>
              <w:spacing w:after="40"/>
            </w:pPr>
            <w:r>
              <w:t>1 Jul 2008 (see s. 2(1)(c</w:t>
            </w:r>
            <w:ins w:id="233" w:author="Master Repository Process" w:date="2021-07-14T14:22:00Z">
              <w:r>
                <w:t>)(i</w:t>
              </w:r>
            </w:ins>
            <w:r>
              <w:t>))</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rPr>
                <w:iCs/>
              </w:rPr>
            </w:pPr>
            <w:r>
              <w:rPr>
                <w:i/>
              </w:rPr>
              <w:t>Revenue Laws Amendment Act 2009</w:t>
            </w:r>
            <w:r>
              <w:rPr>
                <w:iCs/>
              </w:rPr>
              <w:t xml:space="preserve"> Pt. 3</w:t>
            </w:r>
          </w:p>
        </w:tc>
        <w:tc>
          <w:tcPr>
            <w:tcW w:w="1134" w:type="dxa"/>
            <w:gridSpan w:val="3"/>
          </w:tcPr>
          <w:p w:rsidR="00105B54" w:rsidRDefault="00F9513C">
            <w:pPr>
              <w:pStyle w:val="nTable"/>
              <w:spacing w:after="40"/>
            </w:pPr>
            <w:r>
              <w:t>3 of 2009</w:t>
            </w:r>
          </w:p>
        </w:tc>
        <w:tc>
          <w:tcPr>
            <w:tcW w:w="1134" w:type="dxa"/>
            <w:gridSpan w:val="3"/>
          </w:tcPr>
          <w:p w:rsidR="00105B54" w:rsidRDefault="00F9513C">
            <w:pPr>
              <w:pStyle w:val="nTable"/>
              <w:spacing w:after="40"/>
            </w:pPr>
            <w:r>
              <w:t>14 May 2009</w:t>
            </w:r>
          </w:p>
        </w:tc>
        <w:tc>
          <w:tcPr>
            <w:tcW w:w="2582" w:type="dxa"/>
            <w:gridSpan w:val="2"/>
          </w:tcPr>
          <w:p w:rsidR="00105B54" w:rsidRDefault="00F9513C">
            <w:pPr>
              <w:pStyle w:val="nTable"/>
              <w:spacing w:after="40"/>
            </w:pPr>
            <w:r>
              <w:t>1 Jul 2008 (see s. 2(b))</w:t>
            </w:r>
          </w:p>
        </w:tc>
      </w:tr>
      <w:tr w:rsidR="00105B54" w:rsidTr="00360C9E">
        <w:tblPrEx>
          <w:tblBorders>
            <w:top w:val="none" w:sz="0" w:space="0" w:color="auto"/>
            <w:bottom w:val="none" w:sz="0" w:space="0" w:color="auto"/>
            <w:insideH w:val="none" w:sz="0" w:space="0" w:color="auto"/>
          </w:tblBorders>
        </w:tblPrEx>
        <w:tc>
          <w:tcPr>
            <w:tcW w:w="2380" w:type="dxa"/>
            <w:gridSpan w:val="2"/>
          </w:tcPr>
          <w:p w:rsidR="00105B54" w:rsidRDefault="00F9513C">
            <w:pPr>
              <w:pStyle w:val="nTable"/>
              <w:spacing w:after="40"/>
              <w:rPr>
                <w:i/>
              </w:rPr>
            </w:pPr>
            <w:r>
              <w:rPr>
                <w:i/>
              </w:rPr>
              <w:t>Revenue Laws Amendment (Taxation) Act 2009</w:t>
            </w:r>
            <w:r>
              <w:rPr>
                <w:iCs/>
              </w:rPr>
              <w:t xml:space="preserve"> Pt. 4</w:t>
            </w:r>
          </w:p>
        </w:tc>
        <w:tc>
          <w:tcPr>
            <w:tcW w:w="1134" w:type="dxa"/>
            <w:gridSpan w:val="3"/>
          </w:tcPr>
          <w:p w:rsidR="00105B54" w:rsidRDefault="00F9513C">
            <w:pPr>
              <w:pStyle w:val="nTable"/>
              <w:spacing w:after="40"/>
            </w:pPr>
            <w:r>
              <w:t>19 of 2009</w:t>
            </w:r>
          </w:p>
        </w:tc>
        <w:tc>
          <w:tcPr>
            <w:tcW w:w="1134" w:type="dxa"/>
            <w:gridSpan w:val="3"/>
          </w:tcPr>
          <w:p w:rsidR="00105B54" w:rsidRDefault="00F9513C">
            <w:pPr>
              <w:pStyle w:val="nTable"/>
              <w:spacing w:after="40"/>
            </w:pPr>
            <w:r>
              <w:t>16 Sep 2009</w:t>
            </w:r>
          </w:p>
        </w:tc>
        <w:tc>
          <w:tcPr>
            <w:tcW w:w="2582" w:type="dxa"/>
            <w:gridSpan w:val="2"/>
          </w:tcPr>
          <w:p w:rsidR="00105B54" w:rsidRDefault="00F9513C">
            <w:pPr>
              <w:pStyle w:val="nTable"/>
              <w:spacing w:after="40"/>
            </w:pPr>
            <w:r>
              <w:t>1 Jul 2009 (see s. 2(b)(ii))</w:t>
            </w:r>
          </w:p>
        </w:tc>
      </w:tr>
    </w:tbl>
    <w:p w:rsidR="00035C4C" w:rsidRDefault="008440A4">
      <w:pPr>
        <w:pStyle w:val="nSubsection"/>
        <w:rPr>
          <w:del w:id="234" w:author="Master Repository Process" w:date="2021-07-14T14:22:00Z"/>
          <w:i/>
          <w:snapToGrid w:val="0"/>
        </w:rPr>
      </w:pPr>
      <w:bookmarkStart w:id="235" w:name="UpToHere"/>
      <w:bookmarkEnd w:id="235"/>
      <w:del w:id="236" w:author="Master Repository Process" w:date="2021-07-14T14:22:00Z">
        <w:r>
          <w:rPr>
            <w:snapToGrid w:val="0"/>
            <w:vertAlign w:val="superscript"/>
          </w:rPr>
          <w:delText>2</w:delText>
        </w:r>
        <w:r>
          <w:rPr>
            <w:snapToGrid w:val="0"/>
          </w:rPr>
          <w:tab/>
          <w:delText xml:space="preserve">Repealed by the </w:delText>
        </w:r>
        <w:r>
          <w:rPr>
            <w:i/>
            <w:snapToGrid w:val="0"/>
          </w:rPr>
          <w:delText>Land Tax Assessment Act 1976.</w:delText>
        </w:r>
      </w:del>
    </w:p>
    <w:tbl>
      <w:tblPr>
        <w:tblW w:w="7230" w:type="dxa"/>
        <w:tblLayout w:type="fixed"/>
        <w:tblCellMar>
          <w:left w:w="56" w:type="dxa"/>
          <w:right w:w="56" w:type="dxa"/>
        </w:tblCellMar>
        <w:tblLook w:val="0000" w:firstRow="0" w:lastRow="0" w:firstColumn="0" w:lastColumn="0" w:noHBand="0" w:noVBand="0"/>
      </w:tblPr>
      <w:tblGrid>
        <w:gridCol w:w="7230"/>
      </w:tblGrid>
      <w:tr w:rsidR="00105B54" w:rsidTr="00360C9E">
        <w:trPr>
          <w:cantSplit/>
          <w:ins w:id="237" w:author="Master Repository Process" w:date="2021-07-14T14:22:00Z"/>
        </w:trPr>
        <w:tc>
          <w:tcPr>
            <w:tcW w:w="7230" w:type="dxa"/>
            <w:tcBorders>
              <w:bottom w:val="single" w:sz="8" w:space="0" w:color="auto"/>
            </w:tcBorders>
          </w:tcPr>
          <w:p w:rsidR="00105B54" w:rsidRDefault="008440A4">
            <w:pPr>
              <w:pStyle w:val="nTable"/>
              <w:spacing w:after="40"/>
              <w:rPr>
                <w:ins w:id="238" w:author="Master Repository Process" w:date="2021-07-14T14:22:00Z"/>
              </w:rPr>
            </w:pPr>
            <w:del w:id="239" w:author="Master Repository Process" w:date="2021-07-14T14:22:00Z">
              <w:r>
                <w:rPr>
                  <w:vertAlign w:val="superscript"/>
                </w:rPr>
                <w:delText>3</w:delText>
              </w:r>
            </w:del>
            <w:ins w:id="240" w:author="Master Repository Process" w:date="2021-07-14T14:22:00Z">
              <w:r w:rsidR="00F9513C">
                <w:rPr>
                  <w:b/>
                </w:rPr>
                <w:t xml:space="preserve">Reprint 4: The </w:t>
              </w:r>
              <w:r w:rsidR="00F9513C">
                <w:rPr>
                  <w:b/>
                  <w:i/>
                </w:rPr>
                <w:t>Metropolitan Region Improvement Tax Act 1959</w:t>
              </w:r>
              <w:r w:rsidR="00F9513C">
                <w:rPr>
                  <w:b/>
                </w:rPr>
                <w:t xml:space="preserve"> as at 19 Feb 2010</w:t>
              </w:r>
              <w:r w:rsidR="00F9513C">
                <w:t xml:space="preserve"> (includes amendments listed above)</w:t>
              </w:r>
            </w:ins>
          </w:p>
        </w:tc>
      </w:tr>
    </w:tbl>
    <w:p w:rsidR="00360C9E" w:rsidRDefault="00360C9E">
      <w:pPr>
        <w:pStyle w:val="nHeading3"/>
        <w:rPr>
          <w:ins w:id="241" w:author="Master Repository Process" w:date="2021-07-14T14:22:00Z"/>
        </w:rPr>
      </w:pPr>
      <w:bookmarkStart w:id="242" w:name="_Toc77153527"/>
      <w:ins w:id="243" w:author="Master Repository Process" w:date="2021-07-14T14:22:00Z">
        <w:r>
          <w:t>Other notes</w:t>
        </w:r>
        <w:bookmarkEnd w:id="242"/>
      </w:ins>
    </w:p>
    <w:p w:rsidR="00236D54" w:rsidRDefault="00236D54" w:rsidP="00236D54">
      <w:pPr>
        <w:pStyle w:val="nNote"/>
        <w:keepNext/>
        <w:keepLines/>
      </w:pPr>
      <w:bookmarkStart w:id="244" w:name="_Hlk76984253"/>
      <w:ins w:id="245" w:author="Master Repository Process" w:date="2021-07-14T14:22:00Z">
        <w:r>
          <w:rPr>
            <w:vertAlign w:val="superscript"/>
          </w:rPr>
          <w:t>1M</w:t>
        </w:r>
      </w:ins>
      <w:r>
        <w:tab/>
        <w:t xml:space="preserve">Under the </w:t>
      </w:r>
      <w:r>
        <w:rPr>
          <w:i/>
          <w:iCs/>
        </w:rPr>
        <w:t>Commonwealth Places (Mirror Taxes Administration) Act</w:t>
      </w:r>
      <w:del w:id="246" w:author="Master Repository Process" w:date="2021-07-14T14:22:00Z">
        <w:r w:rsidR="008440A4">
          <w:rPr>
            <w:i/>
          </w:rPr>
          <w:delText> </w:delText>
        </w:r>
      </w:del>
      <w:ins w:id="247" w:author="Master Repository Process" w:date="2021-07-14T14:22:00Z">
        <w:r>
          <w:rPr>
            <w:i/>
            <w:iCs/>
          </w:rPr>
          <w:t xml:space="preserve"> </w:t>
        </w:r>
      </w:ins>
      <w:r>
        <w:rPr>
          <w:i/>
          <w:iCs/>
        </w:rPr>
        <w:t>1999</w:t>
      </w:r>
      <w:r>
        <w:t xml:space="preserve"> s. 7</w:t>
      </w:r>
      <w:del w:id="248" w:author="Master Repository Process" w:date="2021-07-14T14:22:00Z">
        <w:r w:rsidR="008440A4">
          <w:delText xml:space="preserve"> this Act is to be read and construed with any</w:delText>
        </w:r>
      </w:del>
      <w:ins w:id="249" w:author="Master Repository Process" w:date="2021-07-14T14:22:00Z">
        <w:r>
          <w:t>,</w:t>
        </w:r>
      </w:ins>
      <w:r>
        <w:t xml:space="preserve"> modifications </w:t>
      </w:r>
      <w:del w:id="250" w:author="Master Repository Process" w:date="2021-07-14T14:22:00Z">
        <w:r w:rsidR="008440A4">
          <w:delText xml:space="preserve">referred to in subsection (1) of that section and, in particular, with the modifications set out in </w:delText>
        </w:r>
      </w:del>
      <w:ins w:id="251" w:author="Master Repository Process" w:date="2021-07-14T14:22:00Z">
        <w:r>
          <w:t xml:space="preserve">to State taxing laws may be prescribed. Modifications are prescribed in </w:t>
        </w:r>
      </w:ins>
      <w:r>
        <w:t xml:space="preserve">the </w:t>
      </w:r>
      <w:r>
        <w:rPr>
          <w:i/>
          <w:iCs/>
        </w:rPr>
        <w:t>Commonwealth Places (Mirror Taxes Administration) Regulations 2007</w:t>
      </w:r>
      <w:del w:id="252" w:author="Master Repository Process" w:date="2021-07-14T14:22:00Z">
        <w:r w:rsidR="008440A4">
          <w:delText>.  r. 1</w:delText>
        </w:r>
        <w:r w:rsidR="008440A4">
          <w:noBreakHyphen/>
          <w:delText>4 and</w:delText>
        </w:r>
      </w:del>
      <w:r>
        <w:rPr>
          <w:iCs/>
        </w:rPr>
        <w:t xml:space="preserve"> Pt.</w:t>
      </w:r>
      <w:del w:id="253" w:author="Master Repository Process" w:date="2021-07-14T14:22:00Z">
        <w:r w:rsidR="008440A4">
          <w:delText xml:space="preserve"> </w:delText>
        </w:r>
      </w:del>
      <w:ins w:id="254" w:author="Master Repository Process" w:date="2021-07-14T14:22:00Z">
        <w:r>
          <w:rPr>
            <w:iCs/>
          </w:rPr>
          <w:t> </w:t>
        </w:r>
      </w:ins>
      <w:r>
        <w:rPr>
          <w:iCs/>
        </w:rPr>
        <w:t>4 Div.</w:t>
      </w:r>
      <w:del w:id="255" w:author="Master Repository Process" w:date="2021-07-14T14:22:00Z">
        <w:r w:rsidR="008440A4">
          <w:delText> 1 of those regulations read as follows:</w:delText>
        </w:r>
      </w:del>
      <w:ins w:id="256" w:author="Master Repository Process" w:date="2021-07-14T14:22:00Z">
        <w:r>
          <w:rPr>
            <w:iCs/>
          </w:rPr>
          <w:t xml:space="preserve"> 1</w:t>
        </w:r>
        <w:r>
          <w:t xml:space="preserve">. </w:t>
        </w:r>
      </w:ins>
    </w:p>
    <w:p w:rsidR="00035C4C" w:rsidRDefault="008440A4">
      <w:pPr>
        <w:pStyle w:val="nzHeading5"/>
        <w:rPr>
          <w:del w:id="257" w:author="Master Repository Process" w:date="2021-07-14T14:22:00Z"/>
        </w:rPr>
      </w:pPr>
      <w:bookmarkStart w:id="258" w:name="_Toc515958686"/>
      <w:bookmarkStart w:id="259" w:name="_Toc156617931"/>
      <w:bookmarkStart w:id="260" w:name="_Toc161118385"/>
      <w:bookmarkStart w:id="261" w:name="_Toc161118615"/>
      <w:bookmarkStart w:id="262" w:name="_Toc144541793"/>
      <w:bookmarkStart w:id="263" w:name="_Toc144541879"/>
      <w:bookmarkStart w:id="264" w:name="_Toc144541963"/>
      <w:bookmarkStart w:id="265" w:name="_Toc144548763"/>
      <w:bookmarkStart w:id="266" w:name="_Toc144718459"/>
      <w:bookmarkStart w:id="267" w:name="_Toc144809155"/>
      <w:bookmarkStart w:id="268" w:name="_Toc144880987"/>
      <w:bookmarkStart w:id="269" w:name="_Toc145135883"/>
      <w:bookmarkStart w:id="270" w:name="_Toc145240314"/>
      <w:bookmarkStart w:id="271" w:name="_Toc145328499"/>
      <w:bookmarkStart w:id="272" w:name="_Toc145392255"/>
      <w:bookmarkStart w:id="273" w:name="_Toc145392889"/>
      <w:bookmarkStart w:id="274" w:name="_Toc145468621"/>
      <w:bookmarkStart w:id="275" w:name="_Toc145826948"/>
      <w:bookmarkStart w:id="276" w:name="_Toc145827095"/>
      <w:bookmarkStart w:id="277" w:name="_Toc145827219"/>
      <w:bookmarkStart w:id="278" w:name="_Toc145830381"/>
      <w:bookmarkStart w:id="279" w:name="_Toc145830490"/>
      <w:bookmarkStart w:id="280" w:name="_Toc145830934"/>
      <w:bookmarkStart w:id="281" w:name="_Toc145831493"/>
      <w:bookmarkStart w:id="282" w:name="_Toc145839557"/>
      <w:bookmarkStart w:id="283" w:name="_Toc145839650"/>
      <w:bookmarkStart w:id="284" w:name="_Toc145842623"/>
      <w:bookmarkStart w:id="285" w:name="_Toc145843155"/>
      <w:bookmarkStart w:id="286" w:name="_Toc145843442"/>
      <w:bookmarkStart w:id="287" w:name="_Toc145909048"/>
      <w:bookmarkStart w:id="288" w:name="_Toc145909739"/>
      <w:bookmarkStart w:id="289" w:name="_Toc145999335"/>
      <w:bookmarkStart w:id="290" w:name="_Toc146351955"/>
      <w:bookmarkStart w:id="291" w:name="_Toc146353113"/>
      <w:bookmarkStart w:id="292" w:name="_Toc146353227"/>
      <w:bookmarkStart w:id="293" w:name="_Toc146353573"/>
      <w:bookmarkStart w:id="294" w:name="_Toc146354047"/>
      <w:bookmarkStart w:id="295" w:name="_Toc146354593"/>
      <w:bookmarkStart w:id="296" w:name="_Toc146432539"/>
      <w:bookmarkStart w:id="297" w:name="_Toc146449895"/>
      <w:bookmarkStart w:id="298" w:name="_Toc146968888"/>
      <w:bookmarkStart w:id="299" w:name="_Toc147055870"/>
      <w:bookmarkStart w:id="300" w:name="_Toc147141309"/>
      <w:bookmarkStart w:id="301" w:name="_Toc147311402"/>
      <w:bookmarkStart w:id="302" w:name="_Toc147655504"/>
      <w:bookmarkStart w:id="303" w:name="_Toc147657735"/>
      <w:bookmarkStart w:id="304" w:name="_Toc147746230"/>
      <w:bookmarkStart w:id="305" w:name="_Toc148264698"/>
      <w:bookmarkStart w:id="306" w:name="_Toc148437921"/>
      <w:bookmarkStart w:id="307" w:name="_Toc148502707"/>
      <w:bookmarkStart w:id="308" w:name="_Toc148512916"/>
      <w:bookmarkStart w:id="309" w:name="_Toc148516527"/>
      <w:bookmarkStart w:id="310" w:name="_Toc150917037"/>
      <w:bookmarkStart w:id="311" w:name="_Toc150926146"/>
      <w:bookmarkStart w:id="312" w:name="_Toc150926648"/>
      <w:bookmarkStart w:id="313" w:name="_Toc150931303"/>
      <w:bookmarkStart w:id="314" w:name="_Toc150933922"/>
      <w:bookmarkStart w:id="315" w:name="_Toc151182310"/>
      <w:bookmarkStart w:id="316" w:name="_Toc151182429"/>
      <w:bookmarkStart w:id="317" w:name="_Toc151182523"/>
      <w:bookmarkStart w:id="318" w:name="_Toc151182617"/>
      <w:bookmarkStart w:id="319" w:name="_Toc151182912"/>
      <w:bookmarkStart w:id="320" w:name="_Toc151516969"/>
      <w:bookmarkStart w:id="321" w:name="_Toc153939267"/>
      <w:bookmarkStart w:id="322" w:name="_Toc153942084"/>
      <w:bookmarkStart w:id="323" w:name="_Toc153942178"/>
      <w:bookmarkStart w:id="324" w:name="_Toc156361774"/>
      <w:bookmarkStart w:id="325" w:name="_Toc156369111"/>
      <w:bookmarkStart w:id="326" w:name="_Toc156379984"/>
      <w:bookmarkStart w:id="327" w:name="_Toc156380683"/>
      <w:bookmarkStart w:id="328" w:name="_Toc156617852"/>
      <w:bookmarkStart w:id="329" w:name="_Toc156617965"/>
      <w:bookmarkStart w:id="330" w:name="_Toc160958674"/>
      <w:bookmarkStart w:id="331" w:name="_Toc160961573"/>
      <w:bookmarkStart w:id="332" w:name="_Toc161111842"/>
      <w:bookmarkStart w:id="333" w:name="_Toc161118413"/>
      <w:bookmarkStart w:id="334" w:name="_Toc161118553"/>
      <w:bookmarkStart w:id="335" w:name="_Toc161118649"/>
      <w:bookmarkStart w:id="336" w:name="_Toc144538045"/>
      <w:bookmarkStart w:id="337" w:name="_Toc144539569"/>
      <w:bookmarkStart w:id="338" w:name="_Toc144540283"/>
      <w:del w:id="339" w:author="Master Repository Process" w:date="2021-07-14T14:22:00Z">
        <w:r>
          <w:delText>1.</w:delText>
        </w:r>
        <w:r>
          <w:tab/>
          <w:delText>Citation</w:delText>
        </w:r>
        <w:bookmarkEnd w:id="258"/>
        <w:bookmarkEnd w:id="259"/>
        <w:bookmarkEnd w:id="260"/>
        <w:bookmarkEnd w:id="261"/>
      </w:del>
    </w:p>
    <w:p w:rsidR="00035C4C" w:rsidRDefault="008440A4">
      <w:pPr>
        <w:pStyle w:val="nzSubsection"/>
        <w:rPr>
          <w:del w:id="340" w:author="Master Repository Process" w:date="2021-07-14T14:22:00Z"/>
        </w:rPr>
      </w:pPr>
      <w:del w:id="341" w:author="Master Repository Process" w:date="2021-07-14T14:22:00Z">
        <w:r>
          <w:tab/>
        </w:r>
        <w:r>
          <w:tab/>
        </w:r>
        <w:r>
          <w:rPr>
            <w:spacing w:val="-2"/>
          </w:rPr>
          <w:delText>These</w:delText>
        </w:r>
        <w:r>
          <w:delText xml:space="preserve"> </w:delText>
        </w:r>
        <w:r>
          <w:rPr>
            <w:spacing w:val="-2"/>
          </w:rPr>
          <w:delText>regulations</w:delText>
        </w:r>
        <w:r>
          <w:delText xml:space="preserve"> are the Commonwealth Places (Mirror Taxes Administration) Regulations 2007.</w:delText>
        </w:r>
      </w:del>
    </w:p>
    <w:p w:rsidR="00035C4C" w:rsidRDefault="008440A4">
      <w:pPr>
        <w:pStyle w:val="nzHeading5"/>
        <w:rPr>
          <w:del w:id="342" w:author="Master Repository Process" w:date="2021-07-14T14:22:00Z"/>
        </w:rPr>
      </w:pPr>
      <w:bookmarkStart w:id="343" w:name="_Toc515958687"/>
      <w:bookmarkStart w:id="344" w:name="_Toc156617932"/>
      <w:bookmarkStart w:id="345" w:name="_Toc161118386"/>
      <w:bookmarkStart w:id="346" w:name="_Toc161118616"/>
      <w:del w:id="347" w:author="Master Repository Process" w:date="2021-07-14T14:22:00Z">
        <w:r>
          <w:delText>2.</w:delText>
        </w:r>
        <w:r>
          <w:tab/>
          <w:delText>Commencement</w:delText>
        </w:r>
        <w:bookmarkEnd w:id="343"/>
        <w:bookmarkEnd w:id="344"/>
        <w:bookmarkEnd w:id="345"/>
        <w:bookmarkEnd w:id="346"/>
      </w:del>
    </w:p>
    <w:p w:rsidR="00035C4C" w:rsidRDefault="008440A4">
      <w:pPr>
        <w:pStyle w:val="nzSubsection"/>
        <w:rPr>
          <w:del w:id="348" w:author="Master Repository Process" w:date="2021-07-14T14:22:00Z"/>
        </w:rPr>
      </w:pPr>
      <w:del w:id="349" w:author="Master Repository Process" w:date="2021-07-14T14:22:00Z">
        <w:r>
          <w:tab/>
        </w:r>
        <w:r>
          <w:tab/>
          <w:delText xml:space="preserve">These regulations come into operation on the day on which the </w:delText>
        </w:r>
        <w:r>
          <w:rPr>
            <w:i/>
            <w:iCs/>
          </w:rPr>
          <w:delText>Commonwealth Places (Mirror Taxes) (Modification of Applied Laws (WA)) Notice 2007</w:delText>
        </w:r>
        <w:r>
          <w:delText xml:space="preserve"> comes into operation.</w:delText>
        </w:r>
      </w:del>
    </w:p>
    <w:p w:rsidR="00035C4C" w:rsidRDefault="008440A4">
      <w:pPr>
        <w:pStyle w:val="nzHeading5"/>
        <w:rPr>
          <w:del w:id="350" w:author="Master Repository Process" w:date="2021-07-14T14:22:00Z"/>
        </w:rPr>
      </w:pPr>
      <w:bookmarkStart w:id="351" w:name="_Toc125188319"/>
      <w:bookmarkStart w:id="352" w:name="_Toc156617933"/>
      <w:bookmarkStart w:id="353" w:name="_Toc161118387"/>
      <w:bookmarkStart w:id="354" w:name="_Toc161118617"/>
      <w:del w:id="355" w:author="Master Repository Process" w:date="2021-07-14T14:22:00Z">
        <w:r>
          <w:delText>3.</w:delText>
        </w:r>
        <w:r>
          <w:tab/>
          <w:delText>When certain modifications have effect</w:delText>
        </w:r>
        <w:bookmarkEnd w:id="351"/>
        <w:bookmarkEnd w:id="352"/>
        <w:bookmarkEnd w:id="353"/>
        <w:bookmarkEnd w:id="354"/>
      </w:del>
    </w:p>
    <w:p w:rsidR="00035C4C" w:rsidRDefault="008440A4">
      <w:pPr>
        <w:pStyle w:val="nzSubsection"/>
        <w:rPr>
          <w:del w:id="356" w:author="Master Repository Process" w:date="2021-07-14T14:22:00Z"/>
          <w:iCs/>
        </w:rPr>
      </w:pPr>
      <w:del w:id="357" w:author="Master Repository Process" w:date="2021-07-14T14:22:00Z">
        <w:r>
          <w:tab/>
          <w:delText>(1)</w:delText>
        </w:r>
        <w:r>
          <w:tab/>
          <w:delText xml:space="preserve">The modifications prescribed in Part 2, Part 3, Part 5, Part 6 Division 2 and Part 7 </w:delText>
        </w:r>
        <w:r>
          <w:rPr>
            <w:iCs/>
          </w:rPr>
          <w:delText>have effect on and from 1 July 2003.</w:delText>
        </w:r>
      </w:del>
    </w:p>
    <w:p w:rsidR="00035C4C" w:rsidRDefault="008440A4">
      <w:pPr>
        <w:pStyle w:val="nzSubsection"/>
        <w:rPr>
          <w:del w:id="358" w:author="Master Repository Process" w:date="2021-07-14T14:22:00Z"/>
          <w:iCs/>
        </w:rPr>
      </w:pPr>
      <w:del w:id="359" w:author="Master Repository Process" w:date="2021-07-14T14:22:00Z">
        <w:r>
          <w:tab/>
          <w:delText>(2)</w:delText>
        </w:r>
        <w:r>
          <w:tab/>
          <w:delText>The modifications prescribed in Part 4 have</w:delText>
        </w:r>
        <w:r>
          <w:rPr>
            <w:iCs/>
          </w:rPr>
          <w:delText xml:space="preserve"> effect on and from 9 April 2006 and prevail over the modifications in the </w:delText>
        </w:r>
        <w:r>
          <w:rPr>
            <w:i/>
            <w:iCs/>
          </w:rPr>
          <w:delText>Commonwealth Places (Mirror Taxes Administration) Regulations 2002</w:delText>
        </w:r>
        <w:r>
          <w:delText xml:space="preserve"> Part 5 to the extent of any inconsistency</w:delText>
        </w:r>
        <w:r>
          <w:rPr>
            <w:iCs/>
          </w:rPr>
          <w:delText>.</w:delText>
        </w:r>
      </w:del>
    </w:p>
    <w:p w:rsidR="00035C4C" w:rsidRDefault="008440A4">
      <w:pPr>
        <w:pStyle w:val="nzNotesPerm"/>
        <w:rPr>
          <w:del w:id="360" w:author="Master Repository Process" w:date="2021-07-14T14:22:00Z"/>
        </w:rPr>
      </w:pPr>
      <w:del w:id="361" w:author="Master Repository Process" w:date="2021-07-14T14:22:00Z">
        <w:r>
          <w:delText>Note:</w:delText>
        </w:r>
        <w:r>
          <w:tab/>
          <w:delText>Modifications prescribed for the purposes of section 7(2) of the Act may be expressed to take effect from a date that is earlier than the date on which the modifications are published in the</w:delText>
        </w:r>
        <w:r>
          <w:rPr>
            <w:i/>
            <w:iCs/>
          </w:rPr>
          <w:delText xml:space="preserve"> Gazette</w:delText>
        </w:r>
        <w:r>
          <w:delText>, see section 7(3) of the Act.</w:delText>
        </w:r>
      </w:del>
    </w:p>
    <w:p w:rsidR="00035C4C" w:rsidRDefault="008440A4">
      <w:pPr>
        <w:pStyle w:val="nzHeading5"/>
        <w:rPr>
          <w:del w:id="362" w:author="Master Repository Process" w:date="2021-07-14T14:22:00Z"/>
        </w:rPr>
      </w:pPr>
      <w:bookmarkStart w:id="363" w:name="_Toc31620063"/>
      <w:bookmarkStart w:id="364" w:name="_Toc156617934"/>
      <w:bookmarkStart w:id="365" w:name="_Toc161118388"/>
      <w:bookmarkStart w:id="366" w:name="_Toc161118618"/>
      <w:del w:id="367" w:author="Master Repository Process" w:date="2021-07-14T14:22:00Z">
        <w:r>
          <w:delText>4.</w:delText>
        </w:r>
        <w:r>
          <w:tab/>
          <w:delText>Modification of State taxing laws</w:delText>
        </w:r>
        <w:bookmarkEnd w:id="363"/>
        <w:bookmarkEnd w:id="364"/>
        <w:bookmarkEnd w:id="365"/>
        <w:bookmarkEnd w:id="366"/>
      </w:del>
    </w:p>
    <w:p w:rsidR="00035C4C" w:rsidRDefault="008440A4">
      <w:pPr>
        <w:pStyle w:val="nzSubsection"/>
        <w:rPr>
          <w:del w:id="368" w:author="Master Repository Process" w:date="2021-07-14T14:22:00Z"/>
        </w:rPr>
      </w:pPr>
      <w:del w:id="369" w:author="Master Repository Process" w:date="2021-07-14T14:22:00Z">
        <w:r>
          <w:tab/>
          <w:delText>(1)</w:delText>
        </w:r>
        <w:r>
          <w:tab/>
          <w:delText>For the purposes of section 7(2) of the Act, each State taxing law is taken to be modified to the extent necessary to give effect to subregulation (2).</w:delText>
        </w:r>
      </w:del>
    </w:p>
    <w:p w:rsidR="00035C4C" w:rsidRDefault="008440A4">
      <w:pPr>
        <w:pStyle w:val="nzSubsection"/>
        <w:rPr>
          <w:del w:id="370" w:author="Master Repository Process" w:date="2021-07-14T14:22:00Z"/>
        </w:rPr>
      </w:pPr>
      <w:del w:id="371" w:author="Master Repository Process" w:date="2021-07-14T14:22:00Z">
        <w:r>
          <w:tab/>
          <w:delText>(2)</w:delText>
        </w:r>
        <w:r>
          <w:tab/>
          <w:delText xml:space="preserve">If — </w:delText>
        </w:r>
      </w:del>
    </w:p>
    <w:p w:rsidR="00035C4C" w:rsidRDefault="008440A4">
      <w:pPr>
        <w:pStyle w:val="nzIndenta"/>
        <w:rPr>
          <w:del w:id="372" w:author="Master Repository Process" w:date="2021-07-14T14:22:00Z"/>
        </w:rPr>
      </w:pPr>
      <w:del w:id="373" w:author="Master Repository Process" w:date="2021-07-14T14:22:00Z">
        <w:r>
          <w:tab/>
          <w:delText>(a)</w:delText>
        </w:r>
        <w:r>
          <w:tab/>
          <w:delText>a State taxing law applies, or could apply, to any extent, to or in relation to an event, state of affairs or transaction, and the corresponding applied law also applies, or could apply, to any extent, to or in relation to the same event, state of affairs or transaction; and</w:delText>
        </w:r>
      </w:del>
    </w:p>
    <w:p w:rsidR="00035C4C" w:rsidRDefault="008440A4">
      <w:pPr>
        <w:pStyle w:val="nzIndenta"/>
        <w:rPr>
          <w:del w:id="374" w:author="Master Repository Process" w:date="2021-07-14T14:22:00Z"/>
        </w:rPr>
      </w:pPr>
      <w:del w:id="375" w:author="Master Repository Process" w:date="2021-07-14T14:22:00Z">
        <w:r>
          <w:tab/>
          <w:delText>(b)</w:delText>
        </w:r>
        <w:r>
          <w:tab/>
          <w:delText>a person is required or permitted, or could be required or permitted, to take an action under both the State taxing law and the corresponding applied law in relation to the event, state of affairs or transaction; and</w:delText>
        </w:r>
      </w:del>
    </w:p>
    <w:p w:rsidR="00035C4C" w:rsidRDefault="008440A4">
      <w:pPr>
        <w:pStyle w:val="nzIndenta"/>
        <w:rPr>
          <w:del w:id="376" w:author="Master Repository Process" w:date="2021-07-14T14:22:00Z"/>
        </w:rPr>
      </w:pPr>
      <w:del w:id="377" w:author="Master Repository Process" w:date="2021-07-14T14:22:00Z">
        <w:r>
          <w:tab/>
          <w:delText>(c)</w:delText>
        </w:r>
        <w:r>
          <w:tab/>
          <w:delText>the person has taken the action in accordance with the corresponding applied law; and</w:delText>
        </w:r>
      </w:del>
    </w:p>
    <w:p w:rsidR="00035C4C" w:rsidRDefault="008440A4">
      <w:pPr>
        <w:pStyle w:val="nzIndenta"/>
        <w:rPr>
          <w:del w:id="378" w:author="Master Repository Process" w:date="2021-07-14T14:22:00Z"/>
        </w:rPr>
      </w:pPr>
      <w:del w:id="379" w:author="Master Repository Process" w:date="2021-07-14T14:22:00Z">
        <w:r>
          <w:tab/>
          <w:delText>(d)</w:delText>
        </w:r>
        <w:r>
          <w:tab/>
          <w:delText>the Commissioner of State Revenue has sufficient information about the event, state of affairs or transaction to carry out his or her functions in relation to it under the State taxing law or the corresponding applied law or both, as the case requires,</w:delText>
        </w:r>
      </w:del>
    </w:p>
    <w:p w:rsidR="00035C4C" w:rsidRDefault="008440A4">
      <w:pPr>
        <w:pStyle w:val="nzSubsection"/>
        <w:rPr>
          <w:del w:id="380" w:author="Master Repository Process" w:date="2021-07-14T14:22:00Z"/>
        </w:rPr>
      </w:pPr>
      <w:del w:id="381" w:author="Master Repository Process" w:date="2021-07-14T14:22:00Z">
        <w:r>
          <w:tab/>
        </w:r>
        <w:r>
          <w:tab/>
          <w:delText xml:space="preserve">then — </w:delText>
        </w:r>
      </w:del>
    </w:p>
    <w:p w:rsidR="00035C4C" w:rsidRDefault="008440A4">
      <w:pPr>
        <w:pStyle w:val="nzIndenta"/>
        <w:rPr>
          <w:del w:id="382" w:author="Master Repository Process" w:date="2021-07-14T14:22:00Z"/>
        </w:rPr>
      </w:pPr>
      <w:del w:id="383" w:author="Master Repository Process" w:date="2021-07-14T14:22:00Z">
        <w:r>
          <w:tab/>
          <w:delText>(e)</w:delText>
        </w:r>
        <w:r>
          <w:tab/>
          <w:delText>the person is not required to take the action under the State taxing law; and</w:delText>
        </w:r>
      </w:del>
    </w:p>
    <w:p w:rsidR="00035C4C" w:rsidRDefault="008440A4">
      <w:pPr>
        <w:pStyle w:val="nzIndenta"/>
        <w:rPr>
          <w:del w:id="384" w:author="Master Repository Process" w:date="2021-07-14T14:22:00Z"/>
        </w:rPr>
      </w:pPr>
      <w:del w:id="385" w:author="Master Repository Process" w:date="2021-07-14T14:22:00Z">
        <w:r>
          <w:tab/>
          <w:delText>(f)</w:delText>
        </w:r>
        <w:r>
          <w:tab/>
          <w:delText>the Commissioner may carry out his or her functions in relation to the event, state of affairs or transaction as if the person had taken whatever action is required or permitted under the State taxing law in relation to the event, state of affairs or transaction.</w:delText>
        </w:r>
      </w:del>
    </w:p>
    <w:p w:rsidR="00035C4C" w:rsidRDefault="008440A4">
      <w:pPr>
        <w:pStyle w:val="nzSubsection"/>
        <w:rPr>
          <w:del w:id="386" w:author="Master Repository Process" w:date="2021-07-14T14:22:00Z"/>
        </w:rPr>
      </w:pPr>
      <w:del w:id="387" w:author="Master Repository Process" w:date="2021-07-14T14:22:00Z">
        <w:r>
          <w:tab/>
          <w:delText>(3)</w:delText>
        </w:r>
        <w:r>
          <w:tab/>
          <w:delText>The particular modifications set out in these regulations of certain State taxing laws have effect for the purposes of section 7(2) of the Act.</w:delText>
        </w:r>
      </w:del>
    </w:p>
    <w:p w:rsidR="00035C4C" w:rsidRDefault="008440A4">
      <w:pPr>
        <w:pStyle w:val="nzHeading2"/>
        <w:rPr>
          <w:del w:id="388" w:author="Master Repository Process" w:date="2021-07-14T14:22:00Z"/>
        </w:rPr>
      </w:pPr>
      <w:del w:id="389" w:author="Master Repository Process" w:date="2021-07-14T14:22:00Z">
        <w:r>
          <w:rPr>
            <w:rStyle w:val="CharPartNo"/>
          </w:rPr>
          <w:delText>Part 4</w:delText>
        </w:r>
        <w:r>
          <w:delText> — </w:delText>
        </w:r>
        <w:r>
          <w:rPr>
            <w:rStyle w:val="CharPartText"/>
          </w:rPr>
          <w:delText>Metropolitan region improvement and planning</w:delTex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del>
    </w:p>
    <w:p w:rsidR="00035C4C" w:rsidRDefault="008440A4">
      <w:pPr>
        <w:pStyle w:val="nzHeading3"/>
        <w:rPr>
          <w:del w:id="390" w:author="Master Repository Process" w:date="2021-07-14T14:22:00Z"/>
        </w:rPr>
      </w:pPr>
      <w:bookmarkStart w:id="391" w:name="_Toc144538046"/>
      <w:bookmarkStart w:id="392" w:name="_Toc144539570"/>
      <w:bookmarkStart w:id="393" w:name="_Toc144540284"/>
      <w:bookmarkStart w:id="394" w:name="_Toc144541794"/>
      <w:bookmarkStart w:id="395" w:name="_Toc144541880"/>
      <w:bookmarkStart w:id="396" w:name="_Toc144541964"/>
      <w:bookmarkStart w:id="397" w:name="_Toc144548764"/>
      <w:bookmarkStart w:id="398" w:name="_Toc144718460"/>
      <w:bookmarkStart w:id="399" w:name="_Toc144809156"/>
      <w:bookmarkStart w:id="400" w:name="_Toc144880988"/>
      <w:bookmarkStart w:id="401" w:name="_Toc145135884"/>
      <w:bookmarkStart w:id="402" w:name="_Toc145240315"/>
      <w:bookmarkStart w:id="403" w:name="_Toc145328500"/>
      <w:bookmarkStart w:id="404" w:name="_Toc145392256"/>
      <w:bookmarkStart w:id="405" w:name="_Toc145392890"/>
      <w:bookmarkStart w:id="406" w:name="_Toc145468622"/>
      <w:bookmarkStart w:id="407" w:name="_Toc145826949"/>
      <w:bookmarkStart w:id="408" w:name="_Toc145827096"/>
      <w:bookmarkStart w:id="409" w:name="_Toc145827220"/>
      <w:bookmarkStart w:id="410" w:name="_Toc145830382"/>
      <w:bookmarkStart w:id="411" w:name="_Toc145830491"/>
      <w:bookmarkStart w:id="412" w:name="_Toc145830935"/>
      <w:bookmarkStart w:id="413" w:name="_Toc145831494"/>
      <w:bookmarkStart w:id="414" w:name="_Toc145839558"/>
      <w:bookmarkStart w:id="415" w:name="_Toc145839651"/>
      <w:bookmarkStart w:id="416" w:name="_Toc145842624"/>
      <w:bookmarkStart w:id="417" w:name="_Toc145843156"/>
      <w:bookmarkStart w:id="418" w:name="_Toc145843443"/>
      <w:bookmarkStart w:id="419" w:name="_Toc145909049"/>
      <w:bookmarkStart w:id="420" w:name="_Toc145909740"/>
      <w:bookmarkStart w:id="421" w:name="_Toc145999336"/>
      <w:bookmarkStart w:id="422" w:name="_Toc146351956"/>
      <w:bookmarkStart w:id="423" w:name="_Toc146353114"/>
      <w:bookmarkStart w:id="424" w:name="_Toc146353228"/>
      <w:bookmarkStart w:id="425" w:name="_Toc146353574"/>
      <w:bookmarkStart w:id="426" w:name="_Toc146354048"/>
      <w:bookmarkStart w:id="427" w:name="_Toc146354594"/>
      <w:bookmarkStart w:id="428" w:name="_Toc146432540"/>
      <w:bookmarkStart w:id="429" w:name="_Toc146449896"/>
      <w:bookmarkStart w:id="430" w:name="_Toc146968889"/>
      <w:bookmarkStart w:id="431" w:name="_Toc147055871"/>
      <w:bookmarkStart w:id="432" w:name="_Toc147141310"/>
      <w:bookmarkStart w:id="433" w:name="_Toc147311403"/>
      <w:bookmarkStart w:id="434" w:name="_Toc147655505"/>
      <w:bookmarkStart w:id="435" w:name="_Toc147657736"/>
      <w:bookmarkStart w:id="436" w:name="_Toc147746231"/>
      <w:bookmarkStart w:id="437" w:name="_Toc148264699"/>
      <w:bookmarkStart w:id="438" w:name="_Toc148437922"/>
      <w:bookmarkStart w:id="439" w:name="_Toc148502708"/>
      <w:bookmarkStart w:id="440" w:name="_Toc148512917"/>
      <w:bookmarkStart w:id="441" w:name="_Toc148516528"/>
      <w:bookmarkStart w:id="442" w:name="_Toc150917038"/>
      <w:bookmarkStart w:id="443" w:name="_Toc150926147"/>
      <w:bookmarkStart w:id="444" w:name="_Toc150926649"/>
      <w:bookmarkStart w:id="445" w:name="_Toc150931304"/>
      <w:bookmarkStart w:id="446" w:name="_Toc150933923"/>
      <w:bookmarkStart w:id="447" w:name="_Toc151182311"/>
      <w:bookmarkStart w:id="448" w:name="_Toc151182430"/>
      <w:bookmarkStart w:id="449" w:name="_Toc151182524"/>
      <w:bookmarkStart w:id="450" w:name="_Toc151182618"/>
      <w:bookmarkStart w:id="451" w:name="_Toc151182913"/>
      <w:bookmarkStart w:id="452" w:name="_Toc151516970"/>
      <w:bookmarkStart w:id="453" w:name="_Toc153939268"/>
      <w:bookmarkStart w:id="454" w:name="_Toc153942085"/>
      <w:bookmarkStart w:id="455" w:name="_Toc153942179"/>
      <w:bookmarkStart w:id="456" w:name="_Toc156361775"/>
      <w:bookmarkStart w:id="457" w:name="_Toc156369112"/>
      <w:bookmarkStart w:id="458" w:name="_Toc156379985"/>
      <w:bookmarkStart w:id="459" w:name="_Toc156380684"/>
      <w:bookmarkStart w:id="460" w:name="_Toc156617853"/>
      <w:bookmarkStart w:id="461" w:name="_Toc156617966"/>
      <w:bookmarkStart w:id="462" w:name="_Toc160958675"/>
      <w:bookmarkStart w:id="463" w:name="_Toc160961574"/>
      <w:bookmarkStart w:id="464" w:name="_Toc161111843"/>
      <w:bookmarkStart w:id="465" w:name="_Toc161118414"/>
      <w:bookmarkStart w:id="466" w:name="_Toc161118554"/>
      <w:bookmarkStart w:id="467" w:name="_Toc161118650"/>
      <w:bookmarkEnd w:id="336"/>
      <w:bookmarkEnd w:id="337"/>
      <w:bookmarkEnd w:id="338"/>
      <w:del w:id="468" w:author="Master Repository Process" w:date="2021-07-14T14:22:00Z">
        <w:r>
          <w:rPr>
            <w:rStyle w:val="CharDivNo"/>
          </w:rPr>
          <w:delText>Division 1</w:delText>
        </w:r>
        <w:r>
          <w:delText> — </w:delText>
        </w:r>
        <w:r>
          <w:rPr>
            <w:rStyle w:val="CharDivText"/>
          </w:rPr>
          <w:delText xml:space="preserve">The </w:delText>
        </w:r>
        <w:r>
          <w:rPr>
            <w:rStyle w:val="CharDivText"/>
            <w:i/>
          </w:rPr>
          <w:delText>Metropolitan Region Improvement Tax Act 1959</w:delTex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del>
    </w:p>
    <w:p w:rsidR="00035C4C" w:rsidRDefault="008440A4">
      <w:pPr>
        <w:pStyle w:val="nzHeading5"/>
        <w:rPr>
          <w:del w:id="469" w:author="Master Repository Process" w:date="2021-07-14T14:22:00Z"/>
        </w:rPr>
      </w:pPr>
      <w:bookmarkStart w:id="470" w:name="_Toc31620102"/>
      <w:bookmarkStart w:id="471" w:name="_Toc156617967"/>
      <w:bookmarkStart w:id="472" w:name="_Toc161118415"/>
      <w:bookmarkStart w:id="473" w:name="_Toc161118651"/>
      <w:del w:id="474" w:author="Master Repository Process" w:date="2021-07-14T14:22:00Z">
        <w:r>
          <w:delText>21.</w:delText>
        </w:r>
        <w:r>
          <w:tab/>
          <w:delText xml:space="preserve">Modification of the </w:delText>
        </w:r>
        <w:r>
          <w:rPr>
            <w:i/>
            <w:iCs/>
          </w:rPr>
          <w:delText>Metropolitan Region Improvement Tax Act 1959</w:delText>
        </w:r>
        <w:bookmarkEnd w:id="470"/>
        <w:bookmarkEnd w:id="471"/>
        <w:bookmarkEnd w:id="472"/>
        <w:bookmarkEnd w:id="473"/>
      </w:del>
    </w:p>
    <w:p w:rsidR="00035C4C" w:rsidRDefault="008440A4">
      <w:pPr>
        <w:pStyle w:val="nzSubsection"/>
        <w:rPr>
          <w:del w:id="475" w:author="Master Repository Process" w:date="2021-07-14T14:22:00Z"/>
        </w:rPr>
      </w:pPr>
      <w:del w:id="476" w:author="Master Repository Process" w:date="2021-07-14T14:22:00Z">
        <w:r>
          <w:tab/>
        </w:r>
        <w:r>
          <w:tab/>
          <w:delText xml:space="preserve">This Division sets out modifications of the </w:delText>
        </w:r>
        <w:r>
          <w:rPr>
            <w:i/>
          </w:rPr>
          <w:delText>Metropolitan Region Improvement Tax Act 1959</w:delText>
        </w:r>
        <w:r>
          <w:delText xml:space="preserve"> in its application as a law of Western Australia.</w:delText>
        </w:r>
      </w:del>
    </w:p>
    <w:p w:rsidR="00035C4C" w:rsidRDefault="008440A4">
      <w:pPr>
        <w:pStyle w:val="nzHeading5"/>
        <w:rPr>
          <w:del w:id="477" w:author="Master Repository Process" w:date="2021-07-14T14:22:00Z"/>
        </w:rPr>
      </w:pPr>
      <w:bookmarkStart w:id="478" w:name="_Toc31620103"/>
      <w:bookmarkStart w:id="479" w:name="_Toc156617968"/>
      <w:bookmarkStart w:id="480" w:name="_Toc161118416"/>
      <w:bookmarkStart w:id="481" w:name="_Toc161118652"/>
      <w:del w:id="482" w:author="Master Repository Process" w:date="2021-07-14T14:22:00Z">
        <w:r>
          <w:delText>22.</w:delText>
        </w:r>
        <w:r>
          <w:tab/>
          <w:delText>Section 1A inserted</w:delText>
        </w:r>
        <w:bookmarkEnd w:id="478"/>
        <w:bookmarkEnd w:id="479"/>
        <w:bookmarkEnd w:id="480"/>
        <w:bookmarkEnd w:id="481"/>
      </w:del>
    </w:p>
    <w:p w:rsidR="00035C4C" w:rsidRDefault="008440A4">
      <w:pPr>
        <w:pStyle w:val="nzSubsection"/>
        <w:rPr>
          <w:del w:id="483" w:author="Master Repository Process" w:date="2021-07-14T14:22:00Z"/>
        </w:rPr>
      </w:pPr>
      <w:del w:id="484" w:author="Master Repository Process" w:date="2021-07-14T14:22:00Z">
        <w:r>
          <w:tab/>
        </w:r>
        <w:r>
          <w:tab/>
          <w:delText xml:space="preserve">After section 1 the following section is inserted — </w:delText>
        </w:r>
      </w:del>
    </w:p>
    <w:p w:rsidR="00035C4C" w:rsidRDefault="008440A4">
      <w:pPr>
        <w:pStyle w:val="MiscOpen"/>
        <w:rPr>
          <w:del w:id="485" w:author="Master Repository Process" w:date="2021-07-14T14:22:00Z"/>
        </w:rPr>
      </w:pPr>
      <w:del w:id="486" w:author="Master Repository Process" w:date="2021-07-14T14:22:00Z">
        <w:r>
          <w:delText xml:space="preserve">“    </w:delText>
        </w:r>
      </w:del>
    </w:p>
    <w:p w:rsidR="00035C4C" w:rsidRDefault="008440A4">
      <w:pPr>
        <w:pStyle w:val="nzHeading5"/>
        <w:rPr>
          <w:del w:id="487" w:author="Master Repository Process" w:date="2021-07-14T14:22:00Z"/>
        </w:rPr>
      </w:pPr>
      <w:bookmarkStart w:id="488" w:name="_Toc156617969"/>
      <w:bookmarkStart w:id="489" w:name="_Toc161118653"/>
      <w:del w:id="490" w:author="Master Repository Process" w:date="2021-07-14T14:22:00Z">
        <w:r>
          <w:rPr>
            <w:rStyle w:val="CharSectno"/>
          </w:rPr>
          <w:delText>1A</w:delText>
        </w:r>
        <w:r>
          <w:delText>.</w:delText>
        </w:r>
        <w:r>
          <w:tab/>
          <w:delText>Application of Act in non</w:delText>
        </w:r>
        <w:r>
          <w:noBreakHyphen/>
          <w:delText>Commonwealth places</w:delText>
        </w:r>
        <w:bookmarkEnd w:id="488"/>
        <w:bookmarkEnd w:id="489"/>
      </w:del>
    </w:p>
    <w:p w:rsidR="00035C4C" w:rsidRDefault="008440A4">
      <w:pPr>
        <w:pStyle w:val="nzSubsection"/>
        <w:rPr>
          <w:del w:id="491" w:author="Master Repository Process" w:date="2021-07-14T14:22:00Z"/>
        </w:rPr>
      </w:pPr>
      <w:del w:id="492" w:author="Master Repository Process" w:date="2021-07-14T14:22:00Z">
        <w:r>
          <w:tab/>
          <w:delText>(1)</w:delText>
        </w:r>
        <w:r>
          <w:tab/>
          <w:delText xml:space="preserve">In this section — </w:delText>
        </w:r>
      </w:del>
    </w:p>
    <w:p w:rsidR="00035C4C" w:rsidRDefault="008440A4">
      <w:pPr>
        <w:pStyle w:val="nzDefstart"/>
        <w:rPr>
          <w:del w:id="493" w:author="Master Repository Process" w:date="2021-07-14T14:22:00Z"/>
        </w:rPr>
      </w:pPr>
      <w:del w:id="494" w:author="Master Repository Process" w:date="2021-07-14T14:22:00Z">
        <w:r>
          <w:tab/>
        </w:r>
        <w:r>
          <w:rPr>
            <w:rStyle w:val="CharDefText"/>
          </w:rPr>
          <w:delText>applied Metropolitan Region Improvement Tax Act</w:delText>
        </w:r>
        <w:r>
          <w:delText xml:space="preserve"> means the </w:delText>
        </w:r>
        <w:r>
          <w:rPr>
            <w:i/>
          </w:rPr>
          <w:delText>Metropolitan Region Improvement Tax Act 1959</w:delText>
        </w:r>
        <w:r>
          <w:delText xml:space="preserve"> of Western Australia in its application in or in relation to Commonwealth places in Western Australia in accordance with the </w:delText>
        </w:r>
        <w:r>
          <w:rPr>
            <w:i/>
          </w:rPr>
          <w:delText>Commonwealth Places (Mirror Taxes) Act 1998</w:delText>
        </w:r>
        <w:r>
          <w:rPr>
            <w:iCs/>
          </w:rPr>
          <w:delText xml:space="preserve"> </w:delText>
        </w:r>
        <w:r>
          <w:delText>of the Commonwealth.</w:delText>
        </w:r>
      </w:del>
    </w:p>
    <w:p w:rsidR="00035C4C" w:rsidRDefault="008440A4">
      <w:pPr>
        <w:pStyle w:val="nzSubsection"/>
        <w:rPr>
          <w:del w:id="495" w:author="Master Repository Process" w:date="2021-07-14T14:22:00Z"/>
        </w:rPr>
      </w:pPr>
      <w:del w:id="496" w:author="Master Repository Process" w:date="2021-07-14T14:22:00Z">
        <w:r>
          <w:tab/>
          <w:delText>(2)</w:delText>
        </w:r>
        <w:r>
          <w:tab/>
          <w:delText xml:space="preserve">In this Act, unless the contrary intention appears — </w:delText>
        </w:r>
      </w:del>
    </w:p>
    <w:p w:rsidR="00035C4C" w:rsidRDefault="008440A4">
      <w:pPr>
        <w:pStyle w:val="nzIndenta"/>
        <w:rPr>
          <w:del w:id="497" w:author="Master Repository Process" w:date="2021-07-14T14:22:00Z"/>
        </w:rPr>
      </w:pPr>
      <w:del w:id="498" w:author="Master Repository Process" w:date="2021-07-14T14:22:00Z">
        <w:r>
          <w:tab/>
          <w:delText>(a)</w:delText>
        </w:r>
        <w:r>
          <w:tab/>
          <w:delText>a reference to this Act is to be read as a reference to this Act in its application as a law of Western Australia; and</w:delText>
        </w:r>
      </w:del>
    </w:p>
    <w:p w:rsidR="00035C4C" w:rsidRDefault="008440A4">
      <w:pPr>
        <w:pStyle w:val="nzIndenta"/>
        <w:rPr>
          <w:del w:id="499" w:author="Master Repository Process" w:date="2021-07-14T14:22:00Z"/>
        </w:rPr>
      </w:pPr>
      <w:del w:id="500" w:author="Master Repository Process" w:date="2021-07-14T14:22:00Z">
        <w:r>
          <w:tab/>
          <w:delText>(b)</w:delText>
        </w:r>
        <w:r>
          <w:tab/>
          <w:delText xml:space="preserve">a reference to the </w:delText>
        </w:r>
        <w:r>
          <w:rPr>
            <w:i/>
          </w:rPr>
          <w:delText>Planning and Development Act 2005</w:delText>
        </w:r>
        <w:r>
          <w:delText xml:space="preserve"> is to be read as a reference to that Act in its application as a law of Western Australia.</w:delText>
        </w:r>
      </w:del>
    </w:p>
    <w:p w:rsidR="00035C4C" w:rsidRDefault="008440A4">
      <w:pPr>
        <w:pStyle w:val="nzSubsection"/>
        <w:rPr>
          <w:del w:id="501" w:author="Master Repository Process" w:date="2021-07-14T14:22:00Z"/>
        </w:rPr>
      </w:pPr>
      <w:del w:id="502" w:author="Master Repository Process" w:date="2021-07-14T14:22:00Z">
        <w:r>
          <w:tab/>
          <w:delText>(3)</w:delText>
        </w:r>
        <w:r>
          <w:tab/>
          <w:delText>This Act is to be read with the applied Metropolitan Region Improvement Tax Act as a single body of law.</w:delText>
        </w:r>
      </w:del>
    </w:p>
    <w:p w:rsidR="00035C4C" w:rsidRDefault="008440A4">
      <w:pPr>
        <w:pStyle w:val="MiscClose"/>
        <w:rPr>
          <w:del w:id="503" w:author="Master Repository Process" w:date="2021-07-14T14:22:00Z"/>
        </w:rPr>
      </w:pPr>
      <w:del w:id="504" w:author="Master Repository Process" w:date="2021-07-14T14:22:00Z">
        <w:r>
          <w:delText xml:space="preserve">    ”.</w:delText>
        </w:r>
      </w:del>
    </w:p>
    <w:p w:rsidR="00035C4C" w:rsidRDefault="008440A4">
      <w:pPr>
        <w:pStyle w:val="MiscClose"/>
        <w:ind w:right="8"/>
        <w:rPr>
          <w:del w:id="505" w:author="Master Repository Process" w:date="2021-07-14T14:22:00Z"/>
        </w:rPr>
      </w:pPr>
      <w:del w:id="506" w:author="Master Repository Process" w:date="2021-07-14T14:22:00Z">
        <w:r>
          <w:delText>”.</w:delText>
        </w:r>
      </w:del>
    </w:p>
    <w:p w:rsidR="00236D54" w:rsidRDefault="008440A4" w:rsidP="00236D54">
      <w:pPr>
        <w:pStyle w:val="nNote"/>
        <w:keepNext/>
        <w:keepLines/>
        <w:rPr>
          <w:ins w:id="507" w:author="Master Repository Process" w:date="2021-07-14T14:22:00Z"/>
        </w:rPr>
      </w:pPr>
      <w:del w:id="508" w:author="Master Repository Process" w:date="2021-07-14T14:22:00Z">
        <w:r>
          <w:rPr>
            <w:vertAlign w:val="superscript"/>
          </w:rPr>
          <w:delText>4</w:delText>
        </w:r>
      </w:del>
      <w:ins w:id="509" w:author="Master Repository Process" w:date="2021-07-14T14:22:00Z">
        <w:r w:rsidR="00236D54">
          <w:tab/>
          <w:t>If a modification is to:</w:t>
        </w:r>
      </w:ins>
    </w:p>
    <w:p w:rsidR="00236D54" w:rsidRDefault="00236D54" w:rsidP="00236D54">
      <w:pPr>
        <w:pStyle w:val="nNote"/>
        <w:keepNext/>
        <w:keepLines/>
        <w:numPr>
          <w:ilvl w:val="0"/>
          <w:numId w:val="25"/>
        </w:numPr>
        <w:spacing w:before="0"/>
        <w:ind w:left="714" w:hanging="357"/>
        <w:rPr>
          <w:ins w:id="510" w:author="Master Repository Process" w:date="2021-07-14T14:22:00Z"/>
        </w:rPr>
      </w:pPr>
      <w:ins w:id="511" w:author="Master Repository Process" w:date="2021-07-14T14:22:00Z">
        <w:r>
          <w:t>replace or insert a numbered provision, the new provision is identified by the superscript 1M appearing after the provision number;</w:t>
        </w:r>
      </w:ins>
    </w:p>
    <w:p w:rsidR="00236D54" w:rsidRDefault="00236D54" w:rsidP="00236D54">
      <w:pPr>
        <w:pStyle w:val="nNote"/>
        <w:numPr>
          <w:ilvl w:val="0"/>
          <w:numId w:val="25"/>
        </w:numPr>
        <w:spacing w:before="0"/>
        <w:ind w:left="714" w:hanging="357"/>
        <w:rPr>
          <w:ins w:id="512" w:author="Master Repository Process" w:date="2021-07-14T14:22:00Z"/>
        </w:rPr>
      </w:pPr>
      <w:ins w:id="513" w:author="Master Repository Process" w:date="2021-07-14T14:22:00Z">
        <w:r>
          <w:t>amend a numbered provision, the amended provision is identified by the superscript 1M appearing after the provision number.</w:t>
        </w:r>
      </w:ins>
    </w:p>
    <w:p w:rsidR="00035C4C" w:rsidRDefault="00236D54">
      <w:pPr>
        <w:pStyle w:val="nSubsection"/>
        <w:spacing w:before="120"/>
        <w:rPr>
          <w:del w:id="514" w:author="Master Repository Process" w:date="2021-07-14T14:22:00Z"/>
        </w:rPr>
      </w:pPr>
      <w:ins w:id="515" w:author="Master Repository Process" w:date="2021-07-14T14:22:00Z">
        <w:r w:rsidRPr="007F2B7E">
          <w:rPr>
            <w:vertAlign w:val="superscript"/>
          </w:rPr>
          <w:t>1MC</w:t>
        </w:r>
      </w:ins>
      <w:r w:rsidRPr="007F2B7E">
        <w:rPr>
          <w:vertAlign w:val="superscript"/>
        </w:rPr>
        <w:tab/>
      </w:r>
      <w:r>
        <w:t xml:space="preserve">Under the </w:t>
      </w:r>
      <w:r w:rsidRPr="007F2B7E">
        <w:rPr>
          <w:i/>
          <w:iCs/>
        </w:rPr>
        <w:t>Commonwealth Places (Mirror Taxes) Act</w:t>
      </w:r>
      <w:del w:id="516" w:author="Master Repository Process" w:date="2021-07-14T14:22:00Z">
        <w:r w:rsidR="008440A4">
          <w:rPr>
            <w:i/>
          </w:rPr>
          <w:delText> </w:delText>
        </w:r>
      </w:del>
      <w:ins w:id="517" w:author="Master Repository Process" w:date="2021-07-14T14:22:00Z">
        <w:r w:rsidRPr="007F2B7E">
          <w:rPr>
            <w:i/>
            <w:iCs/>
          </w:rPr>
          <w:t xml:space="preserve"> </w:t>
        </w:r>
      </w:ins>
      <w:r w:rsidRPr="007F2B7E">
        <w:rPr>
          <w:i/>
          <w:iCs/>
        </w:rPr>
        <w:t>1998</w:t>
      </w:r>
      <w:ins w:id="518" w:author="Master Repository Process" w:date="2021-07-14T14:22:00Z">
        <w:r>
          <w:t xml:space="preserve"> (Commonwealth)</w:t>
        </w:r>
      </w:ins>
      <w:r>
        <w:t xml:space="preserve"> s. 8</w:t>
      </w:r>
      <w:del w:id="519" w:author="Master Repository Process" w:date="2021-07-14T14:22:00Z">
        <w:r w:rsidR="008440A4">
          <w:delText xml:space="preserve">(2) of the Commonwealth, these regulations are to be read and construed with any modifications referred to in subsection (1) of that section and, in particular, with the modifications set out in the </w:delText>
        </w:r>
        <w:r w:rsidR="008440A4">
          <w:rPr>
            <w:i/>
          </w:rPr>
          <w:delText>Commonwealth Places (Mirror Taxes) (Modification of Applied Laws (WA)) Notice 2007</w:delText>
        </w:r>
        <w:r w:rsidR="008440A4">
          <w:delText>.  r. 1-5 and Pt. 4 Div. 1 of that notice read as follows:</w:delText>
        </w:r>
      </w:del>
    </w:p>
    <w:p w:rsidR="00035C4C" w:rsidRDefault="008440A4">
      <w:pPr>
        <w:pStyle w:val="MiscOpen"/>
        <w:rPr>
          <w:del w:id="520" w:author="Master Repository Process" w:date="2021-07-14T14:22:00Z"/>
        </w:rPr>
      </w:pPr>
      <w:bookmarkStart w:id="521" w:name="_Toc156621577"/>
      <w:bookmarkStart w:id="522" w:name="_Toc161644933"/>
      <w:bookmarkStart w:id="523" w:name="_Toc144706669"/>
      <w:bookmarkStart w:id="524" w:name="_Toc144707092"/>
      <w:bookmarkStart w:id="525" w:name="_Toc144718547"/>
      <w:bookmarkStart w:id="526" w:name="_Toc144809057"/>
      <w:bookmarkStart w:id="527" w:name="_Toc144880889"/>
      <w:bookmarkStart w:id="528" w:name="_Toc145136047"/>
      <w:bookmarkStart w:id="529" w:name="_Toc145240401"/>
      <w:bookmarkStart w:id="530" w:name="_Toc145319367"/>
      <w:bookmarkStart w:id="531" w:name="_Toc145328403"/>
      <w:bookmarkStart w:id="532" w:name="_Toc145392342"/>
      <w:bookmarkStart w:id="533" w:name="_Toc145392792"/>
      <w:bookmarkStart w:id="534" w:name="_Toc145468708"/>
      <w:bookmarkStart w:id="535" w:name="_Toc145739127"/>
      <w:bookmarkStart w:id="536" w:name="_Toc145740224"/>
      <w:bookmarkStart w:id="537" w:name="_Toc145740833"/>
      <w:bookmarkStart w:id="538" w:name="_Toc145743815"/>
      <w:bookmarkStart w:id="539" w:name="_Toc145743934"/>
      <w:bookmarkStart w:id="540" w:name="_Toc145744382"/>
      <w:bookmarkStart w:id="541" w:name="_Toc145752434"/>
      <w:bookmarkStart w:id="542" w:name="_Toc145754454"/>
      <w:bookmarkStart w:id="543" w:name="_Toc145754595"/>
      <w:bookmarkStart w:id="544" w:name="_Toc145754694"/>
      <w:bookmarkStart w:id="545" w:name="_Toc145756038"/>
      <w:bookmarkStart w:id="546" w:name="_Toc145757595"/>
      <w:bookmarkStart w:id="547" w:name="_Toc145814111"/>
      <w:bookmarkStart w:id="548" w:name="_Toc145815424"/>
      <w:bookmarkStart w:id="549" w:name="_Toc145819870"/>
      <w:bookmarkStart w:id="550" w:name="_Toc145822138"/>
      <w:bookmarkStart w:id="551" w:name="_Toc145822703"/>
      <w:bookmarkStart w:id="552" w:name="_Toc145823482"/>
      <w:bookmarkStart w:id="553" w:name="_Toc145823645"/>
      <w:bookmarkStart w:id="554" w:name="_Toc145823766"/>
      <w:bookmarkStart w:id="555" w:name="_Toc145824347"/>
      <w:bookmarkStart w:id="556" w:name="_Toc145999481"/>
      <w:bookmarkStart w:id="557" w:name="_Toc146017398"/>
      <w:bookmarkStart w:id="558" w:name="_Toc146017497"/>
      <w:bookmarkStart w:id="559" w:name="_Toc146017596"/>
      <w:bookmarkStart w:id="560" w:name="_Toc146017695"/>
      <w:bookmarkStart w:id="561" w:name="_Toc146345977"/>
      <w:bookmarkStart w:id="562" w:name="_Toc147055959"/>
      <w:bookmarkStart w:id="563" w:name="_Toc147311305"/>
      <w:bookmarkStart w:id="564" w:name="_Toc147746133"/>
      <w:bookmarkStart w:id="565" w:name="_Toc148257823"/>
      <w:bookmarkStart w:id="566" w:name="_Toc148259162"/>
      <w:bookmarkStart w:id="567" w:name="_Toc148264593"/>
      <w:bookmarkStart w:id="568" w:name="_Toc148437817"/>
      <w:bookmarkStart w:id="569" w:name="_Toc148502802"/>
      <w:bookmarkStart w:id="570" w:name="_Toc148512811"/>
      <w:bookmarkStart w:id="571" w:name="_Toc148516422"/>
      <w:bookmarkStart w:id="572" w:name="_Toc150655934"/>
      <w:bookmarkStart w:id="573" w:name="_Toc150656453"/>
      <w:bookmarkStart w:id="574" w:name="_Toc150761764"/>
      <w:bookmarkStart w:id="575" w:name="_Toc150931424"/>
      <w:bookmarkStart w:id="576" w:name="_Toc150931604"/>
      <w:bookmarkStart w:id="577" w:name="_Toc151193125"/>
      <w:bookmarkStart w:id="578" w:name="_Toc151193486"/>
      <w:bookmarkStart w:id="579" w:name="_Toc151193860"/>
      <w:bookmarkStart w:id="580" w:name="_Toc151194421"/>
      <w:bookmarkStart w:id="581" w:name="_Toc151194527"/>
      <w:bookmarkStart w:id="582" w:name="_Toc151517233"/>
      <w:bookmarkStart w:id="583" w:name="_Toc153939162"/>
      <w:bookmarkStart w:id="584" w:name="_Toc153941873"/>
      <w:bookmarkStart w:id="585" w:name="_Toc153941979"/>
      <w:bookmarkStart w:id="586" w:name="_Toc156361669"/>
      <w:bookmarkStart w:id="587" w:name="_Toc156368319"/>
      <w:bookmarkStart w:id="588" w:name="_Toc156369206"/>
      <w:bookmarkStart w:id="589" w:name="_Toc156380578"/>
      <w:bookmarkStart w:id="590" w:name="_Toc156619113"/>
      <w:bookmarkStart w:id="591" w:name="_Toc156619219"/>
      <w:bookmarkStart w:id="592" w:name="_Toc156619325"/>
      <w:bookmarkStart w:id="593" w:name="_Toc156621612"/>
      <w:bookmarkStart w:id="594" w:name="_Toc161644968"/>
      <w:bookmarkStart w:id="595" w:name="_Toc144538225"/>
      <w:bookmarkStart w:id="596" w:name="_Toc144548663"/>
      <w:bookmarkStart w:id="597" w:name="_Toc144705214"/>
      <w:bookmarkStart w:id="598" w:name="_Toc144705803"/>
      <w:del w:id="599" w:author="Master Repository Process" w:date="2021-07-14T14:22:00Z">
        <w:r>
          <w:delText>“</w:delText>
        </w:r>
      </w:del>
    </w:p>
    <w:p w:rsidR="00035C4C" w:rsidRDefault="008440A4">
      <w:pPr>
        <w:pStyle w:val="nzHeading5"/>
        <w:rPr>
          <w:del w:id="600" w:author="Master Repository Process" w:date="2021-07-14T14:22:00Z"/>
        </w:rPr>
      </w:pPr>
      <w:del w:id="601" w:author="Master Repository Process" w:date="2021-07-14T14:22:00Z">
        <w:r>
          <w:rPr>
            <w:rStyle w:val="CharSectno"/>
          </w:rPr>
          <w:delText>1</w:delText>
        </w:r>
        <w:r>
          <w:delText>.</w:delText>
        </w:r>
        <w:r>
          <w:tab/>
          <w:delText>Citation</w:delText>
        </w:r>
        <w:bookmarkEnd w:id="521"/>
        <w:bookmarkEnd w:id="522"/>
      </w:del>
    </w:p>
    <w:p w:rsidR="00035C4C" w:rsidRDefault="008440A4">
      <w:pPr>
        <w:pStyle w:val="nzSubsection"/>
        <w:rPr>
          <w:del w:id="602" w:author="Master Repository Process" w:date="2021-07-14T14:22:00Z"/>
        </w:rPr>
      </w:pPr>
      <w:del w:id="603" w:author="Master Repository Process" w:date="2021-07-14T14:22:00Z">
        <w:r>
          <w:tab/>
        </w:r>
        <w:r>
          <w:tab/>
        </w:r>
        <w:r>
          <w:rPr>
            <w:spacing w:val="-2"/>
          </w:rPr>
          <w:delText>This</w:delText>
        </w:r>
        <w:r>
          <w:delText xml:space="preserve"> notice is the </w:delText>
        </w:r>
        <w:r>
          <w:rPr>
            <w:i/>
          </w:rPr>
          <w:delText>Commonwealth Places (Mirror Taxes) (Modification of Applied Laws (WA)) Notice 2007</w:delText>
        </w:r>
        <w:r>
          <w:delText>.</w:delText>
        </w:r>
      </w:del>
    </w:p>
    <w:p w:rsidR="00035C4C" w:rsidRDefault="008440A4">
      <w:pPr>
        <w:pStyle w:val="nzHeading5"/>
        <w:rPr>
          <w:del w:id="604" w:author="Master Repository Process" w:date="2021-07-14T14:22:00Z"/>
        </w:rPr>
      </w:pPr>
      <w:bookmarkStart w:id="605" w:name="_Toc156621578"/>
      <w:bookmarkStart w:id="606" w:name="_Toc161644934"/>
      <w:del w:id="607" w:author="Master Repository Process" w:date="2021-07-14T14:22:00Z">
        <w:r>
          <w:rPr>
            <w:rStyle w:val="CharSectno"/>
          </w:rPr>
          <w:delText>2</w:delText>
        </w:r>
        <w:r>
          <w:rPr>
            <w:spacing w:val="-2"/>
          </w:rPr>
          <w:delText>.</w:delText>
        </w:r>
        <w:r>
          <w:rPr>
            <w:spacing w:val="-2"/>
          </w:rPr>
          <w:tab/>
          <w:delText>Commencement</w:delText>
        </w:r>
        <w:bookmarkEnd w:id="605"/>
        <w:bookmarkEnd w:id="606"/>
      </w:del>
    </w:p>
    <w:p w:rsidR="00035C4C" w:rsidRDefault="008440A4">
      <w:pPr>
        <w:pStyle w:val="nzSubsection"/>
        <w:rPr>
          <w:del w:id="608" w:author="Master Repository Process" w:date="2021-07-14T14:22:00Z"/>
        </w:rPr>
      </w:pPr>
      <w:del w:id="609" w:author="Master Repository Process" w:date="2021-07-14T14:22:00Z">
        <w:r>
          <w:tab/>
        </w:r>
        <w:r>
          <w:tab/>
        </w:r>
        <w:r>
          <w:rPr>
            <w:spacing w:val="-2"/>
          </w:rPr>
          <w:delText>This</w:delText>
        </w:r>
        <w:r>
          <w:delText xml:space="preserve"> notice comes into operation on the day after the day on which it is registered under the </w:delText>
        </w:r>
        <w:r>
          <w:rPr>
            <w:i/>
            <w:iCs/>
          </w:rPr>
          <w:delText>Legislative Instruments Act 2003</w:delText>
        </w:r>
        <w:r>
          <w:delText xml:space="preserve"> of the Commonwealth.</w:delText>
        </w:r>
      </w:del>
    </w:p>
    <w:p w:rsidR="00035C4C" w:rsidRDefault="008440A4">
      <w:pPr>
        <w:pStyle w:val="nzHeading5"/>
        <w:rPr>
          <w:del w:id="610" w:author="Master Repository Process" w:date="2021-07-14T14:22:00Z"/>
        </w:rPr>
      </w:pPr>
      <w:bookmarkStart w:id="611" w:name="_Toc156621579"/>
      <w:bookmarkStart w:id="612" w:name="_Toc161644935"/>
      <w:del w:id="613" w:author="Master Repository Process" w:date="2021-07-14T14:22:00Z">
        <w:r>
          <w:rPr>
            <w:rStyle w:val="CharSectno"/>
          </w:rPr>
          <w:delText>3</w:delText>
        </w:r>
        <w:r>
          <w:delText>.</w:delText>
        </w:r>
        <w:r>
          <w:tab/>
          <w:delText>When certain modifications have effect</w:delText>
        </w:r>
        <w:bookmarkEnd w:id="611"/>
        <w:bookmarkEnd w:id="612"/>
      </w:del>
    </w:p>
    <w:p w:rsidR="00236D54" w:rsidRDefault="008440A4" w:rsidP="00236D54">
      <w:pPr>
        <w:pStyle w:val="nNote"/>
      </w:pPr>
      <w:del w:id="614" w:author="Master Repository Process" w:date="2021-07-14T14:22:00Z">
        <w:r>
          <w:tab/>
          <w:delText>(1)</w:delText>
        </w:r>
        <w:r>
          <w:tab/>
          <w:delText xml:space="preserve">The modifications </w:delText>
        </w:r>
      </w:del>
      <w:ins w:id="615" w:author="Master Repository Process" w:date="2021-07-14T14:22:00Z">
        <w:r w:rsidR="00236D54">
          <w:t xml:space="preserve">, modifications to State taxing laws, in their application as Commonwealth laws in Commonwealth places in Western Australia, may be prescribed. Modifications are </w:t>
        </w:r>
      </w:ins>
      <w:r w:rsidR="00236D54">
        <w:t xml:space="preserve">prescribed in </w:t>
      </w:r>
      <w:del w:id="616" w:author="Master Repository Process" w:date="2021-07-14T14:22:00Z">
        <w:r>
          <w:delText xml:space="preserve">Part 2, Part 3, Part 5, Part 6 Division 2 and Part 7 </w:delText>
        </w:r>
        <w:r>
          <w:rPr>
            <w:iCs/>
          </w:rPr>
          <w:delText>have effect on and from 1 July 2003.</w:delText>
        </w:r>
      </w:del>
      <w:ins w:id="617" w:author="Master Repository Process" w:date="2021-07-14T14:22:00Z">
        <w:r w:rsidR="00236D54">
          <w:t xml:space="preserve">the </w:t>
        </w:r>
        <w:r w:rsidR="00236D54" w:rsidRPr="007F2B7E">
          <w:rPr>
            <w:i/>
            <w:iCs/>
          </w:rPr>
          <w:t>Commonwealth Places (Mirror Taxes) (Modifications of Applied Laws (WA)) Notice 2007</w:t>
        </w:r>
        <w:r w:rsidR="00236D54" w:rsidRPr="007F2B7E">
          <w:rPr>
            <w:iCs/>
          </w:rPr>
          <w:t xml:space="preserve"> (Commonwealth)</w:t>
        </w:r>
        <w:r w:rsidR="00236D54">
          <w:rPr>
            <w:iCs/>
          </w:rPr>
          <w:t xml:space="preserve"> Pt. 4 Div. 1</w:t>
        </w:r>
        <w:r w:rsidR="00236D54">
          <w:t xml:space="preserve">. </w:t>
        </w:r>
      </w:ins>
    </w:p>
    <w:p w:rsidR="00035C4C" w:rsidRDefault="008440A4">
      <w:pPr>
        <w:pStyle w:val="nzSubsection"/>
        <w:rPr>
          <w:del w:id="618" w:author="Master Repository Process" w:date="2021-07-14T14:22:00Z"/>
        </w:rPr>
      </w:pPr>
      <w:del w:id="619" w:author="Master Repository Process" w:date="2021-07-14T14:22:00Z">
        <w:r>
          <w:tab/>
          <w:delText>(2)</w:delText>
        </w:r>
        <w:r>
          <w:tab/>
          <w:delText xml:space="preserve">The modifications prescribed in Part 4 have effect on and from 9 April 2006 and prevail over the modifications in the </w:delText>
        </w:r>
        <w:r>
          <w:rPr>
            <w:i/>
          </w:rPr>
          <w:delText>Commonwealth Places (Mirror Taxes) (Modification of Applied Laws (WA)) Notice 2002</w:delText>
        </w:r>
        <w:r>
          <w:delText xml:space="preserve"> Part 5 to the extent of any inconsistency.</w:delText>
        </w:r>
      </w:del>
    </w:p>
    <w:p w:rsidR="00035C4C" w:rsidRDefault="008440A4">
      <w:pPr>
        <w:pStyle w:val="nzNotesPerm"/>
        <w:rPr>
          <w:del w:id="620" w:author="Master Repository Process" w:date="2021-07-14T14:22:00Z"/>
        </w:rPr>
      </w:pPr>
      <w:del w:id="621" w:author="Master Repository Process" w:date="2021-07-14T14:22:00Z">
        <w:r>
          <w:delText>Note:</w:delText>
        </w:r>
        <w:r>
          <w:tab/>
          <w:delText xml:space="preserve">Modifications prescribed in a notice under section 8 of the Act may be expressed to take effect from a date that is earlier than the date on which the modifications are published in the </w:delText>
        </w:r>
        <w:r>
          <w:rPr>
            <w:i/>
            <w:iCs/>
          </w:rPr>
          <w:delText>Commonwealth of Australia Gazette</w:delText>
        </w:r>
        <w:r>
          <w:delText>, see section 8(5) of the Act.</w:delText>
        </w:r>
      </w:del>
    </w:p>
    <w:p w:rsidR="00035C4C" w:rsidRDefault="008440A4">
      <w:pPr>
        <w:pStyle w:val="nzHeading5"/>
        <w:rPr>
          <w:del w:id="622" w:author="Master Repository Process" w:date="2021-07-14T14:22:00Z"/>
        </w:rPr>
      </w:pPr>
      <w:bookmarkStart w:id="623" w:name="_Toc31794757"/>
      <w:bookmarkStart w:id="624" w:name="_Toc156621580"/>
      <w:bookmarkStart w:id="625" w:name="_Toc161644936"/>
      <w:del w:id="626" w:author="Master Repository Process" w:date="2021-07-14T14:22:00Z">
        <w:r>
          <w:rPr>
            <w:rStyle w:val="CharSectno"/>
          </w:rPr>
          <w:delText>4</w:delText>
        </w:r>
        <w:r>
          <w:delText>.</w:delText>
        </w:r>
        <w:r>
          <w:tab/>
          <w:delText>Definitions</w:delText>
        </w:r>
        <w:bookmarkEnd w:id="623"/>
        <w:bookmarkEnd w:id="624"/>
        <w:bookmarkEnd w:id="625"/>
      </w:del>
    </w:p>
    <w:p w:rsidR="00035C4C" w:rsidRDefault="008440A4">
      <w:pPr>
        <w:pStyle w:val="nzSubsection"/>
        <w:rPr>
          <w:del w:id="627" w:author="Master Repository Process" w:date="2021-07-14T14:22:00Z"/>
        </w:rPr>
      </w:pPr>
      <w:del w:id="628" w:author="Master Repository Process" w:date="2021-07-14T14:22:00Z">
        <w:r>
          <w:tab/>
        </w:r>
        <w:r>
          <w:tab/>
          <w:delText xml:space="preserve">In this notice — </w:delText>
        </w:r>
      </w:del>
    </w:p>
    <w:p w:rsidR="00035C4C" w:rsidRDefault="008440A4">
      <w:pPr>
        <w:pStyle w:val="nzDefstart"/>
        <w:rPr>
          <w:del w:id="629" w:author="Master Repository Process" w:date="2021-07-14T14:22:00Z"/>
        </w:rPr>
      </w:pPr>
      <w:del w:id="630" w:author="Master Repository Process" w:date="2021-07-14T14:22:00Z">
        <w:r>
          <w:rPr>
            <w:b/>
          </w:rPr>
          <w:tab/>
        </w:r>
        <w:r>
          <w:rPr>
            <w:rStyle w:val="CharDefText"/>
          </w:rPr>
          <w:delText>applied WA law</w:delText>
        </w:r>
        <w:r>
          <w:delText xml:space="preserve"> means the provisions of a State taxing law of Western Australia that apply or are taken to have applied in relation to Commonwealth places in Western Australia in accordance with the Commonwealth Mirror Taxes Act;</w:delText>
        </w:r>
      </w:del>
    </w:p>
    <w:p w:rsidR="00236D54" w:rsidRDefault="008440A4" w:rsidP="00236D54">
      <w:pPr>
        <w:pStyle w:val="nNote"/>
        <w:keepNext/>
        <w:rPr>
          <w:ins w:id="631" w:author="Master Repository Process" w:date="2021-07-14T14:22:00Z"/>
        </w:rPr>
      </w:pPr>
      <w:del w:id="632" w:author="Master Repository Process" w:date="2021-07-14T14:22:00Z">
        <w:r>
          <w:rPr>
            <w:b/>
          </w:rPr>
          <w:tab/>
        </w:r>
        <w:r>
          <w:rPr>
            <w:rStyle w:val="CharDefText"/>
          </w:rPr>
          <w:delText>Commissioner of State Revenue</w:delText>
        </w:r>
        <w:r>
          <w:delText xml:space="preserve"> means the Commissioner of State Revenue of Western Australia appointed in accordance with</w:delText>
        </w:r>
      </w:del>
      <w:ins w:id="633" w:author="Master Repository Process" w:date="2021-07-14T14:22:00Z">
        <w:r w:rsidR="00236D54">
          <w:tab/>
          <w:t>If a modification is to:</w:t>
        </w:r>
      </w:ins>
    </w:p>
    <w:p w:rsidR="00236D54" w:rsidRDefault="00236D54" w:rsidP="00236D54">
      <w:pPr>
        <w:pStyle w:val="nNote"/>
        <w:keepNext/>
        <w:keepLines/>
        <w:numPr>
          <w:ilvl w:val="0"/>
          <w:numId w:val="25"/>
        </w:numPr>
        <w:spacing w:before="0"/>
        <w:ind w:left="714" w:hanging="357"/>
        <w:rPr>
          <w:ins w:id="634" w:author="Master Repository Process" w:date="2021-07-14T14:22:00Z"/>
        </w:rPr>
      </w:pPr>
      <w:ins w:id="635" w:author="Master Repository Process" w:date="2021-07-14T14:22:00Z">
        <w:r>
          <w:t xml:space="preserve">replace or insert a numbered provision, the new provision is identified by the superscript 1MC appearing after the provision number; </w:t>
        </w:r>
      </w:ins>
    </w:p>
    <w:p w:rsidR="00236D54" w:rsidRDefault="00236D54" w:rsidP="00DF0E94">
      <w:pPr>
        <w:pStyle w:val="nNote"/>
        <w:keepLines/>
        <w:numPr>
          <w:ilvl w:val="0"/>
          <w:numId w:val="25"/>
        </w:numPr>
        <w:spacing w:before="0"/>
        <w:ind w:left="714" w:hanging="357"/>
        <w:rPr>
          <w:ins w:id="636" w:author="Master Repository Process" w:date="2021-07-14T14:22:00Z"/>
        </w:rPr>
      </w:pPr>
      <w:ins w:id="637" w:author="Master Repository Process" w:date="2021-07-14T14:22:00Z">
        <w:r>
          <w:t>amend a numbered provision, the amended provision is identified by the superscript 1MC appearing after the provision number.</w:t>
        </w:r>
      </w:ins>
    </w:p>
    <w:bookmarkEnd w:id="244"/>
    <w:p w:rsidR="00360C9E" w:rsidRDefault="00360C9E" w:rsidP="00360C9E">
      <w:pPr>
        <w:pStyle w:val="nSubsection"/>
        <w:spacing w:before="60"/>
        <w:rPr>
          <w:ins w:id="638" w:author="Master Repository Process" w:date="2021-07-14T14:22:00Z"/>
          <w:i/>
          <w:snapToGrid w:val="0"/>
        </w:rPr>
      </w:pPr>
      <w:ins w:id="639" w:author="Master Repository Process" w:date="2021-07-14T14:22:00Z">
        <w:r>
          <w:rPr>
            <w:snapToGrid w:val="0"/>
            <w:vertAlign w:val="superscript"/>
          </w:rPr>
          <w:t>2</w:t>
        </w:r>
        <w:r>
          <w:rPr>
            <w:snapToGrid w:val="0"/>
          </w:rPr>
          <w:tab/>
          <w:t xml:space="preserve">Repealed by the </w:t>
        </w:r>
        <w:r>
          <w:rPr>
            <w:i/>
            <w:snapToGrid w:val="0"/>
          </w:rPr>
          <w:t>Planning and Development (Consequential and Transitional Provisions) Act 2005.</w:t>
        </w:r>
      </w:ins>
    </w:p>
    <w:p w:rsidR="00360C9E" w:rsidRDefault="00360C9E" w:rsidP="00360C9E">
      <w:pPr>
        <w:pStyle w:val="nSubsection"/>
        <w:spacing w:before="60"/>
        <w:rPr>
          <w:i/>
          <w:snapToGrid w:val="0"/>
        </w:rPr>
      </w:pPr>
      <w:ins w:id="640" w:author="Master Repository Process" w:date="2021-07-14T14:22:00Z">
        <w:r>
          <w:rPr>
            <w:snapToGrid w:val="0"/>
            <w:vertAlign w:val="superscript"/>
          </w:rPr>
          <w:t>3</w:t>
        </w:r>
        <w:r>
          <w:rPr>
            <w:snapToGrid w:val="0"/>
          </w:rPr>
          <w:tab/>
          <w:t xml:space="preserve">Repealed by the </w:t>
        </w:r>
        <w:r>
          <w:rPr>
            <w:i/>
            <w:snapToGrid w:val="0"/>
          </w:rPr>
          <w:t>Land Tax Assessment Act 1976</w:t>
        </w:r>
        <w:r>
          <w:rPr>
            <w:iCs/>
            <w:snapToGrid w:val="0"/>
          </w:rPr>
          <w:t>, which was repealed by</w:t>
        </w:r>
      </w:ins>
      <w:r>
        <w:rPr>
          <w:iCs/>
          <w:snapToGrid w:val="0"/>
        </w:rPr>
        <w:t xml:space="preserve"> the </w:t>
      </w:r>
      <w:r>
        <w:rPr>
          <w:i/>
          <w:snapToGrid w:val="0"/>
        </w:rPr>
        <w:t xml:space="preserve">Taxation Administration </w:t>
      </w:r>
      <w:del w:id="641" w:author="Master Repository Process" w:date="2021-07-14T14:22:00Z">
        <w:r w:rsidR="008440A4">
          <w:rPr>
            <w:i/>
            <w:iCs/>
          </w:rPr>
          <w:delText>Act 2003</w:delText>
        </w:r>
        <w:r w:rsidR="008440A4">
          <w:delText xml:space="preserve"> section 6 of Western Australia;</w:delText>
        </w:r>
      </w:del>
      <w:ins w:id="642" w:author="Master Repository Process" w:date="2021-07-14T14:22:00Z">
        <w:r>
          <w:rPr>
            <w:i/>
            <w:snapToGrid w:val="0"/>
          </w:rPr>
          <w:t>(Consequential Provisions) Act 2002.</w:t>
        </w:r>
      </w:ins>
    </w:p>
    <w:p w:rsidR="00035C4C" w:rsidRDefault="008440A4">
      <w:pPr>
        <w:pStyle w:val="nzDefstart"/>
        <w:rPr>
          <w:del w:id="643" w:author="Master Repository Process" w:date="2021-07-14T14:22:00Z"/>
        </w:rPr>
      </w:pPr>
      <w:del w:id="644" w:author="Master Repository Process" w:date="2021-07-14T14:22:00Z">
        <w:r>
          <w:rPr>
            <w:b/>
          </w:rPr>
          <w:tab/>
        </w:r>
        <w:r>
          <w:rPr>
            <w:rStyle w:val="CharDefText"/>
          </w:rPr>
          <w:delText>Commonwealth Mirror Taxes Act</w:delText>
        </w:r>
        <w:r>
          <w:delText xml:space="preserve"> means the </w:delText>
        </w:r>
        <w:r>
          <w:rPr>
            <w:i/>
          </w:rPr>
          <w:delText>Commonwealth Places (Mirror Taxes) Act 1998</w:delText>
        </w:r>
        <w:r>
          <w:delText xml:space="preserve"> of the Commonwealth.</w:delText>
        </w:r>
      </w:del>
    </w:p>
    <w:p w:rsidR="00035C4C" w:rsidRDefault="008440A4">
      <w:pPr>
        <w:pStyle w:val="nzHeading5"/>
        <w:rPr>
          <w:del w:id="645" w:author="Master Repository Process" w:date="2021-07-14T14:22:00Z"/>
        </w:rPr>
      </w:pPr>
      <w:bookmarkStart w:id="646" w:name="_Toc31794758"/>
      <w:bookmarkStart w:id="647" w:name="_Toc156621581"/>
      <w:bookmarkStart w:id="648" w:name="_Toc161644937"/>
      <w:del w:id="649" w:author="Master Repository Process" w:date="2021-07-14T14:22:00Z">
        <w:r>
          <w:rPr>
            <w:rStyle w:val="CharSectno"/>
          </w:rPr>
          <w:delText>5</w:delText>
        </w:r>
        <w:r>
          <w:delText>.</w:delText>
        </w:r>
        <w:r>
          <w:tab/>
          <w:delText>Modification of applied WA laws</w:delText>
        </w:r>
        <w:bookmarkEnd w:id="646"/>
        <w:bookmarkEnd w:id="647"/>
        <w:bookmarkEnd w:id="648"/>
      </w:del>
    </w:p>
    <w:p w:rsidR="00035C4C" w:rsidRDefault="008440A4">
      <w:pPr>
        <w:pStyle w:val="nzSubsection"/>
        <w:rPr>
          <w:del w:id="650" w:author="Master Repository Process" w:date="2021-07-14T14:22:00Z"/>
        </w:rPr>
      </w:pPr>
      <w:del w:id="651" w:author="Master Repository Process" w:date="2021-07-14T14:22:00Z">
        <w:r>
          <w:tab/>
          <w:delText>(1)</w:delText>
        </w:r>
        <w:r>
          <w:tab/>
          <w:delText>For the purposes of the Commonwealth Mirror Taxes Act section 8, each applied WA law is taken to be modified to the extent necessary to give effect to subclause (2).</w:delText>
        </w:r>
      </w:del>
    </w:p>
    <w:p w:rsidR="00035C4C" w:rsidRDefault="008440A4">
      <w:pPr>
        <w:pStyle w:val="nzSubsection"/>
        <w:rPr>
          <w:del w:id="652" w:author="Master Repository Process" w:date="2021-07-14T14:22:00Z"/>
        </w:rPr>
      </w:pPr>
      <w:del w:id="653" w:author="Master Repository Process" w:date="2021-07-14T14:22:00Z">
        <w:r>
          <w:tab/>
          <w:delText>(2)</w:delText>
        </w:r>
        <w:r>
          <w:tab/>
          <w:delText xml:space="preserve">If — </w:delText>
        </w:r>
      </w:del>
    </w:p>
    <w:p w:rsidR="00035C4C" w:rsidRDefault="008440A4">
      <w:pPr>
        <w:pStyle w:val="nzIndenta"/>
        <w:rPr>
          <w:del w:id="654" w:author="Master Repository Process" w:date="2021-07-14T14:22:00Z"/>
        </w:rPr>
      </w:pPr>
      <w:del w:id="655" w:author="Master Repository Process" w:date="2021-07-14T14:22:00Z">
        <w:r>
          <w:tab/>
          <w:delText>(a)</w:delText>
        </w:r>
        <w:r>
          <w:tab/>
          <w:delText>an applied WA law applies, or could apply, to any extent, to or in relation to an event, state of affairs or transaction, and the corresponding State taxing law also applies, or could apply, to any extent, to or in relation to the same event, state of affairs or transaction; and</w:delText>
        </w:r>
      </w:del>
    </w:p>
    <w:p w:rsidR="00035C4C" w:rsidRDefault="008440A4">
      <w:pPr>
        <w:pStyle w:val="nzIndenta"/>
        <w:rPr>
          <w:del w:id="656" w:author="Master Repository Process" w:date="2021-07-14T14:22:00Z"/>
        </w:rPr>
      </w:pPr>
      <w:del w:id="657" w:author="Master Repository Process" w:date="2021-07-14T14:22:00Z">
        <w:r>
          <w:tab/>
          <w:delText>(b)</w:delText>
        </w:r>
        <w:r>
          <w:tab/>
          <w:delText>a person is required or permitted, or could be required or permitted, to take an action under both the applied WA law and the corresponding State taxing law in relation to the event, state of affairs or transaction; and</w:delText>
        </w:r>
      </w:del>
    </w:p>
    <w:p w:rsidR="00035C4C" w:rsidRDefault="008440A4">
      <w:pPr>
        <w:pStyle w:val="nzIndenta"/>
        <w:rPr>
          <w:del w:id="658" w:author="Master Repository Process" w:date="2021-07-14T14:22:00Z"/>
        </w:rPr>
      </w:pPr>
      <w:del w:id="659" w:author="Master Repository Process" w:date="2021-07-14T14:22:00Z">
        <w:r>
          <w:tab/>
          <w:delText>(c)</w:delText>
        </w:r>
        <w:r>
          <w:tab/>
          <w:delText>the person has taken the action in accordance with the corresponding State taxing law; and</w:delText>
        </w:r>
      </w:del>
    </w:p>
    <w:p w:rsidR="00035C4C" w:rsidRDefault="008440A4">
      <w:pPr>
        <w:pStyle w:val="nzIndenta"/>
        <w:rPr>
          <w:del w:id="660" w:author="Master Repository Process" w:date="2021-07-14T14:22:00Z"/>
        </w:rPr>
      </w:pPr>
      <w:del w:id="661" w:author="Master Repository Process" w:date="2021-07-14T14:22:00Z">
        <w:r>
          <w:tab/>
          <w:delText>(d)</w:delText>
        </w:r>
        <w:r>
          <w:tab/>
          <w:delText>the Commissioner of State Revenue has sufficient information about the event, state of affairs or transaction to carry out his or her functions in relation to it under the applied WA law or the corresponding State taxing law or both, as the case requires,</w:delText>
        </w:r>
      </w:del>
    </w:p>
    <w:p w:rsidR="00035C4C" w:rsidRDefault="008440A4">
      <w:pPr>
        <w:pStyle w:val="nzSubsection"/>
        <w:rPr>
          <w:del w:id="662" w:author="Master Repository Process" w:date="2021-07-14T14:22:00Z"/>
        </w:rPr>
      </w:pPr>
      <w:del w:id="663" w:author="Master Repository Process" w:date="2021-07-14T14:22:00Z">
        <w:r>
          <w:tab/>
        </w:r>
        <w:r>
          <w:tab/>
          <w:delText xml:space="preserve">then — </w:delText>
        </w:r>
      </w:del>
    </w:p>
    <w:p w:rsidR="00035C4C" w:rsidRDefault="008440A4">
      <w:pPr>
        <w:pStyle w:val="nzIndenta"/>
        <w:rPr>
          <w:del w:id="664" w:author="Master Repository Process" w:date="2021-07-14T14:22:00Z"/>
        </w:rPr>
      </w:pPr>
      <w:del w:id="665" w:author="Master Repository Process" w:date="2021-07-14T14:22:00Z">
        <w:r>
          <w:tab/>
          <w:delText>(e)</w:delText>
        </w:r>
        <w:r>
          <w:tab/>
          <w:delText>the person is not required to take the action under the applied WA law; and</w:delText>
        </w:r>
      </w:del>
    </w:p>
    <w:p w:rsidR="00035C4C" w:rsidRDefault="008440A4">
      <w:pPr>
        <w:pStyle w:val="nzIndenta"/>
        <w:rPr>
          <w:del w:id="666" w:author="Master Repository Process" w:date="2021-07-14T14:22:00Z"/>
        </w:rPr>
      </w:pPr>
      <w:del w:id="667" w:author="Master Repository Process" w:date="2021-07-14T14:22:00Z">
        <w:r>
          <w:tab/>
          <w:delText>(f)</w:delText>
        </w:r>
        <w:r>
          <w:tab/>
          <w:delText>the Commissioner may carry out his or her functions in relation to the event, state of affairs or transaction as if the person had taken whatever action is required or permitted under the applied WA law in relation to the event, state of affairs or transaction.</w:delText>
        </w:r>
      </w:del>
    </w:p>
    <w:p w:rsidR="00035C4C" w:rsidRDefault="008440A4">
      <w:pPr>
        <w:pStyle w:val="nzSubsection"/>
        <w:rPr>
          <w:del w:id="668" w:author="Master Repository Process" w:date="2021-07-14T14:22:00Z"/>
        </w:rPr>
      </w:pPr>
      <w:del w:id="669" w:author="Master Repository Process" w:date="2021-07-14T14:22:00Z">
        <w:r>
          <w:tab/>
          <w:delText>(3)</w:delText>
        </w:r>
        <w:r>
          <w:tab/>
          <w:delText>The particular modifications set out in this notice of certain applied WA laws have effect for the purposes of the Commonwealth Mirror Taxes Act section 8.</w:delText>
        </w:r>
      </w:del>
    </w:p>
    <w:p w:rsidR="00035C4C" w:rsidRDefault="008440A4">
      <w:pPr>
        <w:pStyle w:val="nzHeading2"/>
        <w:rPr>
          <w:del w:id="670" w:author="Master Repository Process" w:date="2021-07-14T14:22:00Z"/>
        </w:rPr>
      </w:pPr>
      <w:del w:id="671" w:author="Master Repository Process" w:date="2021-07-14T14:22:00Z">
        <w:r>
          <w:delText>Part 4 — Metropolitan region improvement and planning</w:delTex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del>
    </w:p>
    <w:p w:rsidR="00035C4C" w:rsidRDefault="008440A4">
      <w:pPr>
        <w:pStyle w:val="nzHeading3"/>
        <w:rPr>
          <w:del w:id="672" w:author="Master Repository Process" w:date="2021-07-14T14:22:00Z"/>
        </w:rPr>
      </w:pPr>
      <w:bookmarkStart w:id="673" w:name="_Toc144538226"/>
      <w:bookmarkStart w:id="674" w:name="_Toc144548664"/>
      <w:bookmarkStart w:id="675" w:name="_Toc144705215"/>
      <w:bookmarkStart w:id="676" w:name="_Toc144705804"/>
      <w:bookmarkStart w:id="677" w:name="_Toc144706670"/>
      <w:bookmarkStart w:id="678" w:name="_Toc144707093"/>
      <w:bookmarkStart w:id="679" w:name="_Toc144718548"/>
      <w:bookmarkStart w:id="680" w:name="_Toc144809058"/>
      <w:bookmarkStart w:id="681" w:name="_Toc144880890"/>
      <w:bookmarkStart w:id="682" w:name="_Toc145136048"/>
      <w:bookmarkStart w:id="683" w:name="_Toc145240402"/>
      <w:bookmarkStart w:id="684" w:name="_Toc145319368"/>
      <w:bookmarkStart w:id="685" w:name="_Toc145328404"/>
      <w:bookmarkStart w:id="686" w:name="_Toc145392343"/>
      <w:bookmarkStart w:id="687" w:name="_Toc145392793"/>
      <w:bookmarkStart w:id="688" w:name="_Toc145468709"/>
      <w:bookmarkStart w:id="689" w:name="_Toc145739128"/>
      <w:bookmarkStart w:id="690" w:name="_Toc145740225"/>
      <w:bookmarkStart w:id="691" w:name="_Toc145740834"/>
      <w:bookmarkStart w:id="692" w:name="_Toc145743816"/>
      <w:bookmarkStart w:id="693" w:name="_Toc145743935"/>
      <w:bookmarkStart w:id="694" w:name="_Toc145744383"/>
      <w:bookmarkStart w:id="695" w:name="_Toc145752435"/>
      <w:bookmarkStart w:id="696" w:name="_Toc145754455"/>
      <w:bookmarkStart w:id="697" w:name="_Toc145754596"/>
      <w:bookmarkStart w:id="698" w:name="_Toc145754695"/>
      <w:bookmarkStart w:id="699" w:name="_Toc145756039"/>
      <w:bookmarkStart w:id="700" w:name="_Toc145757596"/>
      <w:bookmarkStart w:id="701" w:name="_Toc145814112"/>
      <w:bookmarkStart w:id="702" w:name="_Toc145815425"/>
      <w:bookmarkStart w:id="703" w:name="_Toc145819871"/>
      <w:bookmarkStart w:id="704" w:name="_Toc145822139"/>
      <w:bookmarkStart w:id="705" w:name="_Toc145822704"/>
      <w:bookmarkStart w:id="706" w:name="_Toc145823483"/>
      <w:bookmarkStart w:id="707" w:name="_Toc145823646"/>
      <w:bookmarkStart w:id="708" w:name="_Toc145823767"/>
      <w:bookmarkStart w:id="709" w:name="_Toc145824348"/>
      <w:bookmarkStart w:id="710" w:name="_Toc145999482"/>
      <w:bookmarkStart w:id="711" w:name="_Toc146017399"/>
      <w:bookmarkStart w:id="712" w:name="_Toc146017498"/>
      <w:bookmarkStart w:id="713" w:name="_Toc146017597"/>
      <w:bookmarkStart w:id="714" w:name="_Toc146017696"/>
      <w:bookmarkStart w:id="715" w:name="_Toc146345978"/>
      <w:bookmarkStart w:id="716" w:name="_Toc147055960"/>
      <w:bookmarkStart w:id="717" w:name="_Toc147311306"/>
      <w:bookmarkStart w:id="718" w:name="_Toc147746134"/>
      <w:bookmarkStart w:id="719" w:name="_Toc148257824"/>
      <w:bookmarkStart w:id="720" w:name="_Toc148259163"/>
      <w:bookmarkStart w:id="721" w:name="_Toc148264594"/>
      <w:bookmarkStart w:id="722" w:name="_Toc148437818"/>
      <w:bookmarkStart w:id="723" w:name="_Toc148502803"/>
      <w:bookmarkStart w:id="724" w:name="_Toc148512812"/>
      <w:bookmarkStart w:id="725" w:name="_Toc148516423"/>
      <w:bookmarkStart w:id="726" w:name="_Toc150655935"/>
      <w:bookmarkStart w:id="727" w:name="_Toc150656454"/>
      <w:bookmarkStart w:id="728" w:name="_Toc150761765"/>
      <w:bookmarkStart w:id="729" w:name="_Toc150931425"/>
      <w:bookmarkStart w:id="730" w:name="_Toc150931605"/>
      <w:bookmarkStart w:id="731" w:name="_Toc151193126"/>
      <w:bookmarkStart w:id="732" w:name="_Toc151193487"/>
      <w:bookmarkStart w:id="733" w:name="_Toc151193861"/>
      <w:bookmarkStart w:id="734" w:name="_Toc151194422"/>
      <w:bookmarkStart w:id="735" w:name="_Toc151194528"/>
      <w:bookmarkStart w:id="736" w:name="_Toc151517234"/>
      <w:bookmarkStart w:id="737" w:name="_Toc153939163"/>
      <w:bookmarkStart w:id="738" w:name="_Toc153941874"/>
      <w:bookmarkStart w:id="739" w:name="_Toc153941980"/>
      <w:bookmarkStart w:id="740" w:name="_Toc156361670"/>
      <w:bookmarkStart w:id="741" w:name="_Toc156368320"/>
      <w:bookmarkStart w:id="742" w:name="_Toc156369207"/>
      <w:bookmarkStart w:id="743" w:name="_Toc156380579"/>
      <w:bookmarkStart w:id="744" w:name="_Toc156619114"/>
      <w:bookmarkStart w:id="745" w:name="_Toc156619220"/>
      <w:bookmarkStart w:id="746" w:name="_Toc156619326"/>
      <w:bookmarkStart w:id="747" w:name="_Toc156621613"/>
      <w:bookmarkStart w:id="748" w:name="_Toc161644969"/>
      <w:bookmarkEnd w:id="595"/>
      <w:bookmarkEnd w:id="596"/>
      <w:bookmarkEnd w:id="597"/>
      <w:bookmarkEnd w:id="598"/>
      <w:del w:id="749" w:author="Master Repository Process" w:date="2021-07-14T14:22:00Z">
        <w:r>
          <w:delText xml:space="preserve">Division 1 — The applied </w:delText>
        </w:r>
        <w:r>
          <w:rPr>
            <w:i/>
            <w:iCs/>
          </w:rPr>
          <w:delText>Metropolitan Region Improvement Tax Act 1959</w:delTex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del>
    </w:p>
    <w:p w:rsidR="00035C4C" w:rsidRDefault="008440A4">
      <w:pPr>
        <w:pStyle w:val="nzHeading5"/>
        <w:rPr>
          <w:del w:id="750" w:author="Master Repository Process" w:date="2021-07-14T14:22:00Z"/>
        </w:rPr>
      </w:pPr>
      <w:bookmarkStart w:id="751" w:name="_Toc31794814"/>
      <w:bookmarkStart w:id="752" w:name="_Toc156621614"/>
      <w:bookmarkStart w:id="753" w:name="_Toc161644970"/>
      <w:del w:id="754" w:author="Master Repository Process" w:date="2021-07-14T14:22:00Z">
        <w:r>
          <w:rPr>
            <w:rStyle w:val="CharSectno"/>
          </w:rPr>
          <w:delText>22</w:delText>
        </w:r>
        <w:r>
          <w:delText>.</w:delText>
        </w:r>
        <w:r>
          <w:tab/>
          <w:delText xml:space="preserve">Modification of the applied </w:delText>
        </w:r>
        <w:r>
          <w:rPr>
            <w:i/>
            <w:iCs/>
          </w:rPr>
          <w:delText>Metropolitan Region Improvement Tax Act 1959</w:delText>
        </w:r>
        <w:bookmarkEnd w:id="751"/>
        <w:bookmarkEnd w:id="752"/>
        <w:bookmarkEnd w:id="753"/>
      </w:del>
    </w:p>
    <w:p w:rsidR="00035C4C" w:rsidRDefault="008440A4">
      <w:pPr>
        <w:pStyle w:val="nzSubsection"/>
        <w:rPr>
          <w:del w:id="755" w:author="Master Repository Process" w:date="2021-07-14T14:22:00Z"/>
        </w:rPr>
      </w:pPr>
      <w:del w:id="756" w:author="Master Repository Process" w:date="2021-07-14T14:22:00Z">
        <w:r>
          <w:tab/>
        </w:r>
        <w:r>
          <w:tab/>
          <w:delText xml:space="preserve">This Division sets out modifications of the </w:delText>
        </w:r>
        <w:r>
          <w:rPr>
            <w:i/>
          </w:rPr>
          <w:delText>Metropolitan Region Improvement Tax Act 1959</w:delText>
        </w:r>
        <w:r>
          <w:delText xml:space="preserve"> of Western Australia in its application as a law of the Commonwealth in or in relation to Commonwealth places in Western Australia.</w:delText>
        </w:r>
      </w:del>
    </w:p>
    <w:p w:rsidR="00035C4C" w:rsidRDefault="008440A4">
      <w:pPr>
        <w:pStyle w:val="nzHeading5"/>
        <w:rPr>
          <w:del w:id="757" w:author="Master Repository Process" w:date="2021-07-14T14:22:00Z"/>
        </w:rPr>
      </w:pPr>
      <w:bookmarkStart w:id="758" w:name="_Toc31794815"/>
      <w:bookmarkStart w:id="759" w:name="_Toc156621615"/>
      <w:bookmarkStart w:id="760" w:name="_Toc161644971"/>
      <w:del w:id="761" w:author="Master Repository Process" w:date="2021-07-14T14:22:00Z">
        <w:r>
          <w:rPr>
            <w:rStyle w:val="CharSectno"/>
          </w:rPr>
          <w:delText>23</w:delText>
        </w:r>
        <w:r>
          <w:delText>.</w:delText>
        </w:r>
        <w:r>
          <w:tab/>
          <w:delText>Section 1A inserted</w:delText>
        </w:r>
        <w:bookmarkEnd w:id="758"/>
        <w:bookmarkEnd w:id="759"/>
        <w:bookmarkEnd w:id="760"/>
      </w:del>
    </w:p>
    <w:p w:rsidR="00035C4C" w:rsidRDefault="008440A4">
      <w:pPr>
        <w:pStyle w:val="nzSubsection"/>
        <w:rPr>
          <w:del w:id="762" w:author="Master Repository Process" w:date="2021-07-14T14:22:00Z"/>
        </w:rPr>
      </w:pPr>
      <w:del w:id="763" w:author="Master Repository Process" w:date="2021-07-14T14:22:00Z">
        <w:r>
          <w:tab/>
        </w:r>
        <w:r>
          <w:tab/>
          <w:delText xml:space="preserve">After section 1 the following section is inserted — </w:delText>
        </w:r>
      </w:del>
    </w:p>
    <w:p w:rsidR="00035C4C" w:rsidRDefault="008440A4">
      <w:pPr>
        <w:pStyle w:val="MiscOpen"/>
        <w:spacing w:before="80"/>
        <w:rPr>
          <w:del w:id="764" w:author="Master Repository Process" w:date="2021-07-14T14:22:00Z"/>
        </w:rPr>
      </w:pPr>
      <w:del w:id="765" w:author="Master Repository Process" w:date="2021-07-14T14:22:00Z">
        <w:r>
          <w:delText xml:space="preserve">“    </w:delText>
        </w:r>
      </w:del>
    </w:p>
    <w:p w:rsidR="00035C4C" w:rsidRDefault="008440A4">
      <w:pPr>
        <w:pStyle w:val="nzHeading5"/>
        <w:rPr>
          <w:del w:id="766" w:author="Master Repository Process" w:date="2021-07-14T14:22:00Z"/>
        </w:rPr>
      </w:pPr>
      <w:bookmarkStart w:id="767" w:name="_Toc156621616"/>
      <w:bookmarkStart w:id="768" w:name="_Toc161644972"/>
      <w:del w:id="769" w:author="Master Repository Process" w:date="2021-07-14T14:22:00Z">
        <w:r>
          <w:delText>1A.</w:delText>
        </w:r>
        <w:r>
          <w:tab/>
          <w:delText>Application of Act in Commonwealth places</w:delText>
        </w:r>
        <w:bookmarkEnd w:id="767"/>
        <w:bookmarkEnd w:id="768"/>
      </w:del>
    </w:p>
    <w:p w:rsidR="00035C4C" w:rsidRDefault="008440A4">
      <w:pPr>
        <w:pStyle w:val="nzSubsection"/>
        <w:rPr>
          <w:del w:id="770" w:author="Master Repository Process" w:date="2021-07-14T14:22:00Z"/>
        </w:rPr>
      </w:pPr>
      <w:del w:id="771" w:author="Master Repository Process" w:date="2021-07-14T14:22:00Z">
        <w:r>
          <w:tab/>
          <w:delText>(1)</w:delText>
        </w:r>
        <w:r>
          <w:tab/>
          <w:delText xml:space="preserve">In this section — </w:delText>
        </w:r>
      </w:del>
    </w:p>
    <w:p w:rsidR="00035C4C" w:rsidRDefault="008440A4">
      <w:pPr>
        <w:pStyle w:val="nzDefstart"/>
        <w:rPr>
          <w:del w:id="772" w:author="Master Repository Process" w:date="2021-07-14T14:22:00Z"/>
        </w:rPr>
      </w:pPr>
      <w:del w:id="773" w:author="Master Repository Process" w:date="2021-07-14T14:22:00Z">
        <w:r>
          <w:tab/>
        </w:r>
        <w:r>
          <w:rPr>
            <w:rStyle w:val="CharDefText"/>
          </w:rPr>
          <w:delText>Commonwealth Mirror Taxes Act</w:delText>
        </w:r>
        <w:r>
          <w:delText xml:space="preserve"> means the </w:delText>
        </w:r>
        <w:r>
          <w:rPr>
            <w:i/>
          </w:rPr>
          <w:delText>Commonwealth Places (Mirror Taxes) Act 1998</w:delText>
        </w:r>
        <w:r>
          <w:delText xml:space="preserve"> of the Commonwealth;</w:delText>
        </w:r>
      </w:del>
    </w:p>
    <w:p w:rsidR="00035C4C" w:rsidRDefault="008440A4">
      <w:pPr>
        <w:pStyle w:val="nzDefstart"/>
        <w:rPr>
          <w:del w:id="774" w:author="Master Repository Process" w:date="2021-07-14T14:22:00Z"/>
        </w:rPr>
      </w:pPr>
      <w:del w:id="775" w:author="Master Repository Process" w:date="2021-07-14T14:22:00Z">
        <w:r>
          <w:rPr>
            <w:b/>
          </w:rPr>
          <w:tab/>
        </w:r>
        <w:r>
          <w:rPr>
            <w:rStyle w:val="CharDefText"/>
          </w:rPr>
          <w:delText>corresponding Metropolitan Region Improvement Tax Act</w:delText>
        </w:r>
        <w:r>
          <w:delText xml:space="preserve"> means the </w:delText>
        </w:r>
        <w:r>
          <w:rPr>
            <w:i/>
          </w:rPr>
          <w:delText>Metropolitan Region Improvement Tax Act 1959</w:delText>
        </w:r>
        <w:r>
          <w:delText xml:space="preserve"> of Western Australia in its application as a law of Western Australia.</w:delText>
        </w:r>
      </w:del>
    </w:p>
    <w:p w:rsidR="00035C4C" w:rsidRDefault="008440A4">
      <w:pPr>
        <w:pStyle w:val="nzSubsection"/>
        <w:rPr>
          <w:del w:id="776" w:author="Master Repository Process" w:date="2021-07-14T14:22:00Z"/>
        </w:rPr>
      </w:pPr>
      <w:del w:id="777" w:author="Master Repository Process" w:date="2021-07-14T14:22:00Z">
        <w:r>
          <w:tab/>
          <w:delText>(2)</w:delText>
        </w:r>
        <w:r>
          <w:tab/>
          <w:delText xml:space="preserve">In this Act, unless the contrary intention appears — </w:delText>
        </w:r>
      </w:del>
    </w:p>
    <w:p w:rsidR="00035C4C" w:rsidRDefault="008440A4">
      <w:pPr>
        <w:pStyle w:val="nzIndenta"/>
        <w:rPr>
          <w:del w:id="778" w:author="Master Repository Process" w:date="2021-07-14T14:22:00Z"/>
        </w:rPr>
      </w:pPr>
      <w:del w:id="779" w:author="Master Repository Process" w:date="2021-07-14T14:22:00Z">
        <w:r>
          <w:tab/>
          <w:delText>(a)</w:delText>
        </w:r>
        <w:r>
          <w:tab/>
          <w:delText>a reference to this Act is to be read as a reference to this Act in its application as a law of the Commonwealth in or in relation to Commonwealth places in Western Australia in accordance with the Commonwealth Mirror Taxes Act; and</w:delText>
        </w:r>
      </w:del>
    </w:p>
    <w:p w:rsidR="00035C4C" w:rsidRDefault="008440A4">
      <w:pPr>
        <w:pStyle w:val="nzIndenta"/>
        <w:rPr>
          <w:del w:id="780" w:author="Master Repository Process" w:date="2021-07-14T14:22:00Z"/>
          <w:spacing w:val="-6"/>
        </w:rPr>
      </w:pPr>
      <w:del w:id="781" w:author="Master Repository Process" w:date="2021-07-14T14:22:00Z">
        <w:r>
          <w:tab/>
          <w:delText>(b)</w:delText>
        </w:r>
        <w:r>
          <w:tab/>
        </w:r>
        <w:r>
          <w:rPr>
            <w:spacing w:val="-6"/>
          </w:rPr>
          <w:delText xml:space="preserve">a reference to the </w:delText>
        </w:r>
        <w:r>
          <w:rPr>
            <w:i/>
            <w:spacing w:val="-6"/>
          </w:rPr>
          <w:delText>Planning and Development Act 2005</w:delText>
        </w:r>
        <w:r>
          <w:rPr>
            <w:spacing w:val="-6"/>
          </w:rPr>
          <w:delText xml:space="preserve"> of Western Australia is to be read as a reference to </w:delText>
        </w:r>
        <w:r>
          <w:delText xml:space="preserve">the </w:delText>
        </w:r>
        <w:r>
          <w:rPr>
            <w:i/>
          </w:rPr>
          <w:delText>Planning and Development Act 2005</w:delText>
        </w:r>
        <w:r>
          <w:delText xml:space="preserve"> of Western Australia in its application as a law of the Commonwealth in or in relation to Commonwealth places in Western Australia in accordance with the Commonwealth Mirror Taxes Act</w:delText>
        </w:r>
        <w:r>
          <w:rPr>
            <w:spacing w:val="-6"/>
          </w:rPr>
          <w:delText>.</w:delText>
        </w:r>
      </w:del>
    </w:p>
    <w:p w:rsidR="00035C4C" w:rsidRDefault="008440A4">
      <w:pPr>
        <w:pStyle w:val="nzSubsection"/>
        <w:rPr>
          <w:del w:id="782" w:author="Master Repository Process" w:date="2021-07-14T14:22:00Z"/>
        </w:rPr>
      </w:pPr>
      <w:del w:id="783" w:author="Master Repository Process" w:date="2021-07-14T14:22:00Z">
        <w:r>
          <w:tab/>
          <w:delText>(3)</w:delText>
        </w:r>
        <w:r>
          <w:tab/>
          <w:delText>This Act is to be read with the corresponding Metropolitan Region Improvement Tax Act as a single body of law.</w:delText>
        </w:r>
      </w:del>
    </w:p>
    <w:p w:rsidR="00035C4C" w:rsidRDefault="008440A4">
      <w:pPr>
        <w:pStyle w:val="nzSubsection"/>
        <w:rPr>
          <w:del w:id="784" w:author="Master Repository Process" w:date="2021-07-14T14:22:00Z"/>
        </w:rPr>
      </w:pPr>
      <w:del w:id="785" w:author="Master Repository Process" w:date="2021-07-14T14:22:00Z">
        <w:r>
          <w:tab/>
          <w:delText>(4)</w:delText>
        </w:r>
        <w:r>
          <w:tab/>
          <w:delText xml:space="preserve">In addition to being modified as prescribed by the </w:delText>
        </w:r>
        <w:r>
          <w:rPr>
            <w:i/>
          </w:rPr>
          <w:delText>Commonwealth Places (Mirror Taxes) (Modification of Applied Laws (WA)) Notice 2007</w:delText>
        </w:r>
        <w:r>
          <w:delText xml:space="preserve">, this Act is deemed to be further modified to any extent that is necessary or convenient — </w:delText>
        </w:r>
      </w:del>
    </w:p>
    <w:p w:rsidR="00035C4C" w:rsidRDefault="008440A4">
      <w:pPr>
        <w:pStyle w:val="nzIndenta"/>
        <w:rPr>
          <w:del w:id="786" w:author="Master Repository Process" w:date="2021-07-14T14:22:00Z"/>
        </w:rPr>
      </w:pPr>
      <w:del w:id="787" w:author="Master Repository Process" w:date="2021-07-14T14:22:00Z">
        <w:r>
          <w:tab/>
          <w:delText>(a)</w:delText>
        </w:r>
        <w:r>
          <w:tab/>
          <w:delText>to enable this Act to operate effectively as a law of the Commonwealth; and</w:delText>
        </w:r>
      </w:del>
    </w:p>
    <w:p w:rsidR="00035C4C" w:rsidRDefault="008440A4">
      <w:pPr>
        <w:pStyle w:val="nzIndenta"/>
        <w:rPr>
          <w:del w:id="788" w:author="Master Repository Process" w:date="2021-07-14T14:22:00Z"/>
        </w:rPr>
      </w:pPr>
      <w:del w:id="789" w:author="Master Repository Process" w:date="2021-07-14T14:22:00Z">
        <w:r>
          <w:tab/>
          <w:delText>(b)</w:delText>
        </w:r>
        <w:r>
          <w:tab/>
          <w:delText>to ensure that the combined liability of a taxpayer under this Act and the corresponding Metropolitan Region Improvement Tax Act is as nearly as possible the same as the taxpayer’s liability would be under the corresponding Metropolitan Region Improvement Tax Act alone if the Commonwealth places in Western Australia were not Commonwealth places.</w:delText>
        </w:r>
      </w:del>
    </w:p>
    <w:p w:rsidR="00035C4C" w:rsidRDefault="008440A4">
      <w:pPr>
        <w:pStyle w:val="MiscClose"/>
        <w:rPr>
          <w:del w:id="790" w:author="Master Repository Process" w:date="2021-07-14T14:22:00Z"/>
        </w:rPr>
      </w:pPr>
      <w:del w:id="791" w:author="Master Repository Process" w:date="2021-07-14T14:22:00Z">
        <w:r>
          <w:delText xml:space="preserve">    ”.</w:delText>
        </w:r>
      </w:del>
    </w:p>
    <w:p w:rsidR="00035C4C" w:rsidRDefault="008440A4">
      <w:pPr>
        <w:pStyle w:val="MiscClose"/>
        <w:ind w:right="8"/>
        <w:rPr>
          <w:del w:id="792" w:author="Master Repository Process" w:date="2021-07-14T14:22:00Z"/>
        </w:rPr>
      </w:pPr>
      <w:del w:id="793" w:author="Master Repository Process" w:date="2021-07-14T14:22:00Z">
        <w:r>
          <w:delText>”.</w:delText>
        </w:r>
      </w:del>
    </w:p>
    <w:p w:rsidR="00360C9E" w:rsidRDefault="008440A4" w:rsidP="00360C9E">
      <w:pPr>
        <w:pStyle w:val="nSubsection"/>
        <w:spacing w:before="60"/>
        <w:rPr>
          <w:ins w:id="794" w:author="Master Repository Process" w:date="2021-07-14T14:22:00Z"/>
          <w:i/>
          <w:snapToGrid w:val="0"/>
        </w:rPr>
      </w:pPr>
      <w:del w:id="795" w:author="Master Repository Process" w:date="2021-07-14T14:22:00Z">
        <w:r>
          <w:rPr>
            <w:snapToGrid w:val="0"/>
            <w:vertAlign w:val="superscript"/>
          </w:rPr>
          <w:delText>5</w:delText>
        </w:r>
      </w:del>
      <w:ins w:id="796" w:author="Master Repository Process" w:date="2021-07-14T14:22:00Z">
        <w:r w:rsidR="00360C9E">
          <w:rPr>
            <w:snapToGrid w:val="0"/>
            <w:vertAlign w:val="superscript"/>
          </w:rPr>
          <w:t>4</w:t>
        </w:r>
        <w:r w:rsidR="00360C9E">
          <w:rPr>
            <w:snapToGrid w:val="0"/>
          </w:rPr>
          <w:tab/>
          <w:t xml:space="preserve">Repealed by the </w:t>
        </w:r>
        <w:r w:rsidR="00360C9E">
          <w:rPr>
            <w:i/>
            <w:snapToGrid w:val="0"/>
          </w:rPr>
          <w:t>Taxation Administration (Consequential Provisions) Act 2002.</w:t>
        </w:r>
      </w:ins>
    </w:p>
    <w:p w:rsidR="00360C9E" w:rsidRDefault="00360C9E" w:rsidP="00360C9E">
      <w:pPr>
        <w:pStyle w:val="nSubsection"/>
        <w:spacing w:before="60"/>
        <w:rPr>
          <w:ins w:id="797" w:author="Master Repository Process" w:date="2021-07-14T14:22:00Z"/>
        </w:rPr>
      </w:pPr>
      <w:ins w:id="798" w:author="Master Repository Process" w:date="2021-07-14T14:22:00Z">
        <w:r>
          <w:rPr>
            <w:vertAlign w:val="superscript"/>
          </w:rPr>
          <w:t>5</w:t>
        </w:r>
        <w:r>
          <w:rPr>
            <w:vertAlign w:val="superscript"/>
          </w:rPr>
          <w:tab/>
        </w:r>
        <w:r>
          <w:t xml:space="preserve">The </w:t>
        </w:r>
        <w:r>
          <w:rPr>
            <w:i/>
            <w:iCs/>
          </w:rPr>
          <w:t>Planning and Development Act 2005</w:t>
        </w:r>
        <w:r>
          <w:t xml:space="preserve"> s. 1 and 2 came into operation on 12 Dec 2005; the Act other than s. 1, 2, 149, 150 and Pt. 13 Div. 3 on 9 April 2006; s. 150 and Pt. 13 Div. 2 on 1 Jul 2009; and s. 149 has not yet been proclaimed.</w:t>
        </w:r>
      </w:ins>
    </w:p>
    <w:p w:rsidR="00360C9E" w:rsidRDefault="00360C9E" w:rsidP="00360C9E">
      <w:pPr>
        <w:pStyle w:val="nSubsection"/>
        <w:spacing w:before="120"/>
      </w:pPr>
      <w:bookmarkStart w:id="799" w:name="Start_Cursor"/>
      <w:bookmarkEnd w:id="799"/>
      <w:ins w:id="800" w:author="Master Repository Process" w:date="2021-07-14T14:22:00Z">
        <w:r>
          <w:rPr>
            <w:snapToGrid w:val="0"/>
            <w:vertAlign w:val="superscript"/>
          </w:rPr>
          <w:t>6</w:t>
        </w:r>
      </w:ins>
      <w:r>
        <w:rPr>
          <w:snapToGrid w:val="0"/>
        </w:rPr>
        <w:tab/>
        <w:t xml:space="preserve">The </w:t>
      </w:r>
      <w:r>
        <w:rPr>
          <w:i/>
        </w:rPr>
        <w:t>Acts Amendment (Annual Valuations and Land Tax) Act 1993</w:t>
      </w:r>
      <w:r>
        <w:rPr>
          <w:snapToGrid w:val="0"/>
        </w:rPr>
        <w:t xml:space="preserve"> s. </w:t>
      </w:r>
      <w:del w:id="801" w:author="Master Repository Process" w:date="2021-07-14T14:22:00Z">
        <w:r w:rsidR="008440A4">
          <w:rPr>
            <w:snapToGrid w:val="0"/>
          </w:rPr>
          <w:delText>3 reads as follows: </w:delText>
        </w:r>
      </w:del>
      <w:ins w:id="802" w:author="Master Repository Process" w:date="2021-07-14T14:22:00Z">
        <w:r>
          <w:rPr>
            <w:snapToGrid w:val="0"/>
          </w:rPr>
          <w:t>3 is an application provision that is of no further effect.</w:t>
        </w:r>
      </w:ins>
    </w:p>
    <w:p w:rsidR="00035C4C" w:rsidRDefault="008440A4">
      <w:pPr>
        <w:pStyle w:val="MiscOpen"/>
        <w:rPr>
          <w:del w:id="803" w:author="Master Repository Process" w:date="2021-07-14T14:22:00Z"/>
          <w:snapToGrid w:val="0"/>
        </w:rPr>
      </w:pPr>
      <w:del w:id="804" w:author="Master Repository Process" w:date="2021-07-14T14:22:00Z">
        <w:r>
          <w:rPr>
            <w:snapToGrid w:val="0"/>
          </w:rPr>
          <w:delText>“</w:delText>
        </w:r>
      </w:del>
    </w:p>
    <w:p w:rsidR="00035C4C" w:rsidRDefault="008440A4">
      <w:pPr>
        <w:pStyle w:val="nzHeading5"/>
        <w:rPr>
          <w:del w:id="805" w:author="Master Repository Process" w:date="2021-07-14T14:22:00Z"/>
        </w:rPr>
      </w:pPr>
      <w:del w:id="806" w:author="Master Repository Process" w:date="2021-07-14T14:22:00Z">
        <w:r>
          <w:delText>3.</w:delText>
        </w:r>
        <w:r>
          <w:tab/>
          <w:delText xml:space="preserve">Application </w:delText>
        </w:r>
      </w:del>
    </w:p>
    <w:p w:rsidR="00035C4C" w:rsidRDefault="008440A4">
      <w:pPr>
        <w:pStyle w:val="nzSubsection"/>
        <w:rPr>
          <w:del w:id="807" w:author="Master Repository Process" w:date="2021-07-14T14:22:00Z"/>
        </w:rPr>
      </w:pPr>
      <w:del w:id="808" w:author="Master Repository Process" w:date="2021-07-14T14:22:00Z">
        <w:r>
          <w:tab/>
        </w:r>
        <w:r>
          <w:tab/>
          <w:delText>The amendments made by this Part have effect in relation to a rate or tax for any period commencing on or after 1 July 1993 but do not have any effect in relation to a rate or tax for any period commencing before that date.</w:delText>
        </w:r>
      </w:del>
    </w:p>
    <w:p w:rsidR="00035C4C" w:rsidRDefault="008440A4">
      <w:pPr>
        <w:pStyle w:val="MiscClose"/>
        <w:rPr>
          <w:del w:id="809" w:author="Master Repository Process" w:date="2021-07-14T14:22:00Z"/>
        </w:rPr>
      </w:pPr>
      <w:del w:id="810" w:author="Master Repository Process" w:date="2021-07-14T14:22:00Z">
        <w:r>
          <w:delText>”.</w:delText>
        </w:r>
      </w:del>
    </w:p>
    <w:p w:rsidR="00360C9E" w:rsidRDefault="008440A4" w:rsidP="00360C9E">
      <w:pPr>
        <w:pStyle w:val="nSubsection"/>
        <w:spacing w:before="120"/>
      </w:pPr>
      <w:del w:id="811" w:author="Master Repository Process" w:date="2021-07-14T14:22:00Z">
        <w:r>
          <w:rPr>
            <w:vertAlign w:val="superscript"/>
          </w:rPr>
          <w:delText>6</w:delText>
        </w:r>
      </w:del>
      <w:ins w:id="812" w:author="Master Repository Process" w:date="2021-07-14T14:22:00Z">
        <w:r w:rsidR="00360C9E">
          <w:rPr>
            <w:vertAlign w:val="superscript"/>
          </w:rPr>
          <w:t>7</w:t>
        </w:r>
      </w:ins>
      <w:r w:rsidR="00360C9E">
        <w:tab/>
        <w:t xml:space="preserve">The </w:t>
      </w:r>
      <w:r w:rsidR="00360C9E">
        <w:rPr>
          <w:i/>
        </w:rPr>
        <w:t>Taxation Administration (Consequential Provisions) (Taxing) Act 2002</w:t>
      </w:r>
      <w:r w:rsidR="00360C9E">
        <w:t xml:space="preserve"> s. 3 and 4 read as follows:</w:t>
      </w:r>
    </w:p>
    <w:p w:rsidR="00360C9E" w:rsidRDefault="008440A4" w:rsidP="00360C9E">
      <w:pPr>
        <w:pStyle w:val="BlankOpen"/>
      </w:pPr>
      <w:del w:id="813" w:author="Master Repository Process" w:date="2021-07-14T14:22:00Z">
        <w:r>
          <w:delText>“</w:delText>
        </w:r>
      </w:del>
    </w:p>
    <w:p w:rsidR="00360C9E" w:rsidRDefault="00360C9E" w:rsidP="00360C9E">
      <w:pPr>
        <w:pStyle w:val="nzHeading5"/>
      </w:pPr>
      <w:bookmarkStart w:id="814" w:name="_Toc528569730"/>
      <w:bookmarkStart w:id="815" w:name="_Toc6163318"/>
      <w:r>
        <w:rPr>
          <w:rStyle w:val="CharSectno"/>
        </w:rPr>
        <w:t>3</w:t>
      </w:r>
      <w:r>
        <w:t>.</w:t>
      </w:r>
      <w:r>
        <w:tab/>
        <w:t>Relationship with other Acts</w:t>
      </w:r>
      <w:bookmarkEnd w:id="814"/>
      <w:bookmarkEnd w:id="815"/>
      <w:r>
        <w:t xml:space="preserve"> </w:t>
      </w:r>
    </w:p>
    <w:p w:rsidR="00360C9E" w:rsidRDefault="00360C9E" w:rsidP="00360C9E">
      <w:pPr>
        <w:pStyle w:val="nzSubsection"/>
      </w:pPr>
      <w:r>
        <w:tab/>
      </w:r>
      <w:r>
        <w:tab/>
        <w:t xml:space="preserve">The </w:t>
      </w:r>
      <w:r>
        <w:rPr>
          <w:i/>
        </w:rPr>
        <w:t>Taxation Administration Act 2003</w:t>
      </w:r>
      <w:r>
        <w:t xml:space="preserve"> is to be read with this Act as if they formed a single Act.</w:t>
      </w:r>
    </w:p>
    <w:p w:rsidR="00360C9E" w:rsidRDefault="00360C9E" w:rsidP="00360C9E">
      <w:pPr>
        <w:pStyle w:val="nzHeading5"/>
      </w:pPr>
      <w:bookmarkStart w:id="816" w:name="_Toc528569731"/>
      <w:bookmarkStart w:id="817" w:name="_Toc6163319"/>
      <w:r>
        <w:rPr>
          <w:rStyle w:val="CharSectno"/>
        </w:rPr>
        <w:t>4</w:t>
      </w:r>
      <w:r>
        <w:t>.</w:t>
      </w:r>
      <w:r>
        <w:tab/>
        <w:t>Meaning of terms used in this Act</w:t>
      </w:r>
      <w:bookmarkEnd w:id="816"/>
      <w:bookmarkEnd w:id="817"/>
    </w:p>
    <w:p w:rsidR="00360C9E" w:rsidRDefault="00360C9E" w:rsidP="00360C9E">
      <w:pPr>
        <w:pStyle w:val="nzSubsection"/>
        <w:keepNext/>
        <w:keepLines/>
      </w:pPr>
      <w:r>
        <w:tab/>
      </w:r>
      <w:bookmarkStart w:id="818" w:name="_Hlt528057531"/>
      <w:bookmarkEnd w:id="818"/>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360C9E" w:rsidRDefault="008440A4" w:rsidP="00360C9E">
      <w:pPr>
        <w:pStyle w:val="BlankClose"/>
        <w:rPr>
          <w:ins w:id="819" w:author="Master Repository Process" w:date="2021-07-14T14:22:00Z"/>
        </w:rPr>
      </w:pPr>
      <w:bookmarkStart w:id="820" w:name="_Hlt529933443"/>
      <w:bookmarkStart w:id="821" w:name="_Hlt529932130"/>
      <w:bookmarkStart w:id="822" w:name="_Hlt523729657"/>
      <w:bookmarkStart w:id="823" w:name="_Hlt523729676"/>
      <w:bookmarkStart w:id="824" w:name="_Hlt523729726"/>
      <w:bookmarkEnd w:id="820"/>
      <w:bookmarkEnd w:id="821"/>
      <w:bookmarkEnd w:id="822"/>
      <w:bookmarkEnd w:id="823"/>
      <w:bookmarkEnd w:id="824"/>
      <w:del w:id="825" w:author="Master Repository Process" w:date="2021-07-14T14:22:00Z">
        <w:r>
          <w:delText>”.</w:delText>
        </w:r>
      </w:del>
    </w:p>
    <w:p w:rsidR="00360C9E" w:rsidRDefault="00360C9E"/>
    <w:p w:rsidR="00105B54" w:rsidRDefault="00105B54"/>
    <w:p w:rsidR="00105B54" w:rsidRDefault="00105B54">
      <w:pPr>
        <w:sectPr w:rsidR="00105B54">
          <w:headerReference w:type="even" r:id="rId21"/>
          <w:headerReference w:type="default" r:id="rId22"/>
          <w:pgSz w:w="11907" w:h="16840" w:code="9"/>
          <w:pgMar w:top="2376" w:right="2405" w:bottom="3542" w:left="2405" w:header="706" w:footer="3380" w:gutter="0"/>
          <w:cols w:space="720"/>
          <w:noEndnote/>
          <w:docGrid w:linePitch="326"/>
        </w:sectPr>
      </w:pPr>
    </w:p>
    <w:p w:rsidR="00105B54" w:rsidRDefault="00105B54"/>
    <w:sectPr w:rsidR="00105B54">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0C0C" w:rsidRDefault="00AF0C0C">
      <w:r>
        <w:separator/>
      </w:r>
    </w:p>
  </w:endnote>
  <w:endnote w:type="continuationSeparator" w:id="0">
    <w:p w:rsidR="00AF0C0C" w:rsidRDefault="00AF0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Pr="00793A17" w:rsidRDefault="00105B54" w:rsidP="00793A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Pr="00793A17" w:rsidRDefault="00105B54" w:rsidP="00793A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Pr="00793A17" w:rsidRDefault="00105B54" w:rsidP="00793A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A17" w:rsidRDefault="00793A17">
    <w:pPr>
      <w:pStyle w:val="Footer"/>
      <w:pBdr>
        <w:bottom w:val="single" w:sz="4" w:space="1" w:color="auto"/>
      </w:pBdr>
      <w:rPr>
        <w:sz w:val="20"/>
      </w:rPr>
    </w:pPr>
  </w:p>
  <w:p w:rsidR="00793A17" w:rsidRDefault="00793A1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04-a0-08</w:t>
    </w:r>
    <w:r>
      <w:rPr>
        <w:sz w:val="20"/>
      </w:rPr>
      <w:fldChar w:fldCharType="end"/>
    </w:r>
    <w:r>
      <w:rPr>
        <w:sz w:val="20"/>
      </w:rPr>
      <w:t>]</w:t>
    </w:r>
  </w:p>
  <w:p w:rsidR="00793A17" w:rsidRDefault="00793A1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A17" w:rsidRDefault="00793A17">
    <w:pPr>
      <w:pStyle w:val="Footer"/>
      <w:pBdr>
        <w:bottom w:val="single" w:sz="4" w:space="1" w:color="auto"/>
      </w:pBdr>
      <w:rPr>
        <w:sz w:val="20"/>
      </w:rPr>
    </w:pPr>
  </w:p>
  <w:p w:rsidR="00793A17" w:rsidRDefault="00793A1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93A17" w:rsidRDefault="00793A1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3A17" w:rsidRDefault="00793A17">
    <w:pPr>
      <w:pStyle w:val="Footer"/>
      <w:pBdr>
        <w:bottom w:val="single" w:sz="4" w:space="1" w:color="auto"/>
      </w:pBdr>
      <w:rPr>
        <w:sz w:val="20"/>
      </w:rPr>
    </w:pPr>
  </w:p>
  <w:p w:rsidR="00793A17" w:rsidRDefault="00793A1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93A17" w:rsidRDefault="00793A1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0C0C" w:rsidRDefault="00AF0C0C">
      <w:r>
        <w:separator/>
      </w:r>
    </w:p>
  </w:footnote>
  <w:footnote w:type="continuationSeparator" w:id="0">
    <w:p w:rsidR="00AF0C0C" w:rsidRDefault="00AF0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7236" w:rsidRDefault="000A72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7236" w:rsidRDefault="000A72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05B54">
      <w:trPr>
        <w:cantSplit/>
        <w:jc w:val="center"/>
      </w:trPr>
      <w:tc>
        <w:tcPr>
          <w:tcW w:w="7258" w:type="dxa"/>
          <w:gridSpan w:val="2"/>
        </w:tcPr>
        <w:p w:rsidR="00105B54" w:rsidRDefault="00F9513C">
          <w:pPr>
            <w:pStyle w:val="Header"/>
          </w:pPr>
          <w:r>
            <w:rPr>
              <w:b/>
              <w:i/>
            </w:rPr>
            <w:fldChar w:fldCharType="begin"/>
          </w:r>
          <w:r>
            <w:rPr>
              <w:b/>
              <w:i/>
            </w:rPr>
            <w:instrText xml:space="preserve"> Styleref "Name of Act/Reg" </w:instrText>
          </w:r>
          <w:r>
            <w:rPr>
              <w:b/>
              <w:i/>
            </w:rPr>
            <w:fldChar w:fldCharType="separate"/>
          </w:r>
          <w:r w:rsidR="00793A17">
            <w:rPr>
              <w:b/>
              <w:i/>
            </w:rPr>
            <w:t>Metropolitan Region Improvement Tax Act 1959</w:t>
          </w:r>
          <w:r>
            <w:rPr>
              <w:b/>
              <w:i/>
            </w:rPr>
            <w:fldChar w:fldCharType="end"/>
          </w:r>
        </w:p>
      </w:tc>
    </w:tr>
    <w:tr w:rsidR="00105B54">
      <w:trPr>
        <w:jc w:val="center"/>
      </w:trPr>
      <w:tc>
        <w:tcPr>
          <w:tcW w:w="1548" w:type="dxa"/>
        </w:tcPr>
        <w:p w:rsidR="00105B54" w:rsidRDefault="00F9513C">
          <w:pPr>
            <w:pStyle w:val="Header"/>
            <w:spacing w:before="40"/>
          </w:pPr>
          <w:r>
            <w:rPr>
              <w:b/>
            </w:rPr>
            <w:fldChar w:fldCharType="begin"/>
          </w:r>
          <w:r>
            <w:rPr>
              <w:b/>
            </w:rPr>
            <w:instrText xml:space="preserve"> styleref CharPartNo </w:instrText>
          </w:r>
          <w:r>
            <w:rPr>
              <w:b/>
            </w:rPr>
            <w:fldChar w:fldCharType="end"/>
          </w:r>
        </w:p>
      </w:tc>
      <w:tc>
        <w:tcPr>
          <w:tcW w:w="5715" w:type="dxa"/>
        </w:tcPr>
        <w:p w:rsidR="00105B54" w:rsidRDefault="00F9513C">
          <w:pPr>
            <w:pStyle w:val="Header"/>
            <w:spacing w:before="40"/>
          </w:pPr>
          <w:r>
            <w:fldChar w:fldCharType="begin"/>
          </w:r>
          <w:r>
            <w:instrText xml:space="preserve"> styleref CharPartText </w:instrText>
          </w:r>
          <w:r>
            <w:fldChar w:fldCharType="end"/>
          </w:r>
        </w:p>
      </w:tc>
    </w:tr>
    <w:tr w:rsidR="00105B54">
      <w:trPr>
        <w:jc w:val="center"/>
      </w:trPr>
      <w:tc>
        <w:tcPr>
          <w:tcW w:w="1548" w:type="dxa"/>
        </w:tcPr>
        <w:p w:rsidR="00105B54" w:rsidRDefault="00F9513C">
          <w:pPr>
            <w:pStyle w:val="Header"/>
            <w:spacing w:before="40"/>
          </w:pPr>
          <w:r>
            <w:rPr>
              <w:b/>
            </w:rPr>
            <w:fldChar w:fldCharType="begin"/>
          </w:r>
          <w:r>
            <w:rPr>
              <w:b/>
            </w:rPr>
            <w:instrText xml:space="preserve"> styleref CharDivNo </w:instrText>
          </w:r>
          <w:r>
            <w:rPr>
              <w:b/>
            </w:rPr>
            <w:fldChar w:fldCharType="end"/>
          </w:r>
        </w:p>
      </w:tc>
      <w:tc>
        <w:tcPr>
          <w:tcW w:w="5715" w:type="dxa"/>
        </w:tcPr>
        <w:p w:rsidR="00105B54" w:rsidRDefault="00F9513C">
          <w:pPr>
            <w:pStyle w:val="Header"/>
            <w:spacing w:before="40"/>
          </w:pPr>
          <w:r>
            <w:fldChar w:fldCharType="begin"/>
          </w:r>
          <w:r>
            <w:instrText xml:space="preserve"> styleref CharDivText </w:instrText>
          </w:r>
          <w:r>
            <w:fldChar w:fldCharType="end"/>
          </w:r>
        </w:p>
      </w:tc>
    </w:tr>
    <w:tr w:rsidR="00105B54">
      <w:trPr>
        <w:cantSplit/>
        <w:jc w:val="center"/>
      </w:trPr>
      <w:tc>
        <w:tcPr>
          <w:tcW w:w="7258" w:type="dxa"/>
          <w:gridSpan w:val="2"/>
        </w:tcPr>
        <w:p w:rsidR="00105B54" w:rsidRDefault="00F9513C">
          <w:pPr>
            <w:pStyle w:val="Header"/>
            <w:spacing w:before="40"/>
          </w:pPr>
          <w:r>
            <w:rPr>
              <w:b/>
            </w:rPr>
            <w:t xml:space="preserve">s. </w:t>
          </w:r>
          <w:r>
            <w:rPr>
              <w:b/>
            </w:rPr>
            <w:fldChar w:fldCharType="begin"/>
          </w:r>
          <w:r>
            <w:rPr>
              <w:b/>
            </w:rPr>
            <w:instrText xml:space="preserve"> styleref CharSectno </w:instrText>
          </w:r>
          <w:r>
            <w:rPr>
              <w:b/>
            </w:rPr>
            <w:fldChar w:fldCharType="separate"/>
          </w:r>
          <w:r w:rsidR="00793A17">
            <w:rPr>
              <w:b/>
            </w:rPr>
            <w:t>3</w:t>
          </w:r>
          <w:r>
            <w:rPr>
              <w:b/>
            </w:rPr>
            <w:fldChar w:fldCharType="end"/>
          </w:r>
        </w:p>
      </w:tc>
    </w:tr>
  </w:tbl>
  <w:p w:rsidR="00105B54" w:rsidRDefault="00105B5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05B54">
      <w:trPr>
        <w:cantSplit/>
        <w:jc w:val="center"/>
      </w:trPr>
      <w:tc>
        <w:tcPr>
          <w:tcW w:w="7258" w:type="dxa"/>
          <w:gridSpan w:val="2"/>
        </w:tcPr>
        <w:p w:rsidR="00105B54" w:rsidRDefault="00F9513C">
          <w:pPr>
            <w:pStyle w:val="Header"/>
            <w:ind w:right="17"/>
            <w:jc w:val="right"/>
          </w:pPr>
          <w:r>
            <w:rPr>
              <w:b/>
              <w:i/>
            </w:rPr>
            <w:fldChar w:fldCharType="begin"/>
          </w:r>
          <w:r>
            <w:rPr>
              <w:b/>
              <w:i/>
            </w:rPr>
            <w:instrText xml:space="preserve"> Styleref "Name of Act/Reg" </w:instrText>
          </w:r>
          <w:r>
            <w:rPr>
              <w:b/>
              <w:i/>
            </w:rPr>
            <w:fldChar w:fldCharType="separate"/>
          </w:r>
          <w:r w:rsidR="00793A17">
            <w:rPr>
              <w:b/>
              <w:i/>
            </w:rPr>
            <w:t>Metropolitan Region Improvement Tax Act 1959</w:t>
          </w:r>
          <w:r>
            <w:rPr>
              <w:b/>
              <w:i/>
            </w:rPr>
            <w:fldChar w:fldCharType="end"/>
          </w:r>
        </w:p>
      </w:tc>
    </w:tr>
    <w:tr w:rsidR="00105B54">
      <w:trPr>
        <w:jc w:val="center"/>
      </w:trPr>
      <w:tc>
        <w:tcPr>
          <w:tcW w:w="5715" w:type="dxa"/>
        </w:tcPr>
        <w:p w:rsidR="00105B54" w:rsidRDefault="00F9513C">
          <w:pPr>
            <w:pStyle w:val="Header"/>
            <w:spacing w:before="40"/>
            <w:jc w:val="right"/>
          </w:pPr>
          <w:r>
            <w:fldChar w:fldCharType="begin"/>
          </w:r>
          <w:r>
            <w:instrText xml:space="preserve"> styleref CharPartText </w:instrText>
          </w:r>
          <w:r>
            <w:fldChar w:fldCharType="end"/>
          </w:r>
        </w:p>
      </w:tc>
      <w:tc>
        <w:tcPr>
          <w:tcW w:w="1548" w:type="dxa"/>
        </w:tcPr>
        <w:p w:rsidR="00105B54" w:rsidRDefault="00F9513C">
          <w:pPr>
            <w:pStyle w:val="Header"/>
            <w:spacing w:before="40"/>
            <w:ind w:right="17"/>
            <w:jc w:val="right"/>
          </w:pPr>
          <w:r>
            <w:rPr>
              <w:b/>
            </w:rPr>
            <w:fldChar w:fldCharType="begin"/>
          </w:r>
          <w:r>
            <w:rPr>
              <w:b/>
            </w:rPr>
            <w:instrText xml:space="preserve"> styleref CharPartNo </w:instrText>
          </w:r>
          <w:r>
            <w:rPr>
              <w:b/>
            </w:rPr>
            <w:fldChar w:fldCharType="end"/>
          </w:r>
        </w:p>
      </w:tc>
    </w:tr>
    <w:tr w:rsidR="00105B54">
      <w:trPr>
        <w:jc w:val="center"/>
      </w:trPr>
      <w:tc>
        <w:tcPr>
          <w:tcW w:w="5715" w:type="dxa"/>
        </w:tcPr>
        <w:p w:rsidR="00105B54" w:rsidRDefault="00F9513C">
          <w:pPr>
            <w:pStyle w:val="Header"/>
            <w:spacing w:before="40"/>
            <w:jc w:val="right"/>
          </w:pPr>
          <w:r>
            <w:fldChar w:fldCharType="begin"/>
          </w:r>
          <w:r>
            <w:instrText xml:space="preserve"> styleref CharDivText </w:instrText>
          </w:r>
          <w:r>
            <w:fldChar w:fldCharType="end"/>
          </w:r>
        </w:p>
      </w:tc>
      <w:tc>
        <w:tcPr>
          <w:tcW w:w="1548" w:type="dxa"/>
        </w:tcPr>
        <w:p w:rsidR="00105B54" w:rsidRDefault="00F9513C">
          <w:pPr>
            <w:pStyle w:val="Header"/>
            <w:spacing w:before="40"/>
            <w:ind w:right="17"/>
            <w:jc w:val="right"/>
          </w:pPr>
          <w:r>
            <w:rPr>
              <w:b/>
            </w:rPr>
            <w:fldChar w:fldCharType="begin"/>
          </w:r>
          <w:r>
            <w:rPr>
              <w:b/>
            </w:rPr>
            <w:instrText xml:space="preserve"> styleref CharDivNo </w:instrText>
          </w:r>
          <w:r>
            <w:rPr>
              <w:b/>
            </w:rPr>
            <w:fldChar w:fldCharType="end"/>
          </w:r>
        </w:p>
      </w:tc>
    </w:tr>
    <w:tr w:rsidR="00105B54">
      <w:trPr>
        <w:cantSplit/>
        <w:jc w:val="center"/>
      </w:trPr>
      <w:tc>
        <w:tcPr>
          <w:tcW w:w="7258" w:type="dxa"/>
          <w:gridSpan w:val="2"/>
        </w:tcPr>
        <w:p w:rsidR="00105B54" w:rsidRDefault="00F9513C">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793A17">
            <w:rPr>
              <w:b/>
            </w:rPr>
            <w:t>1</w:t>
          </w:r>
          <w:r>
            <w:rPr>
              <w:b/>
            </w:rPr>
            <w:fldChar w:fldCharType="end"/>
          </w:r>
        </w:p>
      </w:tc>
    </w:tr>
  </w:tbl>
  <w:p w:rsidR="00105B54" w:rsidRDefault="00105B5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05B54">
      <w:trPr>
        <w:cantSplit/>
        <w:jc w:val="center"/>
      </w:trPr>
      <w:tc>
        <w:tcPr>
          <w:tcW w:w="7312" w:type="dxa"/>
          <w:gridSpan w:val="2"/>
        </w:tcPr>
        <w:p w:rsidR="00105B54" w:rsidRDefault="00F9513C">
          <w:pPr>
            <w:pStyle w:val="Header"/>
          </w:pPr>
          <w:r>
            <w:rPr>
              <w:b/>
              <w:i/>
            </w:rPr>
            <w:fldChar w:fldCharType="begin"/>
          </w:r>
          <w:r>
            <w:rPr>
              <w:b/>
              <w:i/>
            </w:rPr>
            <w:instrText xml:space="preserve"> STYLEREF "Name of Act/Reg" </w:instrText>
          </w:r>
          <w:r>
            <w:rPr>
              <w:b/>
              <w:i/>
            </w:rPr>
            <w:fldChar w:fldCharType="separate"/>
          </w:r>
          <w:r w:rsidR="00793A17">
            <w:rPr>
              <w:b/>
              <w:i/>
            </w:rPr>
            <w:t>Metropolitan Region Improvement Tax Act 1959</w:t>
          </w:r>
          <w:r>
            <w:rPr>
              <w:b/>
              <w:i/>
            </w:rPr>
            <w:fldChar w:fldCharType="end"/>
          </w:r>
        </w:p>
      </w:tc>
    </w:tr>
    <w:tr w:rsidR="00105B54">
      <w:trPr>
        <w:jc w:val="center"/>
      </w:trPr>
      <w:tc>
        <w:tcPr>
          <w:tcW w:w="1548" w:type="dxa"/>
        </w:tcPr>
        <w:p w:rsidR="00105B54" w:rsidRDefault="00F9513C">
          <w:pPr>
            <w:pStyle w:val="Header"/>
            <w:spacing w:before="40"/>
          </w:pPr>
          <w:r>
            <w:rPr>
              <w:b/>
            </w:rPr>
            <w:fldChar w:fldCharType="begin"/>
          </w:r>
          <w:r>
            <w:rPr>
              <w:b/>
            </w:rPr>
            <w:instrText xml:space="preserve"> STYLEREF "nHeading 2" </w:instrText>
          </w:r>
          <w:r>
            <w:rPr>
              <w:b/>
            </w:rPr>
            <w:fldChar w:fldCharType="separate"/>
          </w:r>
          <w:r w:rsidR="00793A17">
            <w:rPr>
              <w:b/>
            </w:rPr>
            <w:t>Notes</w:t>
          </w:r>
          <w:r>
            <w:rPr>
              <w:b/>
            </w:rPr>
            <w:fldChar w:fldCharType="end"/>
          </w:r>
        </w:p>
      </w:tc>
      <w:tc>
        <w:tcPr>
          <w:tcW w:w="5764" w:type="dxa"/>
        </w:tcPr>
        <w:p w:rsidR="00105B54" w:rsidRDefault="00F9513C">
          <w:pPr>
            <w:pStyle w:val="Header"/>
            <w:spacing w:before="40"/>
          </w:pPr>
          <w:r>
            <w:fldChar w:fldCharType="begin"/>
          </w:r>
          <w:r>
            <w:instrText xml:space="preserve"> STYLEREF "nHeading 3" </w:instrText>
          </w:r>
          <w:r>
            <w:fldChar w:fldCharType="separate"/>
          </w:r>
          <w:r w:rsidR="00793A17">
            <w:t>Compilation table</w:t>
          </w:r>
          <w:r>
            <w:fldChar w:fldCharType="end"/>
          </w:r>
        </w:p>
      </w:tc>
    </w:tr>
    <w:tr w:rsidR="00105B54">
      <w:trPr>
        <w:jc w:val="center"/>
      </w:trPr>
      <w:tc>
        <w:tcPr>
          <w:tcW w:w="1548" w:type="dxa"/>
        </w:tcPr>
        <w:p w:rsidR="00105B54" w:rsidRDefault="00105B54">
          <w:pPr>
            <w:pStyle w:val="Header"/>
            <w:spacing w:before="40"/>
          </w:pPr>
        </w:p>
      </w:tc>
      <w:tc>
        <w:tcPr>
          <w:tcW w:w="5764" w:type="dxa"/>
        </w:tcPr>
        <w:p w:rsidR="00105B54" w:rsidRDefault="00105B54">
          <w:pPr>
            <w:pStyle w:val="Header"/>
            <w:spacing w:before="40"/>
          </w:pPr>
        </w:p>
      </w:tc>
    </w:tr>
    <w:tr w:rsidR="00105B54">
      <w:trPr>
        <w:cantSplit/>
        <w:jc w:val="center"/>
      </w:trPr>
      <w:tc>
        <w:tcPr>
          <w:tcW w:w="7312" w:type="dxa"/>
          <w:gridSpan w:val="2"/>
        </w:tcPr>
        <w:p w:rsidR="00105B54" w:rsidRDefault="00105B54">
          <w:pPr>
            <w:pStyle w:val="Header"/>
            <w:spacing w:before="40"/>
          </w:pPr>
        </w:p>
      </w:tc>
    </w:tr>
  </w:tbl>
  <w:p w:rsidR="00105B54" w:rsidRDefault="00105B5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05B54">
      <w:trPr>
        <w:cantSplit/>
        <w:jc w:val="center"/>
      </w:trPr>
      <w:tc>
        <w:tcPr>
          <w:tcW w:w="7312" w:type="dxa"/>
          <w:gridSpan w:val="2"/>
        </w:tcPr>
        <w:p w:rsidR="00105B54" w:rsidRDefault="00F9513C">
          <w:pPr>
            <w:pStyle w:val="Header"/>
            <w:ind w:right="17"/>
            <w:jc w:val="right"/>
          </w:pPr>
          <w:r>
            <w:rPr>
              <w:b/>
              <w:i/>
            </w:rPr>
            <w:fldChar w:fldCharType="begin"/>
          </w:r>
          <w:r>
            <w:rPr>
              <w:b/>
              <w:i/>
            </w:rPr>
            <w:instrText xml:space="preserve"> STYLEREF "Name of Act/Reg" </w:instrText>
          </w:r>
          <w:r>
            <w:rPr>
              <w:b/>
              <w:i/>
            </w:rPr>
            <w:fldChar w:fldCharType="separate"/>
          </w:r>
          <w:r w:rsidR="00793A17">
            <w:rPr>
              <w:b/>
              <w:i/>
            </w:rPr>
            <w:t>Metropolitan Region Improvement Tax Act 1959</w:t>
          </w:r>
          <w:r>
            <w:rPr>
              <w:b/>
              <w:i/>
            </w:rPr>
            <w:fldChar w:fldCharType="end"/>
          </w:r>
        </w:p>
      </w:tc>
    </w:tr>
    <w:tr w:rsidR="00105B54">
      <w:trPr>
        <w:jc w:val="center"/>
      </w:trPr>
      <w:tc>
        <w:tcPr>
          <w:tcW w:w="5760" w:type="dxa"/>
        </w:tcPr>
        <w:p w:rsidR="00105B54" w:rsidRDefault="00F9513C">
          <w:pPr>
            <w:pStyle w:val="Header"/>
            <w:spacing w:before="40"/>
            <w:jc w:val="right"/>
          </w:pPr>
          <w:r>
            <w:fldChar w:fldCharType="begin"/>
          </w:r>
          <w:r>
            <w:instrText xml:space="preserve"> STYLEREF "nHeading 3" </w:instrText>
          </w:r>
          <w:r>
            <w:fldChar w:fldCharType="separate"/>
          </w:r>
          <w:r w:rsidR="00793A17">
            <w:t>Compilation table</w:t>
          </w:r>
          <w:r>
            <w:fldChar w:fldCharType="end"/>
          </w:r>
        </w:p>
      </w:tc>
      <w:tc>
        <w:tcPr>
          <w:tcW w:w="1552" w:type="dxa"/>
        </w:tcPr>
        <w:p w:rsidR="00105B54" w:rsidRDefault="00F9513C">
          <w:pPr>
            <w:pStyle w:val="Header"/>
            <w:spacing w:before="40"/>
            <w:ind w:right="17"/>
            <w:jc w:val="right"/>
          </w:pPr>
          <w:r>
            <w:rPr>
              <w:b/>
            </w:rPr>
            <w:fldChar w:fldCharType="begin"/>
          </w:r>
          <w:r>
            <w:rPr>
              <w:b/>
            </w:rPr>
            <w:instrText xml:space="preserve"> STYLEREF "nHeading 2" </w:instrText>
          </w:r>
          <w:r>
            <w:rPr>
              <w:b/>
            </w:rPr>
            <w:fldChar w:fldCharType="separate"/>
          </w:r>
          <w:r w:rsidR="00793A17">
            <w:rPr>
              <w:b/>
            </w:rPr>
            <w:t>Notes</w:t>
          </w:r>
          <w:r>
            <w:rPr>
              <w:b/>
            </w:rPr>
            <w:fldChar w:fldCharType="end"/>
          </w:r>
        </w:p>
      </w:tc>
    </w:tr>
    <w:tr w:rsidR="00105B54">
      <w:trPr>
        <w:jc w:val="center"/>
      </w:trPr>
      <w:tc>
        <w:tcPr>
          <w:tcW w:w="5760" w:type="dxa"/>
        </w:tcPr>
        <w:p w:rsidR="00105B54" w:rsidRDefault="00105B54">
          <w:pPr>
            <w:pStyle w:val="Header"/>
            <w:spacing w:before="40"/>
            <w:jc w:val="right"/>
          </w:pPr>
        </w:p>
      </w:tc>
      <w:tc>
        <w:tcPr>
          <w:tcW w:w="1552" w:type="dxa"/>
        </w:tcPr>
        <w:p w:rsidR="00105B54" w:rsidRDefault="00105B54">
          <w:pPr>
            <w:pStyle w:val="Header"/>
            <w:spacing w:before="40"/>
            <w:ind w:right="17"/>
            <w:jc w:val="right"/>
          </w:pPr>
        </w:p>
      </w:tc>
    </w:tr>
    <w:tr w:rsidR="00105B54">
      <w:trPr>
        <w:cantSplit/>
        <w:jc w:val="center"/>
      </w:trPr>
      <w:tc>
        <w:tcPr>
          <w:tcW w:w="7312" w:type="dxa"/>
          <w:gridSpan w:val="2"/>
        </w:tcPr>
        <w:p w:rsidR="00105B54" w:rsidRDefault="00105B54">
          <w:pPr>
            <w:pStyle w:val="Header"/>
            <w:spacing w:before="40"/>
            <w:ind w:right="17"/>
            <w:jc w:val="right"/>
          </w:pPr>
        </w:p>
      </w:tc>
    </w:tr>
  </w:tbl>
  <w:p w:rsidR="00105B54" w:rsidRDefault="00105B54">
    <w:pPr>
      <w:pStyle w:val="Header"/>
      <w:pBdr>
        <w:top w:val="single" w:sz="4" w:space="1" w:color="auto"/>
      </w:pBdr>
    </w:pPr>
    <w:bookmarkStart w:id="826" w:name="Compilation"/>
    <w:bookmarkEnd w:id="8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5B54" w:rsidRDefault="00105B54">
    <w:pPr>
      <w:pStyle w:val="Header"/>
    </w:pPr>
    <w:bookmarkStart w:id="827" w:name="Coversheet"/>
    <w:bookmarkEnd w:id="8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6B0FF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DF4CB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083ED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B9C5B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5CE53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EA0E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4CC3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7883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BE2A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3A73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FD8ED8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6"/>
  </w:num>
  <w:num w:numId="24">
    <w:abstractNumId w:val="18"/>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9154401"/>
    <w:docVar w:name="WAFER_20140120142807" w:val="RemoveTocBookmarks,RemoveUnusedBookmarks,RemoveLanguageTags,UsedStyles,ResetPageSize,UpdateArrangement"/>
    <w:docVar w:name="WAFER_20140120142807_GUID" w:val="3910e4e3-8695-440c-8c26-950d7416897c"/>
    <w:docVar w:name="WAFER_20140120145155" w:val="RemoveTocBookmarks,RunningHeaders"/>
    <w:docVar w:name="WAFER_20140120145155_GUID" w:val="35fda1e2-2e6d-4ca1-b8ba-d1aa78ecd63b"/>
    <w:docVar w:name="WAFER_20150603163815" w:val="ResetPageSize,UpdateArrangement,UpdateNTable"/>
    <w:docVar w:name="WAFER_20150603163815_GUID" w:val="94c42020-176a-43dc-a4ce-002b6f903db1"/>
    <w:docVar w:name="WAFER_20151109151451" w:val="UpdateStyles"/>
    <w:docVar w:name="WAFER_20151109151451_GUID" w:val="cde556b2-a0a1-4888-a1bd-4c2460e51c96"/>
    <w:docVar w:name="WAFER_20151109154401" w:val="UsedStyles"/>
    <w:docVar w:name="WAFER_20151109154401_GUID" w:val="8974b642-534f-4df4-ac04-5d5a1e78561a"/>
  </w:docVars>
  <w:rsids>
    <w:rsidRoot w:val="00360C9E"/>
    <w:rsid w:val="00035C4C"/>
    <w:rsid w:val="000A7236"/>
    <w:rsid w:val="000B5818"/>
    <w:rsid w:val="00105B54"/>
    <w:rsid w:val="00176AF1"/>
    <w:rsid w:val="00236D54"/>
    <w:rsid w:val="00360C9E"/>
    <w:rsid w:val="003C73F5"/>
    <w:rsid w:val="00457375"/>
    <w:rsid w:val="005C51B5"/>
    <w:rsid w:val="00793A17"/>
    <w:rsid w:val="00824DA9"/>
    <w:rsid w:val="008440A4"/>
    <w:rsid w:val="008E0DA4"/>
    <w:rsid w:val="00950EEF"/>
    <w:rsid w:val="00A51B61"/>
    <w:rsid w:val="00AF0C0C"/>
    <w:rsid w:val="00BD4A55"/>
    <w:rsid w:val="00C04230"/>
    <w:rsid w:val="00DF0E94"/>
    <w:rsid w:val="00E26660"/>
    <w:rsid w:val="00F03454"/>
    <w:rsid w:val="00F36749"/>
    <w:rsid w:val="00F951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Note">
    <w:name w:val="nNote"/>
    <w:pPr>
      <w:spacing w:before="80"/>
      <w:ind w:left="454" w:hanging="454"/>
    </w:pPr>
  </w:style>
  <w:style w:type="paragraph" w:customStyle="1" w:styleId="nStatement">
    <w:name w:val="nStatement"/>
    <w:pPr>
      <w:spacing w:before="80"/>
    </w:pPr>
  </w:style>
  <w:style w:type="paragraph" w:customStyle="1" w:styleId="nzNotesPerm">
    <w:name w:val="nzNotesPerm"/>
    <w:basedOn w:val="Normal"/>
    <w:pPr>
      <w:tabs>
        <w:tab w:val="left" w:pos="1446"/>
      </w:tabs>
      <w:spacing w:before="40"/>
      <w:ind w:left="1446" w:right="284" w:hanging="879"/>
    </w:pPr>
    <w:rPr>
      <w:rFonts w:ascii="Arial" w:hAnsi="Arial"/>
      <w:sz w:val="14"/>
      <w:lang w:eastAsia="en-US"/>
    </w:rPr>
  </w:style>
  <w:style w:type="paragraph" w:styleId="Revision">
    <w:name w:val="Revision"/>
    <w:hidden/>
    <w:uiPriority w:val="99"/>
    <w:semiHidden/>
    <w:rsid w:val="00AF0C0C"/>
    <w:rPr>
      <w:sz w:val="24"/>
    </w:rPr>
  </w:style>
  <w:style w:type="character" w:customStyle="1" w:styleId="FooterChar">
    <w:name w:val="Footer Char"/>
    <w:basedOn w:val="DefaultParagraphFont"/>
    <w:link w:val="Footer"/>
    <w:rsid w:val="00793A1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3997</Words>
  <Characters>18309</Characters>
  <Application>Microsoft Office Word</Application>
  <DocSecurity>0</DocSecurity>
  <Lines>631</Lines>
  <Paragraphs>354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21952</CharactersWithSpaces>
  <SharedDoc>false</SharedDoc>
  <HLinks>
    <vt:vector size="18" baseType="variant">
      <vt:variant>
        <vt:i4>3014716</vt:i4>
      </vt:variant>
      <vt:variant>
        <vt:i4>2514</vt:i4>
      </vt:variant>
      <vt:variant>
        <vt:i4>1025</vt:i4>
      </vt:variant>
      <vt:variant>
        <vt:i4>1</vt:i4>
      </vt:variant>
      <vt:variant>
        <vt:lpwstr>C:\Program Files\PCO DLL\Support\Crest.wpg</vt:lpwstr>
      </vt:variant>
      <vt:variant>
        <vt:lpwstr/>
      </vt:variant>
      <vt:variant>
        <vt:i4>5439608</vt:i4>
      </vt:variant>
      <vt:variant>
        <vt:i4>9017</vt:i4>
      </vt:variant>
      <vt:variant>
        <vt:i4>1026</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Improvement Tax Act 1959 03-g0-01 - 04-a0-08</dc:title>
  <dc:subject/>
  <dc:creator/>
  <cp:keywords/>
  <dc:description/>
  <cp:lastModifiedBy>Master Repository Process</cp:lastModifiedBy>
  <cp:revision>2</cp:revision>
  <cp:lastPrinted>2010-02-24T03:57:00Z</cp:lastPrinted>
  <dcterms:created xsi:type="dcterms:W3CDTF">2021-07-14T06:21:00Z</dcterms:created>
  <dcterms:modified xsi:type="dcterms:W3CDTF">2021-07-14T06:22:00Z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1959</vt:lpwstr>
  </property>
  <property fmtid="{D5CDD505-2E9C-101B-9397-08002B2CF9AE}" pid="3" name="CommencementDate">
    <vt:lpwstr>20100219</vt:lpwstr>
  </property>
  <property fmtid="{D5CDD505-2E9C-101B-9397-08002B2CF9AE}" pid="4" name="DocumentType">
    <vt:lpwstr>Act</vt:lpwstr>
  </property>
  <property fmtid="{D5CDD505-2E9C-101B-9397-08002B2CF9AE}" pid="5" name="OwlsUID">
    <vt:i4>497</vt:i4>
  </property>
  <property fmtid="{D5CDD505-2E9C-101B-9397-08002B2CF9AE}" pid="6" name="ReprintedAsAt">
    <vt:filetime>2010-02-18T16:00:00Z</vt:filetime>
  </property>
  <property fmtid="{D5CDD505-2E9C-101B-9397-08002B2CF9AE}" pid="7" name="ReprintNo">
    <vt:lpwstr>4</vt:lpwstr>
  </property>
  <property fmtid="{D5CDD505-2E9C-101B-9397-08002B2CF9AE}" pid="8" name="FromSuffix">
    <vt:lpwstr>03-g0-01</vt:lpwstr>
  </property>
  <property fmtid="{D5CDD505-2E9C-101B-9397-08002B2CF9AE}" pid="9" name="FromAsAtDate">
    <vt:lpwstr>01 Jul 2009</vt:lpwstr>
  </property>
  <property fmtid="{D5CDD505-2E9C-101B-9397-08002B2CF9AE}" pid="10" name="ToSuffix">
    <vt:lpwstr>04-a0-08</vt:lpwstr>
  </property>
  <property fmtid="{D5CDD505-2E9C-101B-9397-08002B2CF9AE}" pid="11" name="ToAsAtDate">
    <vt:lpwstr>19 Feb 2010</vt:lpwstr>
  </property>
</Properties>
</file>