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14-h0-03</w:t>
      </w:r>
      <w:r>
        <w:fldChar w:fldCharType="end"/>
      </w:r>
      <w:r>
        <w:t>] and [</w:t>
      </w:r>
      <w:r>
        <w:fldChar w:fldCharType="begin"/>
      </w:r>
      <w:r>
        <w:instrText xml:space="preserve"> DocProperty ToAsAtDate</w:instrText>
      </w:r>
      <w:r>
        <w:fldChar w:fldCharType="separate"/>
      </w:r>
      <w:r>
        <w:t>19 Feb 2010</w:t>
      </w:r>
      <w:r>
        <w:fldChar w:fldCharType="end"/>
      </w:r>
      <w:r>
        <w:t xml:space="preserve">, </w:t>
      </w:r>
      <w:r>
        <w:fldChar w:fldCharType="begin"/>
      </w:r>
      <w:r>
        <w:instrText xml:space="preserve"> DocProperty ToSuffix</w:instrText>
      </w:r>
      <w:r>
        <w:fldChar w:fldCharType="separate"/>
      </w:r>
      <w:r>
        <w:t>15-a0-02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8T01:03:00Z"/>
        </w:trPr>
        <w:tc>
          <w:tcPr>
            <w:tcW w:w="2434" w:type="dxa"/>
            <w:vMerge w:val="restart"/>
          </w:tcPr>
          <w:p>
            <w:pPr>
              <w:rPr>
                <w:ins w:id="1" w:author="svcMRProcess" w:date="2018-08-28T01:03:00Z"/>
              </w:rPr>
            </w:pPr>
          </w:p>
        </w:tc>
        <w:tc>
          <w:tcPr>
            <w:tcW w:w="2434" w:type="dxa"/>
            <w:vMerge w:val="restart"/>
          </w:tcPr>
          <w:p>
            <w:pPr>
              <w:jc w:val="center"/>
              <w:rPr>
                <w:ins w:id="2" w:author="svcMRProcess" w:date="2018-08-28T01:03:00Z"/>
              </w:rPr>
            </w:pPr>
            <w:ins w:id="3" w:author="svcMRProcess" w:date="2018-08-28T01:0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8T01:03:00Z"/>
              </w:rPr>
            </w:pPr>
            <w:ins w:id="5" w:author="svcMRProcess" w:date="2018-08-28T01:03:00Z">
              <w:r>
                <w:rPr>
                  <w:b/>
                  <w:sz w:val="22"/>
                </w:rPr>
                <w:t xml:space="preserve">Reprinted under the </w:t>
              </w:r>
              <w:r>
                <w:rPr>
                  <w:b/>
                  <w:i/>
                  <w:sz w:val="22"/>
                </w:rPr>
                <w:t>Reprints Act 1984</w:t>
              </w:r>
              <w:r>
                <w:rPr>
                  <w:b/>
                  <w:sz w:val="22"/>
                </w:rPr>
                <w:t xml:space="preserve"> as</w:t>
              </w:r>
            </w:ins>
          </w:p>
        </w:tc>
      </w:tr>
      <w:tr>
        <w:trPr>
          <w:cantSplit/>
          <w:ins w:id="6" w:author="svcMRProcess" w:date="2018-08-28T01:03:00Z"/>
        </w:trPr>
        <w:tc>
          <w:tcPr>
            <w:tcW w:w="2434" w:type="dxa"/>
            <w:vMerge/>
          </w:tcPr>
          <w:p>
            <w:pPr>
              <w:rPr>
                <w:ins w:id="7" w:author="svcMRProcess" w:date="2018-08-28T01:03:00Z"/>
              </w:rPr>
            </w:pPr>
          </w:p>
        </w:tc>
        <w:tc>
          <w:tcPr>
            <w:tcW w:w="2434" w:type="dxa"/>
            <w:vMerge/>
          </w:tcPr>
          <w:p>
            <w:pPr>
              <w:jc w:val="center"/>
              <w:rPr>
                <w:ins w:id="8" w:author="svcMRProcess" w:date="2018-08-28T01:03:00Z"/>
              </w:rPr>
            </w:pPr>
          </w:p>
        </w:tc>
        <w:tc>
          <w:tcPr>
            <w:tcW w:w="2434" w:type="dxa"/>
          </w:tcPr>
          <w:p>
            <w:pPr>
              <w:keepNext/>
              <w:rPr>
                <w:ins w:id="9" w:author="svcMRProcess" w:date="2018-08-28T01:03:00Z"/>
                <w:b/>
                <w:sz w:val="22"/>
              </w:rPr>
            </w:pPr>
            <w:ins w:id="10" w:author="svcMRProcess" w:date="2018-08-28T01:03:00Z">
              <w:r>
                <w:rPr>
                  <w:b/>
                  <w:sz w:val="22"/>
                </w:rPr>
                <w:t>at 19</w:t>
              </w:r>
              <w:r>
                <w:rPr>
                  <w:b/>
                  <w:snapToGrid w:val="0"/>
                  <w:sz w:val="22"/>
                </w:rPr>
                <w:t xml:space="preserve"> February 2010</w:t>
              </w:r>
            </w:ins>
          </w:p>
        </w:tc>
      </w:tr>
    </w:tbl>
    <w:p>
      <w:pPr>
        <w:pStyle w:val="WA"/>
        <w:spacing w:before="120"/>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del w:id="11" w:author="svcMRProcess" w:date="2018-08-28T01:03:00Z">
        <w:r>
          <w:rPr>
            <w:snapToGrid w:val="0"/>
          </w:rPr>
          <w:delText xml:space="preserve"> </w:delText>
        </w:r>
      </w:del>
    </w:p>
    <w:p>
      <w:pPr>
        <w:pStyle w:val="Preamble"/>
      </w:pPr>
      <w:r>
        <w:rPr>
          <w:snapToGrid w:val="0"/>
        </w:rPr>
        <w:br w:type="page"/>
      </w:r>
      <w:r>
        <w:rPr>
          <w:b/>
          <w:snapToGrid w:val="0"/>
        </w:rPr>
        <w:lastRenderedPageBreak/>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del w:id="12" w:author="svcMRProcess" w:date="2018-08-28T01:03:00Z">
        <w:r>
          <w:rPr>
            <w:snapToGrid w:val="0"/>
          </w:rPr>
          <w:delText xml:space="preserve"> </w:delText>
        </w:r>
      </w:del>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del w:id="13" w:author="svcMRProcess" w:date="2018-08-28T01:03:00Z">
        <w:r>
          <w:rPr>
            <w:b/>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del w:id="14" w:author="svcMRProcess" w:date="2018-08-28T01:03:00Z">
        <w:r>
          <w:rPr>
            <w:b/>
            <w:snapToGrid w:val="0"/>
          </w:rPr>
          <w:delText xml:space="preserve"> </w:delText>
        </w:r>
      </w:del>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del w:id="15" w:author="svcMRProcess" w:date="2018-08-28T01:03:00Z">
        <w:r>
          <w:rPr>
            <w:b/>
            <w:snapToGrid w:val="0"/>
          </w:rPr>
          <w:delText xml:space="preserve"> </w:delText>
        </w:r>
      </w:del>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del w:id="16" w:author="svcMRProcess" w:date="2018-08-28T01:03:00Z">
        <w:r>
          <w:rPr>
            <w:rStyle w:val="CharSectno"/>
            <w:b/>
          </w:rPr>
          <w:delText xml:space="preserve"> </w:delText>
        </w:r>
      </w:del>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del w:id="17" w:author="svcMRProcess" w:date="2018-08-28T01:03:00Z">
        <w:r>
          <w:rPr>
            <w:snapToGrid w:val="0"/>
          </w:rPr>
          <w:delText xml:space="preserve"> </w:delText>
        </w:r>
      </w:del>
    </w:p>
    <w:p>
      <w:pPr>
        <w:pStyle w:val="Table"/>
        <w:keepNext/>
        <w:keepLines/>
        <w:spacing w:before="240" w:line="240" w:lineRule="auto"/>
        <w:ind w:left="567"/>
        <w:rPr>
          <w:snapToGrid w:val="0"/>
        </w:rPr>
      </w:pPr>
      <w:r>
        <w:rPr>
          <w:snapToGrid w:val="0"/>
        </w:rPr>
        <w:t>2 Edw. VII No. 29 — </w:t>
      </w:r>
      <w:r>
        <w:rPr>
          <w:i/>
          <w:snapToGrid w:val="0"/>
        </w:rPr>
        <w:t>The Criminal Code Amendment Act 1902</w:t>
      </w:r>
      <w:del w:id="18" w:author="svcMRProcess" w:date="2018-08-28T01:03:00Z">
        <w:r>
          <w:rPr>
            <w:snapToGrid w:val="0"/>
          </w:rPr>
          <w:delText xml:space="preserve"> </w:delText>
        </w:r>
      </w:del>
    </w:p>
    <w:p>
      <w:pPr>
        <w:pStyle w:val="Table"/>
        <w:keepNext/>
        <w:keepLines/>
        <w:spacing w:before="240" w:line="240" w:lineRule="auto"/>
        <w:ind w:left="567"/>
        <w:rPr>
          <w:snapToGrid w:val="0"/>
        </w:rPr>
      </w:pPr>
      <w:r>
        <w:rPr>
          <w:snapToGrid w:val="0"/>
        </w:rPr>
        <w:t>No. 13 of 1905 — </w:t>
      </w:r>
      <w:r>
        <w:rPr>
          <w:i/>
          <w:snapToGrid w:val="0"/>
        </w:rPr>
        <w:t>The Secret Commissions Act 1905</w:t>
      </w:r>
      <w:del w:id="19" w:author="svcMRProcess" w:date="2018-08-28T01:03:00Z">
        <w:r>
          <w:rPr>
            <w:snapToGrid w:val="0"/>
          </w:rPr>
          <w:delText xml:space="preserve"> </w:delText>
        </w:r>
      </w:del>
    </w:p>
    <w:p>
      <w:pPr>
        <w:pStyle w:val="Table"/>
        <w:keepNext/>
        <w:keepLines/>
        <w:spacing w:before="240" w:line="240" w:lineRule="auto"/>
        <w:ind w:left="567"/>
        <w:rPr>
          <w:snapToGrid w:val="0"/>
        </w:rPr>
      </w:pPr>
      <w:r>
        <w:rPr>
          <w:snapToGrid w:val="0"/>
        </w:rPr>
        <w:t>No. 31 of 1906 — </w:t>
      </w:r>
      <w:r>
        <w:rPr>
          <w:i/>
          <w:snapToGrid w:val="0"/>
        </w:rPr>
        <w:t>The Criminal Code Amendment Act 1906</w:t>
      </w:r>
      <w:del w:id="20" w:author="svcMRProcess" w:date="2018-08-28T01:03:00Z">
        <w:r>
          <w:rPr>
            <w:snapToGrid w:val="0"/>
          </w:rPr>
          <w:delText xml:space="preserve"> </w:delText>
        </w:r>
      </w:del>
    </w:p>
    <w:p>
      <w:pPr>
        <w:pStyle w:val="Table"/>
        <w:keepNext/>
        <w:keepLines/>
        <w:spacing w:before="240" w:line="240" w:lineRule="auto"/>
        <w:ind w:left="567"/>
        <w:rPr>
          <w:snapToGrid w:val="0"/>
        </w:rPr>
      </w:pPr>
      <w:r>
        <w:rPr>
          <w:snapToGrid w:val="0"/>
        </w:rPr>
        <w:t>No. 28 of 1911 — </w:t>
      </w:r>
      <w:r>
        <w:rPr>
          <w:i/>
          <w:snapToGrid w:val="0"/>
        </w:rPr>
        <w:t>The Criminal Code Amendment Act 1911</w:t>
      </w:r>
      <w:del w:id="21" w:author="svcMRProcess" w:date="2018-08-28T01:03:00Z">
        <w:r>
          <w:rPr>
            <w:snapToGrid w:val="0"/>
          </w:rPr>
          <w:delText xml:space="preserve"> </w:delText>
        </w:r>
      </w:del>
    </w:p>
    <w:p>
      <w:pPr>
        <w:pStyle w:val="Table"/>
        <w:keepNext/>
        <w:keepLines/>
        <w:spacing w:before="240" w:line="240" w:lineRule="auto"/>
        <w:ind w:left="567"/>
        <w:rPr>
          <w:snapToGrid w:val="0"/>
        </w:rPr>
      </w:pPr>
      <w:r>
        <w:rPr>
          <w:snapToGrid w:val="0"/>
        </w:rPr>
        <w:t>No. 52 of 1911 — </w:t>
      </w:r>
      <w:r>
        <w:rPr>
          <w:i/>
          <w:snapToGrid w:val="0"/>
        </w:rPr>
        <w:t>The Criminal Code Amendment Act 1911</w:t>
      </w:r>
      <w:del w:id="22" w:author="svcMRProcess" w:date="2018-08-28T01:03:00Z">
        <w:r>
          <w:rPr>
            <w:snapToGrid w:val="0"/>
          </w:rPr>
          <w:delText xml:space="preserve"> </w:delText>
        </w:r>
      </w:del>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del w:id="23" w:author="svcMRProcess" w:date="2018-08-28T01:03:00Z">
        <w:r>
          <w:rPr>
            <w:snapToGrid w:val="0"/>
          </w:rPr>
          <w:delText xml:space="preserve"> </w:delText>
        </w:r>
      </w:del>
    </w:p>
    <w:p>
      <w:pPr>
        <w:rPr>
          <w:snapToGrid w:val="0"/>
        </w:rPr>
        <w:sectPr>
          <w:headerReference w:type="even" r:id="rId24"/>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del w:id="24" w:author="svcMRProcess" w:date="2018-08-28T01:03:00Z">
        <w:r>
          <w:rPr>
            <w:rStyle w:val="CharSectno"/>
            <w:b/>
          </w:rPr>
          <w:delText xml:space="preserve"> </w:delText>
        </w:r>
      </w:del>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del w:id="25" w:author="svcMRProcess" w:date="2018-08-28T01:03:00Z">
        <w:r>
          <w:rPr>
            <w:b/>
            <w:snapToGrid w:val="0"/>
          </w:rPr>
          <w:delText xml:space="preserve"> </w:delText>
        </w:r>
      </w:del>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del w:id="26" w:author="svcMRProcess" w:date="2018-08-28T01:03:00Z">
        <w:r>
          <w:rPr>
            <w:b/>
            <w:snapToGrid w:val="0"/>
          </w:rPr>
          <w:delText xml:space="preserve"> </w:delText>
        </w:r>
      </w:del>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del w:id="27" w:author="svcMRProcess" w:date="2018-08-28T01:03:00Z">
        <w:r>
          <w:rPr>
            <w:snapToGrid w:val="0"/>
          </w:rPr>
          <w:delText> </w:delText>
        </w:r>
      </w:del>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del w:id="28" w:author="svcMRProcess" w:date="2018-08-28T01:03:00Z">
        <w:r>
          <w:rPr>
            <w:b/>
            <w:snapToGrid w:val="0"/>
          </w:rPr>
          <w:delText xml:space="preserve"> </w:delText>
        </w:r>
      </w:del>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del w:id="29" w:author="svcMRProcess" w:date="2018-08-28T01:03:00Z">
        <w:r>
          <w:rPr>
            <w:b/>
            <w:snapToGrid w:val="0"/>
          </w:rPr>
          <w:delText xml:space="preserve"> </w:delText>
        </w:r>
      </w:del>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del w:id="30" w:author="svcMRProcess" w:date="2018-08-28T01:03:00Z">
        <w:r>
          <w:delText xml:space="preserve"> </w:delText>
        </w:r>
      </w:del>
    </w:p>
    <w:p>
      <w:pPr>
        <w:pStyle w:val="Enactment"/>
        <w:keepNext/>
        <w:tabs>
          <w:tab w:val="left" w:pos="879"/>
        </w:tabs>
        <w:spacing w:before="220"/>
        <w:ind w:left="879" w:hanging="879"/>
        <w:rPr>
          <w:b/>
          <w:snapToGrid w:val="0"/>
        </w:rPr>
      </w:pPr>
      <w:r>
        <w:rPr>
          <w:b/>
          <w:snapToGrid w:val="0"/>
        </w:rPr>
        <w:t>7.</w:t>
      </w:r>
      <w:r>
        <w:rPr>
          <w:b/>
          <w:snapToGrid w:val="0"/>
        </w:rPr>
        <w:tab/>
        <w:t>Contempt of court</w:t>
      </w:r>
      <w:del w:id="31" w:author="svcMRProcess" w:date="2018-08-28T01:03:00Z">
        <w:r>
          <w:rPr>
            <w:b/>
            <w:snapToGrid w:val="0"/>
          </w:rPr>
          <w:delText xml:space="preserve"> </w:delText>
        </w:r>
      </w:del>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del w:id="32" w:author="svcMRProcess" w:date="2018-08-28T01:03:00Z">
        <w:r>
          <w:delText xml:space="preserve"> </w:delText>
        </w:r>
      </w:del>
    </w:p>
    <w:p>
      <w:pPr>
        <w:pStyle w:val="MiscellaneousHeading"/>
        <w:rPr>
          <w:b/>
          <w:snapToGrid w:val="0"/>
          <w:sz w:val="38"/>
        </w:r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33" w:name="_Toc189539251"/>
      <w:bookmarkStart w:id="34" w:name="_Toc193099589"/>
      <w:bookmarkStart w:id="35" w:name="_Toc196195872"/>
      <w:bookmarkStart w:id="36" w:name="_Toc196731837"/>
      <w:bookmarkStart w:id="37" w:name="_Toc201740728"/>
      <w:bookmarkStart w:id="38" w:name="_Toc202762778"/>
      <w:bookmarkStart w:id="39" w:name="_Toc203538396"/>
      <w:bookmarkStart w:id="40" w:name="_Toc205192040"/>
      <w:bookmarkStart w:id="41" w:name="_Toc205279939"/>
      <w:bookmarkStart w:id="42" w:name="_Toc207613948"/>
      <w:bookmarkStart w:id="43" w:name="_Toc207615329"/>
      <w:bookmarkStart w:id="44" w:name="_Toc207688658"/>
      <w:bookmarkStart w:id="45" w:name="_Toc209328694"/>
      <w:bookmarkStart w:id="46" w:name="_Toc209338330"/>
      <w:bookmarkStart w:id="47" w:name="_Toc209503554"/>
      <w:bookmarkStart w:id="48" w:name="_Toc211653798"/>
      <w:bookmarkStart w:id="49" w:name="_Toc233778645"/>
      <w:bookmarkStart w:id="50" w:name="_Toc241052317"/>
      <w:bookmarkStart w:id="51" w:name="_Toc241381828"/>
      <w:bookmarkStart w:id="52" w:name="_Toc241382296"/>
      <w:bookmarkStart w:id="53" w:name="_Toc247947653"/>
      <w:bookmarkStart w:id="54" w:name="_Toc248824547"/>
      <w:bookmarkStart w:id="55" w:name="_Toc249936126"/>
      <w:bookmarkStart w:id="56" w:name="_Toc252185003"/>
      <w:bookmarkStart w:id="57" w:name="_Toc253057490"/>
      <w:bookmarkStart w:id="58" w:name="_Toc253125598"/>
      <w:bookmarkStart w:id="59" w:name="_Toc254100752"/>
      <w:bookmarkStart w:id="60" w:name="_Toc254101230"/>
      <w:bookmarkStart w:id="61" w:name="_Toc254104848"/>
      <w:bookmarkStart w:id="62" w:name="_Toc254174848"/>
      <w:bookmarkStart w:id="63" w:name="_Toc254184571"/>
      <w:bookmarkStart w:id="64" w:name="_Toc254612367"/>
      <w:bookmarkStart w:id="65" w:name="_Toc255891062"/>
      <w:r>
        <w:rPr>
          <w:rStyle w:val="CharPartNo"/>
        </w:rPr>
        <w:t>P</w:t>
      </w:r>
      <w:bookmarkStart w:id="66" w:name="_GoBack"/>
      <w:bookmarkEnd w:id="66"/>
      <w:r>
        <w:rPr>
          <w:rStyle w:val="CharPartNo"/>
        </w:rPr>
        <w:t>art I</w:t>
      </w:r>
      <w:r>
        <w:t> — </w:t>
      </w:r>
      <w:r>
        <w:rPr>
          <w:rStyle w:val="CharPartText"/>
        </w:rPr>
        <w:t>Introductory</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3"/>
        <w:rPr>
          <w:snapToGrid w:val="0"/>
          <w:sz w:val="24"/>
        </w:rPr>
      </w:pPr>
      <w:bookmarkStart w:id="67" w:name="_Toc189539252"/>
      <w:bookmarkStart w:id="68" w:name="_Toc193099590"/>
      <w:bookmarkStart w:id="69" w:name="_Toc196195873"/>
      <w:bookmarkStart w:id="70" w:name="_Toc196731838"/>
      <w:bookmarkStart w:id="71" w:name="_Toc201740729"/>
      <w:bookmarkStart w:id="72" w:name="_Toc202762779"/>
      <w:bookmarkStart w:id="73" w:name="_Toc203538397"/>
      <w:bookmarkStart w:id="74" w:name="_Toc205192041"/>
      <w:bookmarkStart w:id="75" w:name="_Toc205279940"/>
      <w:bookmarkStart w:id="76" w:name="_Toc207613949"/>
      <w:bookmarkStart w:id="77" w:name="_Toc207615330"/>
      <w:bookmarkStart w:id="78" w:name="_Toc207688659"/>
      <w:bookmarkStart w:id="79" w:name="_Toc209328695"/>
      <w:bookmarkStart w:id="80" w:name="_Toc209338331"/>
      <w:bookmarkStart w:id="81" w:name="_Toc209503555"/>
      <w:bookmarkStart w:id="82" w:name="_Toc211653799"/>
      <w:bookmarkStart w:id="83" w:name="_Toc233778646"/>
      <w:bookmarkStart w:id="84" w:name="_Toc241052318"/>
      <w:bookmarkStart w:id="85" w:name="_Toc241381829"/>
      <w:bookmarkStart w:id="86" w:name="_Toc241382297"/>
      <w:bookmarkStart w:id="87" w:name="_Toc247947654"/>
      <w:bookmarkStart w:id="88" w:name="_Toc248824548"/>
      <w:bookmarkStart w:id="89" w:name="_Toc249936127"/>
      <w:bookmarkStart w:id="90" w:name="_Toc252185004"/>
      <w:bookmarkStart w:id="91" w:name="_Toc253057491"/>
      <w:bookmarkStart w:id="92" w:name="_Toc253125599"/>
      <w:bookmarkStart w:id="93" w:name="_Toc254100753"/>
      <w:bookmarkStart w:id="94" w:name="_Toc254101231"/>
      <w:bookmarkStart w:id="95" w:name="_Toc254104849"/>
      <w:bookmarkStart w:id="96" w:name="_Toc254174849"/>
      <w:bookmarkStart w:id="97" w:name="_Toc254184572"/>
      <w:bookmarkStart w:id="98" w:name="_Toc254612368"/>
      <w:bookmarkStart w:id="99" w:name="_Toc255891063"/>
      <w:r>
        <w:rPr>
          <w:snapToGrid w:val="0"/>
          <w:sz w:val="24"/>
        </w:rPr>
        <w:t>Interpretation: Application: General principles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3"/>
        <w:spacing w:after="120"/>
        <w:rPr>
          <w:snapToGrid w:val="0"/>
        </w:rPr>
      </w:pPr>
      <w:bookmarkStart w:id="100" w:name="_Toc189539253"/>
      <w:bookmarkStart w:id="101" w:name="_Toc193099591"/>
      <w:bookmarkStart w:id="102" w:name="_Toc196195874"/>
      <w:bookmarkStart w:id="103" w:name="_Toc196731839"/>
      <w:bookmarkStart w:id="104" w:name="_Toc201740730"/>
      <w:bookmarkStart w:id="105" w:name="_Toc202762780"/>
      <w:bookmarkStart w:id="106" w:name="_Toc203538398"/>
      <w:bookmarkStart w:id="107" w:name="_Toc205192042"/>
      <w:bookmarkStart w:id="108" w:name="_Toc205279941"/>
      <w:bookmarkStart w:id="109" w:name="_Toc207613950"/>
      <w:bookmarkStart w:id="110" w:name="_Toc207615331"/>
      <w:bookmarkStart w:id="111" w:name="_Toc207688660"/>
      <w:bookmarkStart w:id="112" w:name="_Toc209328696"/>
      <w:bookmarkStart w:id="113" w:name="_Toc209338332"/>
      <w:bookmarkStart w:id="114" w:name="_Toc209503556"/>
      <w:bookmarkStart w:id="115" w:name="_Toc211653800"/>
      <w:bookmarkStart w:id="116" w:name="_Toc233778647"/>
      <w:bookmarkStart w:id="117" w:name="_Toc241052319"/>
      <w:bookmarkStart w:id="118" w:name="_Toc241381830"/>
      <w:bookmarkStart w:id="119" w:name="_Toc241382298"/>
      <w:bookmarkStart w:id="120" w:name="_Toc247947655"/>
      <w:bookmarkStart w:id="121" w:name="_Toc248824549"/>
      <w:bookmarkStart w:id="122" w:name="_Toc249936128"/>
      <w:bookmarkStart w:id="123" w:name="_Toc252185005"/>
      <w:bookmarkStart w:id="124" w:name="_Toc253057492"/>
      <w:bookmarkStart w:id="125" w:name="_Toc253125600"/>
      <w:bookmarkStart w:id="126" w:name="_Toc254100754"/>
      <w:bookmarkStart w:id="127" w:name="_Toc254101232"/>
      <w:bookmarkStart w:id="128" w:name="_Toc254104850"/>
      <w:bookmarkStart w:id="129" w:name="_Toc254174850"/>
      <w:bookmarkStart w:id="130" w:name="_Toc254184573"/>
      <w:bookmarkStart w:id="131" w:name="_Toc254612369"/>
      <w:bookmarkStart w:id="132" w:name="_Toc255891064"/>
      <w:r>
        <w:rPr>
          <w:rStyle w:val="CharDivNo"/>
        </w:rPr>
        <w:t>Chapter I</w:t>
      </w:r>
      <w:r>
        <w:rPr>
          <w:snapToGrid w:val="0"/>
        </w:rPr>
        <w:t> — </w:t>
      </w:r>
      <w:r>
        <w:rPr>
          <w:rStyle w:val="CharDivText"/>
        </w:rPr>
        <w:t>Interpretation</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255891065"/>
      <w:bookmarkStart w:id="134" w:name="_Toc249936129"/>
      <w:r>
        <w:rPr>
          <w:rStyle w:val="CharSectno"/>
        </w:rPr>
        <w:t>1</w:t>
      </w:r>
      <w:r>
        <w:rPr>
          <w:snapToGrid w:val="0"/>
        </w:rPr>
        <w:t>.</w:t>
      </w:r>
      <w:r>
        <w:rPr>
          <w:snapToGrid w:val="0"/>
        </w:rPr>
        <w:tab/>
        <w:t>Terms used</w:t>
      </w:r>
      <w:bookmarkEnd w:id="133"/>
      <w:del w:id="135" w:author="svcMRProcess" w:date="2018-08-28T01:03:00Z">
        <w:r>
          <w:rPr>
            <w:snapToGrid w:val="0"/>
          </w:rPr>
          <w:delText xml:space="preserve"> in this Code</w:delText>
        </w:r>
        <w:bookmarkEnd w:id="134"/>
        <w:r>
          <w:rPr>
            <w:snapToGrid w:val="0"/>
          </w:rPr>
          <w:delText xml:space="preserve"> </w:delText>
        </w:r>
      </w:del>
    </w:p>
    <w:p>
      <w:pPr>
        <w:pStyle w:val="Subsection"/>
        <w:rPr>
          <w:snapToGrid w:val="0"/>
        </w:rPr>
      </w:pPr>
      <w:r>
        <w:rPr>
          <w:snapToGrid w:val="0"/>
        </w:rPr>
        <w:tab/>
        <w:t>(1)</w:t>
      </w:r>
      <w:r>
        <w:rPr>
          <w:snapToGrid w:val="0"/>
        </w:rPr>
        <w:tab/>
        <w:t>In this Code, unless the context otherwise indicates —</w:t>
      </w:r>
      <w:del w:id="136" w:author="svcMRProcess" w:date="2018-08-28T01:03:00Z">
        <w:r>
          <w:rPr>
            <w:snapToGrid w:val="0"/>
          </w:rPr>
          <w:delText> </w:delText>
        </w:r>
      </w:del>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del w:id="137" w:author="svcMRProcess" w:date="2018-08-28T01:03:00Z">
        <w:r>
          <w:delText> </w:delText>
        </w:r>
      </w:del>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del w:id="138" w:author="svcMRProcess" w:date="2018-08-28T01:03:00Z">
        <w:r>
          <w:delText> </w:delText>
        </w:r>
      </w:del>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del w:id="139" w:author="svcMRProcess" w:date="2018-08-28T01:03:00Z">
        <w:r>
          <w:delText> </w:delText>
        </w:r>
      </w:del>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del w:id="140" w:author="svcMRProcess" w:date="2018-08-28T01:03:00Z">
        <w:r>
          <w:delText xml:space="preserve"> </w:delText>
        </w:r>
      </w:del>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del w:id="141" w:author="svcMRProcess" w:date="2018-08-28T01:03:00Z">
        <w:r>
          <w:delText> </w:delText>
        </w:r>
      </w:del>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del w:id="142" w:author="svcMRProcess" w:date="2018-08-28T01:03:00Z">
        <w:r>
          <w:tab/>
        </w:r>
      </w:del>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del w:id="143" w:author="svcMRProcess" w:date="2018-08-28T01:03:00Z">
        <w:r>
          <w:delText> </w:delText>
        </w:r>
      </w:del>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del w:id="144" w:author="svcMRProcess" w:date="2018-08-28T01:03:00Z">
        <w:r>
          <w:rPr>
            <w:snapToGrid w:val="0"/>
          </w:rPr>
          <w:delText> </w:delText>
        </w:r>
      </w:del>
    </w:p>
    <w:p>
      <w:pPr>
        <w:pStyle w:val="Indenta"/>
        <w:rPr>
          <w:snapToGrid w:val="0"/>
        </w:rPr>
      </w:pPr>
      <w:r>
        <w:rPr>
          <w:snapToGrid w:val="0"/>
        </w:rPr>
        <w:tab/>
        <w:t>(a)</w:t>
      </w:r>
      <w:r>
        <w:rPr>
          <w:snapToGrid w:val="0"/>
        </w:rPr>
        <w:tab/>
        <w:t>a flight of an aircraft shall be taken to commence —</w:t>
      </w:r>
      <w:del w:id="145" w:author="svcMRProcess" w:date="2018-08-28T01:03:00Z">
        <w:r>
          <w:rPr>
            <w:snapToGrid w:val="0"/>
          </w:rPr>
          <w:delText> </w:delText>
        </w:r>
      </w:del>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del w:id="146" w:author="svcMRProcess" w:date="2018-08-28T01:03:00Z">
        <w:r>
          <w:rPr>
            <w:snapToGrid w:val="0"/>
          </w:rPr>
          <w:delText> </w:delText>
        </w:r>
      </w:del>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del w:id="147" w:author="svcMRProcess" w:date="2018-08-28T01:03:00Z">
        <w:r>
          <w:rPr>
            <w:snapToGrid w:val="0"/>
          </w:rPr>
          <w:delText> </w:delText>
        </w:r>
      </w:del>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del w:id="148" w:author="svcMRProcess" w:date="2018-08-28T01:03:00Z">
        <w:r>
          <w:delText xml:space="preserve"> </w:delText>
        </w:r>
      </w:del>
    </w:p>
    <w:p>
      <w:pPr>
        <w:pStyle w:val="Heading5"/>
        <w:rPr>
          <w:snapToGrid w:val="0"/>
        </w:rPr>
      </w:pPr>
      <w:bookmarkStart w:id="149" w:name="_Toc249936130"/>
      <w:bookmarkStart w:id="150" w:name="_Toc255891066"/>
      <w:r>
        <w:rPr>
          <w:rStyle w:val="CharSectno"/>
        </w:rPr>
        <w:t>2</w:t>
      </w:r>
      <w:r>
        <w:rPr>
          <w:snapToGrid w:val="0"/>
        </w:rPr>
        <w:t>.</w:t>
      </w:r>
      <w:r>
        <w:rPr>
          <w:snapToGrid w:val="0"/>
        </w:rPr>
        <w:tab/>
      </w:r>
      <w:del w:id="151" w:author="svcMRProcess" w:date="2018-08-28T01:03:00Z">
        <w:r>
          <w:delText>Offence</w:delText>
        </w:r>
        <w:r>
          <w:rPr>
            <w:i/>
            <w:iCs/>
            <w:snapToGrid w:val="0"/>
          </w:rPr>
          <w:delText>,</w:delText>
        </w:r>
        <w:r>
          <w:rPr>
            <w:snapToGrid w:val="0"/>
          </w:rPr>
          <w:delText xml:space="preserve"> meaning of</w:delText>
        </w:r>
      </w:del>
      <w:bookmarkEnd w:id="149"/>
      <w:ins w:id="152" w:author="svcMRProcess" w:date="2018-08-28T01:03:00Z">
        <w:r>
          <w:rPr>
            <w:snapToGrid w:val="0"/>
          </w:rPr>
          <w:t xml:space="preserve">Term used: </w:t>
        </w:r>
        <w:r>
          <w:rPr>
            <w:rStyle w:val="CharDefText"/>
            <w:b/>
            <w:bCs/>
            <w:i w:val="0"/>
            <w:iCs/>
          </w:rPr>
          <w:t>offence</w:t>
        </w:r>
      </w:ins>
      <w:bookmarkEnd w:id="15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53" w:name="_Toc255891067"/>
      <w:bookmarkStart w:id="154" w:name="_Toc249936131"/>
      <w:r>
        <w:rPr>
          <w:rStyle w:val="CharSectno"/>
        </w:rPr>
        <w:t>3</w:t>
      </w:r>
      <w:r>
        <w:t>.</w:t>
      </w:r>
      <w:r>
        <w:tab/>
        <w:t>Indictable offences, general provisions as to</w:t>
      </w:r>
      <w:bookmarkEnd w:id="153"/>
      <w:bookmarkEnd w:id="15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55" w:name="_Toc255891068"/>
      <w:bookmarkStart w:id="156" w:name="_Toc249936132"/>
      <w:r>
        <w:rPr>
          <w:rStyle w:val="CharSectno"/>
        </w:rPr>
        <w:t>4</w:t>
      </w:r>
      <w:r>
        <w:rPr>
          <w:snapToGrid w:val="0"/>
        </w:rPr>
        <w:t>.</w:t>
      </w:r>
      <w:r>
        <w:rPr>
          <w:b w:val="0"/>
          <w:bCs/>
          <w:i/>
          <w:iCs/>
          <w:snapToGrid w:val="0"/>
        </w:rPr>
        <w:tab/>
      </w:r>
      <w:del w:id="157" w:author="svcMRProcess" w:date="2018-08-28T01:03:00Z">
        <w:r>
          <w:delText>Attempts</w:delText>
        </w:r>
      </w:del>
      <w:ins w:id="158" w:author="svcMRProcess" w:date="2018-08-28T01:03:00Z">
        <w:r>
          <w:rPr>
            <w:snapToGrid w:val="0"/>
          </w:rPr>
          <w:t>Term used:</w:t>
        </w:r>
        <w:r>
          <w:rPr>
            <w:b w:val="0"/>
            <w:bCs/>
            <w:i/>
            <w:iCs/>
            <w:snapToGrid w:val="0"/>
          </w:rPr>
          <w:t xml:space="preserve"> </w:t>
        </w:r>
        <w:r>
          <w:rPr>
            <w:rStyle w:val="CharDefText"/>
            <w:b/>
            <w:bCs/>
            <w:i w:val="0"/>
            <w:iCs/>
          </w:rPr>
          <w:t>attempts</w:t>
        </w:r>
      </w:ins>
      <w:r>
        <w:rPr>
          <w:rStyle w:val="CharDefText"/>
          <w:b/>
          <w:bCs/>
          <w:i w:val="0"/>
          <w:iCs/>
        </w:rPr>
        <w:t xml:space="preserve"> to commit offences</w:t>
      </w:r>
      <w:bookmarkEnd w:id="155"/>
      <w:del w:id="159" w:author="svcMRProcess" w:date="2018-08-28T01:03:00Z">
        <w:r>
          <w:delText>,</w:delText>
        </w:r>
        <w:r>
          <w:rPr>
            <w:snapToGrid w:val="0"/>
          </w:rPr>
          <w:delText xml:space="preserve"> meaning of</w:delText>
        </w:r>
        <w:bookmarkEnd w:id="156"/>
        <w:r>
          <w:rPr>
            <w:snapToGrid w:val="0"/>
          </w:rPr>
          <w:delText xml:space="preserve"> </w:delText>
        </w:r>
      </w:del>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60" w:name="_Toc255891069"/>
      <w:bookmarkStart w:id="161" w:name="_Toc249936133"/>
      <w:r>
        <w:rPr>
          <w:rStyle w:val="CharSectno"/>
        </w:rPr>
        <w:t>5</w:t>
      </w:r>
      <w:r>
        <w:t>.</w:t>
      </w:r>
      <w:r>
        <w:tab/>
      </w:r>
      <w:r>
        <w:rPr>
          <w:rStyle w:val="CharDefText"/>
          <w:b/>
          <w:i w:val="0"/>
        </w:rPr>
        <w:t>Summary conviction penalty</w:t>
      </w:r>
      <w:r>
        <w:t>, meaning and effect of</w:t>
      </w:r>
      <w:bookmarkEnd w:id="160"/>
      <w:bookmarkEnd w:id="161"/>
    </w:p>
    <w:p>
      <w:pPr>
        <w:pStyle w:val="Subsection"/>
      </w:pPr>
      <w:r>
        <w:tab/>
        <w:t>(1)</w:t>
      </w:r>
      <w:r>
        <w:tab/>
        <w:t>This section applies if —</w:t>
      </w:r>
      <w:del w:id="162" w:author="svcMRProcess" w:date="2018-08-28T01:03:00Z">
        <w:r>
          <w:delText xml:space="preserve"> </w:delText>
        </w:r>
      </w:del>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del w:id="163" w:author="svcMRProcess" w:date="2018-08-28T01:03:00Z">
        <w:r>
          <w:delText xml:space="preserve"> </w:delText>
        </w:r>
      </w:del>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del w:id="164" w:author="svcMRProcess" w:date="2018-08-28T01:03:00Z">
        <w:r>
          <w:delText xml:space="preserve"> </w:delText>
        </w:r>
      </w:del>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del w:id="165" w:author="svcMRProcess" w:date="2018-08-28T01:03:00Z">
        <w:r>
          <w:delText xml:space="preserve"> </w:delText>
        </w:r>
      </w:del>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del w:id="166" w:author="svcMRProcess" w:date="2018-08-28T01:03:00Z">
        <w:r>
          <w:delText xml:space="preserve"> </w:delText>
        </w:r>
      </w:del>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del w:id="167" w:author="svcMRProcess" w:date="2018-08-28T01:03:00Z">
        <w:r>
          <w:delText xml:space="preserve"> </w:delText>
        </w:r>
      </w:del>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168" w:name="_Toc255891070"/>
      <w:bookmarkStart w:id="169" w:name="_Toc249936134"/>
      <w:r>
        <w:rPr>
          <w:rStyle w:val="CharSectno"/>
        </w:rPr>
        <w:t>6</w:t>
      </w:r>
      <w:r>
        <w:rPr>
          <w:snapToGrid w:val="0"/>
        </w:rPr>
        <w:t>.</w:t>
      </w:r>
      <w:r>
        <w:rPr>
          <w:snapToGrid w:val="0"/>
        </w:rPr>
        <w:tab/>
      </w:r>
      <w:del w:id="170" w:author="svcMRProcess" w:date="2018-08-28T01:03:00Z">
        <w:r>
          <w:rPr>
            <w:snapToGrid w:val="0"/>
          </w:rPr>
          <w:delText xml:space="preserve">Carnal </w:delText>
        </w:r>
      </w:del>
      <w:ins w:id="171" w:author="svcMRProcess" w:date="2018-08-28T01:03:00Z">
        <w:r>
          <w:rPr>
            <w:snapToGrid w:val="0"/>
          </w:rPr>
          <w:t xml:space="preserve">Terms used: </w:t>
        </w:r>
        <w:r>
          <w:rPr>
            <w:rStyle w:val="CharDefText"/>
            <w:b/>
            <w:bCs/>
            <w:i w:val="0"/>
            <w:iCs/>
          </w:rPr>
          <w:t xml:space="preserve">carnal </w:t>
        </w:r>
      </w:ins>
      <w:r>
        <w:rPr>
          <w:rStyle w:val="CharDefText"/>
          <w:b/>
          <w:bCs/>
          <w:i w:val="0"/>
          <w:iCs/>
        </w:rPr>
        <w:t>knowledge, carnal connection</w:t>
      </w:r>
      <w:bookmarkEnd w:id="168"/>
      <w:del w:id="172" w:author="svcMRProcess" w:date="2018-08-28T01:03:00Z">
        <w:r>
          <w:rPr>
            <w:snapToGrid w:val="0"/>
          </w:rPr>
          <w:delText>, meanings of</w:delText>
        </w:r>
      </w:del>
      <w:bookmarkEnd w:id="169"/>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73" w:name="_Toc189539260"/>
      <w:bookmarkStart w:id="174" w:name="_Toc193099598"/>
      <w:bookmarkStart w:id="175" w:name="_Toc196195881"/>
      <w:bookmarkStart w:id="176" w:name="_Toc196731846"/>
      <w:bookmarkStart w:id="177" w:name="_Toc201740737"/>
      <w:bookmarkStart w:id="178" w:name="_Toc202762787"/>
      <w:bookmarkStart w:id="179" w:name="_Toc203538405"/>
      <w:bookmarkStart w:id="180" w:name="_Toc205192049"/>
      <w:bookmarkStart w:id="181" w:name="_Toc205279948"/>
      <w:bookmarkStart w:id="182" w:name="_Toc207613957"/>
      <w:bookmarkStart w:id="183" w:name="_Toc207615338"/>
      <w:bookmarkStart w:id="184" w:name="_Toc207688667"/>
      <w:bookmarkStart w:id="185" w:name="_Toc209328703"/>
      <w:bookmarkStart w:id="186" w:name="_Toc209338339"/>
      <w:bookmarkStart w:id="187" w:name="_Toc209503563"/>
      <w:bookmarkStart w:id="188" w:name="_Toc211653807"/>
      <w:bookmarkStart w:id="189" w:name="_Toc233778654"/>
      <w:bookmarkStart w:id="190" w:name="_Toc241052326"/>
      <w:bookmarkStart w:id="191" w:name="_Toc241381837"/>
      <w:bookmarkStart w:id="192" w:name="_Toc241382305"/>
      <w:bookmarkStart w:id="193" w:name="_Toc247947662"/>
      <w:bookmarkStart w:id="194" w:name="_Toc248824556"/>
      <w:bookmarkStart w:id="195" w:name="_Toc249936135"/>
      <w:bookmarkStart w:id="196" w:name="_Toc252185012"/>
      <w:bookmarkStart w:id="197" w:name="_Toc253057499"/>
      <w:bookmarkStart w:id="198" w:name="_Toc253125607"/>
      <w:bookmarkStart w:id="199" w:name="_Toc254100761"/>
      <w:bookmarkStart w:id="200" w:name="_Toc254101239"/>
      <w:bookmarkStart w:id="201" w:name="_Toc254104857"/>
      <w:bookmarkStart w:id="202" w:name="_Toc254174857"/>
      <w:bookmarkStart w:id="203" w:name="_Toc254184580"/>
      <w:bookmarkStart w:id="204" w:name="_Toc254612376"/>
      <w:bookmarkStart w:id="205" w:name="_Toc255891071"/>
      <w:r>
        <w:rPr>
          <w:rStyle w:val="CharDivNo"/>
        </w:rPr>
        <w:t>Chapter II</w:t>
      </w:r>
      <w:r>
        <w:rPr>
          <w:snapToGrid w:val="0"/>
        </w:rPr>
        <w:t> — </w:t>
      </w:r>
      <w:r>
        <w:rPr>
          <w:rStyle w:val="CharDivText"/>
        </w:rPr>
        <w:t>Parties to offence</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spacing w:before="180"/>
        <w:rPr>
          <w:snapToGrid w:val="0"/>
        </w:rPr>
      </w:pPr>
      <w:bookmarkStart w:id="206" w:name="_Toc255891072"/>
      <w:bookmarkStart w:id="207" w:name="_Toc249936136"/>
      <w:r>
        <w:rPr>
          <w:rStyle w:val="CharSectno"/>
        </w:rPr>
        <w:t>7</w:t>
      </w:r>
      <w:r>
        <w:rPr>
          <w:snapToGrid w:val="0"/>
        </w:rPr>
        <w:t>.</w:t>
      </w:r>
      <w:r>
        <w:rPr>
          <w:snapToGrid w:val="0"/>
        </w:rPr>
        <w:tab/>
        <w:t>Principal offenders</w:t>
      </w:r>
      <w:bookmarkEnd w:id="206"/>
      <w:bookmarkEnd w:id="207"/>
      <w:del w:id="208" w:author="svcMRProcess" w:date="2018-08-28T01:03:00Z">
        <w:r>
          <w:rPr>
            <w:snapToGrid w:val="0"/>
          </w:rPr>
          <w:delText xml:space="preserve"> </w:delText>
        </w:r>
      </w:del>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del w:id="209" w:author="svcMRProcess" w:date="2018-08-28T01:03:00Z">
        <w:r>
          <w:rPr>
            <w:snapToGrid w:val="0"/>
          </w:rPr>
          <w:delText> </w:delText>
        </w:r>
      </w:del>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10" w:name="_Toc255891073"/>
      <w:bookmarkStart w:id="211" w:name="_Toc249936137"/>
      <w:r>
        <w:rPr>
          <w:rStyle w:val="CharSectno"/>
        </w:rPr>
        <w:t>8</w:t>
      </w:r>
      <w:r>
        <w:rPr>
          <w:snapToGrid w:val="0"/>
        </w:rPr>
        <w:t>.</w:t>
      </w:r>
      <w:r>
        <w:rPr>
          <w:snapToGrid w:val="0"/>
        </w:rPr>
        <w:tab/>
        <w:t>Offences committed in prosecution of common purpose</w:t>
      </w:r>
      <w:bookmarkEnd w:id="210"/>
      <w:bookmarkEnd w:id="211"/>
      <w:del w:id="212" w:author="svcMRProcess" w:date="2018-08-28T01:03:00Z">
        <w:r>
          <w:rPr>
            <w:snapToGrid w:val="0"/>
          </w:rPr>
          <w:delText xml:space="preserve"> </w:delText>
        </w:r>
      </w:del>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del w:id="213" w:author="svcMRProcess" w:date="2018-08-28T01:03:00Z">
        <w:r>
          <w:rPr>
            <w:snapToGrid w:val="0"/>
            <w:spacing w:val="-3"/>
          </w:rPr>
          <w:delText xml:space="preserve"> </w:delText>
        </w:r>
      </w:del>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del w:id="214" w:author="svcMRProcess" w:date="2018-08-28T01:03:00Z">
        <w:r>
          <w:delText xml:space="preserve"> </w:delText>
        </w:r>
      </w:del>
    </w:p>
    <w:p>
      <w:pPr>
        <w:pStyle w:val="Heading5"/>
        <w:rPr>
          <w:snapToGrid w:val="0"/>
        </w:rPr>
      </w:pPr>
      <w:bookmarkStart w:id="215" w:name="_Toc255891074"/>
      <w:bookmarkStart w:id="216" w:name="_Toc249936138"/>
      <w:r>
        <w:rPr>
          <w:rStyle w:val="CharSectno"/>
        </w:rPr>
        <w:t>9</w:t>
      </w:r>
      <w:r>
        <w:rPr>
          <w:snapToGrid w:val="0"/>
        </w:rPr>
        <w:t>.</w:t>
      </w:r>
      <w:r>
        <w:rPr>
          <w:snapToGrid w:val="0"/>
        </w:rPr>
        <w:tab/>
        <w:t>Counselled offences, mode of execution immaterial</w:t>
      </w:r>
      <w:bookmarkEnd w:id="215"/>
      <w:bookmarkEnd w:id="216"/>
      <w:del w:id="217" w:author="svcMRProcess" w:date="2018-08-28T01:03:00Z">
        <w:r>
          <w:rPr>
            <w:snapToGrid w:val="0"/>
          </w:rPr>
          <w:delText xml:space="preserve"> </w:delText>
        </w:r>
      </w:del>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18" w:name="_Toc255891075"/>
      <w:bookmarkStart w:id="219" w:name="_Toc249936139"/>
      <w:r>
        <w:rPr>
          <w:rStyle w:val="CharSectno"/>
        </w:rPr>
        <w:t>10</w:t>
      </w:r>
      <w:r>
        <w:rPr>
          <w:snapToGrid w:val="0"/>
        </w:rPr>
        <w:t xml:space="preserve">. </w:t>
      </w:r>
      <w:del w:id="220" w:author="svcMRProcess" w:date="2018-08-28T01:03:00Z">
        <w:r>
          <w:rPr>
            <w:snapToGrid w:val="0"/>
          </w:rPr>
          <w:tab/>
        </w:r>
        <w:r>
          <w:delText>Accessory</w:delText>
        </w:r>
      </w:del>
      <w:ins w:id="221" w:author="svcMRProcess" w:date="2018-08-28T01:03:00Z">
        <w:r>
          <w:rPr>
            <w:bCs/>
            <w:iCs/>
            <w:snapToGrid w:val="0"/>
          </w:rPr>
          <w:tab/>
          <w:t xml:space="preserve">Term used: </w:t>
        </w:r>
        <w:r>
          <w:rPr>
            <w:rStyle w:val="CharDefText"/>
            <w:b/>
            <w:i w:val="0"/>
          </w:rPr>
          <w:t>accessory</w:t>
        </w:r>
      </w:ins>
      <w:r>
        <w:rPr>
          <w:rStyle w:val="CharDefText"/>
          <w:b/>
          <w:i w:val="0"/>
        </w:rPr>
        <w:t xml:space="preserve"> after the fact</w:t>
      </w:r>
      <w:bookmarkEnd w:id="218"/>
      <w:del w:id="222" w:author="svcMRProcess" w:date="2018-08-28T01:03:00Z">
        <w:r>
          <w:rPr>
            <w:snapToGrid w:val="0"/>
          </w:rPr>
          <w:delText>, meaning of</w:delText>
        </w:r>
        <w:bookmarkEnd w:id="219"/>
        <w:r>
          <w:rPr>
            <w:snapToGrid w:val="0"/>
          </w:rPr>
          <w:delText xml:space="preserve"> </w:delText>
        </w:r>
      </w:del>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23" w:name="_Toc189539265"/>
      <w:bookmarkStart w:id="224" w:name="_Toc193099603"/>
      <w:bookmarkStart w:id="225" w:name="_Toc196195886"/>
      <w:bookmarkStart w:id="226" w:name="_Toc196731851"/>
      <w:bookmarkStart w:id="227" w:name="_Toc201740742"/>
      <w:bookmarkStart w:id="228" w:name="_Toc202762792"/>
      <w:bookmarkStart w:id="229" w:name="_Toc203538410"/>
      <w:bookmarkStart w:id="230" w:name="_Toc205192054"/>
      <w:bookmarkStart w:id="231" w:name="_Toc205279953"/>
      <w:bookmarkStart w:id="232" w:name="_Toc207613962"/>
      <w:bookmarkStart w:id="233" w:name="_Toc207615343"/>
      <w:bookmarkStart w:id="234" w:name="_Toc207688672"/>
      <w:bookmarkStart w:id="235" w:name="_Toc209328708"/>
      <w:bookmarkStart w:id="236" w:name="_Toc209338344"/>
      <w:bookmarkStart w:id="237" w:name="_Toc209503568"/>
      <w:bookmarkStart w:id="238" w:name="_Toc211653812"/>
      <w:bookmarkStart w:id="239" w:name="_Toc233778659"/>
      <w:bookmarkStart w:id="240" w:name="_Toc241052331"/>
      <w:bookmarkStart w:id="241" w:name="_Toc241381842"/>
      <w:bookmarkStart w:id="242" w:name="_Toc241382310"/>
      <w:bookmarkStart w:id="243" w:name="_Toc247947667"/>
      <w:bookmarkStart w:id="244" w:name="_Toc248824561"/>
      <w:bookmarkStart w:id="245" w:name="_Toc249936140"/>
      <w:bookmarkStart w:id="246" w:name="_Toc252185017"/>
      <w:bookmarkStart w:id="247" w:name="_Toc253057504"/>
      <w:bookmarkStart w:id="248" w:name="_Toc253125612"/>
      <w:bookmarkStart w:id="249" w:name="_Toc254100766"/>
      <w:bookmarkStart w:id="250" w:name="_Toc254101244"/>
      <w:bookmarkStart w:id="251" w:name="_Toc254104862"/>
      <w:bookmarkStart w:id="252" w:name="_Toc254174862"/>
      <w:bookmarkStart w:id="253" w:name="_Toc254184585"/>
      <w:bookmarkStart w:id="254" w:name="_Toc254612381"/>
      <w:bookmarkStart w:id="255" w:name="_Toc255891076"/>
      <w:r>
        <w:rPr>
          <w:rStyle w:val="CharDivNo"/>
        </w:rPr>
        <w:t>Chapter IIA</w:t>
      </w:r>
      <w:r>
        <w:t> — </w:t>
      </w:r>
      <w:r>
        <w:rPr>
          <w:rStyle w:val="CharDivText"/>
        </w:rPr>
        <w:t>Alternative offences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keepNext/>
        <w:keepLines/>
      </w:pPr>
      <w:r>
        <w:tab/>
        <w:t>[Heading inserted by No. 70 of 2004 s. 36(2).]</w:t>
      </w:r>
    </w:p>
    <w:p>
      <w:pPr>
        <w:pStyle w:val="Heading5"/>
      </w:pPr>
      <w:bookmarkStart w:id="256" w:name="_Toc255891077"/>
      <w:bookmarkStart w:id="257" w:name="_Toc249936141"/>
      <w:r>
        <w:rPr>
          <w:rStyle w:val="CharSectno"/>
        </w:rPr>
        <w:t>10A</w:t>
      </w:r>
      <w:r>
        <w:t>.</w:t>
      </w:r>
      <w:r>
        <w:tab/>
        <w:t>Conviction of alternative offence, when possible</w:t>
      </w:r>
      <w:bookmarkEnd w:id="256"/>
      <w:bookmarkEnd w:id="257"/>
    </w:p>
    <w:p>
      <w:pPr>
        <w:pStyle w:val="Subsection"/>
      </w:pPr>
      <w:r>
        <w:tab/>
        <w:t>(1)</w:t>
      </w:r>
      <w:r>
        <w:tab/>
        <w:t>A person charged with an offence cannot be convicted by the court dealing with the charge of any other offence instead of that offence unless —</w:t>
      </w:r>
      <w:del w:id="258" w:author="svcMRProcess" w:date="2018-08-28T01:03:00Z">
        <w:r>
          <w:delText xml:space="preserve"> </w:delText>
        </w:r>
      </w:del>
    </w:p>
    <w:p>
      <w:pPr>
        <w:pStyle w:val="Indenta"/>
      </w:pPr>
      <w:r>
        <w:tab/>
        <w:t>(a)</w:t>
      </w:r>
      <w:r>
        <w:tab/>
        <w:t>the accused is charged with the other offence as an alternative to that offence; or</w:t>
      </w:r>
      <w:del w:id="259" w:author="svcMRProcess" w:date="2018-08-28T01:03:00Z">
        <w:r>
          <w:delText xml:space="preserve"> </w:delText>
        </w:r>
      </w:del>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260" w:name="_Toc255891078"/>
      <w:bookmarkStart w:id="261" w:name="_Toc249936142"/>
      <w:r>
        <w:rPr>
          <w:rStyle w:val="CharSectno"/>
        </w:rPr>
        <w:t>10B</w:t>
      </w:r>
      <w:r>
        <w:t>.</w:t>
      </w:r>
      <w:r>
        <w:tab/>
      </w:r>
      <w:r>
        <w:rPr>
          <w:rStyle w:val="CharDefText"/>
          <w:b/>
          <w:bCs/>
          <w:i w:val="0"/>
          <w:iCs/>
        </w:rPr>
        <w:t>Alternative offence</w:t>
      </w:r>
      <w:r>
        <w:t>, meaning and effect of</w:t>
      </w:r>
      <w:bookmarkEnd w:id="260"/>
      <w:bookmarkEnd w:id="261"/>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del w:id="262" w:author="svcMRProcess" w:date="2018-08-28T01:03:00Z">
        <w:r>
          <w:delText xml:space="preserve"> </w:delText>
        </w:r>
      </w:del>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del w:id="263" w:author="svcMRProcess" w:date="2018-08-28T01:03:00Z">
        <w:r>
          <w:delText xml:space="preserve"> </w:delText>
        </w:r>
      </w:del>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64" w:name="_Toc255891079"/>
      <w:bookmarkStart w:id="265" w:name="_Toc249936143"/>
      <w:r>
        <w:rPr>
          <w:rStyle w:val="CharSectno"/>
        </w:rPr>
        <w:t>10C</w:t>
      </w:r>
      <w:r>
        <w:t>.</w:t>
      </w:r>
      <w:r>
        <w:tab/>
        <w:t>Conviction of alternative offence, consequences of</w:t>
      </w:r>
      <w:bookmarkEnd w:id="264"/>
      <w:bookmarkEnd w:id="265"/>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del w:id="266" w:author="svcMRProcess" w:date="2018-08-28T01:03:00Z">
        <w:r>
          <w:delText xml:space="preserve"> </w:delText>
        </w:r>
      </w:del>
    </w:p>
    <w:p>
      <w:pPr>
        <w:pStyle w:val="Footnotesection"/>
      </w:pPr>
      <w:r>
        <w:tab/>
        <w:t>[Section 10C inserted by No. 70 of 2004 s. 36(2).]</w:t>
      </w:r>
    </w:p>
    <w:p>
      <w:pPr>
        <w:pStyle w:val="Heading5"/>
      </w:pPr>
      <w:bookmarkStart w:id="267" w:name="_Toc255891080"/>
      <w:bookmarkStart w:id="268" w:name="_Toc249936144"/>
      <w:r>
        <w:rPr>
          <w:rStyle w:val="CharSectno"/>
        </w:rPr>
        <w:t>10D</w:t>
      </w:r>
      <w:r>
        <w:t>.</w:t>
      </w:r>
      <w:r>
        <w:tab/>
        <w:t>Charge of offence, alternative convictions of attempt etc.</w:t>
      </w:r>
      <w:bookmarkEnd w:id="267"/>
      <w:bookmarkEnd w:id="268"/>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del w:id="269" w:author="svcMRProcess" w:date="2018-08-28T01:03:00Z">
        <w:r>
          <w:delText xml:space="preserve"> </w:delText>
        </w:r>
      </w:del>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70" w:name="_Toc255891081"/>
      <w:bookmarkStart w:id="271" w:name="_Toc249936145"/>
      <w:r>
        <w:rPr>
          <w:rStyle w:val="CharSectno"/>
        </w:rPr>
        <w:t>10E</w:t>
      </w:r>
      <w:r>
        <w:t>.</w:t>
      </w:r>
      <w:r>
        <w:tab/>
        <w:t>Charge of attempt, alternative convictions on</w:t>
      </w:r>
      <w:bookmarkEnd w:id="270"/>
      <w:bookmarkEnd w:id="271"/>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del w:id="272" w:author="svcMRProcess" w:date="2018-08-28T01:03:00Z">
        <w:r>
          <w:delText xml:space="preserve"> </w:delText>
        </w:r>
      </w:del>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73" w:name="_Toc255891082"/>
      <w:bookmarkStart w:id="274" w:name="_Toc249936146"/>
      <w:r>
        <w:rPr>
          <w:rStyle w:val="CharSectno"/>
        </w:rPr>
        <w:t>10F</w:t>
      </w:r>
      <w:r>
        <w:t>.</w:t>
      </w:r>
      <w:r>
        <w:tab/>
        <w:t>Charge of conspiracy, alternative convictions on</w:t>
      </w:r>
      <w:bookmarkEnd w:id="273"/>
      <w:bookmarkEnd w:id="274"/>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75" w:name="_Toc255891083"/>
      <w:bookmarkStart w:id="276" w:name="_Toc249936147"/>
      <w:r>
        <w:rPr>
          <w:rStyle w:val="CharSectno"/>
        </w:rPr>
        <w:t>10G</w:t>
      </w:r>
      <w:r>
        <w:t>.</w:t>
      </w:r>
      <w:r>
        <w:tab/>
        <w:t>Charge of procuring, alternative convictions on</w:t>
      </w:r>
      <w:bookmarkEnd w:id="275"/>
      <w:bookmarkEnd w:id="276"/>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del w:id="277" w:author="svcMRProcess" w:date="2018-08-28T01:03:00Z">
        <w:r>
          <w:delText xml:space="preserve"> </w:delText>
        </w:r>
      </w:del>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78" w:name="_Toc255891084"/>
      <w:bookmarkStart w:id="279" w:name="_Toc249936148"/>
      <w:r>
        <w:rPr>
          <w:rStyle w:val="CharSectno"/>
        </w:rPr>
        <w:t>10H</w:t>
      </w:r>
      <w:r>
        <w:t>.</w:t>
      </w:r>
      <w:r>
        <w:tab/>
        <w:t>Charge of attempting to procure, alternative convictions on</w:t>
      </w:r>
      <w:bookmarkEnd w:id="278"/>
      <w:bookmarkEnd w:id="279"/>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80" w:name="_Toc255891085"/>
      <w:bookmarkStart w:id="281" w:name="_Toc249936149"/>
      <w:r>
        <w:rPr>
          <w:rStyle w:val="CharSectno"/>
        </w:rPr>
        <w:t>10I</w:t>
      </w:r>
      <w:r>
        <w:t>.</w:t>
      </w:r>
      <w:r>
        <w:tab/>
        <w:t>Joined charges of receiving, verdicts on</w:t>
      </w:r>
      <w:bookmarkEnd w:id="280"/>
      <w:bookmarkEnd w:id="281"/>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82" w:name="_Toc189539275"/>
      <w:bookmarkStart w:id="283" w:name="_Toc193099613"/>
      <w:bookmarkStart w:id="284" w:name="_Toc196195896"/>
      <w:bookmarkStart w:id="285" w:name="_Toc196731861"/>
      <w:bookmarkStart w:id="286" w:name="_Toc201740752"/>
      <w:bookmarkStart w:id="287" w:name="_Toc202762802"/>
      <w:bookmarkStart w:id="288" w:name="_Toc203538420"/>
      <w:bookmarkStart w:id="289" w:name="_Toc205192064"/>
      <w:bookmarkStart w:id="290" w:name="_Toc205279963"/>
      <w:bookmarkStart w:id="291" w:name="_Toc207613972"/>
      <w:bookmarkStart w:id="292" w:name="_Toc207615353"/>
      <w:bookmarkStart w:id="293" w:name="_Toc207688682"/>
      <w:bookmarkStart w:id="294" w:name="_Toc209328718"/>
      <w:bookmarkStart w:id="295" w:name="_Toc209338354"/>
      <w:bookmarkStart w:id="296" w:name="_Toc209503578"/>
      <w:bookmarkStart w:id="297" w:name="_Toc211653822"/>
      <w:bookmarkStart w:id="298" w:name="_Toc233778669"/>
      <w:bookmarkStart w:id="299" w:name="_Toc241052341"/>
      <w:bookmarkStart w:id="300" w:name="_Toc241381852"/>
      <w:bookmarkStart w:id="301" w:name="_Toc241382320"/>
      <w:bookmarkStart w:id="302" w:name="_Toc247947677"/>
      <w:bookmarkStart w:id="303" w:name="_Toc248824571"/>
      <w:bookmarkStart w:id="304" w:name="_Toc249936150"/>
      <w:bookmarkStart w:id="305" w:name="_Toc252185027"/>
      <w:bookmarkStart w:id="306" w:name="_Toc253057514"/>
      <w:bookmarkStart w:id="307" w:name="_Toc253125622"/>
      <w:bookmarkStart w:id="308" w:name="_Toc254100776"/>
      <w:bookmarkStart w:id="309" w:name="_Toc254101254"/>
      <w:bookmarkStart w:id="310" w:name="_Toc254104872"/>
      <w:bookmarkStart w:id="311" w:name="_Toc254174872"/>
      <w:bookmarkStart w:id="312" w:name="_Toc254184595"/>
      <w:bookmarkStart w:id="313" w:name="_Toc254612391"/>
      <w:bookmarkStart w:id="314" w:name="_Toc255891086"/>
      <w:r>
        <w:rPr>
          <w:rStyle w:val="CharDivNo"/>
        </w:rPr>
        <w:t>Chapter III</w:t>
      </w:r>
      <w:r>
        <w:rPr>
          <w:snapToGrid w:val="0"/>
        </w:rPr>
        <w:t> — </w:t>
      </w:r>
      <w:r>
        <w:rPr>
          <w:rStyle w:val="CharDivText"/>
        </w:rPr>
        <w:t>Application of criminal law</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rPr>
          <w:snapToGrid w:val="0"/>
        </w:rPr>
      </w:pPr>
      <w:bookmarkStart w:id="315" w:name="_Toc255891087"/>
      <w:bookmarkStart w:id="316" w:name="_Toc249936151"/>
      <w:r>
        <w:rPr>
          <w:rStyle w:val="CharSectno"/>
        </w:rPr>
        <w:t>11</w:t>
      </w:r>
      <w:r>
        <w:rPr>
          <w:snapToGrid w:val="0"/>
        </w:rPr>
        <w:t>.</w:t>
      </w:r>
      <w:r>
        <w:rPr>
          <w:snapToGrid w:val="0"/>
        </w:rPr>
        <w:tab/>
        <w:t>Effect of changes in law</w:t>
      </w:r>
      <w:bookmarkEnd w:id="315"/>
      <w:bookmarkEnd w:id="316"/>
      <w:del w:id="317" w:author="svcMRProcess" w:date="2018-08-28T01:03:00Z">
        <w:r>
          <w:rPr>
            <w:snapToGrid w:val="0"/>
          </w:rPr>
          <w:delText xml:space="preserve"> </w:delText>
        </w:r>
      </w:del>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318" w:name="_Toc255891088"/>
      <w:bookmarkStart w:id="319" w:name="_Toc249936152"/>
      <w:r>
        <w:rPr>
          <w:rStyle w:val="CharSectno"/>
        </w:rPr>
        <w:t>12</w:t>
      </w:r>
      <w:r>
        <w:rPr>
          <w:snapToGrid w:val="0"/>
        </w:rPr>
        <w:t>.</w:t>
      </w:r>
      <w:r>
        <w:rPr>
          <w:snapToGrid w:val="0"/>
        </w:rPr>
        <w:tab/>
        <w:t>Territorial application of the criminal law</w:t>
      </w:r>
      <w:bookmarkEnd w:id="318"/>
      <w:bookmarkEnd w:id="319"/>
      <w:del w:id="320" w:author="svcMRProcess" w:date="2018-08-28T01:03:00Z">
        <w:r>
          <w:rPr>
            <w:snapToGrid w:val="0"/>
          </w:rPr>
          <w:delText xml:space="preserve"> </w:delText>
        </w:r>
      </w:del>
    </w:p>
    <w:p>
      <w:pPr>
        <w:pStyle w:val="Subsection"/>
        <w:rPr>
          <w:snapToGrid w:val="0"/>
        </w:rPr>
      </w:pPr>
      <w:r>
        <w:rPr>
          <w:snapToGrid w:val="0"/>
        </w:rPr>
        <w:tab/>
        <w:t>(1)</w:t>
      </w:r>
      <w:r>
        <w:rPr>
          <w:snapToGrid w:val="0"/>
        </w:rPr>
        <w:tab/>
        <w:t>An offence under this Code or any other law of Western Australia is committed if —</w:t>
      </w:r>
      <w:del w:id="321" w:author="svcMRProcess" w:date="2018-08-28T01:03:00Z">
        <w:r>
          <w:rPr>
            <w:snapToGrid w:val="0"/>
          </w:rPr>
          <w:delText> </w:delText>
        </w:r>
      </w:del>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del w:id="322" w:author="svcMRProcess" w:date="2018-08-28T01:03:00Z">
        <w:r>
          <w:rPr>
            <w:snapToGrid w:val="0"/>
          </w:rPr>
          <w:delText> </w:delText>
        </w:r>
      </w:del>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w:t>
      </w:r>
      <w:del w:id="323" w:author="svcMRProcess" w:date="2018-08-28T01:03:00Z">
        <w:r>
          <w:delText xml:space="preserve"> </w:delText>
        </w:r>
      </w:del>
    </w:p>
    <w:p>
      <w:pPr>
        <w:pStyle w:val="Heading5"/>
        <w:rPr>
          <w:snapToGrid w:val="0"/>
        </w:rPr>
      </w:pPr>
      <w:bookmarkStart w:id="324" w:name="_Toc255891089"/>
      <w:bookmarkStart w:id="325" w:name="_Toc249936153"/>
      <w:r>
        <w:rPr>
          <w:rStyle w:val="CharSectno"/>
        </w:rPr>
        <w:t>13</w:t>
      </w:r>
      <w:r>
        <w:rPr>
          <w:snapToGrid w:val="0"/>
        </w:rPr>
        <w:t>.</w:t>
      </w:r>
      <w:r>
        <w:rPr>
          <w:snapToGrid w:val="0"/>
        </w:rPr>
        <w:tab/>
        <w:t>Offences aided, counselled or procured by persons out of Western Australia</w:t>
      </w:r>
      <w:bookmarkEnd w:id="324"/>
      <w:bookmarkEnd w:id="325"/>
      <w:del w:id="326" w:author="svcMRProcess" w:date="2018-08-28T01:03:00Z">
        <w:r>
          <w:rPr>
            <w:snapToGrid w:val="0"/>
          </w:rPr>
          <w:delText xml:space="preserve"> </w:delText>
        </w:r>
      </w:del>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del w:id="327" w:author="svcMRProcess" w:date="2018-08-28T01:03:00Z">
        <w:r>
          <w:rPr>
            <w:snapToGrid w:val="0"/>
          </w:rPr>
          <w:delText> </w:delText>
        </w:r>
      </w:del>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w:t>
      </w:r>
      <w:del w:id="328" w:author="svcMRProcess" w:date="2018-08-28T01:03:00Z">
        <w:r>
          <w:delText xml:space="preserve"> </w:delText>
        </w:r>
      </w:del>
    </w:p>
    <w:p>
      <w:pPr>
        <w:pStyle w:val="Heading5"/>
        <w:rPr>
          <w:snapToGrid w:val="0"/>
        </w:rPr>
      </w:pPr>
      <w:bookmarkStart w:id="329" w:name="_Toc255891090"/>
      <w:bookmarkStart w:id="330" w:name="_Toc249936154"/>
      <w:r>
        <w:rPr>
          <w:rStyle w:val="CharSectno"/>
        </w:rPr>
        <w:t>14</w:t>
      </w:r>
      <w:r>
        <w:rPr>
          <w:snapToGrid w:val="0"/>
        </w:rPr>
        <w:t>.</w:t>
      </w:r>
      <w:r>
        <w:rPr>
          <w:snapToGrid w:val="0"/>
        </w:rPr>
        <w:tab/>
        <w:t>Offences procured in Western Australia to be committed out of Western Australia</w:t>
      </w:r>
      <w:bookmarkEnd w:id="329"/>
      <w:bookmarkEnd w:id="330"/>
      <w:del w:id="331" w:author="svcMRProcess" w:date="2018-08-28T01:03:00Z">
        <w:r>
          <w:rPr>
            <w:snapToGrid w:val="0"/>
          </w:rPr>
          <w:delText xml:space="preserve"> </w:delText>
        </w:r>
      </w:del>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del w:id="332" w:author="svcMRProcess" w:date="2018-08-28T01:03:00Z">
        <w:r>
          <w:delText xml:space="preserve"> </w:delText>
        </w:r>
      </w:del>
    </w:p>
    <w:p>
      <w:pPr>
        <w:pStyle w:val="Heading5"/>
        <w:rPr>
          <w:snapToGrid w:val="0"/>
        </w:rPr>
      </w:pPr>
      <w:bookmarkStart w:id="333" w:name="_Toc255891091"/>
      <w:bookmarkStart w:id="334" w:name="_Toc249936155"/>
      <w:r>
        <w:rPr>
          <w:rStyle w:val="CharSectno"/>
        </w:rPr>
        <w:t>15</w:t>
      </w:r>
      <w:r>
        <w:rPr>
          <w:snapToGrid w:val="0"/>
        </w:rPr>
        <w:t>.</w:t>
      </w:r>
      <w:r>
        <w:rPr>
          <w:snapToGrid w:val="0"/>
        </w:rPr>
        <w:tab/>
        <w:t>Defence force not exempt from Code</w:t>
      </w:r>
      <w:bookmarkEnd w:id="333"/>
      <w:bookmarkEnd w:id="334"/>
      <w:del w:id="335" w:author="svcMRProcess" w:date="2018-08-28T01:03:00Z">
        <w:r>
          <w:rPr>
            <w:snapToGrid w:val="0"/>
          </w:rPr>
          <w:delText xml:space="preserve"> </w:delText>
        </w:r>
      </w:del>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del w:id="336" w:author="svcMRProcess" w:date="2018-08-28T01:03:00Z">
        <w:r>
          <w:delText xml:space="preserve"> </w:delText>
        </w:r>
      </w:del>
    </w:p>
    <w:p>
      <w:pPr>
        <w:pStyle w:val="Heading5"/>
        <w:rPr>
          <w:snapToGrid w:val="0"/>
        </w:rPr>
      </w:pPr>
      <w:bookmarkStart w:id="337" w:name="_Toc255891092"/>
      <w:bookmarkStart w:id="338" w:name="_Toc249936156"/>
      <w:r>
        <w:rPr>
          <w:rStyle w:val="CharSectno"/>
        </w:rPr>
        <w:t>17</w:t>
      </w:r>
      <w:r>
        <w:rPr>
          <w:snapToGrid w:val="0"/>
        </w:rPr>
        <w:t>.</w:t>
      </w:r>
      <w:r>
        <w:rPr>
          <w:snapToGrid w:val="0"/>
        </w:rPr>
        <w:tab/>
        <w:t>Former conviction or acquittal a defence</w:t>
      </w:r>
      <w:bookmarkEnd w:id="337"/>
      <w:bookmarkEnd w:id="338"/>
      <w:del w:id="339" w:author="svcMRProcess" w:date="2018-08-28T01:03:00Z">
        <w:r>
          <w:rPr>
            <w:snapToGrid w:val="0"/>
          </w:rPr>
          <w:delText xml:space="preserve"> </w:delText>
        </w:r>
      </w:del>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340" w:name="_Toc189539282"/>
      <w:bookmarkStart w:id="341" w:name="_Toc193099620"/>
      <w:bookmarkStart w:id="342" w:name="_Toc196195903"/>
      <w:bookmarkStart w:id="343" w:name="_Toc196731868"/>
      <w:bookmarkStart w:id="344" w:name="_Toc201740759"/>
      <w:bookmarkStart w:id="345" w:name="_Toc202762809"/>
      <w:bookmarkStart w:id="346" w:name="_Toc203538427"/>
      <w:bookmarkStart w:id="347" w:name="_Toc205192071"/>
      <w:bookmarkStart w:id="348" w:name="_Toc205279970"/>
      <w:bookmarkStart w:id="349" w:name="_Toc207613979"/>
      <w:bookmarkStart w:id="350" w:name="_Toc207615360"/>
      <w:bookmarkStart w:id="351" w:name="_Toc207688689"/>
      <w:bookmarkStart w:id="352" w:name="_Toc209328725"/>
      <w:bookmarkStart w:id="353" w:name="_Toc209338361"/>
      <w:bookmarkStart w:id="354" w:name="_Toc209503585"/>
      <w:bookmarkStart w:id="355" w:name="_Toc211653829"/>
      <w:bookmarkStart w:id="356" w:name="_Toc233778676"/>
      <w:bookmarkStart w:id="357" w:name="_Toc241052348"/>
      <w:bookmarkStart w:id="358" w:name="_Toc241381859"/>
      <w:bookmarkStart w:id="359" w:name="_Toc241382327"/>
      <w:bookmarkStart w:id="360" w:name="_Toc247947684"/>
      <w:bookmarkStart w:id="361" w:name="_Toc248824578"/>
      <w:bookmarkStart w:id="362" w:name="_Toc249936157"/>
      <w:bookmarkStart w:id="363" w:name="_Toc252185034"/>
      <w:bookmarkStart w:id="364" w:name="_Toc253057521"/>
      <w:bookmarkStart w:id="365" w:name="_Toc253125629"/>
      <w:bookmarkStart w:id="366" w:name="_Toc254100783"/>
      <w:bookmarkStart w:id="367" w:name="_Toc254101261"/>
      <w:bookmarkStart w:id="368" w:name="_Toc254104879"/>
      <w:bookmarkStart w:id="369" w:name="_Toc254174879"/>
      <w:bookmarkStart w:id="370" w:name="_Toc254184602"/>
      <w:bookmarkStart w:id="371" w:name="_Toc254612398"/>
      <w:bookmarkStart w:id="372" w:name="_Toc255891093"/>
      <w:r>
        <w:rPr>
          <w:rStyle w:val="CharDivNo"/>
        </w:rPr>
        <w:t>Chapter V</w:t>
      </w:r>
      <w:r>
        <w:rPr>
          <w:snapToGrid w:val="0"/>
        </w:rPr>
        <w:t> — </w:t>
      </w:r>
      <w:r>
        <w:rPr>
          <w:rStyle w:val="CharDivText"/>
        </w:rPr>
        <w:t>Criminal responsibility</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rPr>
          <w:snapToGrid w:val="0"/>
        </w:rPr>
      </w:pPr>
      <w:bookmarkStart w:id="373" w:name="_Toc255891094"/>
      <w:bookmarkStart w:id="374" w:name="_Toc249936158"/>
      <w:r>
        <w:rPr>
          <w:rStyle w:val="CharSectno"/>
        </w:rPr>
        <w:t>22</w:t>
      </w:r>
      <w:r>
        <w:rPr>
          <w:snapToGrid w:val="0"/>
        </w:rPr>
        <w:t>.</w:t>
      </w:r>
      <w:r>
        <w:rPr>
          <w:snapToGrid w:val="0"/>
        </w:rPr>
        <w:tab/>
        <w:t>Ignorance of law, honest claim of right</w:t>
      </w:r>
      <w:bookmarkEnd w:id="373"/>
      <w:bookmarkEnd w:id="374"/>
      <w:del w:id="375" w:author="svcMRProcess" w:date="2018-08-28T01:03:00Z">
        <w:r>
          <w:rPr>
            <w:snapToGrid w:val="0"/>
          </w:rPr>
          <w:delText xml:space="preserve"> </w:delText>
        </w:r>
      </w:del>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376" w:name="_Toc205180660"/>
      <w:bookmarkStart w:id="377" w:name="_Toc255891095"/>
      <w:bookmarkStart w:id="378" w:name="_Toc249936159"/>
      <w:r>
        <w:rPr>
          <w:rStyle w:val="CharSectno"/>
        </w:rPr>
        <w:t>23</w:t>
      </w:r>
      <w:r>
        <w:t>.</w:t>
      </w:r>
      <w:r>
        <w:tab/>
        <w:t>Intention and motive</w:t>
      </w:r>
      <w:bookmarkEnd w:id="376"/>
      <w:bookmarkEnd w:id="377"/>
      <w:bookmarkEnd w:id="378"/>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379" w:name="_Toc205180661"/>
      <w:bookmarkStart w:id="380" w:name="_Toc255891096"/>
      <w:bookmarkStart w:id="381" w:name="_Toc249936160"/>
      <w:r>
        <w:rPr>
          <w:rStyle w:val="CharSectno"/>
        </w:rPr>
        <w:t>23A</w:t>
      </w:r>
      <w:r>
        <w:t>.</w:t>
      </w:r>
      <w:r>
        <w:tab/>
        <w:t>Unwilled acts and omissions</w:t>
      </w:r>
      <w:bookmarkEnd w:id="379"/>
      <w:bookmarkEnd w:id="380"/>
      <w:bookmarkEnd w:id="381"/>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382" w:name="_Toc205180662"/>
      <w:bookmarkStart w:id="383" w:name="_Toc255891097"/>
      <w:bookmarkStart w:id="384" w:name="_Toc249936161"/>
      <w:r>
        <w:rPr>
          <w:rStyle w:val="CharSectno"/>
        </w:rPr>
        <w:t>23B</w:t>
      </w:r>
      <w:r>
        <w:t>.</w:t>
      </w:r>
      <w:r>
        <w:tab/>
        <w:t>Accident</w:t>
      </w:r>
      <w:bookmarkEnd w:id="382"/>
      <w:bookmarkEnd w:id="383"/>
      <w:bookmarkEnd w:id="384"/>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spacing w:before="180"/>
        <w:rPr>
          <w:snapToGrid w:val="0"/>
        </w:rPr>
      </w:pPr>
      <w:bookmarkStart w:id="385" w:name="_Toc255891098"/>
      <w:bookmarkStart w:id="386" w:name="_Toc249936162"/>
      <w:r>
        <w:rPr>
          <w:rStyle w:val="CharSectno"/>
        </w:rPr>
        <w:t>24</w:t>
      </w:r>
      <w:r>
        <w:rPr>
          <w:snapToGrid w:val="0"/>
        </w:rPr>
        <w:t>.</w:t>
      </w:r>
      <w:r>
        <w:rPr>
          <w:snapToGrid w:val="0"/>
        </w:rPr>
        <w:tab/>
        <w:t>Mistake of fact</w:t>
      </w:r>
      <w:bookmarkEnd w:id="385"/>
      <w:bookmarkEnd w:id="386"/>
      <w:del w:id="387"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388" w:name="_Toc205180665"/>
      <w:bookmarkStart w:id="389" w:name="_Toc255891099"/>
      <w:bookmarkStart w:id="390" w:name="_Toc249936163"/>
      <w:r>
        <w:rPr>
          <w:rStyle w:val="CharSectno"/>
        </w:rPr>
        <w:t>25</w:t>
      </w:r>
      <w:r>
        <w:t>.</w:t>
      </w:r>
      <w:r>
        <w:tab/>
        <w:t>Emergency</w:t>
      </w:r>
      <w:bookmarkEnd w:id="388"/>
      <w:bookmarkEnd w:id="389"/>
      <w:bookmarkEnd w:id="390"/>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keepNext/>
        <w:keepLines/>
        <w:spacing w:before="120"/>
      </w:pPr>
      <w:r>
        <w:tab/>
        <w:t>(3)</w:t>
      </w:r>
      <w:r>
        <w:tab/>
        <w:t>A person does an act or makes an omission in an emergency if —</w:t>
      </w:r>
      <w:del w:id="391" w:author="svcMRProcess" w:date="2018-08-28T01:03:00Z">
        <w:r>
          <w:delText xml:space="preserve"> </w:delText>
        </w:r>
      </w:del>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392" w:name="_Toc255891100"/>
      <w:bookmarkStart w:id="393" w:name="_Toc249936164"/>
      <w:r>
        <w:rPr>
          <w:rStyle w:val="CharSectno"/>
        </w:rPr>
        <w:t>26</w:t>
      </w:r>
      <w:r>
        <w:rPr>
          <w:snapToGrid w:val="0"/>
        </w:rPr>
        <w:t>.</w:t>
      </w:r>
      <w:r>
        <w:rPr>
          <w:snapToGrid w:val="0"/>
        </w:rPr>
        <w:tab/>
        <w:t>Presumption of sanity</w:t>
      </w:r>
      <w:bookmarkEnd w:id="392"/>
      <w:bookmarkEnd w:id="393"/>
      <w:del w:id="394"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95" w:name="_Toc255891101"/>
      <w:bookmarkStart w:id="396" w:name="_Toc249936165"/>
      <w:r>
        <w:rPr>
          <w:rStyle w:val="CharSectno"/>
        </w:rPr>
        <w:t>27</w:t>
      </w:r>
      <w:r>
        <w:rPr>
          <w:snapToGrid w:val="0"/>
        </w:rPr>
        <w:t>.</w:t>
      </w:r>
      <w:r>
        <w:rPr>
          <w:snapToGrid w:val="0"/>
        </w:rPr>
        <w:tab/>
        <w:t>Insanity</w:t>
      </w:r>
      <w:bookmarkEnd w:id="395"/>
      <w:bookmarkEnd w:id="396"/>
      <w:del w:id="397" w:author="svcMRProcess" w:date="2018-08-28T01:03:00Z">
        <w:r>
          <w:rPr>
            <w:snapToGrid w:val="0"/>
          </w:rPr>
          <w:delText xml:space="preserve"> </w:delText>
        </w:r>
      </w:del>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pPr>
      <w:r>
        <w:tab/>
        <w:t>[Section 27 amended by No. 69 of 1996 s. 7; No. 44 of 2009 s. 9.]</w:t>
      </w:r>
    </w:p>
    <w:p>
      <w:pPr>
        <w:pStyle w:val="Heading5"/>
        <w:rPr>
          <w:snapToGrid w:val="0"/>
        </w:rPr>
      </w:pPr>
      <w:bookmarkStart w:id="398" w:name="_Toc255891102"/>
      <w:bookmarkStart w:id="399" w:name="_Toc249936166"/>
      <w:r>
        <w:rPr>
          <w:rStyle w:val="CharSectno"/>
        </w:rPr>
        <w:t>28</w:t>
      </w:r>
      <w:r>
        <w:rPr>
          <w:snapToGrid w:val="0"/>
        </w:rPr>
        <w:t>.</w:t>
      </w:r>
      <w:r>
        <w:rPr>
          <w:snapToGrid w:val="0"/>
        </w:rPr>
        <w:tab/>
        <w:t>Intoxication</w:t>
      </w:r>
      <w:bookmarkEnd w:id="398"/>
      <w:bookmarkEnd w:id="399"/>
      <w:del w:id="400" w:author="svcMRProcess" w:date="2018-08-28T01:03:00Z">
        <w:r>
          <w:rPr>
            <w:snapToGrid w:val="0"/>
          </w:rPr>
          <w:delText xml:space="preserve"> </w:delText>
        </w:r>
      </w:del>
    </w:p>
    <w:p>
      <w:pPr>
        <w:pStyle w:val="Subsection"/>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401" w:name="_Toc255891103"/>
      <w:bookmarkStart w:id="402" w:name="_Toc249936167"/>
      <w:r>
        <w:rPr>
          <w:rStyle w:val="CharSectno"/>
        </w:rPr>
        <w:t>29</w:t>
      </w:r>
      <w:r>
        <w:rPr>
          <w:snapToGrid w:val="0"/>
        </w:rPr>
        <w:t>.</w:t>
      </w:r>
      <w:r>
        <w:rPr>
          <w:snapToGrid w:val="0"/>
        </w:rPr>
        <w:tab/>
        <w:t>Immature age</w:t>
      </w:r>
      <w:bookmarkEnd w:id="401"/>
      <w:bookmarkEnd w:id="402"/>
      <w:del w:id="403" w:author="svcMRProcess" w:date="2018-08-28T01:03:00Z">
        <w:r>
          <w:rPr>
            <w:snapToGrid w:val="0"/>
          </w:rPr>
          <w:delText xml:space="preserve"> </w:delText>
        </w:r>
      </w:del>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404" w:name="_Toc255891104"/>
      <w:bookmarkStart w:id="405" w:name="_Toc249936168"/>
      <w:r>
        <w:rPr>
          <w:rStyle w:val="CharSectno"/>
        </w:rPr>
        <w:t>30</w:t>
      </w:r>
      <w:r>
        <w:rPr>
          <w:snapToGrid w:val="0"/>
        </w:rPr>
        <w:t>.</w:t>
      </w:r>
      <w:r>
        <w:rPr>
          <w:snapToGrid w:val="0"/>
        </w:rPr>
        <w:tab/>
        <w:t>Judicial officers</w:t>
      </w:r>
      <w:bookmarkEnd w:id="404"/>
      <w:bookmarkEnd w:id="405"/>
      <w:del w:id="406" w:author="svcMRProcess" w:date="2018-08-28T01:03:00Z">
        <w:r>
          <w:rPr>
            <w:snapToGrid w:val="0"/>
          </w:rPr>
          <w:delText xml:space="preserve"> </w:delText>
        </w:r>
      </w:del>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407" w:name="_Toc205180667"/>
      <w:bookmarkStart w:id="408" w:name="_Toc255891105"/>
      <w:bookmarkStart w:id="409" w:name="_Toc249936169"/>
      <w:r>
        <w:rPr>
          <w:rStyle w:val="CharSectno"/>
        </w:rPr>
        <w:t>31</w:t>
      </w:r>
      <w:r>
        <w:t>.</w:t>
      </w:r>
      <w:r>
        <w:tab/>
        <w:t>Lawful authority</w:t>
      </w:r>
      <w:bookmarkEnd w:id="407"/>
      <w:bookmarkEnd w:id="408"/>
      <w:bookmarkEnd w:id="409"/>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410" w:name="_Toc205180668"/>
      <w:bookmarkStart w:id="411" w:name="_Toc255891106"/>
      <w:bookmarkStart w:id="412" w:name="_Toc249936170"/>
      <w:r>
        <w:rPr>
          <w:rStyle w:val="CharSectno"/>
        </w:rPr>
        <w:t>32</w:t>
      </w:r>
      <w:r>
        <w:t>.</w:t>
      </w:r>
      <w:r>
        <w:tab/>
        <w:t>Duress</w:t>
      </w:r>
      <w:bookmarkEnd w:id="410"/>
      <w:bookmarkEnd w:id="411"/>
      <w:bookmarkEnd w:id="412"/>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del w:id="413" w:author="svcMRProcess" w:date="2018-08-28T01:03:00Z">
        <w:r>
          <w:delText xml:space="preserve"> </w:delText>
        </w:r>
      </w:del>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del w:id="414" w:author="svcMRProcess" w:date="2018-08-28T01:03:00Z">
        <w:r>
          <w:delText xml:space="preserve"> </w:delText>
        </w:r>
      </w:del>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415" w:name="_Toc255891107"/>
      <w:bookmarkStart w:id="416" w:name="_Toc249936171"/>
      <w:r>
        <w:rPr>
          <w:rStyle w:val="CharSectno"/>
        </w:rPr>
        <w:t>34</w:t>
      </w:r>
      <w:r>
        <w:rPr>
          <w:snapToGrid w:val="0"/>
        </w:rPr>
        <w:t>.</w:t>
      </w:r>
      <w:r>
        <w:rPr>
          <w:snapToGrid w:val="0"/>
        </w:rPr>
        <w:tab/>
        <w:t>Offences by partners and members of companies with respect to partnership or corporate property</w:t>
      </w:r>
      <w:bookmarkEnd w:id="415"/>
      <w:bookmarkEnd w:id="416"/>
      <w:del w:id="417" w:author="svcMRProcess" w:date="2018-08-28T01:03:00Z">
        <w:r>
          <w:rPr>
            <w:snapToGrid w:val="0"/>
          </w:rPr>
          <w:delText xml:space="preserve"> </w:delText>
        </w:r>
      </w:del>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418" w:name="_Toc255891108"/>
      <w:bookmarkStart w:id="419" w:name="_Toc249936172"/>
      <w:r>
        <w:rPr>
          <w:rStyle w:val="CharSectno"/>
        </w:rPr>
        <w:t>36</w:t>
      </w:r>
      <w:r>
        <w:rPr>
          <w:snapToGrid w:val="0"/>
        </w:rPr>
        <w:t>.</w:t>
      </w:r>
      <w:r>
        <w:rPr>
          <w:snapToGrid w:val="0"/>
        </w:rPr>
        <w:tab/>
        <w:t>Application of Chapter V</w:t>
      </w:r>
      <w:bookmarkEnd w:id="418"/>
      <w:bookmarkEnd w:id="419"/>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420" w:name="_Toc189539295"/>
      <w:bookmarkStart w:id="421" w:name="_Toc193099633"/>
      <w:bookmarkStart w:id="422" w:name="_Toc196195916"/>
      <w:bookmarkStart w:id="423" w:name="_Toc196731881"/>
      <w:bookmarkStart w:id="424" w:name="_Toc201740772"/>
      <w:bookmarkStart w:id="425" w:name="_Toc202762822"/>
      <w:bookmarkStart w:id="426" w:name="_Toc203538440"/>
      <w:bookmarkStart w:id="427" w:name="_Toc205192090"/>
      <w:bookmarkStart w:id="428" w:name="_Toc205279986"/>
      <w:bookmarkStart w:id="429" w:name="_Toc207613995"/>
      <w:bookmarkStart w:id="430" w:name="_Toc207615376"/>
      <w:bookmarkStart w:id="431" w:name="_Toc207688705"/>
      <w:bookmarkStart w:id="432" w:name="_Toc209328741"/>
      <w:bookmarkStart w:id="433" w:name="_Toc209338377"/>
      <w:bookmarkStart w:id="434" w:name="_Toc209503601"/>
      <w:bookmarkStart w:id="435" w:name="_Toc211653845"/>
      <w:bookmarkStart w:id="436" w:name="_Toc233778692"/>
      <w:bookmarkStart w:id="437" w:name="_Toc241052364"/>
      <w:bookmarkStart w:id="438" w:name="_Toc241381875"/>
      <w:bookmarkStart w:id="439" w:name="_Toc241382343"/>
      <w:bookmarkStart w:id="440" w:name="_Toc247947700"/>
      <w:bookmarkStart w:id="441" w:name="_Toc248824594"/>
      <w:bookmarkStart w:id="442" w:name="_Toc249936173"/>
      <w:bookmarkStart w:id="443" w:name="_Toc252185050"/>
      <w:bookmarkStart w:id="444" w:name="_Toc253057537"/>
      <w:bookmarkStart w:id="445" w:name="_Toc253125645"/>
      <w:bookmarkStart w:id="446" w:name="_Toc254100799"/>
      <w:bookmarkStart w:id="447" w:name="_Toc254101277"/>
      <w:bookmarkStart w:id="448" w:name="_Toc254104895"/>
      <w:bookmarkStart w:id="449" w:name="_Toc254174895"/>
      <w:bookmarkStart w:id="450" w:name="_Toc254184618"/>
      <w:bookmarkStart w:id="451" w:name="_Toc254612414"/>
      <w:bookmarkStart w:id="452" w:name="_Toc255891109"/>
      <w:r>
        <w:rPr>
          <w:rStyle w:val="CharPartNo"/>
        </w:rPr>
        <w:t>Part II</w:t>
      </w:r>
      <w:r>
        <w:t> — </w:t>
      </w:r>
      <w:r>
        <w:rPr>
          <w:rStyle w:val="CharPartText"/>
        </w:rPr>
        <w:t>Offences against public order</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del w:id="453" w:author="svcMRProcess" w:date="2018-08-28T01:03:00Z">
        <w:r>
          <w:rPr>
            <w:rStyle w:val="CharPartText"/>
          </w:rPr>
          <w:delText xml:space="preserve"> </w:delText>
        </w:r>
      </w:del>
    </w:p>
    <w:p>
      <w:pPr>
        <w:pStyle w:val="Ednotedivision"/>
        <w:spacing w:before="240"/>
      </w:pPr>
      <w:r>
        <w:t>[Chapter VI (s. 37</w:t>
      </w:r>
      <w:r>
        <w:noBreakHyphen/>
        <w:t>43) deleted by No. 70 of 1988 s. 8(1).]</w:t>
      </w:r>
      <w:del w:id="454" w:author="svcMRProcess" w:date="2018-08-28T01:03:00Z">
        <w:r>
          <w:delText xml:space="preserve"> </w:delText>
        </w:r>
      </w:del>
    </w:p>
    <w:p>
      <w:pPr>
        <w:pStyle w:val="Heading3"/>
        <w:spacing w:before="260"/>
        <w:rPr>
          <w:snapToGrid w:val="0"/>
        </w:rPr>
      </w:pPr>
      <w:bookmarkStart w:id="455" w:name="_Toc189539296"/>
      <w:bookmarkStart w:id="456" w:name="_Toc193099634"/>
      <w:bookmarkStart w:id="457" w:name="_Toc196195917"/>
      <w:bookmarkStart w:id="458" w:name="_Toc196731882"/>
      <w:bookmarkStart w:id="459" w:name="_Toc201740773"/>
      <w:bookmarkStart w:id="460" w:name="_Toc202762823"/>
      <w:bookmarkStart w:id="461" w:name="_Toc203538441"/>
      <w:bookmarkStart w:id="462" w:name="_Toc205192091"/>
      <w:bookmarkStart w:id="463" w:name="_Toc205279987"/>
      <w:bookmarkStart w:id="464" w:name="_Toc207613996"/>
      <w:bookmarkStart w:id="465" w:name="_Toc207615377"/>
      <w:bookmarkStart w:id="466" w:name="_Toc207688706"/>
      <w:bookmarkStart w:id="467" w:name="_Toc209328742"/>
      <w:bookmarkStart w:id="468" w:name="_Toc209338378"/>
      <w:bookmarkStart w:id="469" w:name="_Toc209503602"/>
      <w:bookmarkStart w:id="470" w:name="_Toc211653846"/>
      <w:bookmarkStart w:id="471" w:name="_Toc233778693"/>
      <w:bookmarkStart w:id="472" w:name="_Toc241052365"/>
      <w:bookmarkStart w:id="473" w:name="_Toc241381876"/>
      <w:bookmarkStart w:id="474" w:name="_Toc241382344"/>
      <w:bookmarkStart w:id="475" w:name="_Toc247947701"/>
      <w:bookmarkStart w:id="476" w:name="_Toc248824595"/>
      <w:bookmarkStart w:id="477" w:name="_Toc249936174"/>
      <w:bookmarkStart w:id="478" w:name="_Toc252185051"/>
      <w:bookmarkStart w:id="479" w:name="_Toc253057538"/>
      <w:bookmarkStart w:id="480" w:name="_Toc253125646"/>
      <w:bookmarkStart w:id="481" w:name="_Toc254100800"/>
      <w:bookmarkStart w:id="482" w:name="_Toc254101278"/>
      <w:bookmarkStart w:id="483" w:name="_Toc254104896"/>
      <w:bookmarkStart w:id="484" w:name="_Toc254174896"/>
      <w:bookmarkStart w:id="485" w:name="_Toc254184619"/>
      <w:bookmarkStart w:id="486" w:name="_Toc254612415"/>
      <w:bookmarkStart w:id="487" w:name="_Toc255891110"/>
      <w:r>
        <w:rPr>
          <w:rStyle w:val="CharDivNo"/>
        </w:rPr>
        <w:t>Chapter VII</w:t>
      </w:r>
      <w:r>
        <w:rPr>
          <w:snapToGrid w:val="0"/>
        </w:rPr>
        <w:t> — </w:t>
      </w:r>
      <w:r>
        <w:rPr>
          <w:rStyle w:val="CharDivText"/>
        </w:rPr>
        <w:t>Sedition</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spacing w:before="240"/>
        <w:rPr>
          <w:snapToGrid w:val="0"/>
        </w:rPr>
      </w:pPr>
      <w:bookmarkStart w:id="488" w:name="_Toc255891111"/>
      <w:bookmarkStart w:id="489" w:name="_Toc249936175"/>
      <w:r>
        <w:rPr>
          <w:rStyle w:val="CharSectno"/>
        </w:rPr>
        <w:t>44</w:t>
      </w:r>
      <w:r>
        <w:rPr>
          <w:snapToGrid w:val="0"/>
        </w:rPr>
        <w:t>.</w:t>
      </w:r>
      <w:r>
        <w:rPr>
          <w:snapToGrid w:val="0"/>
        </w:rPr>
        <w:tab/>
      </w:r>
      <w:del w:id="490" w:author="svcMRProcess" w:date="2018-08-28T01:03:00Z">
        <w:r>
          <w:delText>Seditious</w:delText>
        </w:r>
      </w:del>
      <w:ins w:id="491" w:author="svcMRProcess" w:date="2018-08-28T01:03:00Z">
        <w:r>
          <w:rPr>
            <w:snapToGrid w:val="0"/>
          </w:rPr>
          <w:t xml:space="preserve">Term used: </w:t>
        </w:r>
        <w:r>
          <w:rPr>
            <w:rStyle w:val="CharDefText"/>
            <w:b/>
            <w:bCs/>
            <w:i w:val="0"/>
            <w:iCs/>
          </w:rPr>
          <w:t>seditious</w:t>
        </w:r>
      </w:ins>
      <w:r>
        <w:rPr>
          <w:rStyle w:val="CharDefText"/>
          <w:b/>
          <w:bCs/>
          <w:i w:val="0"/>
          <w:iCs/>
        </w:rPr>
        <w:t xml:space="preserve"> intention</w:t>
      </w:r>
      <w:bookmarkEnd w:id="488"/>
      <w:del w:id="492" w:author="svcMRProcess" w:date="2018-08-28T01:03:00Z">
        <w:r>
          <w:rPr>
            <w:snapToGrid w:val="0"/>
          </w:rPr>
          <w:delText>, meaning of</w:delText>
        </w:r>
        <w:bookmarkEnd w:id="489"/>
        <w:r>
          <w:rPr>
            <w:snapToGrid w:val="0"/>
          </w:rPr>
          <w:delText xml:space="preserve"> </w:delText>
        </w:r>
      </w:del>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493" w:name="_Toc255891112"/>
      <w:bookmarkStart w:id="494" w:name="_Toc249936176"/>
      <w:r>
        <w:rPr>
          <w:rStyle w:val="CharSectno"/>
        </w:rPr>
        <w:t>45</w:t>
      </w:r>
      <w:r>
        <w:rPr>
          <w:snapToGrid w:val="0"/>
        </w:rPr>
        <w:t>.</w:t>
      </w:r>
      <w:r>
        <w:rPr>
          <w:snapToGrid w:val="0"/>
        </w:rPr>
        <w:tab/>
        <w:t>Innocent intentions</w:t>
      </w:r>
      <w:bookmarkEnd w:id="493"/>
      <w:bookmarkEnd w:id="494"/>
      <w:del w:id="495" w:author="svcMRProcess" w:date="2018-08-28T01:03:00Z">
        <w:r>
          <w:rPr>
            <w:snapToGrid w:val="0"/>
          </w:rPr>
          <w:delText xml:space="preserve"> </w:delText>
        </w:r>
      </w:del>
    </w:p>
    <w:p>
      <w:pPr>
        <w:pStyle w:val="Subsection"/>
        <w:spacing w:before="180"/>
        <w:rPr>
          <w:snapToGrid w:val="0"/>
        </w:rPr>
      </w:pPr>
      <w:r>
        <w:rPr>
          <w:snapToGrid w:val="0"/>
        </w:rPr>
        <w:tab/>
      </w:r>
      <w:r>
        <w:rPr>
          <w:snapToGrid w:val="0"/>
        </w:rPr>
        <w:tab/>
        <w:t>It is lawful for any person —</w:t>
      </w:r>
      <w:del w:id="496" w:author="svcMRProcess" w:date="2018-08-28T01:03:00Z">
        <w:r>
          <w:rPr>
            <w:snapToGrid w:val="0"/>
          </w:rPr>
          <w:delText> </w:delText>
        </w:r>
      </w:del>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497" w:name="_Toc249936177"/>
      <w:bookmarkStart w:id="498" w:name="_Toc255891113"/>
      <w:r>
        <w:rPr>
          <w:rStyle w:val="CharSectno"/>
        </w:rPr>
        <w:t>46</w:t>
      </w:r>
      <w:r>
        <w:rPr>
          <w:snapToGrid w:val="0"/>
        </w:rPr>
        <w:t>.</w:t>
      </w:r>
      <w:r>
        <w:rPr>
          <w:snapToGrid w:val="0"/>
        </w:rPr>
        <w:tab/>
      </w:r>
      <w:del w:id="499" w:author="svcMRProcess" w:date="2018-08-28T01:03:00Z">
        <w:r>
          <w:delText>Seditious enterprises</w:delText>
        </w:r>
      </w:del>
      <w:ins w:id="500" w:author="svcMRProcess" w:date="2018-08-28T01:03:00Z">
        <w:r>
          <w:rPr>
            <w:snapToGrid w:val="0"/>
          </w:rPr>
          <w:t xml:space="preserve">Terms used: </w:t>
        </w:r>
        <w:r>
          <w:rPr>
            <w:rStyle w:val="CharDefText"/>
            <w:b/>
            <w:bCs/>
            <w:i w:val="0"/>
            <w:iCs/>
          </w:rPr>
          <w:t>seditious enterprise</w:t>
        </w:r>
      </w:ins>
      <w:r>
        <w:rPr>
          <w:rStyle w:val="CharDefText"/>
          <w:b/>
          <w:bCs/>
          <w:i w:val="0"/>
          <w:iCs/>
        </w:rPr>
        <w:t xml:space="preserve">, seditious words, </w:t>
      </w:r>
      <w:del w:id="501" w:author="svcMRProcess" w:date="2018-08-28T01:03:00Z">
        <w:r>
          <w:rPr>
            <w:snapToGrid w:val="0"/>
          </w:rPr>
          <w:delText>etc., meanings of</w:delText>
        </w:r>
      </w:del>
      <w:bookmarkEnd w:id="497"/>
      <w:ins w:id="502" w:author="svcMRProcess" w:date="2018-08-28T01:03:00Z">
        <w:r>
          <w:t>seditious writing</w:t>
        </w:r>
      </w:ins>
      <w:bookmarkEnd w:id="498"/>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503" w:name="_Toc255891114"/>
      <w:bookmarkStart w:id="504" w:name="_Toc249936178"/>
      <w:r>
        <w:rPr>
          <w:rStyle w:val="CharSectno"/>
        </w:rPr>
        <w:t>47</w:t>
      </w:r>
      <w:r>
        <w:rPr>
          <w:snapToGrid w:val="0"/>
        </w:rPr>
        <w:t>.</w:t>
      </w:r>
      <w:r>
        <w:rPr>
          <w:snapToGrid w:val="0"/>
        </w:rPr>
        <w:tab/>
        <w:t>Unlawful oaths to kill a person</w:t>
      </w:r>
      <w:bookmarkEnd w:id="503"/>
      <w:bookmarkEnd w:id="504"/>
    </w:p>
    <w:p>
      <w:pPr>
        <w:pStyle w:val="Subsection"/>
        <w:rPr>
          <w:snapToGrid w:val="0"/>
        </w:rPr>
      </w:pPr>
      <w:r>
        <w:rPr>
          <w:snapToGrid w:val="0"/>
        </w:rPr>
        <w:tab/>
      </w:r>
      <w:r>
        <w:rPr>
          <w:snapToGrid w:val="0"/>
        </w:rPr>
        <w:tab/>
        <w:t>Any person who —</w:t>
      </w:r>
      <w:del w:id="505" w:author="svcMRProcess" w:date="2018-08-28T01:03:00Z">
        <w:r>
          <w:rPr>
            <w:snapToGrid w:val="0"/>
          </w:rPr>
          <w:delText> </w:delText>
        </w:r>
      </w:del>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del w:id="506" w:author="svcMRProcess" w:date="2018-08-28T01:03:00Z">
        <w:r>
          <w:delText xml:space="preserve"> </w:delText>
        </w:r>
      </w:del>
    </w:p>
    <w:p>
      <w:pPr>
        <w:pStyle w:val="Heading5"/>
        <w:spacing w:before="180"/>
        <w:rPr>
          <w:snapToGrid w:val="0"/>
        </w:rPr>
      </w:pPr>
      <w:bookmarkStart w:id="507" w:name="_Toc255891115"/>
      <w:bookmarkStart w:id="508" w:name="_Toc249936179"/>
      <w:r>
        <w:rPr>
          <w:rStyle w:val="CharSectno"/>
        </w:rPr>
        <w:t>48</w:t>
      </w:r>
      <w:r>
        <w:rPr>
          <w:snapToGrid w:val="0"/>
        </w:rPr>
        <w:t>.</w:t>
      </w:r>
      <w:r>
        <w:rPr>
          <w:snapToGrid w:val="0"/>
        </w:rPr>
        <w:tab/>
        <w:t>Other unlawful oaths to commit offences</w:t>
      </w:r>
      <w:bookmarkEnd w:id="507"/>
      <w:bookmarkEnd w:id="508"/>
      <w:del w:id="509" w:author="svcMRProcess" w:date="2018-08-28T01:03:00Z">
        <w:r>
          <w:rPr>
            <w:snapToGrid w:val="0"/>
          </w:rPr>
          <w:delText xml:space="preserve"> </w:delText>
        </w:r>
      </w:del>
    </w:p>
    <w:p>
      <w:pPr>
        <w:pStyle w:val="Subsection"/>
        <w:keepNext/>
        <w:keepLines/>
        <w:spacing w:before="120"/>
        <w:rPr>
          <w:snapToGrid w:val="0"/>
        </w:rPr>
      </w:pPr>
      <w:r>
        <w:rPr>
          <w:snapToGrid w:val="0"/>
        </w:rPr>
        <w:tab/>
      </w:r>
      <w:r>
        <w:rPr>
          <w:snapToGrid w:val="0"/>
        </w:rPr>
        <w:tab/>
        <w:t>Any person who —</w:t>
      </w:r>
      <w:del w:id="510" w:author="svcMRProcess" w:date="2018-08-28T01:03:00Z">
        <w:r>
          <w:rPr>
            <w:snapToGrid w:val="0"/>
          </w:rPr>
          <w:delText> </w:delText>
        </w:r>
      </w:del>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del w:id="511" w:author="svcMRProcess" w:date="2018-08-28T01:03:00Z">
        <w:r>
          <w:rPr>
            <w:snapToGrid w:val="0"/>
          </w:rPr>
          <w:delText> </w:delText>
        </w:r>
      </w:del>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del w:id="512" w:author="svcMRProcess" w:date="2018-08-28T01:03:00Z">
        <w:r>
          <w:delText xml:space="preserve"> </w:delText>
        </w:r>
      </w:del>
    </w:p>
    <w:p>
      <w:pPr>
        <w:pStyle w:val="Heading5"/>
        <w:spacing w:before="240"/>
        <w:rPr>
          <w:snapToGrid w:val="0"/>
        </w:rPr>
      </w:pPr>
      <w:bookmarkStart w:id="513" w:name="_Toc255891116"/>
      <w:bookmarkStart w:id="514" w:name="_Toc249936180"/>
      <w:r>
        <w:rPr>
          <w:rStyle w:val="CharSectno"/>
        </w:rPr>
        <w:t>49</w:t>
      </w:r>
      <w:r>
        <w:rPr>
          <w:snapToGrid w:val="0"/>
        </w:rPr>
        <w:t>.</w:t>
      </w:r>
      <w:r>
        <w:rPr>
          <w:snapToGrid w:val="0"/>
        </w:rPr>
        <w:tab/>
        <w:t>Compulsion, how far a defence</w:t>
      </w:r>
      <w:bookmarkEnd w:id="513"/>
      <w:bookmarkEnd w:id="514"/>
      <w:del w:id="515" w:author="svcMRProcess" w:date="2018-08-28T01:03:00Z">
        <w:r>
          <w:rPr>
            <w:snapToGrid w:val="0"/>
          </w:rPr>
          <w:delText xml:space="preserve"> </w:delText>
        </w:r>
      </w:del>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del w:id="516" w:author="svcMRProcess" w:date="2018-08-28T01:03:00Z">
        <w:r>
          <w:delText xml:space="preserve"> </w:delText>
        </w:r>
      </w:del>
    </w:p>
    <w:p>
      <w:pPr>
        <w:pStyle w:val="Heading5"/>
        <w:rPr>
          <w:snapToGrid w:val="0"/>
        </w:rPr>
      </w:pPr>
      <w:bookmarkStart w:id="517" w:name="_Toc255891117"/>
      <w:bookmarkStart w:id="518" w:name="_Toc249936181"/>
      <w:r>
        <w:rPr>
          <w:rStyle w:val="CharSectno"/>
        </w:rPr>
        <w:t>51</w:t>
      </w:r>
      <w:r>
        <w:rPr>
          <w:snapToGrid w:val="0"/>
        </w:rPr>
        <w:t>.</w:t>
      </w:r>
      <w:r>
        <w:rPr>
          <w:snapToGrid w:val="0"/>
        </w:rPr>
        <w:tab/>
        <w:t>Unlawful military activities</w:t>
      </w:r>
      <w:bookmarkEnd w:id="517"/>
      <w:bookmarkEnd w:id="518"/>
      <w:del w:id="519" w:author="svcMRProcess" w:date="2018-08-28T01:03:00Z">
        <w:r>
          <w:rPr>
            <w:snapToGrid w:val="0"/>
          </w:rPr>
          <w:delText xml:space="preserve"> </w:delText>
        </w:r>
      </w:del>
    </w:p>
    <w:p>
      <w:pPr>
        <w:pStyle w:val="Subsection"/>
        <w:spacing w:before="180"/>
        <w:rPr>
          <w:snapToGrid w:val="0"/>
        </w:rPr>
      </w:pPr>
      <w:r>
        <w:rPr>
          <w:snapToGrid w:val="0"/>
        </w:rPr>
        <w:tab/>
        <w:t>(1)</w:t>
      </w:r>
      <w:r>
        <w:rPr>
          <w:snapToGrid w:val="0"/>
        </w:rPr>
        <w:tab/>
        <w:t>Any person who —</w:t>
      </w:r>
      <w:del w:id="520" w:author="svcMRProcess" w:date="2018-08-28T01:03:00Z">
        <w:r>
          <w:rPr>
            <w:snapToGrid w:val="0"/>
          </w:rPr>
          <w:delText> </w:delText>
        </w:r>
      </w:del>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521" w:name="_Toc255891118"/>
      <w:bookmarkStart w:id="522" w:name="_Toc249936182"/>
      <w:r>
        <w:rPr>
          <w:rStyle w:val="CharSectno"/>
        </w:rPr>
        <w:t>52</w:t>
      </w:r>
      <w:r>
        <w:rPr>
          <w:snapToGrid w:val="0"/>
        </w:rPr>
        <w:t>.</w:t>
      </w:r>
      <w:r>
        <w:rPr>
          <w:snapToGrid w:val="0"/>
        </w:rPr>
        <w:tab/>
        <w:t>Sedition</w:t>
      </w:r>
      <w:bookmarkEnd w:id="521"/>
      <w:bookmarkEnd w:id="522"/>
      <w:del w:id="523" w:author="svcMRProcess" w:date="2018-08-28T01:03:00Z">
        <w:r>
          <w:rPr>
            <w:snapToGrid w:val="0"/>
          </w:rPr>
          <w:delText xml:space="preserve"> </w:delText>
        </w:r>
      </w:del>
    </w:p>
    <w:p>
      <w:pPr>
        <w:pStyle w:val="Subsection"/>
        <w:rPr>
          <w:snapToGrid w:val="0"/>
        </w:rPr>
      </w:pPr>
      <w:r>
        <w:rPr>
          <w:snapToGrid w:val="0"/>
        </w:rPr>
        <w:tab/>
      </w:r>
      <w:r>
        <w:rPr>
          <w:snapToGrid w:val="0"/>
        </w:rPr>
        <w:tab/>
        <w:t>Any person who —</w:t>
      </w:r>
      <w:del w:id="524" w:author="svcMRProcess" w:date="2018-08-28T01:03:00Z">
        <w:r>
          <w:rPr>
            <w:snapToGrid w:val="0"/>
          </w:rPr>
          <w:delText> </w:delText>
        </w:r>
      </w:del>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525" w:name="_Toc189539305"/>
      <w:bookmarkStart w:id="526" w:name="_Toc193099643"/>
      <w:bookmarkStart w:id="527" w:name="_Toc196195926"/>
      <w:bookmarkStart w:id="528" w:name="_Toc196731891"/>
      <w:bookmarkStart w:id="529" w:name="_Toc201740782"/>
      <w:bookmarkStart w:id="530" w:name="_Toc202762832"/>
      <w:bookmarkStart w:id="531" w:name="_Toc203538450"/>
      <w:bookmarkStart w:id="532" w:name="_Toc205192100"/>
      <w:bookmarkStart w:id="533" w:name="_Toc205279996"/>
      <w:bookmarkStart w:id="534" w:name="_Toc207614005"/>
      <w:bookmarkStart w:id="535" w:name="_Toc207615386"/>
      <w:bookmarkStart w:id="536" w:name="_Toc207688715"/>
      <w:bookmarkStart w:id="537" w:name="_Toc209328751"/>
      <w:bookmarkStart w:id="538" w:name="_Toc209338387"/>
      <w:bookmarkStart w:id="539" w:name="_Toc209503611"/>
      <w:bookmarkStart w:id="540" w:name="_Toc211653855"/>
      <w:bookmarkStart w:id="541" w:name="_Toc233778702"/>
      <w:bookmarkStart w:id="542" w:name="_Toc241052374"/>
      <w:bookmarkStart w:id="543" w:name="_Toc241381885"/>
      <w:bookmarkStart w:id="544" w:name="_Toc241382353"/>
      <w:bookmarkStart w:id="545" w:name="_Toc247947710"/>
      <w:bookmarkStart w:id="546" w:name="_Toc248824604"/>
      <w:bookmarkStart w:id="547" w:name="_Toc249936183"/>
      <w:bookmarkStart w:id="548" w:name="_Toc252185060"/>
      <w:bookmarkStart w:id="549" w:name="_Toc253057547"/>
      <w:bookmarkStart w:id="550" w:name="_Toc253125655"/>
      <w:bookmarkStart w:id="551" w:name="_Toc254100809"/>
      <w:bookmarkStart w:id="552" w:name="_Toc254101287"/>
      <w:bookmarkStart w:id="553" w:name="_Toc254104905"/>
      <w:bookmarkStart w:id="554" w:name="_Toc254174905"/>
      <w:bookmarkStart w:id="555" w:name="_Toc254184628"/>
      <w:bookmarkStart w:id="556" w:name="_Toc254612424"/>
      <w:bookmarkStart w:id="557" w:name="_Toc255891119"/>
      <w:r>
        <w:rPr>
          <w:rStyle w:val="CharDivNo"/>
        </w:rPr>
        <w:t>Chapter VIII</w:t>
      </w:r>
      <w:r>
        <w:rPr>
          <w:snapToGrid w:val="0"/>
        </w:rPr>
        <w:t> — </w:t>
      </w:r>
      <w:r>
        <w:rPr>
          <w:rStyle w:val="CharDivText"/>
        </w:rPr>
        <w:t>Offences against the executive and legislative power</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rPr>
          <w:snapToGrid w:val="0"/>
        </w:rPr>
      </w:pPr>
      <w:bookmarkStart w:id="558" w:name="_Toc255891120"/>
      <w:bookmarkStart w:id="559" w:name="_Toc249936184"/>
      <w:r>
        <w:rPr>
          <w:rStyle w:val="CharSectno"/>
        </w:rPr>
        <w:t>54</w:t>
      </w:r>
      <w:r>
        <w:rPr>
          <w:snapToGrid w:val="0"/>
        </w:rPr>
        <w:t>.</w:t>
      </w:r>
      <w:r>
        <w:rPr>
          <w:snapToGrid w:val="0"/>
        </w:rPr>
        <w:tab/>
        <w:t>Interference with Governor or Ministers</w:t>
      </w:r>
      <w:bookmarkEnd w:id="558"/>
      <w:bookmarkEnd w:id="559"/>
      <w:del w:id="560" w:author="svcMRProcess" w:date="2018-08-28T01:03:00Z">
        <w:r>
          <w:rPr>
            <w:snapToGrid w:val="0"/>
          </w:rPr>
          <w:delText xml:space="preserve"> </w:delText>
        </w:r>
      </w:del>
    </w:p>
    <w:p>
      <w:pPr>
        <w:pStyle w:val="Subsection"/>
        <w:rPr>
          <w:snapToGrid w:val="0"/>
        </w:rPr>
      </w:pPr>
      <w:r>
        <w:rPr>
          <w:snapToGrid w:val="0"/>
        </w:rPr>
        <w:tab/>
      </w:r>
      <w:r>
        <w:rPr>
          <w:snapToGrid w:val="0"/>
        </w:rPr>
        <w:tab/>
        <w:t>Any person who —</w:t>
      </w:r>
      <w:del w:id="561" w:author="svcMRProcess" w:date="2018-08-28T01:03:00Z">
        <w:r>
          <w:rPr>
            <w:snapToGrid w:val="0"/>
          </w:rPr>
          <w:delText> </w:delText>
        </w:r>
      </w:del>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562" w:name="_Toc255891121"/>
      <w:bookmarkStart w:id="563" w:name="_Toc249936185"/>
      <w:r>
        <w:rPr>
          <w:rStyle w:val="CharSectno"/>
        </w:rPr>
        <w:t>55</w:t>
      </w:r>
      <w:r>
        <w:rPr>
          <w:snapToGrid w:val="0"/>
        </w:rPr>
        <w:t>.</w:t>
      </w:r>
      <w:r>
        <w:rPr>
          <w:snapToGrid w:val="0"/>
        </w:rPr>
        <w:tab/>
        <w:t>Interference with the legislature</w:t>
      </w:r>
      <w:bookmarkEnd w:id="562"/>
      <w:bookmarkEnd w:id="563"/>
      <w:del w:id="564" w:author="svcMRProcess" w:date="2018-08-28T01:03:00Z">
        <w:r>
          <w:rPr>
            <w:snapToGrid w:val="0"/>
          </w:rPr>
          <w:delText xml:space="preserve"> </w:delText>
        </w:r>
      </w:del>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565" w:name="_Toc255891122"/>
      <w:bookmarkStart w:id="566" w:name="_Toc249936186"/>
      <w:r>
        <w:rPr>
          <w:rStyle w:val="CharSectno"/>
        </w:rPr>
        <w:t>56</w:t>
      </w:r>
      <w:r>
        <w:rPr>
          <w:snapToGrid w:val="0"/>
        </w:rPr>
        <w:t>.</w:t>
      </w:r>
      <w:r>
        <w:rPr>
          <w:snapToGrid w:val="0"/>
        </w:rPr>
        <w:tab/>
        <w:t>Disturbing Parliament</w:t>
      </w:r>
      <w:bookmarkEnd w:id="565"/>
      <w:bookmarkEnd w:id="566"/>
      <w:del w:id="567" w:author="svcMRProcess" w:date="2018-08-28T01:03:00Z">
        <w:r>
          <w:rPr>
            <w:snapToGrid w:val="0"/>
          </w:rPr>
          <w:delText xml:space="preserve"> </w:delText>
        </w:r>
      </w:del>
    </w:p>
    <w:p>
      <w:pPr>
        <w:pStyle w:val="Subsection"/>
        <w:keepNext/>
        <w:spacing w:before="180"/>
        <w:rPr>
          <w:snapToGrid w:val="0"/>
        </w:rPr>
      </w:pPr>
      <w:r>
        <w:rPr>
          <w:snapToGrid w:val="0"/>
        </w:rPr>
        <w:tab/>
      </w:r>
      <w:r>
        <w:rPr>
          <w:snapToGrid w:val="0"/>
        </w:rPr>
        <w:tab/>
        <w:t>Any person who —</w:t>
      </w:r>
      <w:del w:id="568" w:author="svcMRProcess" w:date="2018-08-28T01:03:00Z">
        <w:r>
          <w:rPr>
            <w:snapToGrid w:val="0"/>
          </w:rPr>
          <w:delText> </w:delText>
        </w:r>
      </w:del>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569" w:name="_Toc255891123"/>
      <w:bookmarkStart w:id="570" w:name="_Toc249936187"/>
      <w:r>
        <w:rPr>
          <w:rStyle w:val="CharSectno"/>
        </w:rPr>
        <w:t>57</w:t>
      </w:r>
      <w:r>
        <w:rPr>
          <w:snapToGrid w:val="0"/>
        </w:rPr>
        <w:t>.</w:t>
      </w:r>
      <w:r>
        <w:rPr>
          <w:snapToGrid w:val="0"/>
        </w:rPr>
        <w:tab/>
        <w:t>False evidence before Parliament</w:t>
      </w:r>
      <w:bookmarkEnd w:id="569"/>
      <w:bookmarkEnd w:id="570"/>
      <w:del w:id="571" w:author="svcMRProcess" w:date="2018-08-28T01:03:00Z">
        <w:r>
          <w:rPr>
            <w:snapToGrid w:val="0"/>
          </w:rPr>
          <w:delText xml:space="preserve"> </w:delText>
        </w:r>
      </w:del>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572" w:name="_Toc255891124"/>
      <w:bookmarkStart w:id="573" w:name="_Toc249936188"/>
      <w:r>
        <w:rPr>
          <w:rStyle w:val="CharSectno"/>
        </w:rPr>
        <w:t>58</w:t>
      </w:r>
      <w:r>
        <w:rPr>
          <w:snapToGrid w:val="0"/>
        </w:rPr>
        <w:t>.</w:t>
      </w:r>
      <w:r>
        <w:rPr>
          <w:snapToGrid w:val="0"/>
        </w:rPr>
        <w:tab/>
        <w:t>Threatening witness before Parliament</w:t>
      </w:r>
      <w:bookmarkEnd w:id="572"/>
      <w:bookmarkEnd w:id="573"/>
      <w:del w:id="574" w:author="svcMRProcess" w:date="2018-08-28T01:03:00Z">
        <w:r>
          <w:rPr>
            <w:snapToGrid w:val="0"/>
          </w:rPr>
          <w:delText xml:space="preserve"> </w:delText>
        </w:r>
      </w:del>
    </w:p>
    <w:p>
      <w:pPr>
        <w:pStyle w:val="Subsection"/>
        <w:rPr>
          <w:snapToGrid w:val="0"/>
        </w:rPr>
      </w:pPr>
      <w:r>
        <w:rPr>
          <w:snapToGrid w:val="0"/>
        </w:rPr>
        <w:tab/>
      </w:r>
      <w:r>
        <w:rPr>
          <w:snapToGrid w:val="0"/>
        </w:rPr>
        <w:tab/>
        <w:t>Any person who —</w:t>
      </w:r>
      <w:del w:id="575" w:author="svcMRProcess" w:date="2018-08-28T01:03:00Z">
        <w:r>
          <w:rPr>
            <w:snapToGrid w:val="0"/>
          </w:rPr>
          <w:delText> </w:delText>
        </w:r>
      </w:del>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576" w:name="_Toc255891125"/>
      <w:bookmarkStart w:id="577" w:name="_Toc249936189"/>
      <w:r>
        <w:rPr>
          <w:rStyle w:val="CharSectno"/>
        </w:rPr>
        <w:t>59</w:t>
      </w:r>
      <w:r>
        <w:rPr>
          <w:snapToGrid w:val="0"/>
        </w:rPr>
        <w:t>.</w:t>
      </w:r>
      <w:r>
        <w:rPr>
          <w:snapToGrid w:val="0"/>
        </w:rPr>
        <w:tab/>
        <w:t>Witnesses refusing to attend or give evidence before Parliament</w:t>
      </w:r>
      <w:bookmarkEnd w:id="576"/>
      <w:bookmarkEnd w:id="577"/>
      <w:del w:id="578"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Any person who —</w:t>
      </w:r>
      <w:del w:id="579" w:author="svcMRProcess" w:date="2018-08-28T01:03:00Z">
        <w:r>
          <w:rPr>
            <w:snapToGrid w:val="0"/>
          </w:rPr>
          <w:delText> </w:delText>
        </w:r>
      </w:del>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del w:id="580" w:author="svcMRProcess" w:date="2018-08-28T01:03:00Z">
        <w:r>
          <w:delText xml:space="preserve"> </w:delText>
        </w:r>
      </w:del>
    </w:p>
    <w:p>
      <w:pPr>
        <w:pStyle w:val="Heading5"/>
        <w:keepLines w:val="0"/>
        <w:spacing w:before="180"/>
        <w:rPr>
          <w:snapToGrid w:val="0"/>
        </w:rPr>
      </w:pPr>
      <w:bookmarkStart w:id="581" w:name="_Toc255891126"/>
      <w:bookmarkStart w:id="582" w:name="_Toc249936190"/>
      <w:r>
        <w:rPr>
          <w:rStyle w:val="CharSectno"/>
        </w:rPr>
        <w:t>60</w:t>
      </w:r>
      <w:r>
        <w:rPr>
          <w:snapToGrid w:val="0"/>
        </w:rPr>
        <w:t>.</w:t>
      </w:r>
      <w:r>
        <w:rPr>
          <w:snapToGrid w:val="0"/>
        </w:rPr>
        <w:tab/>
        <w:t>Member of Parliament receiving bribes</w:t>
      </w:r>
      <w:bookmarkEnd w:id="581"/>
      <w:bookmarkEnd w:id="582"/>
      <w:del w:id="583"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584" w:name="_Toc255891127"/>
      <w:bookmarkStart w:id="585" w:name="_Toc249936191"/>
      <w:r>
        <w:rPr>
          <w:rStyle w:val="CharSectno"/>
        </w:rPr>
        <w:t>61</w:t>
      </w:r>
      <w:r>
        <w:rPr>
          <w:snapToGrid w:val="0"/>
        </w:rPr>
        <w:t>.</w:t>
      </w:r>
      <w:r>
        <w:rPr>
          <w:snapToGrid w:val="0"/>
        </w:rPr>
        <w:tab/>
        <w:t>Bribery of member of Parliament</w:t>
      </w:r>
      <w:bookmarkEnd w:id="584"/>
      <w:bookmarkEnd w:id="585"/>
      <w:del w:id="586" w:author="svcMRProcess" w:date="2018-08-28T01:03:00Z">
        <w:r>
          <w:rPr>
            <w:snapToGrid w:val="0"/>
          </w:rPr>
          <w:delText xml:space="preserve"> </w:delText>
        </w:r>
      </w:del>
    </w:p>
    <w:p>
      <w:pPr>
        <w:pStyle w:val="Subsection"/>
        <w:rPr>
          <w:snapToGrid w:val="0"/>
        </w:rPr>
      </w:pPr>
      <w:r>
        <w:rPr>
          <w:snapToGrid w:val="0"/>
        </w:rPr>
        <w:tab/>
      </w:r>
      <w:r>
        <w:rPr>
          <w:snapToGrid w:val="0"/>
        </w:rPr>
        <w:tab/>
        <w:t>Any person who, —</w:t>
      </w:r>
      <w:del w:id="587" w:author="svcMRProcess" w:date="2018-08-28T01:03:00Z">
        <w:r>
          <w:rPr>
            <w:snapToGrid w:val="0"/>
          </w:rPr>
          <w:delText> </w:delText>
        </w:r>
      </w:del>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del w:id="588" w:author="svcMRProcess" w:date="2018-08-28T01:03:00Z">
        <w:r>
          <w:delText xml:space="preserve"> </w:delText>
        </w:r>
      </w:del>
    </w:p>
    <w:p>
      <w:pPr>
        <w:pStyle w:val="Heading3"/>
        <w:rPr>
          <w:snapToGrid w:val="0"/>
        </w:rPr>
      </w:pPr>
      <w:bookmarkStart w:id="589" w:name="_Toc189539314"/>
      <w:bookmarkStart w:id="590" w:name="_Toc193099652"/>
      <w:bookmarkStart w:id="591" w:name="_Toc196195935"/>
      <w:bookmarkStart w:id="592" w:name="_Toc196731900"/>
      <w:bookmarkStart w:id="593" w:name="_Toc201740791"/>
      <w:bookmarkStart w:id="594" w:name="_Toc202762841"/>
      <w:bookmarkStart w:id="595" w:name="_Toc203538459"/>
      <w:bookmarkStart w:id="596" w:name="_Toc205192109"/>
      <w:bookmarkStart w:id="597" w:name="_Toc205280005"/>
      <w:bookmarkStart w:id="598" w:name="_Toc207614014"/>
      <w:bookmarkStart w:id="599" w:name="_Toc207615395"/>
      <w:bookmarkStart w:id="600" w:name="_Toc207688724"/>
      <w:bookmarkStart w:id="601" w:name="_Toc209328760"/>
      <w:bookmarkStart w:id="602" w:name="_Toc209338396"/>
      <w:bookmarkStart w:id="603" w:name="_Toc209503620"/>
      <w:bookmarkStart w:id="604" w:name="_Toc211653864"/>
      <w:bookmarkStart w:id="605" w:name="_Toc233778711"/>
      <w:bookmarkStart w:id="606" w:name="_Toc241052383"/>
      <w:bookmarkStart w:id="607" w:name="_Toc241381894"/>
      <w:bookmarkStart w:id="608" w:name="_Toc241382362"/>
      <w:bookmarkStart w:id="609" w:name="_Toc247947719"/>
      <w:bookmarkStart w:id="610" w:name="_Toc248824613"/>
      <w:bookmarkStart w:id="611" w:name="_Toc249936192"/>
      <w:bookmarkStart w:id="612" w:name="_Toc252185069"/>
      <w:bookmarkStart w:id="613" w:name="_Toc253057556"/>
      <w:bookmarkStart w:id="614" w:name="_Toc253125664"/>
      <w:bookmarkStart w:id="615" w:name="_Toc254100818"/>
      <w:bookmarkStart w:id="616" w:name="_Toc254101296"/>
      <w:bookmarkStart w:id="617" w:name="_Toc254104914"/>
      <w:bookmarkStart w:id="618" w:name="_Toc254174914"/>
      <w:bookmarkStart w:id="619" w:name="_Toc254184637"/>
      <w:bookmarkStart w:id="620" w:name="_Toc254612433"/>
      <w:bookmarkStart w:id="621" w:name="_Toc255891128"/>
      <w:r>
        <w:rPr>
          <w:rStyle w:val="CharDivNo"/>
        </w:rPr>
        <w:t>Chapter IX</w:t>
      </w:r>
      <w:r>
        <w:rPr>
          <w:snapToGrid w:val="0"/>
        </w:rPr>
        <w:t> — </w:t>
      </w:r>
      <w:r>
        <w:rPr>
          <w:rStyle w:val="CharDivText"/>
        </w:rPr>
        <w:t>Unlawful assemblies: Breaches of the peace</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rPr>
          <w:snapToGrid w:val="0"/>
        </w:rPr>
      </w:pPr>
      <w:bookmarkStart w:id="622" w:name="_Toc255891129"/>
      <w:bookmarkStart w:id="623" w:name="_Toc249936193"/>
      <w:r>
        <w:rPr>
          <w:rStyle w:val="CharSectno"/>
        </w:rPr>
        <w:t>62</w:t>
      </w:r>
      <w:r>
        <w:rPr>
          <w:snapToGrid w:val="0"/>
        </w:rPr>
        <w:t>.</w:t>
      </w:r>
      <w:r>
        <w:rPr>
          <w:snapToGrid w:val="0"/>
        </w:rPr>
        <w:tab/>
      </w:r>
      <w:del w:id="624" w:author="svcMRProcess" w:date="2018-08-28T01:03:00Z">
        <w:r>
          <w:delText>Unlawful</w:delText>
        </w:r>
      </w:del>
      <w:ins w:id="625" w:author="svcMRProcess" w:date="2018-08-28T01:03:00Z">
        <w:r>
          <w:rPr>
            <w:snapToGrid w:val="0"/>
          </w:rPr>
          <w:t xml:space="preserve">Terms used: </w:t>
        </w:r>
        <w:r>
          <w:rPr>
            <w:rStyle w:val="CharDefText"/>
            <w:b/>
            <w:bCs/>
            <w:i w:val="0"/>
          </w:rPr>
          <w:t>unlawful</w:t>
        </w:r>
      </w:ins>
      <w:r>
        <w:rPr>
          <w:rStyle w:val="CharDefText"/>
          <w:b/>
          <w:bCs/>
          <w:i w:val="0"/>
        </w:rPr>
        <w:t xml:space="preserve">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622"/>
      <w:del w:id="626" w:author="svcMRProcess" w:date="2018-08-28T01:03:00Z">
        <w:r>
          <w:rPr>
            <w:i/>
            <w:iCs/>
            <w:snapToGrid w:val="0"/>
          </w:rPr>
          <w:delText>,</w:delText>
        </w:r>
        <w:r>
          <w:rPr>
            <w:snapToGrid w:val="0"/>
          </w:rPr>
          <w:delText xml:space="preserve"> meanings of</w:delText>
        </w:r>
      </w:del>
      <w:bookmarkEnd w:id="623"/>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627" w:name="_Toc255891130"/>
      <w:bookmarkStart w:id="628" w:name="_Toc249936194"/>
      <w:r>
        <w:rPr>
          <w:rStyle w:val="CharSectno"/>
        </w:rPr>
        <w:t>63</w:t>
      </w:r>
      <w:r>
        <w:t>.</w:t>
      </w:r>
      <w:r>
        <w:tab/>
        <w:t>Taking part in an unlawful assembly</w:t>
      </w:r>
      <w:bookmarkEnd w:id="627"/>
      <w:bookmarkEnd w:id="628"/>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629" w:name="_Toc255891131"/>
      <w:bookmarkStart w:id="630" w:name="_Toc249936195"/>
      <w:r>
        <w:rPr>
          <w:rStyle w:val="CharSectno"/>
        </w:rPr>
        <w:t>64</w:t>
      </w:r>
      <w:r>
        <w:t>.</w:t>
      </w:r>
      <w:r>
        <w:tab/>
        <w:t>Unlawful assembly may be ordered to disperse</w:t>
      </w:r>
      <w:bookmarkEnd w:id="629"/>
      <w:bookmarkEnd w:id="63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631" w:name="_Toc255891132"/>
      <w:bookmarkStart w:id="632" w:name="_Toc249936196"/>
      <w:r>
        <w:rPr>
          <w:rStyle w:val="CharSectno"/>
        </w:rPr>
        <w:t>65</w:t>
      </w:r>
      <w:r>
        <w:t>.</w:t>
      </w:r>
      <w:r>
        <w:tab/>
        <w:t>Taking part in a riot</w:t>
      </w:r>
      <w:bookmarkEnd w:id="631"/>
      <w:bookmarkEnd w:id="63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633" w:name="_Toc255891133"/>
      <w:bookmarkStart w:id="634" w:name="_Toc249936197"/>
      <w:r>
        <w:rPr>
          <w:rStyle w:val="CharSectno"/>
        </w:rPr>
        <w:t>66</w:t>
      </w:r>
      <w:r>
        <w:t>.</w:t>
      </w:r>
      <w:r>
        <w:tab/>
        <w:t>Rioters may be ordered to disperse</w:t>
      </w:r>
      <w:bookmarkEnd w:id="633"/>
      <w:bookmarkEnd w:id="63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635" w:name="_Toc255891134"/>
      <w:bookmarkStart w:id="636" w:name="_Toc249936198"/>
      <w:r>
        <w:rPr>
          <w:rStyle w:val="CharSectno"/>
        </w:rPr>
        <w:t>67</w:t>
      </w:r>
      <w:r>
        <w:t>.</w:t>
      </w:r>
      <w:r>
        <w:tab/>
        <w:t>Rioters causing damage</w:t>
      </w:r>
      <w:bookmarkEnd w:id="635"/>
      <w:bookmarkEnd w:id="636"/>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637" w:name="_Toc243128353"/>
      <w:bookmarkStart w:id="638" w:name="_Toc247688757"/>
      <w:bookmarkStart w:id="639" w:name="_Toc255891135"/>
      <w:bookmarkStart w:id="640" w:name="_Toc249936199"/>
      <w:r>
        <w:rPr>
          <w:rStyle w:val="CharSectno"/>
        </w:rPr>
        <w:t>68A</w:t>
      </w:r>
      <w:r>
        <w:t>.</w:t>
      </w:r>
      <w:r>
        <w:tab/>
        <w:t>Provisions about lawful excuses under s. 68B, 68C, 68D and 68E</w:t>
      </w:r>
      <w:bookmarkEnd w:id="637"/>
      <w:bookmarkEnd w:id="638"/>
      <w:bookmarkEnd w:id="639"/>
      <w:bookmarkEnd w:id="640"/>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641" w:name="_Toc243128354"/>
      <w:bookmarkStart w:id="642" w:name="_Toc247688758"/>
      <w:r>
        <w:tab/>
        <w:t>[Section 68A inserted by No. 34 of 2009 s. 4.]</w:t>
      </w:r>
    </w:p>
    <w:p>
      <w:pPr>
        <w:pStyle w:val="Heading5"/>
      </w:pPr>
      <w:bookmarkStart w:id="643" w:name="_Toc255891136"/>
      <w:bookmarkStart w:id="644" w:name="_Toc249936200"/>
      <w:r>
        <w:rPr>
          <w:rStyle w:val="CharSectno"/>
        </w:rPr>
        <w:t>68B</w:t>
      </w:r>
      <w:r>
        <w:t>.</w:t>
      </w:r>
      <w:r>
        <w:tab/>
        <w:t>Being armed in or near place of public entertainment</w:t>
      </w:r>
      <w:bookmarkEnd w:id="641"/>
      <w:bookmarkEnd w:id="642"/>
      <w:bookmarkEnd w:id="643"/>
      <w:bookmarkEnd w:id="644"/>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del w:id="645" w:author="svcMRProcess" w:date="2018-08-28T01:03:00Z">
        <w:r>
          <w:delText xml:space="preserve"> </w:delText>
        </w:r>
      </w:del>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646" w:name="_Toc243128355"/>
      <w:bookmarkStart w:id="647" w:name="_Toc247688759"/>
      <w:r>
        <w:tab/>
        <w:t>[Section 68B inserted by No. 34 of 2009 s. 4.]</w:t>
      </w:r>
    </w:p>
    <w:p>
      <w:pPr>
        <w:pStyle w:val="Heading5"/>
      </w:pPr>
      <w:bookmarkStart w:id="648" w:name="_Toc255891137"/>
      <w:bookmarkStart w:id="649" w:name="_Toc249936201"/>
      <w:r>
        <w:rPr>
          <w:rStyle w:val="CharSectno"/>
        </w:rPr>
        <w:t>68C</w:t>
      </w:r>
      <w:r>
        <w:t>.</w:t>
      </w:r>
      <w:r>
        <w:tab/>
        <w:t>Being armed in public in company</w:t>
      </w:r>
      <w:bookmarkEnd w:id="646"/>
      <w:bookmarkEnd w:id="647"/>
      <w:bookmarkEnd w:id="648"/>
      <w:bookmarkEnd w:id="649"/>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650" w:name="_Toc243128356"/>
      <w:bookmarkStart w:id="651" w:name="_Toc247688760"/>
      <w:r>
        <w:tab/>
        <w:t>[Section 68C inserted by No. 34 of 2009 s. 4.]</w:t>
      </w:r>
    </w:p>
    <w:p>
      <w:pPr>
        <w:pStyle w:val="Heading5"/>
      </w:pPr>
      <w:bookmarkStart w:id="652" w:name="_Toc255891138"/>
      <w:bookmarkStart w:id="653" w:name="_Toc249936202"/>
      <w:r>
        <w:rPr>
          <w:rStyle w:val="CharSectno"/>
        </w:rPr>
        <w:t>68D</w:t>
      </w:r>
      <w:r>
        <w:t>.</w:t>
      </w:r>
      <w:r>
        <w:tab/>
        <w:t>Having ready access to both weapons and cash</w:t>
      </w:r>
      <w:bookmarkEnd w:id="650"/>
      <w:bookmarkEnd w:id="651"/>
      <w:bookmarkEnd w:id="652"/>
      <w:bookmarkEnd w:id="653"/>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w:t>
      </w:r>
      <w:del w:id="654" w:author="svcMRProcess" w:date="2018-08-28T01:03:00Z">
        <w:r>
          <w:delText>).</w:delText>
        </w:r>
      </w:del>
      <w:ins w:id="655" w:author="svcMRProcess" w:date="2018-08-28T01:03:00Z">
        <w:r>
          <w:t>) </w:t>
        </w:r>
        <w:r>
          <w:rPr>
            <w:vertAlign w:val="superscript"/>
          </w:rPr>
          <w:t>5</w:t>
        </w:r>
        <w:r>
          <w:t>.</w:t>
        </w:r>
      </w:ins>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656" w:name="_Toc243128357"/>
      <w:bookmarkStart w:id="657" w:name="_Toc247688761"/>
      <w:r>
        <w:tab/>
        <w:t>[Section 68D inserted by No. 34 of 2009 s. 4.]</w:t>
      </w:r>
    </w:p>
    <w:p>
      <w:pPr>
        <w:pStyle w:val="Heading5"/>
      </w:pPr>
      <w:bookmarkStart w:id="658" w:name="_Toc255891139"/>
      <w:bookmarkStart w:id="659" w:name="_Toc249936203"/>
      <w:r>
        <w:rPr>
          <w:rStyle w:val="CharSectno"/>
        </w:rPr>
        <w:t>68E</w:t>
      </w:r>
      <w:r>
        <w:t>.</w:t>
      </w:r>
      <w:r>
        <w:tab/>
        <w:t>Having ready access to both weapons and illegal drugs</w:t>
      </w:r>
      <w:bookmarkEnd w:id="656"/>
      <w:bookmarkEnd w:id="657"/>
      <w:bookmarkEnd w:id="658"/>
      <w:bookmarkEnd w:id="659"/>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180"/>
      </w:pPr>
      <w:bookmarkStart w:id="660" w:name="_Toc255891140"/>
      <w:bookmarkStart w:id="661" w:name="_Toc249936204"/>
      <w:r>
        <w:rPr>
          <w:rStyle w:val="CharSectno"/>
        </w:rPr>
        <w:t>68</w:t>
      </w:r>
      <w:r>
        <w:t>.</w:t>
      </w:r>
      <w:r>
        <w:tab/>
        <w:t>Being armed in a way that may cause fear</w:t>
      </w:r>
      <w:bookmarkEnd w:id="660"/>
      <w:bookmarkEnd w:id="66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662" w:name="_Toc255891141"/>
      <w:bookmarkStart w:id="663" w:name="_Toc249936205"/>
      <w:r>
        <w:rPr>
          <w:rStyle w:val="CharSectno"/>
        </w:rPr>
        <w:t>69</w:t>
      </w:r>
      <w:r>
        <w:rPr>
          <w:snapToGrid w:val="0"/>
        </w:rPr>
        <w:t>.</w:t>
      </w:r>
      <w:r>
        <w:rPr>
          <w:snapToGrid w:val="0"/>
        </w:rPr>
        <w:tab/>
        <w:t>Forcibly entering land</w:t>
      </w:r>
      <w:bookmarkEnd w:id="662"/>
      <w:bookmarkEnd w:id="663"/>
      <w:del w:id="664" w:author="svcMRProcess" w:date="2018-08-28T01:03:00Z">
        <w:r>
          <w:rPr>
            <w:snapToGrid w:val="0"/>
          </w:rPr>
          <w:delText xml:space="preserve"> </w:delText>
        </w:r>
      </w:del>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665" w:name="_Toc255891142"/>
      <w:bookmarkStart w:id="666" w:name="_Toc249936206"/>
      <w:r>
        <w:rPr>
          <w:rStyle w:val="CharSectno"/>
        </w:rPr>
        <w:t>70</w:t>
      </w:r>
      <w:r>
        <w:rPr>
          <w:snapToGrid w:val="0"/>
        </w:rPr>
        <w:t>.</w:t>
      </w:r>
      <w:r>
        <w:rPr>
          <w:snapToGrid w:val="0"/>
        </w:rPr>
        <w:tab/>
        <w:t>Forcibly keeping possession of land</w:t>
      </w:r>
      <w:bookmarkEnd w:id="665"/>
      <w:bookmarkEnd w:id="666"/>
      <w:del w:id="667"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668" w:name="_Toc255891143"/>
      <w:bookmarkStart w:id="669" w:name="_Toc249936207"/>
      <w:r>
        <w:rPr>
          <w:rStyle w:val="CharSectno"/>
        </w:rPr>
        <w:t>70A</w:t>
      </w:r>
      <w:r>
        <w:t>.</w:t>
      </w:r>
      <w:r>
        <w:tab/>
        <w:t>Trespass</w:t>
      </w:r>
      <w:bookmarkEnd w:id="668"/>
      <w:bookmarkEnd w:id="669"/>
    </w:p>
    <w:p>
      <w:pPr>
        <w:pStyle w:val="Subsection"/>
      </w:pPr>
      <w:r>
        <w:tab/>
        <w:t>(1)</w:t>
      </w:r>
      <w:r>
        <w:tab/>
        <w:t>In this section —</w:t>
      </w:r>
      <w:del w:id="670" w:author="svcMRProcess" w:date="2018-08-28T01:03:00Z">
        <w:r>
          <w:delText xml:space="preserve"> </w:delText>
        </w:r>
      </w:del>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police officer</w:t>
      </w:r>
      <w:r>
        <w:t xml:space="preserve"> means a person who holds an appointment under Part I or IIIA of the </w:t>
      </w:r>
      <w:r>
        <w:rPr>
          <w:i/>
        </w:rPr>
        <w:t>Police Act 1892</w:t>
      </w:r>
      <w:r>
        <w:t>, other than a police cadet;</w:t>
      </w:r>
    </w:p>
    <w:p>
      <w:pPr>
        <w:pStyle w:val="Defstart"/>
      </w:pPr>
      <w:r>
        <w:rPr>
          <w:b/>
        </w:rPr>
        <w:tab/>
      </w:r>
      <w:r>
        <w:rPr>
          <w:rStyle w:val="CharDefText"/>
        </w:rPr>
        <w:t>trespass</w:t>
      </w:r>
      <w:r>
        <w:t xml:space="preserve"> on a place, means —</w:t>
      </w:r>
      <w:del w:id="671" w:author="svcMRProcess" w:date="2018-08-28T01:03:00Z">
        <w:r>
          <w:delText xml:space="preserve"> </w:delText>
        </w:r>
      </w:del>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672" w:name="_Toc255891144"/>
      <w:bookmarkStart w:id="673" w:name="_Toc249936208"/>
      <w:r>
        <w:rPr>
          <w:rStyle w:val="CharSectno"/>
        </w:rPr>
        <w:t>70B</w:t>
      </w:r>
      <w:r>
        <w:t>.</w:t>
      </w:r>
      <w:r>
        <w:tab/>
        <w:t>Trespassers may be asked for name and address</w:t>
      </w:r>
      <w:bookmarkEnd w:id="672"/>
      <w:bookmarkEnd w:id="673"/>
    </w:p>
    <w:p>
      <w:pPr>
        <w:pStyle w:val="Subsection"/>
      </w:pPr>
      <w:r>
        <w:tab/>
        <w:t>(1)</w:t>
      </w:r>
      <w:r>
        <w:tab/>
        <w:t>In this section —</w:t>
      </w:r>
      <w:del w:id="674" w:author="svcMRProcess" w:date="2018-08-28T01:03:00Z">
        <w:r>
          <w:delText xml:space="preserve"> </w:delText>
        </w:r>
      </w:del>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675" w:name="_Toc255891145"/>
      <w:bookmarkStart w:id="676" w:name="_Toc249936209"/>
      <w:r>
        <w:rPr>
          <w:rStyle w:val="CharSectno"/>
        </w:rPr>
        <w:t>71</w:t>
      </w:r>
      <w:r>
        <w:t>.</w:t>
      </w:r>
      <w:r>
        <w:tab/>
        <w:t>Fighting in public causing fear</w:t>
      </w:r>
      <w:bookmarkEnd w:id="675"/>
      <w:bookmarkEnd w:id="676"/>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677" w:name="_Toc255891146"/>
      <w:bookmarkStart w:id="678" w:name="_Toc249936210"/>
      <w:r>
        <w:rPr>
          <w:rStyle w:val="CharSectno"/>
        </w:rPr>
        <w:t>72</w:t>
      </w:r>
      <w:r>
        <w:rPr>
          <w:snapToGrid w:val="0"/>
        </w:rPr>
        <w:t>.</w:t>
      </w:r>
      <w:r>
        <w:rPr>
          <w:snapToGrid w:val="0"/>
        </w:rPr>
        <w:tab/>
        <w:t>Challenge to fight a duel</w:t>
      </w:r>
      <w:bookmarkEnd w:id="677"/>
      <w:bookmarkEnd w:id="678"/>
      <w:del w:id="679" w:author="svcMRProcess" w:date="2018-08-28T01:03:00Z">
        <w:r>
          <w:rPr>
            <w:snapToGrid w:val="0"/>
          </w:rPr>
          <w:delText xml:space="preserve"> </w:delText>
        </w:r>
      </w:del>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680" w:name="_Toc255891147"/>
      <w:bookmarkStart w:id="681" w:name="_Toc249936211"/>
      <w:r>
        <w:rPr>
          <w:rStyle w:val="CharSectno"/>
        </w:rPr>
        <w:t>73</w:t>
      </w:r>
      <w:r>
        <w:rPr>
          <w:snapToGrid w:val="0"/>
        </w:rPr>
        <w:t>.</w:t>
      </w:r>
      <w:r>
        <w:rPr>
          <w:snapToGrid w:val="0"/>
        </w:rPr>
        <w:tab/>
        <w:t>Prize fight</w:t>
      </w:r>
      <w:bookmarkEnd w:id="680"/>
      <w:bookmarkEnd w:id="681"/>
      <w:del w:id="682" w:author="svcMRProcess" w:date="2018-08-28T01:03:00Z">
        <w:r>
          <w:rPr>
            <w:snapToGrid w:val="0"/>
          </w:rPr>
          <w:delText xml:space="preserve"> </w:delText>
        </w:r>
      </w:del>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683" w:name="_Toc255891148"/>
      <w:bookmarkStart w:id="684" w:name="_Toc249936212"/>
      <w:r>
        <w:rPr>
          <w:rStyle w:val="CharSectno"/>
        </w:rPr>
        <w:t>74</w:t>
      </w:r>
      <w:r>
        <w:rPr>
          <w:snapToGrid w:val="0"/>
        </w:rPr>
        <w:t>.</w:t>
      </w:r>
      <w:r>
        <w:rPr>
          <w:snapToGrid w:val="0"/>
        </w:rPr>
        <w:tab/>
      </w:r>
      <w:r>
        <w:t>Threatening</w:t>
      </w:r>
      <w:r>
        <w:rPr>
          <w:snapToGrid w:val="0"/>
        </w:rPr>
        <w:t xml:space="preserve"> violence</w:t>
      </w:r>
      <w:bookmarkEnd w:id="683"/>
      <w:bookmarkEnd w:id="684"/>
      <w:del w:id="685" w:author="svcMRProcess" w:date="2018-08-28T01:03:00Z">
        <w:r>
          <w:rPr>
            <w:snapToGrid w:val="0"/>
          </w:rPr>
          <w:delText xml:space="preserve"> </w:delText>
        </w:r>
      </w:del>
    </w:p>
    <w:p>
      <w:pPr>
        <w:pStyle w:val="Subsection"/>
        <w:rPr>
          <w:snapToGrid w:val="0"/>
        </w:rPr>
      </w:pPr>
      <w:r>
        <w:rPr>
          <w:snapToGrid w:val="0"/>
        </w:rPr>
        <w:tab/>
      </w:r>
      <w:r>
        <w:rPr>
          <w:snapToGrid w:val="0"/>
        </w:rPr>
        <w:tab/>
        <w:t>Any person who —</w:t>
      </w:r>
      <w:del w:id="686" w:author="svcMRProcess" w:date="2018-08-28T01:03:00Z">
        <w:r>
          <w:rPr>
            <w:snapToGrid w:val="0"/>
          </w:rPr>
          <w:delText> </w:delText>
        </w:r>
      </w:del>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687" w:name="_Toc255891149"/>
      <w:bookmarkStart w:id="688" w:name="_Toc249936213"/>
      <w:r>
        <w:rPr>
          <w:rStyle w:val="CharSectno"/>
        </w:rPr>
        <w:t>74A</w:t>
      </w:r>
      <w:r>
        <w:t>.</w:t>
      </w:r>
      <w:r>
        <w:tab/>
        <w:t>Disorderly behaviour in public</w:t>
      </w:r>
      <w:bookmarkEnd w:id="687"/>
      <w:bookmarkEnd w:id="688"/>
    </w:p>
    <w:p>
      <w:pPr>
        <w:pStyle w:val="Subsection"/>
        <w:spacing w:before="180"/>
      </w:pPr>
      <w:r>
        <w:tab/>
        <w:t>(1)</w:t>
      </w:r>
      <w:r>
        <w:tab/>
        <w:t>In this section —</w:t>
      </w:r>
      <w:del w:id="689" w:author="svcMRProcess" w:date="2018-08-28T01:03:00Z">
        <w:r>
          <w:delText xml:space="preserve"> </w:delText>
        </w:r>
      </w:del>
    </w:p>
    <w:p>
      <w:pPr>
        <w:pStyle w:val="Defstart"/>
      </w:pPr>
      <w:r>
        <w:rPr>
          <w:b/>
        </w:rPr>
        <w:tab/>
      </w:r>
      <w:r>
        <w:rPr>
          <w:rStyle w:val="CharDefText"/>
        </w:rPr>
        <w:t>behave in a disorderly manner</w:t>
      </w:r>
      <w:r>
        <w:t xml:space="preserve"> includes —</w:t>
      </w:r>
      <w:del w:id="690" w:author="svcMRProcess" w:date="2018-08-28T01:03:00Z">
        <w:r>
          <w:delText xml:space="preserve"> </w:delText>
        </w:r>
      </w:del>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691" w:name="_Toc246148753"/>
      <w:bookmarkStart w:id="692" w:name="_Toc247701198"/>
      <w:bookmarkStart w:id="693" w:name="_Toc255891150"/>
      <w:bookmarkStart w:id="694" w:name="_Toc249936214"/>
      <w:bookmarkStart w:id="695" w:name="_Toc189539331"/>
      <w:bookmarkStart w:id="696" w:name="_Toc193099669"/>
      <w:bookmarkStart w:id="697" w:name="_Toc196195952"/>
      <w:bookmarkStart w:id="698" w:name="_Toc196731917"/>
      <w:bookmarkStart w:id="699" w:name="_Toc201740808"/>
      <w:bookmarkStart w:id="700" w:name="_Toc202762858"/>
      <w:bookmarkStart w:id="701" w:name="_Toc203538476"/>
      <w:bookmarkStart w:id="702" w:name="_Toc205192126"/>
      <w:bookmarkStart w:id="703" w:name="_Toc205280022"/>
      <w:bookmarkStart w:id="704" w:name="_Toc207614031"/>
      <w:bookmarkStart w:id="705" w:name="_Toc207615412"/>
      <w:bookmarkStart w:id="706" w:name="_Toc207688741"/>
      <w:bookmarkStart w:id="707" w:name="_Toc209328777"/>
      <w:bookmarkStart w:id="708" w:name="_Toc209338413"/>
      <w:bookmarkStart w:id="709" w:name="_Toc209503637"/>
      <w:bookmarkStart w:id="710" w:name="_Toc211653881"/>
      <w:bookmarkStart w:id="711" w:name="_Toc233778728"/>
      <w:bookmarkStart w:id="712" w:name="_Toc241052400"/>
      <w:bookmarkStart w:id="713" w:name="_Toc241381911"/>
      <w:bookmarkStart w:id="714" w:name="_Toc241382379"/>
      <w:r>
        <w:rPr>
          <w:rStyle w:val="CharSectno"/>
        </w:rPr>
        <w:t>74B</w:t>
      </w:r>
      <w:r>
        <w:t>.</w:t>
      </w:r>
      <w:r>
        <w:tab/>
        <w:t>Causing fear or alarm to people in conveyances and others</w:t>
      </w:r>
      <w:bookmarkEnd w:id="691"/>
      <w:bookmarkEnd w:id="692"/>
      <w:bookmarkEnd w:id="693"/>
      <w:bookmarkEnd w:id="694"/>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715" w:name="_Toc247947742"/>
      <w:bookmarkStart w:id="716" w:name="_Toc248824636"/>
      <w:bookmarkStart w:id="717" w:name="_Toc249936215"/>
      <w:bookmarkStart w:id="718" w:name="_Toc252185092"/>
      <w:bookmarkStart w:id="719" w:name="_Toc253057579"/>
      <w:bookmarkStart w:id="720" w:name="_Toc253125687"/>
      <w:bookmarkStart w:id="721" w:name="_Toc254100841"/>
      <w:bookmarkStart w:id="722" w:name="_Toc254101319"/>
      <w:bookmarkStart w:id="723" w:name="_Toc254104937"/>
      <w:bookmarkStart w:id="724" w:name="_Toc254174937"/>
      <w:bookmarkStart w:id="725" w:name="_Toc254184660"/>
      <w:bookmarkStart w:id="726" w:name="_Toc254612456"/>
      <w:bookmarkStart w:id="727" w:name="_Toc255891151"/>
      <w:r>
        <w:rPr>
          <w:rStyle w:val="CharDivNo"/>
        </w:rPr>
        <w:t>Chapter X</w:t>
      </w:r>
      <w:r>
        <w:rPr>
          <w:snapToGrid w:val="0"/>
        </w:rPr>
        <w:t> — </w:t>
      </w:r>
      <w:r>
        <w:rPr>
          <w:rStyle w:val="CharDivText"/>
        </w:rPr>
        <w:t>Offences against political liberty</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rPr>
          <w:snapToGrid w:val="0"/>
        </w:rPr>
      </w:pPr>
      <w:bookmarkStart w:id="728" w:name="_Toc255891152"/>
      <w:bookmarkStart w:id="729" w:name="_Toc249936216"/>
      <w:r>
        <w:rPr>
          <w:rStyle w:val="CharSectno"/>
        </w:rPr>
        <w:t>75</w:t>
      </w:r>
      <w:r>
        <w:rPr>
          <w:snapToGrid w:val="0"/>
        </w:rPr>
        <w:t>.</w:t>
      </w:r>
      <w:r>
        <w:rPr>
          <w:snapToGrid w:val="0"/>
        </w:rPr>
        <w:tab/>
        <w:t>Interfering with political liberty</w:t>
      </w:r>
      <w:bookmarkEnd w:id="728"/>
      <w:bookmarkEnd w:id="729"/>
      <w:del w:id="730" w:author="svcMRProcess" w:date="2018-08-28T01:03:00Z">
        <w:r>
          <w:rPr>
            <w:snapToGrid w:val="0"/>
          </w:rPr>
          <w:delText xml:space="preserve"> </w:delText>
        </w:r>
      </w:del>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731" w:name="_Toc189539333"/>
      <w:bookmarkStart w:id="732" w:name="_Toc193099671"/>
      <w:bookmarkStart w:id="733" w:name="_Toc196195954"/>
      <w:bookmarkStart w:id="734" w:name="_Toc196731919"/>
      <w:bookmarkStart w:id="735" w:name="_Toc201740810"/>
      <w:bookmarkStart w:id="736" w:name="_Toc202762860"/>
      <w:bookmarkStart w:id="737" w:name="_Toc203538478"/>
      <w:bookmarkStart w:id="738" w:name="_Toc205192128"/>
      <w:bookmarkStart w:id="739" w:name="_Toc205280024"/>
      <w:bookmarkStart w:id="740" w:name="_Toc207614033"/>
      <w:bookmarkStart w:id="741" w:name="_Toc207615414"/>
      <w:bookmarkStart w:id="742" w:name="_Toc207688743"/>
      <w:bookmarkStart w:id="743" w:name="_Toc209328779"/>
      <w:bookmarkStart w:id="744" w:name="_Toc209338415"/>
      <w:bookmarkStart w:id="745" w:name="_Toc209503639"/>
      <w:bookmarkStart w:id="746" w:name="_Toc211653883"/>
      <w:bookmarkStart w:id="747" w:name="_Toc233778730"/>
      <w:bookmarkStart w:id="748" w:name="_Toc241052402"/>
      <w:bookmarkStart w:id="749" w:name="_Toc241381913"/>
      <w:bookmarkStart w:id="750" w:name="_Toc241382381"/>
      <w:bookmarkStart w:id="751" w:name="_Toc247947744"/>
      <w:bookmarkStart w:id="752" w:name="_Toc248824638"/>
      <w:bookmarkStart w:id="753" w:name="_Toc249936217"/>
      <w:bookmarkStart w:id="754" w:name="_Toc252185094"/>
      <w:bookmarkStart w:id="755" w:name="_Toc253057581"/>
      <w:bookmarkStart w:id="756" w:name="_Toc253125689"/>
      <w:bookmarkStart w:id="757" w:name="_Toc254100843"/>
      <w:bookmarkStart w:id="758" w:name="_Toc254101321"/>
      <w:bookmarkStart w:id="759" w:name="_Toc254104939"/>
      <w:bookmarkStart w:id="760" w:name="_Toc254174939"/>
      <w:bookmarkStart w:id="761" w:name="_Toc254184662"/>
      <w:bookmarkStart w:id="762" w:name="_Toc254612458"/>
      <w:bookmarkStart w:id="763" w:name="_Toc255891153"/>
      <w:r>
        <w:rPr>
          <w:rStyle w:val="CharDivNo"/>
        </w:rPr>
        <w:t>Chapter XI</w:t>
      </w:r>
      <w:r>
        <w:t> — </w:t>
      </w:r>
      <w:r>
        <w:rPr>
          <w:rStyle w:val="CharDivText"/>
        </w:rPr>
        <w:t>Racist harassment and incitement to racial hatred</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Footnoteheading"/>
        <w:ind w:left="851"/>
        <w:rPr>
          <w:snapToGrid w:val="0"/>
        </w:rPr>
      </w:pPr>
      <w:r>
        <w:rPr>
          <w:snapToGrid w:val="0"/>
        </w:rPr>
        <w:tab/>
        <w:t>[Heading inserted by No. 33 of 1990 s. 3.]</w:t>
      </w:r>
    </w:p>
    <w:p>
      <w:pPr>
        <w:pStyle w:val="Heading5"/>
        <w:rPr>
          <w:snapToGrid w:val="0"/>
        </w:rPr>
      </w:pPr>
      <w:bookmarkStart w:id="764" w:name="_Toc255891154"/>
      <w:bookmarkStart w:id="765" w:name="_Toc249936218"/>
      <w:r>
        <w:rPr>
          <w:rStyle w:val="CharSectno"/>
        </w:rPr>
        <w:t>76</w:t>
      </w:r>
      <w:r>
        <w:rPr>
          <w:snapToGrid w:val="0"/>
        </w:rPr>
        <w:t>.</w:t>
      </w:r>
      <w:r>
        <w:rPr>
          <w:snapToGrid w:val="0"/>
        </w:rPr>
        <w:tab/>
        <w:t>Terms used</w:t>
      </w:r>
      <w:bookmarkEnd w:id="764"/>
      <w:del w:id="766" w:author="svcMRProcess" w:date="2018-08-28T01:03:00Z">
        <w:r>
          <w:rPr>
            <w:snapToGrid w:val="0"/>
          </w:rPr>
          <w:delText xml:space="preserve"> in this Chapter</w:delText>
        </w:r>
      </w:del>
      <w:bookmarkEnd w:id="765"/>
    </w:p>
    <w:p>
      <w:pPr>
        <w:pStyle w:val="Subsection"/>
        <w:rPr>
          <w:snapToGrid w:val="0"/>
        </w:rPr>
      </w:pPr>
      <w:r>
        <w:rPr>
          <w:snapToGrid w:val="0"/>
        </w:rPr>
        <w:tab/>
      </w:r>
      <w:r>
        <w:rPr>
          <w:snapToGrid w:val="0"/>
        </w:rPr>
        <w:tab/>
        <w:t>In this C</w:t>
      </w:r>
      <w:r>
        <w:t>hapter</w:t>
      </w:r>
      <w:r>
        <w:rPr>
          <w:snapToGrid w:val="0"/>
        </w:rPr>
        <w:t> —</w:t>
      </w:r>
      <w:del w:id="767" w:author="svcMRProcess" w:date="2018-08-28T01:03:00Z">
        <w:r>
          <w:rPr>
            <w:snapToGrid w:val="0"/>
          </w:rPr>
          <w:delText> </w:delText>
        </w:r>
      </w:del>
    </w:p>
    <w:p>
      <w:pPr>
        <w:pStyle w:val="Defstart"/>
        <w:rPr>
          <w:bCs/>
        </w:rPr>
      </w:pPr>
      <w:r>
        <w:rPr>
          <w:b/>
        </w:rPr>
        <w:tab/>
      </w:r>
      <w:r>
        <w:rPr>
          <w:rStyle w:val="CharDefText"/>
        </w:rPr>
        <w:t>animosity towards</w:t>
      </w:r>
      <w:r>
        <w:t xml:space="preserve"> </w:t>
      </w:r>
      <w:r>
        <w:rPr>
          <w:bCs/>
        </w:rPr>
        <w:t>means hatred of or serious contempt for;</w:t>
      </w:r>
      <w:del w:id="768" w:author="svcMRProcess" w:date="2018-08-28T01:03:00Z">
        <w:r>
          <w:rPr>
            <w:bCs/>
          </w:rPr>
          <w:delText xml:space="preserve"> </w:delText>
        </w:r>
      </w:del>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del w:id="769" w:author="svcMRProcess" w:date="2018-08-28T01:03:00Z">
        <w:r>
          <w:delText xml:space="preserve"> </w:delText>
        </w:r>
      </w:del>
    </w:p>
    <w:p>
      <w:pPr>
        <w:pStyle w:val="Heading5"/>
      </w:pPr>
      <w:bookmarkStart w:id="770" w:name="_Toc255891155"/>
      <w:bookmarkStart w:id="771" w:name="_Toc249936219"/>
      <w:r>
        <w:rPr>
          <w:rStyle w:val="CharSectno"/>
        </w:rPr>
        <w:t>77</w:t>
      </w:r>
      <w:r>
        <w:t>.</w:t>
      </w:r>
      <w:r>
        <w:tab/>
        <w:t>Conduct intended to incite racial animosity or racist harassment</w:t>
      </w:r>
      <w:bookmarkEnd w:id="770"/>
      <w:bookmarkEnd w:id="771"/>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772" w:name="_Toc255891156"/>
      <w:bookmarkStart w:id="773" w:name="_Toc249936220"/>
      <w:r>
        <w:rPr>
          <w:rStyle w:val="CharSectno"/>
        </w:rPr>
        <w:t>78</w:t>
      </w:r>
      <w:r>
        <w:t>.</w:t>
      </w:r>
      <w:r>
        <w:tab/>
        <w:t>Conduct likely to incite racial animosity or racist harassment</w:t>
      </w:r>
      <w:bookmarkEnd w:id="772"/>
      <w:bookmarkEnd w:id="773"/>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774" w:name="_Toc255891157"/>
      <w:bookmarkStart w:id="775" w:name="_Toc249936221"/>
      <w:r>
        <w:rPr>
          <w:rStyle w:val="CharSectno"/>
        </w:rPr>
        <w:t>79</w:t>
      </w:r>
      <w:r>
        <w:t>.</w:t>
      </w:r>
      <w:r>
        <w:tab/>
        <w:t>Possession of material for dissemination with intent to incite racial animosity or racist harassment</w:t>
      </w:r>
      <w:bookmarkEnd w:id="774"/>
      <w:bookmarkEnd w:id="775"/>
    </w:p>
    <w:p>
      <w:pPr>
        <w:pStyle w:val="Subsection"/>
        <w:spacing w:before="120"/>
        <w:rPr>
          <w:snapToGrid w:val="0"/>
        </w:rPr>
      </w:pPr>
      <w:r>
        <w:rPr>
          <w:snapToGrid w:val="0"/>
        </w:rPr>
        <w:tab/>
      </w:r>
      <w:r>
        <w:rPr>
          <w:snapToGrid w:val="0"/>
        </w:rPr>
        <w:tab/>
        <w:t>Any person who —</w:t>
      </w:r>
      <w:del w:id="776" w:author="svcMRProcess" w:date="2018-08-28T01:03:00Z">
        <w:r>
          <w:rPr>
            <w:snapToGrid w:val="0"/>
          </w:rPr>
          <w:delText> </w:delText>
        </w:r>
      </w:del>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777" w:name="_Toc255891158"/>
      <w:bookmarkStart w:id="778" w:name="_Toc249936222"/>
      <w:r>
        <w:rPr>
          <w:rStyle w:val="CharSectno"/>
        </w:rPr>
        <w:t>80</w:t>
      </w:r>
      <w:r>
        <w:t>.</w:t>
      </w:r>
      <w:r>
        <w:tab/>
        <w:t>Possession of material for dissemination if material likely to incite racial animosity or racist harassment</w:t>
      </w:r>
      <w:bookmarkEnd w:id="777"/>
      <w:bookmarkEnd w:id="778"/>
    </w:p>
    <w:p>
      <w:pPr>
        <w:pStyle w:val="Subsection"/>
        <w:rPr>
          <w:snapToGrid w:val="0"/>
        </w:rPr>
      </w:pPr>
      <w:r>
        <w:rPr>
          <w:snapToGrid w:val="0"/>
        </w:rPr>
        <w:tab/>
      </w:r>
      <w:r>
        <w:rPr>
          <w:snapToGrid w:val="0"/>
        </w:rPr>
        <w:tab/>
        <w:t>If —</w:t>
      </w:r>
      <w:del w:id="779" w:author="svcMRProcess" w:date="2018-08-28T01:03:00Z">
        <w:r>
          <w:rPr>
            <w:snapToGrid w:val="0"/>
          </w:rPr>
          <w:delText> </w:delText>
        </w:r>
      </w:del>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780" w:name="_Toc255891159"/>
      <w:bookmarkStart w:id="781" w:name="_Toc249936223"/>
      <w:r>
        <w:rPr>
          <w:rStyle w:val="CharSectno"/>
        </w:rPr>
        <w:t>80A</w:t>
      </w:r>
      <w:r>
        <w:t>.</w:t>
      </w:r>
      <w:r>
        <w:tab/>
        <w:t>Conduct intended to racially harass</w:t>
      </w:r>
      <w:bookmarkEnd w:id="780"/>
      <w:bookmarkEnd w:id="781"/>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782" w:name="_Toc255891160"/>
      <w:bookmarkStart w:id="783" w:name="_Toc249936224"/>
      <w:r>
        <w:rPr>
          <w:rStyle w:val="CharSectno"/>
        </w:rPr>
        <w:t>80B</w:t>
      </w:r>
      <w:r>
        <w:t>.</w:t>
      </w:r>
      <w:r>
        <w:tab/>
        <w:t>Conduct likely to racially harass</w:t>
      </w:r>
      <w:bookmarkEnd w:id="782"/>
      <w:bookmarkEnd w:id="783"/>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784" w:name="_Toc255891161"/>
      <w:bookmarkStart w:id="785" w:name="_Toc249936225"/>
      <w:r>
        <w:rPr>
          <w:rStyle w:val="CharSectno"/>
        </w:rPr>
        <w:t>80C</w:t>
      </w:r>
      <w:r>
        <w:t>.</w:t>
      </w:r>
      <w:r>
        <w:tab/>
        <w:t>Possession</w:t>
      </w:r>
      <w:r>
        <w:rPr>
          <w:snapToGrid w:val="0"/>
        </w:rPr>
        <w:t xml:space="preserve"> of material for display with intent to racially harass</w:t>
      </w:r>
      <w:bookmarkEnd w:id="784"/>
      <w:bookmarkEnd w:id="785"/>
      <w:del w:id="786" w:author="svcMRProcess" w:date="2018-08-28T01:03:00Z">
        <w:r>
          <w:rPr>
            <w:snapToGrid w:val="0"/>
          </w:rPr>
          <w:delText xml:space="preserve"> </w:delText>
        </w:r>
      </w:del>
    </w:p>
    <w:p>
      <w:pPr>
        <w:pStyle w:val="Subsection"/>
        <w:keepNext/>
        <w:keepLines/>
        <w:rPr>
          <w:snapToGrid w:val="0"/>
        </w:rPr>
      </w:pPr>
      <w:r>
        <w:rPr>
          <w:snapToGrid w:val="0"/>
        </w:rPr>
        <w:tab/>
      </w:r>
      <w:r>
        <w:rPr>
          <w:snapToGrid w:val="0"/>
        </w:rPr>
        <w:tab/>
        <w:t>Any person who —</w:t>
      </w:r>
      <w:del w:id="787" w:author="svcMRProcess" w:date="2018-08-28T01:03:00Z">
        <w:r>
          <w:rPr>
            <w:snapToGrid w:val="0"/>
          </w:rPr>
          <w:delText> </w:delText>
        </w:r>
      </w:del>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788" w:name="_Toc255891162"/>
      <w:bookmarkStart w:id="789" w:name="_Toc249936226"/>
      <w:r>
        <w:rPr>
          <w:rStyle w:val="CharSectno"/>
        </w:rPr>
        <w:t>80D</w:t>
      </w:r>
      <w:r>
        <w:t>.</w:t>
      </w:r>
      <w:r>
        <w:tab/>
        <w:t>Possession</w:t>
      </w:r>
      <w:r>
        <w:rPr>
          <w:snapToGrid w:val="0"/>
        </w:rPr>
        <w:t xml:space="preserve"> of material for display if material likely to racially harass</w:t>
      </w:r>
      <w:bookmarkEnd w:id="788"/>
      <w:bookmarkEnd w:id="789"/>
      <w:del w:id="790" w:author="svcMRProcess" w:date="2018-08-28T01:03:00Z">
        <w:r>
          <w:rPr>
            <w:snapToGrid w:val="0"/>
          </w:rPr>
          <w:delText xml:space="preserve"> </w:delText>
        </w:r>
      </w:del>
    </w:p>
    <w:p>
      <w:pPr>
        <w:pStyle w:val="Subsection"/>
        <w:rPr>
          <w:snapToGrid w:val="0"/>
        </w:rPr>
      </w:pPr>
      <w:r>
        <w:rPr>
          <w:snapToGrid w:val="0"/>
        </w:rPr>
        <w:tab/>
      </w:r>
      <w:r>
        <w:rPr>
          <w:snapToGrid w:val="0"/>
        </w:rPr>
        <w:tab/>
        <w:t>If —</w:t>
      </w:r>
      <w:del w:id="791" w:author="svcMRProcess" w:date="2018-08-28T01:03:00Z">
        <w:r>
          <w:rPr>
            <w:snapToGrid w:val="0"/>
          </w:rPr>
          <w:delText> </w:delText>
        </w:r>
      </w:del>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792" w:name="_Toc255891163"/>
      <w:bookmarkStart w:id="793" w:name="_Toc249936227"/>
      <w:r>
        <w:rPr>
          <w:rStyle w:val="CharSectno"/>
        </w:rPr>
        <w:t>80E</w:t>
      </w:r>
      <w:r>
        <w:t>.</w:t>
      </w:r>
      <w:r>
        <w:tab/>
        <w:t>Conduct and private conduct</w:t>
      </w:r>
      <w:bookmarkEnd w:id="792"/>
      <w:bookmarkEnd w:id="793"/>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del w:id="794" w:author="svcMRProcess" w:date="2018-08-28T01:03:00Z">
        <w:r>
          <w:delText xml:space="preserve"> </w:delText>
        </w:r>
      </w:del>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795" w:name="_Toc255891164"/>
      <w:bookmarkStart w:id="796" w:name="_Toc249936228"/>
      <w:r>
        <w:rPr>
          <w:rStyle w:val="CharSectno"/>
        </w:rPr>
        <w:t>80F</w:t>
      </w:r>
      <w:r>
        <w:t>.</w:t>
      </w:r>
      <w:r>
        <w:tab/>
        <w:t>Belief as to existence or membership of racial group</w:t>
      </w:r>
      <w:bookmarkEnd w:id="795"/>
      <w:bookmarkEnd w:id="796"/>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797" w:name="_Toc255891165"/>
      <w:bookmarkStart w:id="798" w:name="_Toc249936229"/>
      <w:r>
        <w:rPr>
          <w:rStyle w:val="CharSectno"/>
        </w:rPr>
        <w:t>80G</w:t>
      </w:r>
      <w:r>
        <w:t>.</w:t>
      </w:r>
      <w:r>
        <w:tab/>
        <w:t>Defences</w:t>
      </w:r>
      <w:bookmarkEnd w:id="797"/>
      <w:bookmarkEnd w:id="798"/>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del w:id="799" w:author="svcMRProcess" w:date="2018-08-28T01:03:00Z">
        <w:r>
          <w:delText xml:space="preserve"> </w:delText>
        </w:r>
      </w:del>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in the course of any statement, publication, discussion or debate made or held, or any other conduct engaged in, for —</w:t>
      </w:r>
      <w:del w:id="800" w:author="svcMRProcess" w:date="2018-08-28T01:03:00Z">
        <w:r>
          <w:rPr>
            <w:snapToGrid w:val="0"/>
          </w:rPr>
          <w:delText xml:space="preserve"> </w:delText>
        </w:r>
      </w:del>
    </w:p>
    <w:p>
      <w:pPr>
        <w:pStyle w:val="Indenti"/>
      </w:pPr>
      <w:r>
        <w:tab/>
        <w:t>(i)</w:t>
      </w:r>
      <w:r>
        <w:tab/>
        <w:t>any genuine academic, artistic, religious or scientific purpose; or</w:t>
      </w:r>
    </w:p>
    <w:p>
      <w:pPr>
        <w:pStyle w:val="Indenti"/>
      </w:pPr>
      <w:r>
        <w:tab/>
        <w:t>(ii)</w:t>
      </w:r>
      <w:r>
        <w:tab/>
        <w:t>any purpose that is in the public interest;</w:t>
      </w:r>
      <w:del w:id="801" w:author="svcMRProcess" w:date="2018-08-28T01:03:00Z">
        <w:r>
          <w:delText xml:space="preserve"> </w:delText>
        </w:r>
      </w:del>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del w:id="802" w:author="svcMRProcess" w:date="2018-08-28T01:03:00Z">
        <w:r>
          <w:delText xml:space="preserve"> </w:delText>
        </w:r>
      </w:del>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in the course of any statement, publication, discussion or debate made or held, or any other conduct engaged in, for —</w:t>
      </w:r>
      <w:del w:id="803" w:author="svcMRProcess" w:date="2018-08-28T01:03:00Z">
        <w:r>
          <w:rPr>
            <w:snapToGrid w:val="0"/>
          </w:rPr>
          <w:delText xml:space="preserve"> </w:delText>
        </w:r>
      </w:del>
    </w:p>
    <w:p>
      <w:pPr>
        <w:pStyle w:val="Indenti"/>
      </w:pPr>
      <w:r>
        <w:tab/>
        <w:t>(i)</w:t>
      </w:r>
      <w:r>
        <w:tab/>
        <w:t>any genuine academic, artistic, religious or scientific purpose; or</w:t>
      </w:r>
    </w:p>
    <w:p>
      <w:pPr>
        <w:pStyle w:val="Indenti"/>
        <w:keepNext/>
      </w:pPr>
      <w:r>
        <w:tab/>
        <w:t>(ii)</w:t>
      </w:r>
      <w:r>
        <w:tab/>
        <w:t>any purpose that is in the public interest;</w:t>
      </w:r>
      <w:del w:id="804" w:author="svcMRProcess" w:date="2018-08-28T01:03:00Z">
        <w:r>
          <w:delText xml:space="preserve"> </w:delText>
        </w:r>
      </w:del>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805" w:name="_Toc255891166"/>
      <w:bookmarkStart w:id="806" w:name="_Toc249936230"/>
      <w:r>
        <w:rPr>
          <w:rStyle w:val="CharSectno"/>
        </w:rPr>
        <w:t>80H</w:t>
      </w:r>
      <w:r>
        <w:t>.</w:t>
      </w:r>
      <w:r>
        <w:tab/>
        <w:t>Consent to prosecutions</w:t>
      </w:r>
      <w:bookmarkEnd w:id="805"/>
      <w:bookmarkEnd w:id="806"/>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807" w:name="_Toc255891167"/>
      <w:bookmarkStart w:id="808" w:name="_Toc249936231"/>
      <w:r>
        <w:t>80I.</w:t>
      </w:r>
      <w:r>
        <w:tab/>
      </w:r>
      <w:del w:id="809" w:author="svcMRProcess" w:date="2018-08-28T01:03:00Z">
        <w:r>
          <w:rPr>
            <w:snapToGrid w:val="0"/>
          </w:rPr>
          <w:delText>Circumstances</w:delText>
        </w:r>
      </w:del>
      <w:ins w:id="810" w:author="svcMRProcess" w:date="2018-08-28T01:03:00Z">
        <w:r>
          <w:t xml:space="preserve">Term used: </w:t>
        </w:r>
        <w:r>
          <w:rPr>
            <w:snapToGrid w:val="0"/>
          </w:rPr>
          <w:t>circumstances</w:t>
        </w:r>
      </w:ins>
      <w:r>
        <w:rPr>
          <w:snapToGrid w:val="0"/>
        </w:rPr>
        <w:t xml:space="preserve"> of racial aggravation</w:t>
      </w:r>
      <w:bookmarkEnd w:id="807"/>
      <w:del w:id="811" w:author="svcMRProcess" w:date="2018-08-28T01:03:00Z">
        <w:r>
          <w:rPr>
            <w:snapToGrid w:val="0"/>
          </w:rPr>
          <w:delText>, meaning of</w:delText>
        </w:r>
      </w:del>
      <w:bookmarkEnd w:id="808"/>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812" w:name="_Toc255891168"/>
      <w:bookmarkStart w:id="813" w:name="_Toc249936232"/>
      <w:r>
        <w:rPr>
          <w:rStyle w:val="CharSectno"/>
        </w:rPr>
        <w:t>80J</w:t>
      </w:r>
      <w:r>
        <w:t>.</w:t>
      </w:r>
      <w:r>
        <w:tab/>
        <w:t>Forfeiture of unlawful material</w:t>
      </w:r>
      <w:bookmarkEnd w:id="812"/>
      <w:bookmarkEnd w:id="813"/>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del w:id="814" w:author="svcMRProcess" w:date="2018-08-28T01:03:00Z">
        <w:r>
          <w:delText xml:space="preserve"> </w:delText>
        </w:r>
      </w:del>
    </w:p>
    <w:p>
      <w:pPr>
        <w:pStyle w:val="Heading2"/>
      </w:pPr>
      <w:bookmarkStart w:id="815" w:name="_Toc189539349"/>
      <w:bookmarkStart w:id="816" w:name="_Toc193099687"/>
      <w:bookmarkStart w:id="817" w:name="_Toc196195970"/>
      <w:bookmarkStart w:id="818" w:name="_Toc196731935"/>
      <w:bookmarkStart w:id="819" w:name="_Toc201740826"/>
      <w:bookmarkStart w:id="820" w:name="_Toc202762876"/>
      <w:bookmarkStart w:id="821" w:name="_Toc203538494"/>
      <w:bookmarkStart w:id="822" w:name="_Toc205192144"/>
      <w:bookmarkStart w:id="823" w:name="_Toc205280040"/>
      <w:bookmarkStart w:id="824" w:name="_Toc207614049"/>
      <w:bookmarkStart w:id="825" w:name="_Toc207615430"/>
      <w:bookmarkStart w:id="826" w:name="_Toc207688759"/>
      <w:bookmarkStart w:id="827" w:name="_Toc209328795"/>
      <w:bookmarkStart w:id="828" w:name="_Toc209338431"/>
      <w:bookmarkStart w:id="829" w:name="_Toc209503655"/>
      <w:bookmarkStart w:id="830" w:name="_Toc211653899"/>
      <w:bookmarkStart w:id="831" w:name="_Toc233778746"/>
      <w:bookmarkStart w:id="832" w:name="_Toc241052418"/>
      <w:bookmarkStart w:id="833" w:name="_Toc241381929"/>
      <w:bookmarkStart w:id="834" w:name="_Toc241382397"/>
      <w:bookmarkStart w:id="835" w:name="_Toc247947760"/>
      <w:bookmarkStart w:id="836" w:name="_Toc248824654"/>
      <w:bookmarkStart w:id="837" w:name="_Toc249936233"/>
      <w:bookmarkStart w:id="838" w:name="_Toc252185110"/>
      <w:bookmarkStart w:id="839" w:name="_Toc253057597"/>
      <w:bookmarkStart w:id="840" w:name="_Toc253125705"/>
      <w:bookmarkStart w:id="841" w:name="_Toc254100859"/>
      <w:bookmarkStart w:id="842" w:name="_Toc254101337"/>
      <w:bookmarkStart w:id="843" w:name="_Toc254104955"/>
      <w:bookmarkStart w:id="844" w:name="_Toc254174955"/>
      <w:bookmarkStart w:id="845" w:name="_Toc254184678"/>
      <w:bookmarkStart w:id="846" w:name="_Toc254612474"/>
      <w:bookmarkStart w:id="847" w:name="_Toc255891169"/>
      <w:r>
        <w:rPr>
          <w:rStyle w:val="CharPartNo"/>
        </w:rPr>
        <w:t>Part III</w:t>
      </w:r>
      <w:r>
        <w:t> — </w:t>
      </w:r>
      <w:r>
        <w:rPr>
          <w:rStyle w:val="CharPartText"/>
        </w:rPr>
        <w:t>Offences against the administration of law and justice and against public authority</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del w:id="848" w:author="svcMRProcess" w:date="2018-08-28T01:03:00Z">
        <w:r>
          <w:rPr>
            <w:rStyle w:val="CharPartText"/>
          </w:rPr>
          <w:delText xml:space="preserve"> </w:delText>
        </w:r>
      </w:del>
    </w:p>
    <w:p>
      <w:pPr>
        <w:pStyle w:val="Heading3"/>
        <w:rPr>
          <w:snapToGrid w:val="0"/>
        </w:rPr>
      </w:pPr>
      <w:bookmarkStart w:id="849" w:name="_Toc189539350"/>
      <w:bookmarkStart w:id="850" w:name="_Toc193099688"/>
      <w:bookmarkStart w:id="851" w:name="_Toc196195971"/>
      <w:bookmarkStart w:id="852" w:name="_Toc196731936"/>
      <w:bookmarkStart w:id="853" w:name="_Toc201740827"/>
      <w:bookmarkStart w:id="854" w:name="_Toc202762877"/>
      <w:bookmarkStart w:id="855" w:name="_Toc203538495"/>
      <w:bookmarkStart w:id="856" w:name="_Toc205192145"/>
      <w:bookmarkStart w:id="857" w:name="_Toc205280041"/>
      <w:bookmarkStart w:id="858" w:name="_Toc207614050"/>
      <w:bookmarkStart w:id="859" w:name="_Toc207615431"/>
      <w:bookmarkStart w:id="860" w:name="_Toc207688760"/>
      <w:bookmarkStart w:id="861" w:name="_Toc209328796"/>
      <w:bookmarkStart w:id="862" w:name="_Toc209338432"/>
      <w:bookmarkStart w:id="863" w:name="_Toc209503656"/>
      <w:bookmarkStart w:id="864" w:name="_Toc211653900"/>
      <w:bookmarkStart w:id="865" w:name="_Toc233778747"/>
      <w:bookmarkStart w:id="866" w:name="_Toc241052419"/>
      <w:bookmarkStart w:id="867" w:name="_Toc241381930"/>
      <w:bookmarkStart w:id="868" w:name="_Toc241382398"/>
      <w:bookmarkStart w:id="869" w:name="_Toc247947761"/>
      <w:bookmarkStart w:id="870" w:name="_Toc248824655"/>
      <w:bookmarkStart w:id="871" w:name="_Toc249936234"/>
      <w:bookmarkStart w:id="872" w:name="_Toc252185111"/>
      <w:bookmarkStart w:id="873" w:name="_Toc253057598"/>
      <w:bookmarkStart w:id="874" w:name="_Toc253125706"/>
      <w:bookmarkStart w:id="875" w:name="_Toc254100860"/>
      <w:bookmarkStart w:id="876" w:name="_Toc254101338"/>
      <w:bookmarkStart w:id="877" w:name="_Toc254104956"/>
      <w:bookmarkStart w:id="878" w:name="_Toc254174956"/>
      <w:bookmarkStart w:id="879" w:name="_Toc254184679"/>
      <w:bookmarkStart w:id="880" w:name="_Toc254612475"/>
      <w:bookmarkStart w:id="881" w:name="_Toc255891170"/>
      <w:r>
        <w:rPr>
          <w:rStyle w:val="CharDivNo"/>
        </w:rPr>
        <w:t>Chapter XII</w:t>
      </w:r>
      <w:r>
        <w:rPr>
          <w:snapToGrid w:val="0"/>
        </w:rPr>
        <w:t> — </w:t>
      </w:r>
      <w:r>
        <w:rPr>
          <w:rStyle w:val="CharDivText"/>
        </w:rPr>
        <w:t>Disclosing official secrets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5"/>
      </w:pPr>
      <w:bookmarkStart w:id="882" w:name="_Toc255891171"/>
      <w:bookmarkStart w:id="883" w:name="_Toc249936235"/>
      <w:r>
        <w:rPr>
          <w:rStyle w:val="CharSectno"/>
        </w:rPr>
        <w:t>81</w:t>
      </w:r>
      <w:r>
        <w:t>.</w:t>
      </w:r>
      <w:r>
        <w:tab/>
        <w:t>Disclosing official secrets</w:t>
      </w:r>
      <w:bookmarkEnd w:id="882"/>
      <w:bookmarkEnd w:id="883"/>
    </w:p>
    <w:p>
      <w:pPr>
        <w:pStyle w:val="Subsection"/>
      </w:pPr>
      <w:r>
        <w:tab/>
        <w:t>(1)</w:t>
      </w:r>
      <w:r>
        <w:tab/>
        <w:t>In this section —</w:t>
      </w:r>
    </w:p>
    <w:p>
      <w:pPr>
        <w:pStyle w:val="Defstart"/>
      </w:pPr>
      <w:r>
        <w:tab/>
      </w:r>
      <w:r>
        <w:rPr>
          <w:rStyle w:val="CharDefText"/>
        </w:rPr>
        <w:t>disclosure</w:t>
      </w:r>
      <w:r>
        <w:t xml:space="preserve"> includes —</w:t>
      </w:r>
      <w:del w:id="884" w:author="svcMRProcess" w:date="2018-08-28T01:03:00Z">
        <w:r>
          <w:delText xml:space="preserve"> </w:delText>
        </w:r>
      </w:del>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del w:id="885" w:author="svcMRProcess" w:date="2018-08-28T01:03:00Z">
        <w:r>
          <w:delText xml:space="preserve"> </w:delText>
        </w:r>
      </w:del>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886" w:name="_Toc189539352"/>
      <w:bookmarkStart w:id="887" w:name="_Toc193099690"/>
      <w:bookmarkStart w:id="888" w:name="_Toc196195973"/>
      <w:bookmarkStart w:id="889" w:name="_Toc196731938"/>
      <w:bookmarkStart w:id="890" w:name="_Toc201740829"/>
      <w:bookmarkStart w:id="891" w:name="_Toc202762879"/>
      <w:bookmarkStart w:id="892" w:name="_Toc203538497"/>
      <w:bookmarkStart w:id="893" w:name="_Toc205192147"/>
      <w:bookmarkStart w:id="894" w:name="_Toc205280043"/>
      <w:bookmarkStart w:id="895" w:name="_Toc207614052"/>
      <w:bookmarkStart w:id="896" w:name="_Toc207615433"/>
      <w:bookmarkStart w:id="897" w:name="_Toc207688762"/>
      <w:bookmarkStart w:id="898" w:name="_Toc209328798"/>
      <w:bookmarkStart w:id="899" w:name="_Toc209338434"/>
      <w:bookmarkStart w:id="900" w:name="_Toc209503658"/>
      <w:bookmarkStart w:id="901" w:name="_Toc211653902"/>
      <w:bookmarkStart w:id="902" w:name="_Toc233778749"/>
      <w:bookmarkStart w:id="903" w:name="_Toc241052421"/>
      <w:bookmarkStart w:id="904" w:name="_Toc241381932"/>
      <w:bookmarkStart w:id="905" w:name="_Toc241382400"/>
      <w:bookmarkStart w:id="906" w:name="_Toc247947763"/>
      <w:bookmarkStart w:id="907" w:name="_Toc248824657"/>
      <w:bookmarkStart w:id="908" w:name="_Toc249936236"/>
      <w:bookmarkStart w:id="909" w:name="_Toc252185113"/>
      <w:bookmarkStart w:id="910" w:name="_Toc253057600"/>
      <w:bookmarkStart w:id="911" w:name="_Toc253125708"/>
      <w:bookmarkStart w:id="912" w:name="_Toc254100862"/>
      <w:bookmarkStart w:id="913" w:name="_Toc254101340"/>
      <w:bookmarkStart w:id="914" w:name="_Toc254104958"/>
      <w:bookmarkStart w:id="915" w:name="_Toc254174958"/>
      <w:bookmarkStart w:id="916" w:name="_Toc254184681"/>
      <w:bookmarkStart w:id="917" w:name="_Toc254612477"/>
      <w:bookmarkStart w:id="918" w:name="_Toc255891172"/>
      <w:r>
        <w:rPr>
          <w:rStyle w:val="CharDivNo"/>
        </w:rPr>
        <w:t>Chapter XIII</w:t>
      </w:r>
      <w:r>
        <w:rPr>
          <w:snapToGrid w:val="0"/>
        </w:rPr>
        <w:t> — </w:t>
      </w:r>
      <w:r>
        <w:rPr>
          <w:rStyle w:val="CharDivText"/>
        </w:rPr>
        <w:t>Corruption and abuse of office</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Footnoteheading"/>
        <w:keepNext/>
        <w:keepLines/>
        <w:ind w:left="851"/>
        <w:rPr>
          <w:snapToGrid w:val="0"/>
        </w:rPr>
      </w:pPr>
      <w:r>
        <w:rPr>
          <w:snapToGrid w:val="0"/>
        </w:rPr>
        <w:tab/>
        <w:t>[Heading inserted by No. 70 of 1988 s. 16.]</w:t>
      </w:r>
    </w:p>
    <w:p>
      <w:pPr>
        <w:pStyle w:val="Heading5"/>
        <w:rPr>
          <w:snapToGrid w:val="0"/>
        </w:rPr>
      </w:pPr>
      <w:bookmarkStart w:id="919" w:name="_Toc255891173"/>
      <w:bookmarkStart w:id="920" w:name="_Toc249936237"/>
      <w:r>
        <w:rPr>
          <w:rStyle w:val="CharSectno"/>
        </w:rPr>
        <w:t>82</w:t>
      </w:r>
      <w:r>
        <w:rPr>
          <w:snapToGrid w:val="0"/>
        </w:rPr>
        <w:t>.</w:t>
      </w:r>
      <w:r>
        <w:rPr>
          <w:snapToGrid w:val="0"/>
        </w:rPr>
        <w:tab/>
        <w:t>Bribery of public officer</w:t>
      </w:r>
      <w:bookmarkEnd w:id="919"/>
      <w:bookmarkEnd w:id="920"/>
      <w:del w:id="921" w:author="svcMRProcess" w:date="2018-08-28T01:03:00Z">
        <w:r>
          <w:rPr>
            <w:snapToGrid w:val="0"/>
          </w:rPr>
          <w:delText xml:space="preserve"> </w:delText>
        </w:r>
      </w:del>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922" w:name="_Toc255891174"/>
      <w:bookmarkStart w:id="923" w:name="_Toc249936238"/>
      <w:r>
        <w:rPr>
          <w:rStyle w:val="CharSectno"/>
        </w:rPr>
        <w:t>83</w:t>
      </w:r>
      <w:r>
        <w:rPr>
          <w:snapToGrid w:val="0"/>
        </w:rPr>
        <w:t>.</w:t>
      </w:r>
      <w:r>
        <w:rPr>
          <w:snapToGrid w:val="0"/>
        </w:rPr>
        <w:tab/>
        <w:t>Corruption</w:t>
      </w:r>
      <w:bookmarkEnd w:id="922"/>
      <w:bookmarkEnd w:id="923"/>
      <w:del w:id="924" w:author="svcMRProcess" w:date="2018-08-28T01:03:00Z">
        <w:r>
          <w:rPr>
            <w:snapToGrid w:val="0"/>
          </w:rPr>
          <w:delText xml:space="preserve"> </w:delText>
        </w:r>
      </w:del>
    </w:p>
    <w:p>
      <w:pPr>
        <w:pStyle w:val="Subsection"/>
        <w:rPr>
          <w:snapToGrid w:val="0"/>
        </w:rPr>
      </w:pPr>
      <w:r>
        <w:rPr>
          <w:snapToGrid w:val="0"/>
        </w:rPr>
        <w:tab/>
      </w:r>
      <w:r>
        <w:rPr>
          <w:snapToGrid w:val="0"/>
        </w:rPr>
        <w:tab/>
        <w:t>Any public officer who, without lawful authority or a reasonable excuse —</w:t>
      </w:r>
      <w:del w:id="925" w:author="svcMRProcess" w:date="2018-08-28T01:03:00Z">
        <w:r>
          <w:rPr>
            <w:snapToGrid w:val="0"/>
          </w:rPr>
          <w:delText> </w:delText>
        </w:r>
      </w:del>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del w:id="926" w:author="svcMRProcess" w:date="2018-08-28T01:03:00Z">
        <w:r>
          <w:delText xml:space="preserve"> </w:delText>
        </w:r>
      </w:del>
    </w:p>
    <w:p>
      <w:pPr>
        <w:pStyle w:val="Heading5"/>
        <w:rPr>
          <w:snapToGrid w:val="0"/>
        </w:rPr>
      </w:pPr>
      <w:bookmarkStart w:id="927" w:name="_Toc255891175"/>
      <w:bookmarkStart w:id="928" w:name="_Toc249936239"/>
      <w:r>
        <w:rPr>
          <w:rStyle w:val="CharSectno"/>
        </w:rPr>
        <w:t>84</w:t>
      </w:r>
      <w:r>
        <w:rPr>
          <w:snapToGrid w:val="0"/>
        </w:rPr>
        <w:t>.</w:t>
      </w:r>
      <w:r>
        <w:rPr>
          <w:snapToGrid w:val="0"/>
        </w:rPr>
        <w:tab/>
        <w:t>Application of s. 121 to judicial corruption not affected</w:t>
      </w:r>
      <w:bookmarkEnd w:id="927"/>
      <w:bookmarkEnd w:id="928"/>
      <w:del w:id="929" w:author="svcMRProcess" w:date="2018-08-28T01:03:00Z">
        <w:r>
          <w:rPr>
            <w:snapToGrid w:val="0"/>
          </w:rPr>
          <w:delText xml:space="preserve"> </w:delText>
        </w:r>
      </w:del>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930" w:name="_Toc255891176"/>
      <w:bookmarkStart w:id="931" w:name="_Toc249936240"/>
      <w:r>
        <w:rPr>
          <w:rStyle w:val="CharSectno"/>
        </w:rPr>
        <w:t>85</w:t>
      </w:r>
      <w:r>
        <w:rPr>
          <w:snapToGrid w:val="0"/>
        </w:rPr>
        <w:t>.</w:t>
      </w:r>
      <w:r>
        <w:rPr>
          <w:snapToGrid w:val="0"/>
        </w:rPr>
        <w:tab/>
        <w:t>Falsification of records by public officer</w:t>
      </w:r>
      <w:bookmarkEnd w:id="930"/>
      <w:bookmarkEnd w:id="931"/>
      <w:del w:id="932" w:author="svcMRProcess" w:date="2018-08-28T01:03:00Z">
        <w:r>
          <w:rPr>
            <w:snapToGrid w:val="0"/>
          </w:rPr>
          <w:delText xml:space="preserve"> </w:delText>
        </w:r>
      </w:del>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del w:id="933" w:author="svcMRProcess" w:date="2018-08-28T01:03:00Z">
        <w:r>
          <w:rPr>
            <w:snapToGrid w:val="0"/>
          </w:rPr>
          <w:delText> </w:delText>
        </w:r>
      </w:del>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del w:id="934" w:author="svcMRProcess" w:date="2018-08-28T01:03:00Z">
        <w:r>
          <w:delText xml:space="preserve"> </w:delText>
        </w:r>
      </w:del>
    </w:p>
    <w:p>
      <w:pPr>
        <w:pStyle w:val="Heading5"/>
        <w:rPr>
          <w:snapToGrid w:val="0"/>
        </w:rPr>
      </w:pPr>
      <w:bookmarkStart w:id="935" w:name="_Toc255891177"/>
      <w:bookmarkStart w:id="936" w:name="_Toc249936241"/>
      <w:r>
        <w:rPr>
          <w:rStyle w:val="CharSectno"/>
        </w:rPr>
        <w:t>86</w:t>
      </w:r>
      <w:r>
        <w:rPr>
          <w:snapToGrid w:val="0"/>
        </w:rPr>
        <w:t>.</w:t>
      </w:r>
      <w:r>
        <w:rPr>
          <w:snapToGrid w:val="0"/>
        </w:rPr>
        <w:tab/>
        <w:t>Administering extra judicial oaths</w:t>
      </w:r>
      <w:bookmarkEnd w:id="935"/>
      <w:bookmarkEnd w:id="936"/>
      <w:del w:id="937" w:author="svcMRProcess" w:date="2018-08-28T01:03:00Z">
        <w:r>
          <w:rPr>
            <w:snapToGrid w:val="0"/>
          </w:rPr>
          <w:delText xml:space="preserve"> </w:delText>
        </w:r>
      </w:del>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del w:id="938" w:author="svcMRProcess" w:date="2018-08-28T01:03:00Z">
        <w:r>
          <w:rPr>
            <w:snapToGrid w:val="0"/>
          </w:rPr>
          <w:delText> </w:delText>
        </w:r>
      </w:del>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del w:id="939" w:author="svcMRProcess" w:date="2018-08-28T01:03:00Z">
        <w:r>
          <w:delText xml:space="preserve"> </w:delText>
        </w:r>
      </w:del>
    </w:p>
    <w:p>
      <w:pPr>
        <w:pStyle w:val="Heading5"/>
        <w:spacing w:before="180"/>
      </w:pPr>
      <w:bookmarkStart w:id="940" w:name="_Toc255891178"/>
      <w:bookmarkStart w:id="941" w:name="_Toc249936242"/>
      <w:r>
        <w:rPr>
          <w:rStyle w:val="CharSectno"/>
        </w:rPr>
        <w:t>87</w:t>
      </w:r>
      <w:r>
        <w:t>.</w:t>
      </w:r>
      <w:r>
        <w:tab/>
        <w:t>Impersonating a public officer</w:t>
      </w:r>
      <w:bookmarkEnd w:id="940"/>
      <w:bookmarkEnd w:id="94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del w:id="942" w:author="svcMRProcess" w:date="2018-08-28T01:03:00Z">
        <w:r>
          <w:delText xml:space="preserve"> </w:delText>
        </w:r>
      </w:del>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943" w:name="_Toc255891179"/>
      <w:bookmarkStart w:id="944" w:name="_Toc249936243"/>
      <w:r>
        <w:rPr>
          <w:rStyle w:val="CharSectno"/>
        </w:rPr>
        <w:t>88</w:t>
      </w:r>
      <w:r>
        <w:rPr>
          <w:snapToGrid w:val="0"/>
        </w:rPr>
        <w:t>.</w:t>
      </w:r>
      <w:r>
        <w:rPr>
          <w:snapToGrid w:val="0"/>
        </w:rPr>
        <w:tab/>
        <w:t>Bargaining for public office</w:t>
      </w:r>
      <w:bookmarkEnd w:id="943"/>
      <w:bookmarkEnd w:id="944"/>
      <w:del w:id="945" w:author="svcMRProcess" w:date="2018-08-28T01:03:00Z">
        <w:r>
          <w:rPr>
            <w:snapToGrid w:val="0"/>
          </w:rPr>
          <w:delText xml:space="preserve"> </w:delText>
        </w:r>
      </w:del>
    </w:p>
    <w:p>
      <w:pPr>
        <w:pStyle w:val="Subsection"/>
        <w:rPr>
          <w:snapToGrid w:val="0"/>
        </w:rPr>
      </w:pPr>
      <w:r>
        <w:rPr>
          <w:snapToGrid w:val="0"/>
        </w:rPr>
        <w:tab/>
      </w:r>
      <w:r>
        <w:rPr>
          <w:snapToGrid w:val="0"/>
        </w:rPr>
        <w:tab/>
        <w:t>Any person who —</w:t>
      </w:r>
      <w:del w:id="946" w:author="svcMRProcess" w:date="2018-08-28T01:03:00Z">
        <w:r>
          <w:rPr>
            <w:snapToGrid w:val="0"/>
          </w:rPr>
          <w:delText> </w:delText>
        </w:r>
      </w:del>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del w:id="947" w:author="svcMRProcess" w:date="2018-08-28T01:03:00Z">
        <w:r>
          <w:delText xml:space="preserve"> </w:delText>
        </w:r>
      </w:del>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948" w:name="_Toc189539360"/>
      <w:bookmarkStart w:id="949" w:name="_Toc193099698"/>
      <w:bookmarkStart w:id="950" w:name="_Toc196195981"/>
      <w:bookmarkStart w:id="951" w:name="_Toc196731946"/>
      <w:bookmarkStart w:id="952" w:name="_Toc201740837"/>
      <w:bookmarkStart w:id="953" w:name="_Toc202762887"/>
      <w:bookmarkStart w:id="954" w:name="_Toc203538505"/>
      <w:bookmarkStart w:id="955" w:name="_Toc205192155"/>
      <w:bookmarkStart w:id="956" w:name="_Toc205280051"/>
      <w:bookmarkStart w:id="957" w:name="_Toc207614060"/>
      <w:bookmarkStart w:id="958" w:name="_Toc207615441"/>
      <w:bookmarkStart w:id="959" w:name="_Toc207688770"/>
      <w:bookmarkStart w:id="960" w:name="_Toc209328806"/>
      <w:bookmarkStart w:id="961" w:name="_Toc209338442"/>
      <w:bookmarkStart w:id="962" w:name="_Toc209503666"/>
      <w:bookmarkStart w:id="963" w:name="_Toc211653910"/>
      <w:bookmarkStart w:id="964" w:name="_Toc233778757"/>
      <w:bookmarkStart w:id="965" w:name="_Toc241052429"/>
      <w:bookmarkStart w:id="966" w:name="_Toc241381940"/>
      <w:bookmarkStart w:id="967" w:name="_Toc241382408"/>
      <w:bookmarkStart w:id="968" w:name="_Toc247947771"/>
      <w:bookmarkStart w:id="969" w:name="_Toc248824665"/>
      <w:bookmarkStart w:id="970" w:name="_Toc249936244"/>
      <w:bookmarkStart w:id="971" w:name="_Toc252185121"/>
      <w:bookmarkStart w:id="972" w:name="_Toc253057608"/>
      <w:bookmarkStart w:id="973" w:name="_Toc253125716"/>
      <w:bookmarkStart w:id="974" w:name="_Toc254100870"/>
      <w:bookmarkStart w:id="975" w:name="_Toc254101348"/>
      <w:bookmarkStart w:id="976" w:name="_Toc254104966"/>
      <w:bookmarkStart w:id="977" w:name="_Toc254174966"/>
      <w:bookmarkStart w:id="978" w:name="_Toc254184689"/>
      <w:bookmarkStart w:id="979" w:name="_Toc254612485"/>
      <w:bookmarkStart w:id="980" w:name="_Toc255891180"/>
      <w:r>
        <w:rPr>
          <w:rStyle w:val="CharDivNo"/>
        </w:rPr>
        <w:t>Chapter XIV</w:t>
      </w:r>
      <w:r>
        <w:t> — </w:t>
      </w:r>
      <w:r>
        <w:rPr>
          <w:rStyle w:val="CharDivText"/>
        </w:rPr>
        <w:t>Offences at elections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Footnoteheading"/>
        <w:keepNext/>
        <w:keepLines/>
      </w:pPr>
      <w:r>
        <w:tab/>
        <w:t>[Heading inserted by No. 70 of 2004 s. 10.]</w:t>
      </w:r>
    </w:p>
    <w:p>
      <w:pPr>
        <w:pStyle w:val="Heading5"/>
      </w:pPr>
      <w:bookmarkStart w:id="981" w:name="_Toc255891181"/>
      <w:bookmarkStart w:id="982" w:name="_Toc249936245"/>
      <w:r>
        <w:rPr>
          <w:rStyle w:val="CharSectno"/>
        </w:rPr>
        <w:t>93</w:t>
      </w:r>
      <w:r>
        <w:t>.</w:t>
      </w:r>
      <w:r>
        <w:tab/>
        <w:t>Terms used</w:t>
      </w:r>
      <w:bookmarkEnd w:id="981"/>
      <w:del w:id="983" w:author="svcMRProcess" w:date="2018-08-28T01:03:00Z">
        <w:r>
          <w:delText xml:space="preserve"> in this Chapter</w:delText>
        </w:r>
      </w:del>
      <w:bookmarkEnd w:id="982"/>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del w:id="984" w:author="svcMRProcess" w:date="2018-08-28T01:03:00Z">
        <w:r>
          <w:delText xml:space="preserve"> </w:delText>
        </w:r>
      </w:del>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985" w:name="_Toc255891182"/>
      <w:bookmarkStart w:id="986" w:name="_Toc249936246"/>
      <w:r>
        <w:rPr>
          <w:rStyle w:val="CharSectno"/>
        </w:rPr>
        <w:t>94</w:t>
      </w:r>
      <w:r>
        <w:t>.</w:t>
      </w:r>
      <w:r>
        <w:tab/>
        <w:t>Application of this Chapter</w:t>
      </w:r>
      <w:bookmarkEnd w:id="985"/>
      <w:bookmarkEnd w:id="986"/>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987" w:name="_Toc255891183"/>
      <w:bookmarkStart w:id="988" w:name="_Toc249936247"/>
      <w:r>
        <w:rPr>
          <w:rStyle w:val="CharSectno"/>
        </w:rPr>
        <w:t>95</w:t>
      </w:r>
      <w:r>
        <w:t>.</w:t>
      </w:r>
      <w:r>
        <w:tab/>
        <w:t>Liability for acts of others</w:t>
      </w:r>
      <w:bookmarkEnd w:id="987"/>
      <w:bookmarkEnd w:id="988"/>
    </w:p>
    <w:p>
      <w:pPr>
        <w:pStyle w:val="Subsection"/>
      </w:pPr>
      <w:r>
        <w:tab/>
        <w:t>(1)</w:t>
      </w:r>
      <w:r>
        <w:tab/>
        <w:t>For the purposes of this Chapter, the act of a candidate’s authorised agent is to be taken to be the act of the candidate unless the candidate proves —</w:t>
      </w:r>
      <w:del w:id="989" w:author="svcMRProcess" w:date="2018-08-28T01:03:00Z">
        <w:r>
          <w:delText xml:space="preserve"> </w:delText>
        </w:r>
      </w:del>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990" w:name="_Toc255891184"/>
      <w:bookmarkStart w:id="991" w:name="_Toc249936248"/>
      <w:r>
        <w:rPr>
          <w:rStyle w:val="CharSectno"/>
        </w:rPr>
        <w:t>96</w:t>
      </w:r>
      <w:r>
        <w:t>.</w:t>
      </w:r>
      <w:r>
        <w:tab/>
        <w:t>Bribery</w:t>
      </w:r>
      <w:bookmarkEnd w:id="990"/>
      <w:bookmarkEnd w:id="991"/>
    </w:p>
    <w:p>
      <w:pPr>
        <w:pStyle w:val="Subsection"/>
      </w:pPr>
      <w:r>
        <w:tab/>
        <w:t>(1)</w:t>
      </w:r>
      <w:r>
        <w:tab/>
        <w:t>In this section —</w:t>
      </w:r>
      <w:del w:id="992" w:author="svcMRProcess" w:date="2018-08-28T01:03:00Z">
        <w:r>
          <w:delText xml:space="preserve"> </w:delText>
        </w:r>
      </w:del>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993" w:name="_Toc255891185"/>
      <w:bookmarkStart w:id="994" w:name="_Toc249936249"/>
      <w:r>
        <w:rPr>
          <w:rStyle w:val="CharSectno"/>
        </w:rPr>
        <w:t>97</w:t>
      </w:r>
      <w:r>
        <w:t>.</w:t>
      </w:r>
      <w:r>
        <w:tab/>
        <w:t>Undue influence</w:t>
      </w:r>
      <w:bookmarkEnd w:id="993"/>
      <w:bookmarkEnd w:id="994"/>
    </w:p>
    <w:p>
      <w:pPr>
        <w:pStyle w:val="Subsection"/>
      </w:pPr>
      <w:r>
        <w:tab/>
        <w:t>(1)</w:t>
      </w:r>
      <w:r>
        <w:tab/>
        <w:t>In this section —</w:t>
      </w:r>
      <w:del w:id="995" w:author="svcMRProcess" w:date="2018-08-28T01:03:00Z">
        <w:r>
          <w:delText xml:space="preserve"> </w:delText>
        </w:r>
      </w:del>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996" w:name="_Toc255891186"/>
      <w:bookmarkStart w:id="997" w:name="_Toc249936250"/>
      <w:r>
        <w:rPr>
          <w:rStyle w:val="CharSectno"/>
        </w:rPr>
        <w:t>98</w:t>
      </w:r>
      <w:r>
        <w:t>.</w:t>
      </w:r>
      <w:r>
        <w:tab/>
        <w:t>Electoral material, printing and publication of</w:t>
      </w:r>
      <w:bookmarkEnd w:id="996"/>
      <w:bookmarkEnd w:id="997"/>
    </w:p>
    <w:p>
      <w:pPr>
        <w:pStyle w:val="Subsection"/>
      </w:pPr>
      <w:r>
        <w:tab/>
        <w:t>(1)</w:t>
      </w:r>
      <w:r>
        <w:tab/>
        <w:t>In this section —</w:t>
      </w:r>
      <w:del w:id="998" w:author="svcMRProcess" w:date="2018-08-28T01:03:00Z">
        <w:r>
          <w:delText xml:space="preserve"> </w:delText>
        </w:r>
      </w:del>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999" w:name="_Toc255891187"/>
      <w:bookmarkStart w:id="1000" w:name="_Toc249936251"/>
      <w:r>
        <w:rPr>
          <w:rStyle w:val="CharSectno"/>
        </w:rPr>
        <w:t>99</w:t>
      </w:r>
      <w:r>
        <w:t>.</w:t>
      </w:r>
      <w:r>
        <w:tab/>
        <w:t>False or defamatory statements or deceptive material, publication of</w:t>
      </w:r>
      <w:bookmarkEnd w:id="999"/>
      <w:bookmarkEnd w:id="1000"/>
    </w:p>
    <w:p>
      <w:pPr>
        <w:pStyle w:val="Subsection"/>
      </w:pPr>
      <w:r>
        <w:tab/>
        <w:t>(1)</w:t>
      </w:r>
      <w:r>
        <w:tab/>
        <w:t>In this section —</w:t>
      </w:r>
      <w:del w:id="1001" w:author="svcMRProcess" w:date="2018-08-28T01:03:00Z">
        <w:r>
          <w:delText xml:space="preserve"> </w:delText>
        </w:r>
      </w:del>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002" w:name="_Toc255891188"/>
      <w:bookmarkStart w:id="1003" w:name="_Toc249936252"/>
      <w:r>
        <w:rPr>
          <w:rStyle w:val="CharSectno"/>
        </w:rPr>
        <w:t>100</w:t>
      </w:r>
      <w:r>
        <w:t>.</w:t>
      </w:r>
      <w:r>
        <w:tab/>
        <w:t>Postal voting, offences in connection with</w:t>
      </w:r>
      <w:bookmarkEnd w:id="1002"/>
      <w:bookmarkEnd w:id="1003"/>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004" w:name="_Toc255891189"/>
      <w:bookmarkStart w:id="1005" w:name="_Toc249936253"/>
      <w:r>
        <w:rPr>
          <w:rStyle w:val="CharSectno"/>
        </w:rPr>
        <w:t>101</w:t>
      </w:r>
      <w:r>
        <w:t>.</w:t>
      </w:r>
      <w:r>
        <w:tab/>
        <w:t>Polling place, offences at or near</w:t>
      </w:r>
      <w:bookmarkEnd w:id="1004"/>
      <w:bookmarkEnd w:id="1005"/>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006" w:name="_Toc255891190"/>
      <w:bookmarkStart w:id="1007" w:name="_Toc249936254"/>
      <w:r>
        <w:rPr>
          <w:rStyle w:val="CharSectno"/>
        </w:rPr>
        <w:t>102</w:t>
      </w:r>
      <w:r>
        <w:t>.</w:t>
      </w:r>
      <w:r>
        <w:tab/>
        <w:t>Voting offences</w:t>
      </w:r>
      <w:bookmarkEnd w:id="1006"/>
      <w:bookmarkEnd w:id="1007"/>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008" w:name="_Toc255891191"/>
      <w:bookmarkStart w:id="1009" w:name="_Toc249936255"/>
      <w:r>
        <w:rPr>
          <w:rStyle w:val="CharSectno"/>
        </w:rPr>
        <w:t>103</w:t>
      </w:r>
      <w:r>
        <w:t>.</w:t>
      </w:r>
      <w:r>
        <w:tab/>
        <w:t>Ballot paper and ballot box offences</w:t>
      </w:r>
      <w:bookmarkEnd w:id="1008"/>
      <w:bookmarkEnd w:id="1009"/>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010" w:name="_Toc255891192"/>
      <w:bookmarkStart w:id="1011" w:name="_Toc249936256"/>
      <w:r>
        <w:rPr>
          <w:rStyle w:val="CharSectno"/>
        </w:rPr>
        <w:t>104</w:t>
      </w:r>
      <w:r>
        <w:t>.</w:t>
      </w:r>
      <w:r>
        <w:tab/>
        <w:t>Secrecy offences</w:t>
      </w:r>
      <w:bookmarkEnd w:id="1010"/>
      <w:bookmarkEnd w:id="101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012" w:name="_Toc255891193"/>
      <w:bookmarkStart w:id="1013" w:name="_Toc249936257"/>
      <w:r>
        <w:rPr>
          <w:rStyle w:val="CharSectno"/>
        </w:rPr>
        <w:t>105</w:t>
      </w:r>
      <w:r>
        <w:t>.</w:t>
      </w:r>
      <w:r>
        <w:tab/>
        <w:t>Electoral officer, offences by</w:t>
      </w:r>
      <w:bookmarkEnd w:id="1012"/>
      <w:bookmarkEnd w:id="1013"/>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014" w:name="_Toc255891194"/>
      <w:bookmarkStart w:id="1015" w:name="_Toc249936258"/>
      <w:r>
        <w:rPr>
          <w:rStyle w:val="CharSectno"/>
        </w:rPr>
        <w:t>106</w:t>
      </w:r>
      <w:r>
        <w:t>.</w:t>
      </w:r>
      <w:r>
        <w:tab/>
        <w:t>False statements in connection with an election</w:t>
      </w:r>
      <w:bookmarkEnd w:id="1014"/>
      <w:bookmarkEnd w:id="1015"/>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016" w:name="_Toc255891195"/>
      <w:bookmarkStart w:id="1017" w:name="_Toc249936259"/>
      <w:r>
        <w:rPr>
          <w:rStyle w:val="CharSectno"/>
        </w:rPr>
        <w:t>107</w:t>
      </w:r>
      <w:r>
        <w:t>.</w:t>
      </w:r>
      <w:r>
        <w:tab/>
        <w:t>Evidentiary matters</w:t>
      </w:r>
      <w:bookmarkEnd w:id="1016"/>
      <w:bookmarkEnd w:id="1017"/>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del w:id="1018" w:author="svcMRProcess" w:date="2018-08-28T01:03:00Z">
        <w:r>
          <w:delText xml:space="preserve"> </w:delText>
        </w:r>
      </w:del>
    </w:p>
    <w:p>
      <w:pPr>
        <w:pStyle w:val="Heading3"/>
        <w:rPr>
          <w:snapToGrid w:val="0"/>
        </w:rPr>
      </w:pPr>
      <w:bookmarkStart w:id="1019" w:name="_Toc189539376"/>
      <w:bookmarkStart w:id="1020" w:name="_Toc193099714"/>
      <w:bookmarkStart w:id="1021" w:name="_Toc196195997"/>
      <w:bookmarkStart w:id="1022" w:name="_Toc196731962"/>
      <w:bookmarkStart w:id="1023" w:name="_Toc201740853"/>
      <w:bookmarkStart w:id="1024" w:name="_Toc202762903"/>
      <w:bookmarkStart w:id="1025" w:name="_Toc203538521"/>
      <w:bookmarkStart w:id="1026" w:name="_Toc205192171"/>
      <w:bookmarkStart w:id="1027" w:name="_Toc205280067"/>
      <w:bookmarkStart w:id="1028" w:name="_Toc207614076"/>
      <w:bookmarkStart w:id="1029" w:name="_Toc207615457"/>
      <w:bookmarkStart w:id="1030" w:name="_Toc207688786"/>
      <w:bookmarkStart w:id="1031" w:name="_Toc209328822"/>
      <w:bookmarkStart w:id="1032" w:name="_Toc209338458"/>
      <w:bookmarkStart w:id="1033" w:name="_Toc209503682"/>
      <w:bookmarkStart w:id="1034" w:name="_Toc211653926"/>
      <w:bookmarkStart w:id="1035" w:name="_Toc233778773"/>
      <w:bookmarkStart w:id="1036" w:name="_Toc241052445"/>
      <w:bookmarkStart w:id="1037" w:name="_Toc241381956"/>
      <w:bookmarkStart w:id="1038" w:name="_Toc241382424"/>
      <w:bookmarkStart w:id="1039" w:name="_Toc247947787"/>
      <w:bookmarkStart w:id="1040" w:name="_Toc248824681"/>
      <w:bookmarkStart w:id="1041" w:name="_Toc249936260"/>
      <w:bookmarkStart w:id="1042" w:name="_Toc252185137"/>
      <w:bookmarkStart w:id="1043" w:name="_Toc253057624"/>
      <w:bookmarkStart w:id="1044" w:name="_Toc253125732"/>
      <w:bookmarkStart w:id="1045" w:name="_Toc254100886"/>
      <w:bookmarkStart w:id="1046" w:name="_Toc254101364"/>
      <w:bookmarkStart w:id="1047" w:name="_Toc254104982"/>
      <w:bookmarkStart w:id="1048" w:name="_Toc254174982"/>
      <w:bookmarkStart w:id="1049" w:name="_Toc254184705"/>
      <w:bookmarkStart w:id="1050" w:name="_Toc254612501"/>
      <w:bookmarkStart w:id="1051" w:name="_Toc255891196"/>
      <w:r>
        <w:rPr>
          <w:rStyle w:val="CharDivNo"/>
        </w:rPr>
        <w:t>Chapter XVI</w:t>
      </w:r>
      <w:r>
        <w:rPr>
          <w:snapToGrid w:val="0"/>
        </w:rPr>
        <w:t> — </w:t>
      </w:r>
      <w:r>
        <w:rPr>
          <w:rStyle w:val="CharDivText"/>
        </w:rPr>
        <w:t>Offences relating to the administration of justice</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rPr>
          <w:snapToGrid w:val="0"/>
        </w:rPr>
      </w:pPr>
      <w:bookmarkStart w:id="1052" w:name="_Toc255891197"/>
      <w:bookmarkStart w:id="1053" w:name="_Toc249936261"/>
      <w:r>
        <w:rPr>
          <w:rStyle w:val="CharSectno"/>
        </w:rPr>
        <w:t>120</w:t>
      </w:r>
      <w:r>
        <w:rPr>
          <w:snapToGrid w:val="0"/>
        </w:rPr>
        <w:t>.</w:t>
      </w:r>
      <w:r>
        <w:rPr>
          <w:snapToGrid w:val="0"/>
        </w:rPr>
        <w:tab/>
      </w:r>
      <w:del w:id="1054" w:author="svcMRProcess" w:date="2018-08-28T01:03:00Z">
        <w:r>
          <w:delText>Judicial</w:delText>
        </w:r>
      </w:del>
      <w:ins w:id="1055" w:author="svcMRProcess" w:date="2018-08-28T01:03:00Z">
        <w:r>
          <w:t>Term used: judicial</w:t>
        </w:r>
      </w:ins>
      <w:r>
        <w:t xml:space="preserve"> proceeding</w:t>
      </w:r>
      <w:bookmarkEnd w:id="1052"/>
      <w:del w:id="1056" w:author="svcMRProcess" w:date="2018-08-28T01:03:00Z">
        <w:r>
          <w:rPr>
            <w:rStyle w:val="CharDefText"/>
            <w:b/>
            <w:i w:val="0"/>
          </w:rPr>
          <w:delText>,</w:delText>
        </w:r>
        <w:r>
          <w:rPr>
            <w:b w:val="0"/>
            <w:i/>
            <w:snapToGrid w:val="0"/>
          </w:rPr>
          <w:delText xml:space="preserve"> </w:delText>
        </w:r>
        <w:r>
          <w:rPr>
            <w:snapToGrid w:val="0"/>
          </w:rPr>
          <w:delText>meaning of</w:delText>
        </w:r>
        <w:bookmarkEnd w:id="1053"/>
        <w:r>
          <w:rPr>
            <w:snapToGrid w:val="0"/>
          </w:rPr>
          <w:delText xml:space="preserve"> </w:delText>
        </w:r>
      </w:del>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057" w:name="_Toc255891198"/>
      <w:bookmarkStart w:id="1058" w:name="_Toc249936262"/>
      <w:r>
        <w:rPr>
          <w:rStyle w:val="CharSectno"/>
        </w:rPr>
        <w:t>121</w:t>
      </w:r>
      <w:r>
        <w:rPr>
          <w:snapToGrid w:val="0"/>
        </w:rPr>
        <w:t>.</w:t>
      </w:r>
      <w:r>
        <w:rPr>
          <w:snapToGrid w:val="0"/>
        </w:rPr>
        <w:tab/>
        <w:t>Judicial corruption</w:t>
      </w:r>
      <w:bookmarkEnd w:id="1057"/>
      <w:bookmarkEnd w:id="1058"/>
      <w:del w:id="1059"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Any person who —</w:t>
      </w:r>
      <w:del w:id="1060" w:author="svcMRProcess" w:date="2018-08-28T01:03:00Z">
        <w:r>
          <w:rPr>
            <w:snapToGrid w:val="0"/>
          </w:rPr>
          <w:delText> </w:delText>
        </w:r>
      </w:del>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del w:id="1061" w:author="svcMRProcess" w:date="2018-08-28T01:03:00Z">
        <w:r>
          <w:rPr>
            <w:snapToGrid w:val="0"/>
          </w:rPr>
          <w:delText> </w:delText>
        </w:r>
      </w:del>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del w:id="1062" w:author="svcMRProcess" w:date="2018-08-28T01:03:00Z">
        <w:r>
          <w:delText xml:space="preserve"> </w:delText>
        </w:r>
      </w:del>
    </w:p>
    <w:p>
      <w:pPr>
        <w:pStyle w:val="Heading5"/>
        <w:rPr>
          <w:snapToGrid w:val="0"/>
        </w:rPr>
      </w:pPr>
      <w:bookmarkStart w:id="1063" w:name="_Toc255891199"/>
      <w:bookmarkStart w:id="1064" w:name="_Toc249936263"/>
      <w:r>
        <w:rPr>
          <w:rStyle w:val="CharSectno"/>
        </w:rPr>
        <w:t>122</w:t>
      </w:r>
      <w:r>
        <w:rPr>
          <w:snapToGrid w:val="0"/>
        </w:rPr>
        <w:t>.</w:t>
      </w:r>
      <w:r>
        <w:rPr>
          <w:snapToGrid w:val="0"/>
        </w:rPr>
        <w:tab/>
        <w:t>Official corruption not judicial but relating to offences</w:t>
      </w:r>
      <w:bookmarkEnd w:id="1063"/>
      <w:bookmarkEnd w:id="1064"/>
      <w:del w:id="1065" w:author="svcMRProcess" w:date="2018-08-28T01:03:00Z">
        <w:r>
          <w:rPr>
            <w:snapToGrid w:val="0"/>
          </w:rPr>
          <w:delText xml:space="preserve"> </w:delText>
        </w:r>
      </w:del>
    </w:p>
    <w:p>
      <w:pPr>
        <w:pStyle w:val="Subsection"/>
        <w:keepNext/>
        <w:rPr>
          <w:snapToGrid w:val="0"/>
        </w:rPr>
      </w:pPr>
      <w:r>
        <w:rPr>
          <w:snapToGrid w:val="0"/>
        </w:rPr>
        <w:tab/>
      </w:r>
      <w:r>
        <w:rPr>
          <w:snapToGrid w:val="0"/>
        </w:rPr>
        <w:tab/>
        <w:t>Any person who —</w:t>
      </w:r>
      <w:del w:id="1066" w:author="svcMRProcess" w:date="2018-08-28T01:03:00Z">
        <w:r>
          <w:rPr>
            <w:snapToGrid w:val="0"/>
          </w:rPr>
          <w:delText> </w:delText>
        </w:r>
      </w:del>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del w:id="1067" w:author="svcMRProcess" w:date="2018-08-28T01:03:00Z">
        <w:r>
          <w:delText xml:space="preserve"> </w:delText>
        </w:r>
      </w:del>
    </w:p>
    <w:p>
      <w:pPr>
        <w:pStyle w:val="Heading5"/>
        <w:rPr>
          <w:snapToGrid w:val="0"/>
        </w:rPr>
      </w:pPr>
      <w:bookmarkStart w:id="1068" w:name="_Toc255891200"/>
      <w:bookmarkStart w:id="1069" w:name="_Toc249936264"/>
      <w:r>
        <w:rPr>
          <w:rStyle w:val="CharSectno"/>
        </w:rPr>
        <w:t>123</w:t>
      </w:r>
      <w:r>
        <w:rPr>
          <w:snapToGrid w:val="0"/>
        </w:rPr>
        <w:t>.</w:t>
      </w:r>
      <w:r>
        <w:rPr>
          <w:snapToGrid w:val="0"/>
        </w:rPr>
        <w:tab/>
        <w:t>Corrupting or threatening jurors</w:t>
      </w:r>
      <w:bookmarkEnd w:id="1068"/>
      <w:bookmarkEnd w:id="1069"/>
      <w:del w:id="1070" w:author="svcMRProcess" w:date="2018-08-28T01:03:00Z">
        <w:r>
          <w:rPr>
            <w:snapToGrid w:val="0"/>
          </w:rPr>
          <w:delText xml:space="preserve"> </w:delText>
        </w:r>
      </w:del>
    </w:p>
    <w:p>
      <w:pPr>
        <w:pStyle w:val="Subsection"/>
        <w:rPr>
          <w:snapToGrid w:val="0"/>
        </w:rPr>
      </w:pPr>
      <w:r>
        <w:rPr>
          <w:snapToGrid w:val="0"/>
        </w:rPr>
        <w:tab/>
      </w:r>
      <w:r>
        <w:rPr>
          <w:snapToGrid w:val="0"/>
        </w:rPr>
        <w:tab/>
        <w:t>Any person who —</w:t>
      </w:r>
      <w:del w:id="1071" w:author="svcMRProcess" w:date="2018-08-28T01:03:00Z">
        <w:r>
          <w:rPr>
            <w:snapToGrid w:val="0"/>
          </w:rPr>
          <w:delText> </w:delText>
        </w:r>
      </w:del>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del w:id="1072" w:author="svcMRProcess" w:date="2018-08-28T01:03:00Z">
        <w:r>
          <w:delText xml:space="preserve"> </w:delText>
        </w:r>
      </w:del>
    </w:p>
    <w:p>
      <w:pPr>
        <w:pStyle w:val="Heading5"/>
        <w:spacing w:before="180"/>
        <w:rPr>
          <w:snapToGrid w:val="0"/>
        </w:rPr>
      </w:pPr>
      <w:bookmarkStart w:id="1073" w:name="_Toc255891201"/>
      <w:bookmarkStart w:id="1074" w:name="_Toc249936265"/>
      <w:r>
        <w:rPr>
          <w:rStyle w:val="CharSectno"/>
        </w:rPr>
        <w:t>124</w:t>
      </w:r>
      <w:r>
        <w:rPr>
          <w:snapToGrid w:val="0"/>
        </w:rPr>
        <w:t>.</w:t>
      </w:r>
      <w:r>
        <w:rPr>
          <w:snapToGrid w:val="0"/>
        </w:rPr>
        <w:tab/>
        <w:t>Perjury</w:t>
      </w:r>
      <w:bookmarkEnd w:id="1073"/>
      <w:bookmarkEnd w:id="1074"/>
      <w:del w:id="1075" w:author="svcMRProcess" w:date="2018-08-28T01:03:00Z">
        <w:r>
          <w:rPr>
            <w:snapToGrid w:val="0"/>
          </w:rPr>
          <w:delText xml:space="preserve"> </w:delText>
        </w:r>
      </w:del>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076" w:name="_Toc255891202"/>
      <w:bookmarkStart w:id="1077" w:name="_Toc249936266"/>
      <w:r>
        <w:rPr>
          <w:rStyle w:val="CharSectno"/>
        </w:rPr>
        <w:t>125</w:t>
      </w:r>
      <w:r>
        <w:rPr>
          <w:snapToGrid w:val="0"/>
        </w:rPr>
        <w:t>.</w:t>
      </w:r>
      <w:r>
        <w:rPr>
          <w:snapToGrid w:val="0"/>
        </w:rPr>
        <w:tab/>
        <w:t>Penalty for perjury</w:t>
      </w:r>
      <w:bookmarkEnd w:id="1076"/>
      <w:bookmarkEnd w:id="1077"/>
      <w:del w:id="1078" w:author="svcMRProcess" w:date="2018-08-28T01:03:00Z">
        <w:r>
          <w:rPr>
            <w:snapToGrid w:val="0"/>
          </w:rPr>
          <w:delText xml:space="preserve"> </w:delText>
        </w:r>
      </w:del>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del w:id="1079" w:author="svcMRProcess" w:date="2018-08-28T01:03:00Z">
        <w:r>
          <w:delText xml:space="preserve"> </w:delText>
        </w:r>
      </w:del>
    </w:p>
    <w:p>
      <w:pPr>
        <w:pStyle w:val="Heading5"/>
        <w:rPr>
          <w:snapToGrid w:val="0"/>
        </w:rPr>
      </w:pPr>
      <w:bookmarkStart w:id="1080" w:name="_Toc255891203"/>
      <w:bookmarkStart w:id="1081" w:name="_Toc249936267"/>
      <w:r>
        <w:rPr>
          <w:rStyle w:val="CharSectno"/>
        </w:rPr>
        <w:t>127</w:t>
      </w:r>
      <w:r>
        <w:rPr>
          <w:snapToGrid w:val="0"/>
        </w:rPr>
        <w:t>.</w:t>
      </w:r>
      <w:r>
        <w:rPr>
          <w:snapToGrid w:val="0"/>
        </w:rPr>
        <w:tab/>
      </w:r>
      <w:r>
        <w:t>False</w:t>
      </w:r>
      <w:r>
        <w:rPr>
          <w:snapToGrid w:val="0"/>
        </w:rPr>
        <w:t xml:space="preserve"> evidence before a Royal Commission</w:t>
      </w:r>
      <w:bookmarkEnd w:id="1080"/>
      <w:bookmarkEnd w:id="1081"/>
      <w:del w:id="1082" w:author="svcMRProcess" w:date="2018-08-28T01:03:00Z">
        <w:r>
          <w:rPr>
            <w:snapToGrid w:val="0"/>
          </w:rPr>
          <w:delText xml:space="preserve"> </w:delText>
        </w:r>
      </w:del>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083" w:name="_Toc255891204"/>
      <w:bookmarkStart w:id="1084" w:name="_Toc249936268"/>
      <w:r>
        <w:rPr>
          <w:rStyle w:val="CharSectno"/>
        </w:rPr>
        <w:t>128</w:t>
      </w:r>
      <w:r>
        <w:rPr>
          <w:snapToGrid w:val="0"/>
        </w:rPr>
        <w:t>.</w:t>
      </w:r>
      <w:r>
        <w:rPr>
          <w:snapToGrid w:val="0"/>
        </w:rPr>
        <w:tab/>
        <w:t>Threatening witness before Royal Commission etc.</w:t>
      </w:r>
      <w:bookmarkEnd w:id="1083"/>
      <w:bookmarkEnd w:id="1084"/>
      <w:del w:id="1085" w:author="svcMRProcess" w:date="2018-08-28T01:03:00Z">
        <w:r>
          <w:rPr>
            <w:snapToGrid w:val="0"/>
          </w:rPr>
          <w:delText xml:space="preserve"> </w:delText>
        </w:r>
      </w:del>
    </w:p>
    <w:p>
      <w:pPr>
        <w:pStyle w:val="Subsection"/>
        <w:rPr>
          <w:snapToGrid w:val="0"/>
        </w:rPr>
      </w:pPr>
      <w:r>
        <w:rPr>
          <w:snapToGrid w:val="0"/>
        </w:rPr>
        <w:tab/>
      </w:r>
      <w:r>
        <w:rPr>
          <w:snapToGrid w:val="0"/>
        </w:rPr>
        <w:tab/>
        <w:t>Any person who —</w:t>
      </w:r>
      <w:del w:id="1086" w:author="svcMRProcess" w:date="2018-08-28T01:03:00Z">
        <w:r>
          <w:rPr>
            <w:snapToGrid w:val="0"/>
          </w:rPr>
          <w:delText> </w:delText>
        </w:r>
      </w:del>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del w:id="1087" w:author="svcMRProcess" w:date="2018-08-28T01:03:00Z">
        <w:r>
          <w:delText xml:space="preserve"> </w:delText>
        </w:r>
      </w:del>
    </w:p>
    <w:p>
      <w:pPr>
        <w:pStyle w:val="Heading5"/>
        <w:rPr>
          <w:snapToGrid w:val="0"/>
        </w:rPr>
      </w:pPr>
      <w:bookmarkStart w:id="1088" w:name="_Toc255891205"/>
      <w:bookmarkStart w:id="1089" w:name="_Toc249936269"/>
      <w:r>
        <w:rPr>
          <w:rStyle w:val="CharSectno"/>
        </w:rPr>
        <w:t>129</w:t>
      </w:r>
      <w:r>
        <w:rPr>
          <w:snapToGrid w:val="0"/>
        </w:rPr>
        <w:t>.</w:t>
      </w:r>
      <w:r>
        <w:rPr>
          <w:snapToGrid w:val="0"/>
        </w:rPr>
        <w:tab/>
        <w:t>Fabricating evidence</w:t>
      </w:r>
      <w:bookmarkEnd w:id="1088"/>
      <w:bookmarkEnd w:id="1089"/>
      <w:del w:id="1090" w:author="svcMRProcess" w:date="2018-08-28T01:03:00Z">
        <w:r>
          <w:rPr>
            <w:snapToGrid w:val="0"/>
          </w:rPr>
          <w:delText xml:space="preserve"> </w:delText>
        </w:r>
      </w:del>
    </w:p>
    <w:p>
      <w:pPr>
        <w:pStyle w:val="Subsection"/>
        <w:spacing w:before="220"/>
        <w:rPr>
          <w:snapToGrid w:val="0"/>
        </w:rPr>
      </w:pPr>
      <w:r>
        <w:rPr>
          <w:snapToGrid w:val="0"/>
        </w:rPr>
        <w:tab/>
      </w:r>
      <w:r>
        <w:rPr>
          <w:snapToGrid w:val="0"/>
        </w:rPr>
        <w:tab/>
        <w:t>Any person who, with intent to mislead any tribunal in any judicial proceeding —</w:t>
      </w:r>
      <w:del w:id="1091" w:author="svcMRProcess" w:date="2018-08-28T01:03:00Z">
        <w:r>
          <w:rPr>
            <w:snapToGrid w:val="0"/>
          </w:rPr>
          <w:delText> </w:delText>
        </w:r>
      </w:del>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del w:id="1092" w:author="svcMRProcess" w:date="2018-08-28T01:03:00Z">
        <w:r>
          <w:delText xml:space="preserve"> </w:delText>
        </w:r>
      </w:del>
    </w:p>
    <w:p>
      <w:pPr>
        <w:pStyle w:val="Heading5"/>
        <w:rPr>
          <w:snapToGrid w:val="0"/>
        </w:rPr>
      </w:pPr>
      <w:bookmarkStart w:id="1093" w:name="_Toc255891206"/>
      <w:bookmarkStart w:id="1094" w:name="_Toc249936270"/>
      <w:r>
        <w:rPr>
          <w:rStyle w:val="CharSectno"/>
        </w:rPr>
        <w:t>130</w:t>
      </w:r>
      <w:r>
        <w:rPr>
          <w:snapToGrid w:val="0"/>
        </w:rPr>
        <w:t>.</w:t>
      </w:r>
      <w:r>
        <w:rPr>
          <w:snapToGrid w:val="0"/>
        </w:rPr>
        <w:tab/>
        <w:t>Corruption of witnesses</w:t>
      </w:r>
      <w:bookmarkEnd w:id="1093"/>
      <w:bookmarkEnd w:id="1094"/>
      <w:del w:id="1095" w:author="svcMRProcess" w:date="2018-08-28T01:03:00Z">
        <w:r>
          <w:rPr>
            <w:snapToGrid w:val="0"/>
          </w:rPr>
          <w:delText xml:space="preserve"> </w:delText>
        </w:r>
      </w:del>
    </w:p>
    <w:p>
      <w:pPr>
        <w:pStyle w:val="Subsection"/>
        <w:rPr>
          <w:snapToGrid w:val="0"/>
        </w:rPr>
      </w:pPr>
      <w:r>
        <w:rPr>
          <w:snapToGrid w:val="0"/>
        </w:rPr>
        <w:tab/>
      </w:r>
      <w:r>
        <w:rPr>
          <w:snapToGrid w:val="0"/>
        </w:rPr>
        <w:tab/>
        <w:t>Any person who —</w:t>
      </w:r>
      <w:del w:id="1096" w:author="svcMRProcess" w:date="2018-08-28T01:03:00Z">
        <w:r>
          <w:rPr>
            <w:snapToGrid w:val="0"/>
          </w:rPr>
          <w:delText> </w:delText>
        </w:r>
      </w:del>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del w:id="1097" w:author="svcMRProcess" w:date="2018-08-28T01:03:00Z">
        <w:r>
          <w:delText xml:space="preserve"> </w:delText>
        </w:r>
      </w:del>
    </w:p>
    <w:p>
      <w:pPr>
        <w:pStyle w:val="Heading5"/>
        <w:keepLines w:val="0"/>
        <w:rPr>
          <w:snapToGrid w:val="0"/>
        </w:rPr>
      </w:pPr>
      <w:bookmarkStart w:id="1098" w:name="_Toc255891207"/>
      <w:bookmarkStart w:id="1099" w:name="_Toc249936271"/>
      <w:r>
        <w:rPr>
          <w:rStyle w:val="CharSectno"/>
        </w:rPr>
        <w:t>131</w:t>
      </w:r>
      <w:r>
        <w:rPr>
          <w:snapToGrid w:val="0"/>
        </w:rPr>
        <w:t>.</w:t>
      </w:r>
      <w:r>
        <w:rPr>
          <w:snapToGrid w:val="0"/>
        </w:rPr>
        <w:tab/>
        <w:t>Deceiving witnesses</w:t>
      </w:r>
      <w:bookmarkEnd w:id="1098"/>
      <w:bookmarkEnd w:id="1099"/>
      <w:del w:id="1100" w:author="svcMRProcess" w:date="2018-08-28T01:03:00Z">
        <w:r>
          <w:rPr>
            <w:snapToGrid w:val="0"/>
          </w:rPr>
          <w:delText xml:space="preserve"> </w:delText>
        </w:r>
      </w:del>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101" w:name="_Toc255891208"/>
      <w:bookmarkStart w:id="1102" w:name="_Toc249936272"/>
      <w:r>
        <w:rPr>
          <w:rStyle w:val="CharSectno"/>
        </w:rPr>
        <w:t>132</w:t>
      </w:r>
      <w:r>
        <w:rPr>
          <w:snapToGrid w:val="0"/>
        </w:rPr>
        <w:t>.</w:t>
      </w:r>
      <w:r>
        <w:rPr>
          <w:snapToGrid w:val="0"/>
        </w:rPr>
        <w:tab/>
        <w:t>Destroying evidence</w:t>
      </w:r>
      <w:bookmarkEnd w:id="1101"/>
      <w:bookmarkEnd w:id="1102"/>
      <w:del w:id="1103" w:author="svcMRProcess" w:date="2018-08-28T01:03:00Z">
        <w:r>
          <w:rPr>
            <w:snapToGrid w:val="0"/>
          </w:rPr>
          <w:delText xml:space="preserve"> </w:delText>
        </w:r>
      </w:del>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104" w:name="_Toc255891209"/>
      <w:bookmarkStart w:id="1105" w:name="_Toc249936273"/>
      <w:r>
        <w:rPr>
          <w:rStyle w:val="CharSectno"/>
        </w:rPr>
        <w:t>133</w:t>
      </w:r>
      <w:r>
        <w:rPr>
          <w:snapToGrid w:val="0"/>
        </w:rPr>
        <w:t>.</w:t>
      </w:r>
      <w:r>
        <w:rPr>
          <w:snapToGrid w:val="0"/>
        </w:rPr>
        <w:tab/>
        <w:t>Preventing witnesses from attending</w:t>
      </w:r>
      <w:bookmarkEnd w:id="1104"/>
      <w:bookmarkEnd w:id="1105"/>
      <w:del w:id="1106" w:author="svcMRProcess" w:date="2018-08-28T01:03:00Z">
        <w:r>
          <w:rPr>
            <w:snapToGrid w:val="0"/>
          </w:rPr>
          <w:delText xml:space="preserve"> </w:delText>
        </w:r>
      </w:del>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107" w:name="_Toc255891210"/>
      <w:bookmarkStart w:id="1108" w:name="_Toc249936274"/>
      <w:r>
        <w:rPr>
          <w:rStyle w:val="CharSectno"/>
        </w:rPr>
        <w:t>133A</w:t>
      </w:r>
      <w:r>
        <w:t>.</w:t>
      </w:r>
      <w:r>
        <w:tab/>
        <w:t xml:space="preserve">False </w:t>
      </w:r>
      <w:r>
        <w:rPr>
          <w:snapToGrid w:val="0"/>
        </w:rPr>
        <w:t>prosecution, commencing</w:t>
      </w:r>
      <w:bookmarkEnd w:id="1107"/>
      <w:bookmarkEnd w:id="1108"/>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109" w:name="_Toc255891211"/>
      <w:bookmarkStart w:id="1110" w:name="_Toc249936275"/>
      <w:r>
        <w:rPr>
          <w:rStyle w:val="CharSectno"/>
        </w:rPr>
        <w:t>134</w:t>
      </w:r>
      <w:r>
        <w:rPr>
          <w:snapToGrid w:val="0"/>
        </w:rPr>
        <w:t>.</w:t>
      </w:r>
      <w:r>
        <w:rPr>
          <w:snapToGrid w:val="0"/>
        </w:rPr>
        <w:tab/>
        <w:t>Conspiracy to bring false accusation</w:t>
      </w:r>
      <w:bookmarkEnd w:id="1109"/>
      <w:bookmarkEnd w:id="1110"/>
      <w:del w:id="1111" w:author="svcMRProcess" w:date="2018-08-28T01:03:00Z">
        <w:r>
          <w:rPr>
            <w:snapToGrid w:val="0"/>
          </w:rPr>
          <w:delText xml:space="preserve"> </w:delText>
        </w:r>
      </w:del>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112" w:name="_Toc255891212"/>
      <w:bookmarkStart w:id="1113" w:name="_Toc249936276"/>
      <w:r>
        <w:rPr>
          <w:rStyle w:val="CharSectno"/>
        </w:rPr>
        <w:t>135</w:t>
      </w:r>
      <w:r>
        <w:rPr>
          <w:snapToGrid w:val="0"/>
        </w:rPr>
        <w:t>.</w:t>
      </w:r>
      <w:r>
        <w:rPr>
          <w:snapToGrid w:val="0"/>
        </w:rPr>
        <w:tab/>
        <w:t>Conspiring to defeat justice</w:t>
      </w:r>
      <w:bookmarkEnd w:id="1112"/>
      <w:bookmarkEnd w:id="1113"/>
      <w:del w:id="1114" w:author="svcMRProcess" w:date="2018-08-28T01:03:00Z">
        <w:r>
          <w:rPr>
            <w:snapToGrid w:val="0"/>
          </w:rPr>
          <w:delText xml:space="preserve"> </w:delText>
        </w:r>
      </w:del>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115" w:name="_Toc255891213"/>
      <w:bookmarkStart w:id="1116" w:name="_Toc249936277"/>
      <w:r>
        <w:rPr>
          <w:rStyle w:val="CharSectno"/>
        </w:rPr>
        <w:t>136</w:t>
      </w:r>
      <w:r>
        <w:t>.</w:t>
      </w:r>
      <w:r>
        <w:tab/>
        <w:t>Compounding or concealing offences</w:t>
      </w:r>
      <w:bookmarkEnd w:id="1115"/>
      <w:bookmarkEnd w:id="1116"/>
    </w:p>
    <w:p>
      <w:pPr>
        <w:pStyle w:val="Subsection"/>
      </w:pPr>
      <w:r>
        <w:tab/>
        <w:t>(1)</w:t>
      </w:r>
      <w:r>
        <w:tab/>
        <w:t>In this section —</w:t>
      </w:r>
      <w:del w:id="1117" w:author="svcMRProcess" w:date="2018-08-28T01:03:00Z">
        <w:r>
          <w:delText xml:space="preserve"> </w:delText>
        </w:r>
      </w:del>
    </w:p>
    <w:p>
      <w:pPr>
        <w:pStyle w:val="Defstart"/>
      </w:pPr>
      <w:r>
        <w:tab/>
      </w:r>
      <w:r>
        <w:rPr>
          <w:rStyle w:val="CharDefText"/>
        </w:rPr>
        <w:t>compound</w:t>
      </w:r>
      <w:r>
        <w:t>, in relation to an offence, includes —</w:t>
      </w:r>
      <w:del w:id="1118" w:author="svcMRProcess" w:date="2018-08-28T01:03:00Z">
        <w:r>
          <w:delText xml:space="preserve"> </w:delText>
        </w:r>
      </w:del>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119" w:name="_Toc255891214"/>
      <w:bookmarkStart w:id="1120" w:name="_Toc249936278"/>
      <w:r>
        <w:rPr>
          <w:rStyle w:val="CharSectno"/>
        </w:rPr>
        <w:t>138</w:t>
      </w:r>
      <w:r>
        <w:t>.</w:t>
      </w:r>
      <w:r>
        <w:tab/>
        <w:t>Advertising reward etc. for stolen property</w:t>
      </w:r>
      <w:bookmarkEnd w:id="1119"/>
      <w:bookmarkEnd w:id="112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121" w:name="_Toc255891215"/>
      <w:bookmarkStart w:id="1122" w:name="_Toc249936279"/>
      <w:r>
        <w:rPr>
          <w:rStyle w:val="CharSectno"/>
        </w:rPr>
        <w:t>139</w:t>
      </w:r>
      <w:r>
        <w:rPr>
          <w:snapToGrid w:val="0"/>
        </w:rPr>
        <w:t>.</w:t>
      </w:r>
      <w:r>
        <w:rPr>
          <w:snapToGrid w:val="0"/>
        </w:rPr>
        <w:tab/>
        <w:t>Justices acting when personally interested</w:t>
      </w:r>
      <w:bookmarkEnd w:id="1121"/>
      <w:bookmarkEnd w:id="1122"/>
      <w:del w:id="1123" w:author="svcMRProcess" w:date="2018-08-28T01:03:00Z">
        <w:r>
          <w:rPr>
            <w:snapToGrid w:val="0"/>
          </w:rPr>
          <w:delText xml:space="preserve"> </w:delText>
        </w:r>
      </w:del>
    </w:p>
    <w:p>
      <w:pPr>
        <w:pStyle w:val="Subsection"/>
        <w:rPr>
          <w:snapToGrid w:val="0"/>
        </w:rPr>
      </w:pPr>
      <w:r>
        <w:rPr>
          <w:snapToGrid w:val="0"/>
        </w:rPr>
        <w:tab/>
      </w:r>
      <w:r>
        <w:rPr>
          <w:snapToGrid w:val="0"/>
        </w:rPr>
        <w:tab/>
        <w:t>Any person who —</w:t>
      </w:r>
      <w:del w:id="1124" w:author="svcMRProcess" w:date="2018-08-28T01:03:00Z">
        <w:r>
          <w:rPr>
            <w:snapToGrid w:val="0"/>
          </w:rPr>
          <w:delText> </w:delText>
        </w:r>
      </w:del>
    </w:p>
    <w:p>
      <w:pPr>
        <w:pStyle w:val="Ednotepara"/>
        <w:spacing w:before="80"/>
        <w:ind w:left="1610" w:hanging="1610"/>
      </w:pPr>
      <w:r>
        <w:tab/>
        <w:t>[(1)</w:t>
      </w:r>
      <w:r>
        <w:tab/>
        <w:t>deleted]</w:t>
      </w:r>
      <w:del w:id="1125" w:author="svcMRProcess" w:date="2018-08-28T01:03:00Z">
        <w:r>
          <w:delText xml:space="preserve"> </w:delText>
        </w:r>
      </w:del>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del w:id="1126" w:author="svcMRProcess" w:date="2018-08-28T01:03:00Z">
        <w:r>
          <w:delText xml:space="preserve"> </w:delText>
        </w:r>
      </w:del>
    </w:p>
    <w:p>
      <w:pPr>
        <w:pStyle w:val="Ednotesection"/>
        <w:ind w:left="890" w:hanging="890"/>
      </w:pPr>
      <w:r>
        <w:t>[</w:t>
      </w:r>
      <w:r>
        <w:rPr>
          <w:b/>
        </w:rPr>
        <w:t>140.</w:t>
      </w:r>
      <w:r>
        <w:tab/>
      </w:r>
      <w:r>
        <w:tab/>
        <w:t>Deleted by No. 87 of 1982 s. 32.]</w:t>
      </w:r>
    </w:p>
    <w:p>
      <w:pPr>
        <w:pStyle w:val="Heading5"/>
        <w:rPr>
          <w:snapToGrid w:val="0"/>
        </w:rPr>
      </w:pPr>
      <w:bookmarkStart w:id="1127" w:name="_Toc255891216"/>
      <w:bookmarkStart w:id="1128" w:name="_Toc249936280"/>
      <w:r>
        <w:rPr>
          <w:rStyle w:val="CharSectno"/>
        </w:rPr>
        <w:t>141</w:t>
      </w:r>
      <w:r>
        <w:rPr>
          <w:snapToGrid w:val="0"/>
        </w:rPr>
        <w:t>.</w:t>
      </w:r>
      <w:r>
        <w:rPr>
          <w:snapToGrid w:val="0"/>
        </w:rPr>
        <w:tab/>
        <w:t>Bringing fictitious action on penal statute</w:t>
      </w:r>
      <w:bookmarkEnd w:id="1127"/>
      <w:bookmarkEnd w:id="1128"/>
      <w:del w:id="1129" w:author="svcMRProcess" w:date="2018-08-28T01:03:00Z">
        <w:r>
          <w:rPr>
            <w:snapToGrid w:val="0"/>
          </w:rPr>
          <w:delText xml:space="preserve"> </w:delText>
        </w:r>
      </w:del>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130" w:name="_Toc255891217"/>
      <w:bookmarkStart w:id="1131" w:name="_Toc249936281"/>
      <w:r>
        <w:rPr>
          <w:rStyle w:val="CharSectno"/>
        </w:rPr>
        <w:t>142</w:t>
      </w:r>
      <w:r>
        <w:rPr>
          <w:snapToGrid w:val="0"/>
        </w:rPr>
        <w:t>.</w:t>
      </w:r>
      <w:r>
        <w:rPr>
          <w:snapToGrid w:val="0"/>
        </w:rPr>
        <w:tab/>
        <w:t>Inserting advertisement without authority of court</w:t>
      </w:r>
      <w:bookmarkEnd w:id="1130"/>
      <w:bookmarkEnd w:id="1131"/>
      <w:del w:id="1132" w:author="svcMRProcess" w:date="2018-08-28T01:03:00Z">
        <w:r>
          <w:rPr>
            <w:snapToGrid w:val="0"/>
          </w:rPr>
          <w:delText xml:space="preserve"> </w:delText>
        </w:r>
      </w:del>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133" w:name="_Toc255891218"/>
      <w:bookmarkStart w:id="1134" w:name="_Toc249936282"/>
      <w:r>
        <w:rPr>
          <w:rStyle w:val="CharSectno"/>
        </w:rPr>
        <w:t>143</w:t>
      </w:r>
      <w:r>
        <w:rPr>
          <w:snapToGrid w:val="0"/>
        </w:rPr>
        <w:t>.</w:t>
      </w:r>
      <w:r>
        <w:rPr>
          <w:snapToGrid w:val="0"/>
        </w:rPr>
        <w:tab/>
        <w:t>Attempting to pervert course of justice</w:t>
      </w:r>
      <w:bookmarkEnd w:id="1133"/>
      <w:bookmarkEnd w:id="1134"/>
      <w:del w:id="1135"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136" w:name="_Toc189539399"/>
      <w:bookmarkStart w:id="1137" w:name="_Toc193099737"/>
      <w:bookmarkStart w:id="1138" w:name="_Toc196196020"/>
      <w:bookmarkStart w:id="1139" w:name="_Toc196731985"/>
      <w:bookmarkStart w:id="1140" w:name="_Toc201740876"/>
      <w:bookmarkStart w:id="1141" w:name="_Toc202762926"/>
      <w:bookmarkStart w:id="1142" w:name="_Toc203538544"/>
      <w:bookmarkStart w:id="1143" w:name="_Toc205192194"/>
      <w:bookmarkStart w:id="1144" w:name="_Toc205280090"/>
      <w:bookmarkStart w:id="1145" w:name="_Toc207614099"/>
      <w:bookmarkStart w:id="1146" w:name="_Toc207615480"/>
      <w:bookmarkStart w:id="1147" w:name="_Toc207688809"/>
      <w:bookmarkStart w:id="1148" w:name="_Toc209328845"/>
      <w:bookmarkStart w:id="1149" w:name="_Toc209338481"/>
      <w:bookmarkStart w:id="1150" w:name="_Toc209503705"/>
      <w:bookmarkStart w:id="1151" w:name="_Toc211653949"/>
      <w:bookmarkStart w:id="1152" w:name="_Toc233778796"/>
      <w:bookmarkStart w:id="1153" w:name="_Toc241052468"/>
      <w:bookmarkStart w:id="1154" w:name="_Toc241381979"/>
      <w:bookmarkStart w:id="1155" w:name="_Toc241382447"/>
      <w:bookmarkStart w:id="1156" w:name="_Toc247947810"/>
      <w:bookmarkStart w:id="1157" w:name="_Toc248824704"/>
      <w:bookmarkStart w:id="1158" w:name="_Toc249936283"/>
      <w:bookmarkStart w:id="1159" w:name="_Toc252185160"/>
      <w:bookmarkStart w:id="1160" w:name="_Toc253057647"/>
      <w:bookmarkStart w:id="1161" w:name="_Toc253125755"/>
      <w:bookmarkStart w:id="1162" w:name="_Toc254100909"/>
      <w:bookmarkStart w:id="1163" w:name="_Toc254101387"/>
      <w:bookmarkStart w:id="1164" w:name="_Toc254105005"/>
      <w:bookmarkStart w:id="1165" w:name="_Toc254175005"/>
      <w:bookmarkStart w:id="1166" w:name="_Toc254184728"/>
      <w:bookmarkStart w:id="1167" w:name="_Toc254612524"/>
      <w:bookmarkStart w:id="1168" w:name="_Toc255891219"/>
      <w:r>
        <w:rPr>
          <w:rStyle w:val="CharDivNo"/>
        </w:rPr>
        <w:t>Chapter XVII</w:t>
      </w:r>
      <w:r>
        <w:rPr>
          <w:snapToGrid w:val="0"/>
        </w:rPr>
        <w:t> — </w:t>
      </w:r>
      <w:r>
        <w:rPr>
          <w:rStyle w:val="CharDivText"/>
        </w:rPr>
        <w:t>Escapes: Rescues: Obstructing officers of courts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Heading5"/>
      </w:pPr>
      <w:bookmarkStart w:id="1169" w:name="_Toc205180685"/>
      <w:bookmarkStart w:id="1170" w:name="_Toc255891220"/>
      <w:bookmarkStart w:id="1171" w:name="_Toc249936284"/>
      <w:r>
        <w:rPr>
          <w:rStyle w:val="CharSectno"/>
        </w:rPr>
        <w:t>144</w:t>
      </w:r>
      <w:r>
        <w:t>.</w:t>
      </w:r>
      <w:r>
        <w:tab/>
        <w:t>Forcibly freeing certain offenders from custody</w:t>
      </w:r>
      <w:bookmarkEnd w:id="1169"/>
      <w:bookmarkEnd w:id="1170"/>
      <w:bookmarkEnd w:id="1171"/>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172" w:name="_Toc255891221"/>
      <w:bookmarkStart w:id="1173" w:name="_Toc249936285"/>
      <w:r>
        <w:rPr>
          <w:rStyle w:val="CharSectno"/>
        </w:rPr>
        <w:t>145</w:t>
      </w:r>
      <w:r>
        <w:t>.</w:t>
      </w:r>
      <w:r>
        <w:tab/>
        <w:t>Aiding a person to escape from lawful custody</w:t>
      </w:r>
      <w:bookmarkEnd w:id="1172"/>
      <w:bookmarkEnd w:id="1173"/>
    </w:p>
    <w:p>
      <w:pPr>
        <w:pStyle w:val="Subsection"/>
        <w:spacing w:before="120"/>
      </w:pPr>
      <w:r>
        <w:tab/>
        <w:t>(1)</w:t>
      </w:r>
      <w:r>
        <w:tab/>
        <w:t>In this section —</w:t>
      </w:r>
      <w:del w:id="1174" w:author="svcMRProcess" w:date="2018-08-28T01:03:00Z">
        <w:r>
          <w:delText xml:space="preserve"> </w:delText>
        </w:r>
      </w:del>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175" w:name="_Toc255891222"/>
      <w:bookmarkStart w:id="1176" w:name="_Toc249936286"/>
      <w:r>
        <w:rPr>
          <w:rStyle w:val="CharSectno"/>
        </w:rPr>
        <w:t>146</w:t>
      </w:r>
      <w:r>
        <w:t>.</w:t>
      </w:r>
      <w:r>
        <w:tab/>
        <w:t>Escaping from lawful custody</w:t>
      </w:r>
      <w:bookmarkEnd w:id="1175"/>
      <w:bookmarkEnd w:id="1176"/>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177" w:name="_Toc255891223"/>
      <w:bookmarkStart w:id="1178" w:name="_Toc249936287"/>
      <w:r>
        <w:rPr>
          <w:rStyle w:val="CharSectno"/>
        </w:rPr>
        <w:t>147</w:t>
      </w:r>
      <w:r>
        <w:rPr>
          <w:snapToGrid w:val="0"/>
        </w:rPr>
        <w:t>.</w:t>
      </w:r>
      <w:r>
        <w:rPr>
          <w:snapToGrid w:val="0"/>
        </w:rPr>
        <w:tab/>
        <w:t>Permitting escape</w:t>
      </w:r>
      <w:bookmarkEnd w:id="1177"/>
      <w:bookmarkEnd w:id="1178"/>
      <w:del w:id="1179" w:author="svcMRProcess" w:date="2018-08-28T01:03:00Z">
        <w:r>
          <w:rPr>
            <w:snapToGrid w:val="0"/>
          </w:rPr>
          <w:delText xml:space="preserve"> </w:delText>
        </w:r>
      </w:del>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180" w:name="_Toc255891224"/>
      <w:bookmarkStart w:id="1181" w:name="_Toc249936288"/>
      <w:r>
        <w:rPr>
          <w:rStyle w:val="CharSectno"/>
        </w:rPr>
        <w:t>148</w:t>
      </w:r>
      <w:r>
        <w:t>.</w:t>
      </w:r>
      <w:r>
        <w:tab/>
        <w:t>Aiding an escapee</w:t>
      </w:r>
      <w:bookmarkEnd w:id="1180"/>
      <w:bookmarkEnd w:id="1181"/>
    </w:p>
    <w:p>
      <w:pPr>
        <w:pStyle w:val="Subsection"/>
      </w:pPr>
      <w:r>
        <w:tab/>
        <w:t>(1)</w:t>
      </w:r>
      <w:r>
        <w:tab/>
        <w:t>In this section —</w:t>
      </w:r>
      <w:del w:id="1182" w:author="svcMRProcess" w:date="2018-08-28T01:03:00Z">
        <w:r>
          <w:delText xml:space="preserve"> </w:delText>
        </w:r>
      </w:del>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183" w:name="_Toc255891225"/>
      <w:bookmarkStart w:id="1184" w:name="_Toc249936289"/>
      <w:r>
        <w:rPr>
          <w:rStyle w:val="CharSectno"/>
        </w:rPr>
        <w:t>149</w:t>
      </w:r>
      <w:r>
        <w:rPr>
          <w:snapToGrid w:val="0"/>
        </w:rPr>
        <w:t>.</w:t>
      </w:r>
      <w:r>
        <w:rPr>
          <w:snapToGrid w:val="0"/>
        </w:rPr>
        <w:tab/>
        <w:t>Rescuing, permitting escape of or concealing a person subject to any law relating to mental disorder</w:t>
      </w:r>
      <w:bookmarkEnd w:id="1183"/>
      <w:bookmarkEnd w:id="1184"/>
      <w:del w:id="1185" w:author="svcMRProcess" w:date="2018-08-28T01:03:00Z">
        <w:r>
          <w:rPr>
            <w:snapToGrid w:val="0"/>
          </w:rPr>
          <w:delText xml:space="preserve"> </w:delText>
        </w:r>
      </w:del>
    </w:p>
    <w:p>
      <w:pPr>
        <w:pStyle w:val="Subsection"/>
        <w:rPr>
          <w:snapToGrid w:val="0"/>
        </w:rPr>
      </w:pPr>
      <w:r>
        <w:rPr>
          <w:snapToGrid w:val="0"/>
        </w:rPr>
        <w:tab/>
      </w:r>
      <w:r>
        <w:rPr>
          <w:snapToGrid w:val="0"/>
        </w:rPr>
        <w:tab/>
        <w:t>Any person who —</w:t>
      </w:r>
      <w:del w:id="1186" w:author="svcMRProcess" w:date="2018-08-28T01:03:00Z">
        <w:r>
          <w:rPr>
            <w:snapToGrid w:val="0"/>
          </w:rPr>
          <w:delText> </w:delText>
        </w:r>
      </w:del>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del w:id="1187" w:author="svcMRProcess" w:date="2018-08-28T01:03:00Z">
        <w:r>
          <w:rPr>
            <w:snapToGrid w:val="0"/>
          </w:rPr>
          <w:delText> </w:delText>
        </w:r>
      </w:del>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del w:id="1188" w:author="svcMRProcess" w:date="2018-08-28T01:03:00Z">
        <w:r>
          <w:delText xml:space="preserve"> </w:delText>
        </w:r>
      </w:del>
    </w:p>
    <w:p>
      <w:pPr>
        <w:pStyle w:val="Heading5"/>
        <w:keepNext w:val="0"/>
        <w:keepLines w:val="0"/>
        <w:spacing w:before="180"/>
        <w:rPr>
          <w:snapToGrid w:val="0"/>
        </w:rPr>
      </w:pPr>
      <w:bookmarkStart w:id="1189" w:name="_Toc255891226"/>
      <w:bookmarkStart w:id="1190" w:name="_Toc249936290"/>
      <w:r>
        <w:rPr>
          <w:rStyle w:val="CharSectno"/>
        </w:rPr>
        <w:t>150</w:t>
      </w:r>
      <w:r>
        <w:rPr>
          <w:snapToGrid w:val="0"/>
        </w:rPr>
        <w:t>.</w:t>
      </w:r>
      <w:r>
        <w:rPr>
          <w:snapToGrid w:val="0"/>
        </w:rPr>
        <w:tab/>
        <w:t>Removing etc. property under lawful seizure</w:t>
      </w:r>
      <w:bookmarkEnd w:id="1189"/>
      <w:bookmarkEnd w:id="1190"/>
      <w:del w:id="1191"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192" w:name="_Toc255891227"/>
      <w:bookmarkStart w:id="1193" w:name="_Toc249936291"/>
      <w:r>
        <w:rPr>
          <w:rStyle w:val="CharSectno"/>
        </w:rPr>
        <w:t>151</w:t>
      </w:r>
      <w:r>
        <w:rPr>
          <w:snapToGrid w:val="0"/>
        </w:rPr>
        <w:t>.</w:t>
      </w:r>
      <w:r>
        <w:rPr>
          <w:snapToGrid w:val="0"/>
        </w:rPr>
        <w:tab/>
        <w:t>Obstructing officers of courts of justice</w:t>
      </w:r>
      <w:bookmarkEnd w:id="1192"/>
      <w:bookmarkEnd w:id="1193"/>
      <w:del w:id="1194"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del w:id="1195" w:author="svcMRProcess" w:date="2018-08-28T01:03:00Z">
        <w:r>
          <w:delText xml:space="preserve"> </w:delText>
        </w:r>
      </w:del>
    </w:p>
    <w:p>
      <w:pPr>
        <w:pStyle w:val="Ednotedivision"/>
        <w:spacing w:before="160"/>
      </w:pPr>
      <w:r>
        <w:t>[Chapter XIX (s. 167) deleted by No. 70 of 1988 s. 19(1).]</w:t>
      </w:r>
      <w:del w:id="1196" w:author="svcMRProcess" w:date="2018-08-28T01:03:00Z">
        <w:r>
          <w:delText xml:space="preserve"> </w:delText>
        </w:r>
      </w:del>
    </w:p>
    <w:p>
      <w:pPr>
        <w:pStyle w:val="Heading3"/>
        <w:keepNext w:val="0"/>
        <w:keepLines/>
        <w:rPr>
          <w:snapToGrid w:val="0"/>
        </w:rPr>
      </w:pPr>
      <w:bookmarkStart w:id="1197" w:name="_Toc189539408"/>
      <w:bookmarkStart w:id="1198" w:name="_Toc193099746"/>
      <w:bookmarkStart w:id="1199" w:name="_Toc196196029"/>
      <w:bookmarkStart w:id="1200" w:name="_Toc196731994"/>
      <w:bookmarkStart w:id="1201" w:name="_Toc201740885"/>
      <w:bookmarkStart w:id="1202" w:name="_Toc202762935"/>
      <w:bookmarkStart w:id="1203" w:name="_Toc203538553"/>
      <w:bookmarkStart w:id="1204" w:name="_Toc205192204"/>
      <w:bookmarkStart w:id="1205" w:name="_Toc205280099"/>
      <w:bookmarkStart w:id="1206" w:name="_Toc207614108"/>
      <w:bookmarkStart w:id="1207" w:name="_Toc207615489"/>
      <w:bookmarkStart w:id="1208" w:name="_Toc207688818"/>
      <w:bookmarkStart w:id="1209" w:name="_Toc209328854"/>
      <w:bookmarkStart w:id="1210" w:name="_Toc209338490"/>
      <w:bookmarkStart w:id="1211" w:name="_Toc209503714"/>
      <w:bookmarkStart w:id="1212" w:name="_Toc211653958"/>
      <w:bookmarkStart w:id="1213" w:name="_Toc233778805"/>
      <w:bookmarkStart w:id="1214" w:name="_Toc241052477"/>
      <w:bookmarkStart w:id="1215" w:name="_Toc241381988"/>
      <w:bookmarkStart w:id="1216" w:name="_Toc241382456"/>
      <w:bookmarkStart w:id="1217" w:name="_Toc247947819"/>
      <w:bookmarkStart w:id="1218" w:name="_Toc248824713"/>
      <w:bookmarkStart w:id="1219" w:name="_Toc249936292"/>
      <w:bookmarkStart w:id="1220" w:name="_Toc252185169"/>
      <w:bookmarkStart w:id="1221" w:name="_Toc253057656"/>
      <w:bookmarkStart w:id="1222" w:name="_Toc253125764"/>
      <w:bookmarkStart w:id="1223" w:name="_Toc254100918"/>
      <w:bookmarkStart w:id="1224" w:name="_Toc254101396"/>
      <w:bookmarkStart w:id="1225" w:name="_Toc254105014"/>
      <w:bookmarkStart w:id="1226" w:name="_Toc254175014"/>
      <w:bookmarkStart w:id="1227" w:name="_Toc254184737"/>
      <w:bookmarkStart w:id="1228" w:name="_Toc254612533"/>
      <w:bookmarkStart w:id="1229" w:name="_Toc255891228"/>
      <w:r>
        <w:rPr>
          <w:rStyle w:val="CharDivNo"/>
        </w:rPr>
        <w:t>Chapter XX</w:t>
      </w:r>
      <w:r>
        <w:rPr>
          <w:snapToGrid w:val="0"/>
        </w:rPr>
        <w:t> — </w:t>
      </w:r>
      <w:r>
        <w:rPr>
          <w:rStyle w:val="CharDivText"/>
        </w:rPr>
        <w:t>Miscellaneous offences against public authority</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Ednotesection"/>
        <w:keepLines/>
        <w:ind w:left="890" w:hanging="890"/>
      </w:pPr>
      <w:r>
        <w:t>[</w:t>
      </w:r>
      <w:r>
        <w:rPr>
          <w:b/>
        </w:rPr>
        <w:t>168.</w:t>
      </w:r>
      <w:r>
        <w:rPr>
          <w:b/>
        </w:rPr>
        <w:tab/>
      </w:r>
      <w:r>
        <w:rPr>
          <w:b/>
        </w:rPr>
        <w:tab/>
      </w:r>
      <w:r>
        <w:t>Deleted by No. 52 of 1984 s. 18.]</w:t>
      </w:r>
      <w:del w:id="1230" w:author="svcMRProcess" w:date="2018-08-28T01:03:00Z">
        <w:r>
          <w:delText xml:space="preserve"> </w:delText>
        </w:r>
      </w:del>
    </w:p>
    <w:p>
      <w:pPr>
        <w:pStyle w:val="Heading5"/>
      </w:pPr>
      <w:bookmarkStart w:id="1231" w:name="_Toc255891229"/>
      <w:bookmarkStart w:id="1232" w:name="_Toc249936293"/>
      <w:r>
        <w:rPr>
          <w:rStyle w:val="CharSectno"/>
        </w:rPr>
        <w:t>169</w:t>
      </w:r>
      <w:r>
        <w:t>.</w:t>
      </w:r>
      <w:r>
        <w:tab/>
        <w:t>False statements on oath</w:t>
      </w:r>
      <w:bookmarkEnd w:id="1231"/>
      <w:bookmarkEnd w:id="123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233" w:name="_Toc255891230"/>
      <w:bookmarkStart w:id="1234" w:name="_Toc249936294"/>
      <w:r>
        <w:rPr>
          <w:rStyle w:val="CharSectno"/>
        </w:rPr>
        <w:t>170</w:t>
      </w:r>
      <w:r>
        <w:t>.</w:t>
      </w:r>
      <w:r>
        <w:tab/>
        <w:t>False information to officials etc.</w:t>
      </w:r>
      <w:bookmarkEnd w:id="1233"/>
      <w:bookmarkEnd w:id="1234"/>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235" w:name="_Toc255891231"/>
      <w:bookmarkStart w:id="1236" w:name="_Toc249936295"/>
      <w:r>
        <w:rPr>
          <w:rStyle w:val="CharSectno"/>
        </w:rPr>
        <w:t>171</w:t>
      </w:r>
      <w:r>
        <w:t>.</w:t>
      </w:r>
      <w:r>
        <w:tab/>
        <w:t>Creating false belief</w:t>
      </w:r>
      <w:bookmarkEnd w:id="1235"/>
      <w:bookmarkEnd w:id="1236"/>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237" w:name="_Toc255891232"/>
      <w:bookmarkStart w:id="1238" w:name="_Toc249936296"/>
      <w:r>
        <w:rPr>
          <w:rStyle w:val="CharSectno"/>
        </w:rPr>
        <w:t>172</w:t>
      </w:r>
      <w:r>
        <w:t>.</w:t>
      </w:r>
      <w:r>
        <w:tab/>
        <w:t>Obstructing public officers</w:t>
      </w:r>
      <w:bookmarkEnd w:id="1237"/>
      <w:bookmarkEnd w:id="1238"/>
    </w:p>
    <w:p>
      <w:pPr>
        <w:pStyle w:val="Subsection"/>
        <w:keepNext/>
        <w:keepLines/>
      </w:pPr>
      <w:r>
        <w:tab/>
        <w:t>(1)</w:t>
      </w:r>
      <w:r>
        <w:tab/>
        <w:t xml:space="preserve">In this </w:t>
      </w:r>
      <w:r>
        <w:rPr>
          <w:snapToGrid w:val="0"/>
        </w:rPr>
        <w:t>section</w:t>
      </w:r>
      <w:r>
        <w:t> —</w:t>
      </w:r>
      <w:del w:id="1239" w:author="svcMRProcess" w:date="2018-08-28T01:03:00Z">
        <w:r>
          <w:delText xml:space="preserve"> </w:delText>
        </w:r>
      </w:del>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240" w:name="_Toc255891233"/>
      <w:bookmarkStart w:id="1241" w:name="_Toc249936297"/>
      <w:r>
        <w:rPr>
          <w:rStyle w:val="CharSectno"/>
        </w:rPr>
        <w:t>173</w:t>
      </w:r>
      <w:r>
        <w:rPr>
          <w:snapToGrid w:val="0"/>
        </w:rPr>
        <w:t>.</w:t>
      </w:r>
      <w:r>
        <w:rPr>
          <w:snapToGrid w:val="0"/>
        </w:rPr>
        <w:tab/>
        <w:t>Refusal by public officer to perform duty</w:t>
      </w:r>
      <w:bookmarkEnd w:id="1240"/>
      <w:bookmarkEnd w:id="1241"/>
      <w:del w:id="1242" w:author="svcMRProcess" w:date="2018-08-28T01:03:00Z">
        <w:r>
          <w:rPr>
            <w:snapToGrid w:val="0"/>
          </w:rPr>
          <w:delText xml:space="preserve"> </w:delText>
        </w:r>
      </w:del>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243" w:name="_Toc255891234"/>
      <w:bookmarkStart w:id="1244" w:name="_Toc249936298"/>
      <w:r>
        <w:rPr>
          <w:rStyle w:val="CharSectno"/>
        </w:rPr>
        <w:t>176</w:t>
      </w:r>
      <w:r>
        <w:rPr>
          <w:snapToGrid w:val="0"/>
        </w:rPr>
        <w:t>.</w:t>
      </w:r>
      <w:r>
        <w:rPr>
          <w:snapToGrid w:val="0"/>
        </w:rPr>
        <w:tab/>
        <w:t>Neglect to aid in arresting offenders</w:t>
      </w:r>
      <w:bookmarkEnd w:id="1243"/>
      <w:bookmarkEnd w:id="1244"/>
      <w:del w:id="1245" w:author="svcMRProcess" w:date="2018-08-28T01:03:00Z">
        <w:r>
          <w:rPr>
            <w:snapToGrid w:val="0"/>
          </w:rPr>
          <w:delText xml:space="preserve"> </w:delText>
        </w:r>
      </w:del>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246" w:name="_Toc255891235"/>
      <w:bookmarkStart w:id="1247" w:name="_Toc249936299"/>
      <w:r>
        <w:rPr>
          <w:rStyle w:val="CharSectno"/>
        </w:rPr>
        <w:t>177</w:t>
      </w:r>
      <w:r>
        <w:rPr>
          <w:snapToGrid w:val="0"/>
        </w:rPr>
        <w:t>.</w:t>
      </w:r>
      <w:r>
        <w:rPr>
          <w:snapToGrid w:val="0"/>
        </w:rPr>
        <w:tab/>
        <w:t>Disobedience to statute law</w:t>
      </w:r>
      <w:bookmarkEnd w:id="1246"/>
      <w:bookmarkEnd w:id="1247"/>
      <w:del w:id="1248" w:author="svcMRProcess" w:date="2018-08-28T01:03:00Z">
        <w:r>
          <w:rPr>
            <w:snapToGrid w:val="0"/>
          </w:rPr>
          <w:delText xml:space="preserve"> </w:delText>
        </w:r>
      </w:del>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249" w:name="_Toc255891236"/>
      <w:bookmarkStart w:id="1250" w:name="_Toc249936300"/>
      <w:r>
        <w:rPr>
          <w:rStyle w:val="CharSectno"/>
        </w:rPr>
        <w:t>178</w:t>
      </w:r>
      <w:r>
        <w:rPr>
          <w:snapToGrid w:val="0"/>
        </w:rPr>
        <w:t>.</w:t>
      </w:r>
      <w:r>
        <w:rPr>
          <w:snapToGrid w:val="0"/>
        </w:rPr>
        <w:tab/>
        <w:t>Disobedience to lawful order issued by statutory authority</w:t>
      </w:r>
      <w:bookmarkEnd w:id="1249"/>
      <w:bookmarkEnd w:id="1250"/>
      <w:del w:id="1251" w:author="svcMRProcess" w:date="2018-08-28T01:03:00Z">
        <w:r>
          <w:rPr>
            <w:snapToGrid w:val="0"/>
          </w:rPr>
          <w:delText xml:space="preserve"> </w:delText>
        </w:r>
      </w:del>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252" w:name="_Toc189539417"/>
      <w:bookmarkStart w:id="1253" w:name="_Toc193099755"/>
      <w:bookmarkStart w:id="1254" w:name="_Toc196196038"/>
      <w:bookmarkStart w:id="1255" w:name="_Toc196732003"/>
      <w:bookmarkStart w:id="1256" w:name="_Toc201740894"/>
      <w:bookmarkStart w:id="1257" w:name="_Toc202762944"/>
      <w:bookmarkStart w:id="1258" w:name="_Toc203538562"/>
      <w:bookmarkStart w:id="1259" w:name="_Toc205192213"/>
      <w:bookmarkStart w:id="1260" w:name="_Toc205280108"/>
      <w:bookmarkStart w:id="1261" w:name="_Toc207614117"/>
      <w:bookmarkStart w:id="1262" w:name="_Toc207615498"/>
      <w:bookmarkStart w:id="1263" w:name="_Toc207688827"/>
      <w:bookmarkStart w:id="1264" w:name="_Toc209328863"/>
      <w:bookmarkStart w:id="1265" w:name="_Toc209338499"/>
      <w:bookmarkStart w:id="1266" w:name="_Toc209503723"/>
      <w:bookmarkStart w:id="1267" w:name="_Toc211653967"/>
      <w:bookmarkStart w:id="1268" w:name="_Toc233778814"/>
      <w:bookmarkStart w:id="1269" w:name="_Toc241052486"/>
      <w:bookmarkStart w:id="1270" w:name="_Toc241381997"/>
      <w:bookmarkStart w:id="1271" w:name="_Toc241382465"/>
      <w:bookmarkStart w:id="1272" w:name="_Toc247947828"/>
      <w:bookmarkStart w:id="1273" w:name="_Toc248824722"/>
      <w:bookmarkStart w:id="1274" w:name="_Toc249936301"/>
      <w:bookmarkStart w:id="1275" w:name="_Toc252185178"/>
      <w:bookmarkStart w:id="1276" w:name="_Toc253057665"/>
      <w:bookmarkStart w:id="1277" w:name="_Toc253125773"/>
      <w:bookmarkStart w:id="1278" w:name="_Toc254100927"/>
      <w:bookmarkStart w:id="1279" w:name="_Toc254101405"/>
      <w:bookmarkStart w:id="1280" w:name="_Toc254105023"/>
      <w:bookmarkStart w:id="1281" w:name="_Toc254175023"/>
      <w:bookmarkStart w:id="1282" w:name="_Toc254184746"/>
      <w:bookmarkStart w:id="1283" w:name="_Toc254612542"/>
      <w:bookmarkStart w:id="1284" w:name="_Toc255891237"/>
      <w:r>
        <w:rPr>
          <w:rStyle w:val="CharPartNo"/>
        </w:rPr>
        <w:t>Part IV</w:t>
      </w:r>
      <w:r>
        <w:t> — </w:t>
      </w:r>
      <w:r>
        <w:rPr>
          <w:rStyle w:val="CharPartText"/>
        </w:rPr>
        <w:t>Acts injurious to the public in general</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del w:id="1285" w:author="svcMRProcess" w:date="2018-08-28T01:03:00Z">
        <w:r>
          <w:rPr>
            <w:rStyle w:val="CharPartText"/>
          </w:rPr>
          <w:delText xml:space="preserve"> </w:delText>
        </w:r>
      </w:del>
    </w:p>
    <w:p>
      <w:pPr>
        <w:pStyle w:val="Ednotedivision"/>
      </w:pPr>
      <w:r>
        <w:t>[Chapter XXI (s. 179, 180) deleted by No. 70 of 1988 s. 20.]</w:t>
      </w:r>
      <w:del w:id="1286" w:author="svcMRProcess" w:date="2018-08-28T01:03:00Z">
        <w:r>
          <w:delText xml:space="preserve"> </w:delText>
        </w:r>
      </w:del>
    </w:p>
    <w:p>
      <w:pPr>
        <w:pStyle w:val="Heading3"/>
        <w:rPr>
          <w:snapToGrid w:val="0"/>
        </w:rPr>
      </w:pPr>
      <w:bookmarkStart w:id="1287" w:name="_Toc189539418"/>
      <w:bookmarkStart w:id="1288" w:name="_Toc193099756"/>
      <w:bookmarkStart w:id="1289" w:name="_Toc196196039"/>
      <w:bookmarkStart w:id="1290" w:name="_Toc196732004"/>
      <w:bookmarkStart w:id="1291" w:name="_Toc201740895"/>
      <w:bookmarkStart w:id="1292" w:name="_Toc202762945"/>
      <w:bookmarkStart w:id="1293" w:name="_Toc203538563"/>
      <w:bookmarkStart w:id="1294" w:name="_Toc205192214"/>
      <w:bookmarkStart w:id="1295" w:name="_Toc205280109"/>
      <w:bookmarkStart w:id="1296" w:name="_Toc207614118"/>
      <w:bookmarkStart w:id="1297" w:name="_Toc207615499"/>
      <w:bookmarkStart w:id="1298" w:name="_Toc207688828"/>
      <w:bookmarkStart w:id="1299" w:name="_Toc209328864"/>
      <w:bookmarkStart w:id="1300" w:name="_Toc209338500"/>
      <w:bookmarkStart w:id="1301" w:name="_Toc209503724"/>
      <w:bookmarkStart w:id="1302" w:name="_Toc211653968"/>
      <w:bookmarkStart w:id="1303" w:name="_Toc233778815"/>
      <w:bookmarkStart w:id="1304" w:name="_Toc241052487"/>
      <w:bookmarkStart w:id="1305" w:name="_Toc241381998"/>
      <w:bookmarkStart w:id="1306" w:name="_Toc241382466"/>
      <w:bookmarkStart w:id="1307" w:name="_Toc247947829"/>
      <w:bookmarkStart w:id="1308" w:name="_Toc248824723"/>
      <w:bookmarkStart w:id="1309" w:name="_Toc249936302"/>
      <w:bookmarkStart w:id="1310" w:name="_Toc252185179"/>
      <w:bookmarkStart w:id="1311" w:name="_Toc253057666"/>
      <w:bookmarkStart w:id="1312" w:name="_Toc253125774"/>
      <w:bookmarkStart w:id="1313" w:name="_Toc254100928"/>
      <w:bookmarkStart w:id="1314" w:name="_Toc254101406"/>
      <w:bookmarkStart w:id="1315" w:name="_Toc254105024"/>
      <w:bookmarkStart w:id="1316" w:name="_Toc254175024"/>
      <w:bookmarkStart w:id="1317" w:name="_Toc254184747"/>
      <w:bookmarkStart w:id="1318" w:name="_Toc254612543"/>
      <w:bookmarkStart w:id="1319" w:name="_Toc255891238"/>
      <w:r>
        <w:rPr>
          <w:rStyle w:val="CharDivNo"/>
        </w:rPr>
        <w:t>Chapter XXII</w:t>
      </w:r>
      <w:r>
        <w:rPr>
          <w:snapToGrid w:val="0"/>
        </w:rPr>
        <w:t> — </w:t>
      </w:r>
      <w:r>
        <w:rPr>
          <w:rStyle w:val="CharDivText"/>
        </w:rPr>
        <w:t>Offences against morality</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Heading5"/>
        <w:rPr>
          <w:snapToGrid w:val="0"/>
        </w:rPr>
      </w:pPr>
      <w:bookmarkStart w:id="1320" w:name="_Toc255891239"/>
      <w:bookmarkStart w:id="1321" w:name="_Toc249936303"/>
      <w:r>
        <w:rPr>
          <w:rStyle w:val="CharSectno"/>
        </w:rPr>
        <w:t>181</w:t>
      </w:r>
      <w:r>
        <w:rPr>
          <w:snapToGrid w:val="0"/>
        </w:rPr>
        <w:t>.</w:t>
      </w:r>
      <w:r>
        <w:rPr>
          <w:snapToGrid w:val="0"/>
        </w:rPr>
        <w:tab/>
        <w:t>Carnal knowledge of animal</w:t>
      </w:r>
      <w:bookmarkEnd w:id="1320"/>
      <w:bookmarkEnd w:id="1321"/>
      <w:del w:id="1322" w:author="svcMRProcess" w:date="2018-08-28T01:03:00Z">
        <w:r>
          <w:rPr>
            <w:snapToGrid w:val="0"/>
          </w:rPr>
          <w:delText xml:space="preserve"> </w:delText>
        </w:r>
      </w:del>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Deleted by No. 106 of 1987 s. 14(5).]</w:t>
      </w:r>
      <w:del w:id="1323" w:author="svcMRProcess" w:date="2018-08-28T01:03:00Z">
        <w:r>
          <w:delText xml:space="preserve"> </w:delText>
        </w:r>
      </w:del>
    </w:p>
    <w:p>
      <w:pPr>
        <w:pStyle w:val="Ednotesection"/>
        <w:ind w:left="890" w:hanging="890"/>
      </w:pPr>
      <w:r>
        <w:t>[</w:t>
      </w:r>
      <w:r>
        <w:rPr>
          <w:b/>
        </w:rPr>
        <w:t>183</w:t>
      </w:r>
      <w:r>
        <w:rPr>
          <w:b/>
          <w:bCs/>
        </w:rPr>
        <w:t>.</w:t>
      </w:r>
      <w:r>
        <w:tab/>
      </w:r>
      <w:r>
        <w:tab/>
        <w:t>Deleted by No. 32 of 1989 s. 6.]</w:t>
      </w:r>
      <w:del w:id="1324" w:author="svcMRProcess" w:date="2018-08-28T01:03:00Z">
        <w:r>
          <w:delText xml:space="preserve"> </w:delText>
        </w:r>
      </w:del>
    </w:p>
    <w:p>
      <w:pPr>
        <w:pStyle w:val="Ednotesection"/>
        <w:ind w:left="890" w:hanging="890"/>
      </w:pPr>
      <w:r>
        <w:t>[</w:t>
      </w:r>
      <w:r>
        <w:rPr>
          <w:b/>
        </w:rPr>
        <w:t>184.</w:t>
      </w:r>
      <w:r>
        <w:tab/>
      </w:r>
      <w:r>
        <w:tab/>
        <w:t>Deleted by No. 3 of 2002 s. 35(1).]</w:t>
      </w:r>
    </w:p>
    <w:p>
      <w:pPr>
        <w:pStyle w:val="Ednotesection"/>
        <w:ind w:left="890" w:hanging="890"/>
      </w:pPr>
      <w:r>
        <w:t>[</w:t>
      </w:r>
      <w:r>
        <w:rPr>
          <w:b/>
        </w:rPr>
        <w:t>185</w:t>
      </w:r>
      <w:r>
        <w:rPr>
          <w:b/>
          <w:bCs/>
        </w:rPr>
        <w:t>.</w:t>
      </w:r>
      <w:r>
        <w:tab/>
      </w:r>
      <w:r>
        <w:tab/>
        <w:t>Deleted by No. 14 of 1992 s. 6(2).]</w:t>
      </w:r>
      <w:del w:id="1325" w:author="svcMRProcess" w:date="2018-08-28T01:03:00Z">
        <w:r>
          <w:delText xml:space="preserve"> </w:delText>
        </w:r>
      </w:del>
    </w:p>
    <w:p>
      <w:pPr>
        <w:pStyle w:val="Heading5"/>
        <w:rPr>
          <w:snapToGrid w:val="0"/>
        </w:rPr>
      </w:pPr>
      <w:bookmarkStart w:id="1326" w:name="_Toc255891240"/>
      <w:bookmarkStart w:id="1327" w:name="_Toc249936304"/>
      <w:r>
        <w:rPr>
          <w:rStyle w:val="CharSectno"/>
        </w:rPr>
        <w:t>186</w:t>
      </w:r>
      <w:r>
        <w:rPr>
          <w:snapToGrid w:val="0"/>
        </w:rPr>
        <w:t>.</w:t>
      </w:r>
      <w:r>
        <w:rPr>
          <w:snapToGrid w:val="0"/>
        </w:rPr>
        <w:tab/>
        <w:t xml:space="preserve">Occupier or owner allowing </w:t>
      </w:r>
      <w:del w:id="1328" w:author="svcMRProcess" w:date="2018-08-28T01:03:00Z">
        <w:r>
          <w:rPr>
            <w:snapToGrid w:val="0"/>
          </w:rPr>
          <w:delText>certain</w:delText>
        </w:r>
      </w:del>
      <w:ins w:id="1329" w:author="svcMRProcess" w:date="2018-08-28T01:03:00Z">
        <w:r>
          <w:rPr>
            <w:snapToGrid w:val="0"/>
          </w:rPr>
          <w:t>young</w:t>
        </w:r>
      </w:ins>
      <w:r>
        <w:rPr>
          <w:snapToGrid w:val="0"/>
        </w:rPr>
        <w:t xml:space="preserve"> persons to be on premises for unlawful carnal knowledge</w:t>
      </w:r>
      <w:bookmarkEnd w:id="1326"/>
      <w:bookmarkEnd w:id="1327"/>
      <w:del w:id="1330" w:author="svcMRProcess" w:date="2018-08-28T01:03:00Z">
        <w:r>
          <w:rPr>
            <w:snapToGrid w:val="0"/>
          </w:rPr>
          <w:delText xml:space="preserve"> </w:delText>
        </w:r>
      </w:del>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331" w:name="_Toc255891241"/>
      <w:bookmarkStart w:id="1332" w:name="_Toc249936305"/>
      <w:r>
        <w:rPr>
          <w:rStyle w:val="CharSectno"/>
        </w:rPr>
        <w:t>187</w:t>
      </w:r>
      <w:r>
        <w:t>.</w:t>
      </w:r>
      <w:r>
        <w:tab/>
        <w:t>Facilitating sexual offences against children outside Western Australia</w:t>
      </w:r>
      <w:bookmarkEnd w:id="1331"/>
      <w:bookmarkEnd w:id="1332"/>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del w:id="1333" w:author="svcMRProcess" w:date="2018-08-28T01:03:00Z">
        <w:r>
          <w:delText xml:space="preserve"> </w:delText>
        </w:r>
      </w:del>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del w:id="1334" w:author="svcMRProcess" w:date="2018-08-28T01:03:00Z">
        <w:r>
          <w:delText xml:space="preserve"> </w:delText>
        </w:r>
      </w:del>
    </w:p>
    <w:p>
      <w:pPr>
        <w:pStyle w:val="Heading5"/>
      </w:pPr>
      <w:bookmarkStart w:id="1335" w:name="_Toc255891242"/>
      <w:bookmarkStart w:id="1336" w:name="_Toc249936306"/>
      <w:r>
        <w:rPr>
          <w:rStyle w:val="CharSectno"/>
        </w:rPr>
        <w:t>190</w:t>
      </w:r>
      <w:r>
        <w:t>.</w:t>
      </w:r>
      <w:r>
        <w:tab/>
        <w:t>Being involved with prostitution</w:t>
      </w:r>
      <w:bookmarkEnd w:id="1335"/>
      <w:bookmarkEnd w:id="1336"/>
    </w:p>
    <w:p>
      <w:pPr>
        <w:pStyle w:val="Subsection"/>
      </w:pPr>
      <w:r>
        <w:tab/>
        <w:t>(1)</w:t>
      </w:r>
      <w:r>
        <w:tab/>
        <w:t>Any person who —</w:t>
      </w:r>
      <w:del w:id="1337" w:author="svcMRProcess" w:date="2018-08-28T01:03:00Z">
        <w:r>
          <w:delText xml:space="preserve"> </w:delText>
        </w:r>
      </w:del>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338" w:name="_Toc255891243"/>
      <w:bookmarkStart w:id="1339" w:name="_Toc249936307"/>
      <w:r>
        <w:rPr>
          <w:rStyle w:val="CharSectno"/>
        </w:rPr>
        <w:t>191</w:t>
      </w:r>
      <w:r>
        <w:rPr>
          <w:snapToGrid w:val="0"/>
        </w:rPr>
        <w:t>.</w:t>
      </w:r>
      <w:r>
        <w:rPr>
          <w:snapToGrid w:val="0"/>
        </w:rPr>
        <w:tab/>
        <w:t>Procuring person to be prostitute etc.</w:t>
      </w:r>
      <w:bookmarkEnd w:id="1338"/>
      <w:bookmarkEnd w:id="1339"/>
    </w:p>
    <w:p>
      <w:pPr>
        <w:pStyle w:val="Subsection"/>
        <w:rPr>
          <w:snapToGrid w:val="0"/>
        </w:rPr>
      </w:pPr>
      <w:r>
        <w:rPr>
          <w:snapToGrid w:val="0"/>
        </w:rPr>
        <w:tab/>
        <w:t>(1)</w:t>
      </w:r>
      <w:r>
        <w:rPr>
          <w:snapToGrid w:val="0"/>
        </w:rPr>
        <w:tab/>
        <w:t>Any person who —</w:t>
      </w:r>
      <w:del w:id="1340" w:author="svcMRProcess" w:date="2018-08-28T01:03:00Z">
        <w:r>
          <w:rPr>
            <w:snapToGrid w:val="0"/>
          </w:rPr>
          <w:delText> </w:delText>
        </w:r>
      </w:del>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del w:id="1341" w:author="svcMRProcess" w:date="2018-08-28T01:03:00Z">
        <w:r>
          <w:delText xml:space="preserve"> </w:delText>
        </w:r>
      </w:del>
    </w:p>
    <w:p>
      <w:pPr>
        <w:pStyle w:val="Heading5"/>
        <w:rPr>
          <w:snapToGrid w:val="0"/>
        </w:rPr>
      </w:pPr>
      <w:bookmarkStart w:id="1342" w:name="_Toc255891244"/>
      <w:bookmarkStart w:id="1343" w:name="_Toc249936308"/>
      <w:r>
        <w:rPr>
          <w:rStyle w:val="CharSectno"/>
        </w:rPr>
        <w:t>192</w:t>
      </w:r>
      <w:r>
        <w:rPr>
          <w:snapToGrid w:val="0"/>
        </w:rPr>
        <w:t>.</w:t>
      </w:r>
      <w:r>
        <w:rPr>
          <w:snapToGrid w:val="0"/>
        </w:rPr>
        <w:tab/>
        <w:t>Procuring person to have unlawful carnal knowledge by threats, fraud or administering drugs</w:t>
      </w:r>
      <w:bookmarkEnd w:id="1342"/>
      <w:bookmarkEnd w:id="1343"/>
      <w:del w:id="1344" w:author="svcMRProcess" w:date="2018-08-28T01:03:00Z">
        <w:r>
          <w:rPr>
            <w:snapToGrid w:val="0"/>
          </w:rPr>
          <w:delText xml:space="preserve"> </w:delText>
        </w:r>
      </w:del>
    </w:p>
    <w:p>
      <w:pPr>
        <w:pStyle w:val="Subsection"/>
        <w:keepNext/>
        <w:keepLines/>
        <w:rPr>
          <w:snapToGrid w:val="0"/>
        </w:rPr>
      </w:pPr>
      <w:r>
        <w:rPr>
          <w:snapToGrid w:val="0"/>
        </w:rPr>
        <w:tab/>
        <w:t>(1)</w:t>
      </w:r>
      <w:r>
        <w:rPr>
          <w:snapToGrid w:val="0"/>
        </w:rPr>
        <w:tab/>
        <w:t>Any person who —</w:t>
      </w:r>
      <w:del w:id="1345" w:author="svcMRProcess" w:date="2018-08-28T01:03:00Z">
        <w:r>
          <w:rPr>
            <w:snapToGrid w:val="0"/>
          </w:rPr>
          <w:delText> </w:delText>
        </w:r>
      </w:del>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del w:id="1346" w:author="svcMRProcess" w:date="2018-08-28T01:03:00Z">
        <w:r>
          <w:delText xml:space="preserve"> </w:delText>
        </w:r>
      </w:del>
    </w:p>
    <w:p>
      <w:pPr>
        <w:pStyle w:val="Ednotesection"/>
        <w:ind w:left="890" w:hanging="890"/>
      </w:pPr>
      <w:r>
        <w:t>[</w:t>
      </w:r>
      <w:r>
        <w:rPr>
          <w:b/>
        </w:rPr>
        <w:t>193, 194.</w:t>
      </w:r>
      <w:r>
        <w:rPr>
          <w:b/>
        </w:rPr>
        <w:tab/>
      </w:r>
      <w:r>
        <w:t>Deleted by No. 101 of 1990 s. 10.]</w:t>
      </w:r>
      <w:del w:id="1347" w:author="svcMRProcess" w:date="2018-08-28T01:03:00Z">
        <w:r>
          <w:delText xml:space="preserve"> </w:delText>
        </w:r>
      </w:del>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del w:id="1348" w:author="svcMRProcess" w:date="2018-08-28T01:03:00Z">
        <w:r>
          <w:delText xml:space="preserve"> </w:delText>
        </w:r>
      </w:del>
    </w:p>
    <w:p>
      <w:pPr>
        <w:pStyle w:val="Heading5"/>
        <w:keepLines w:val="0"/>
      </w:pPr>
      <w:bookmarkStart w:id="1349" w:name="_Toc255891245"/>
      <w:bookmarkStart w:id="1350" w:name="_Toc249936309"/>
      <w:r>
        <w:rPr>
          <w:rStyle w:val="CharSectno"/>
        </w:rPr>
        <w:t>199</w:t>
      </w:r>
      <w:r>
        <w:t>.</w:t>
      </w:r>
      <w:r>
        <w:tab/>
      </w:r>
      <w:r>
        <w:rPr>
          <w:snapToGrid w:val="0"/>
        </w:rPr>
        <w:t>Abortion</w:t>
      </w:r>
      <w:bookmarkEnd w:id="1349"/>
      <w:bookmarkEnd w:id="1350"/>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351" w:name="_Toc255891246"/>
      <w:bookmarkStart w:id="1352" w:name="_Toc249936310"/>
      <w:r>
        <w:rPr>
          <w:rStyle w:val="CharSectno"/>
        </w:rPr>
        <w:t>202</w:t>
      </w:r>
      <w:r>
        <w:t>.</w:t>
      </w:r>
      <w:r>
        <w:tab/>
        <w:t>Obscene acts in public</w:t>
      </w:r>
      <w:bookmarkEnd w:id="1351"/>
      <w:bookmarkEnd w:id="1352"/>
    </w:p>
    <w:p>
      <w:pPr>
        <w:pStyle w:val="Subsection"/>
      </w:pPr>
      <w:r>
        <w:tab/>
        <w:t>(1)</w:t>
      </w:r>
      <w:r>
        <w:tab/>
        <w:t>A person who does an obscene act —</w:t>
      </w:r>
      <w:del w:id="1353" w:author="svcMRProcess" w:date="2018-08-28T01:03:00Z">
        <w:r>
          <w:delText xml:space="preserve"> </w:delText>
        </w:r>
      </w:del>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354" w:name="_Toc255891247"/>
      <w:bookmarkStart w:id="1355" w:name="_Toc249936311"/>
      <w:r>
        <w:rPr>
          <w:rStyle w:val="CharSectno"/>
        </w:rPr>
        <w:t>203</w:t>
      </w:r>
      <w:r>
        <w:t>.</w:t>
      </w:r>
      <w:r>
        <w:tab/>
        <w:t>Indecent acts in public</w:t>
      </w:r>
      <w:bookmarkEnd w:id="1354"/>
      <w:bookmarkEnd w:id="1355"/>
    </w:p>
    <w:p>
      <w:pPr>
        <w:pStyle w:val="Subsection"/>
      </w:pPr>
      <w:r>
        <w:tab/>
        <w:t>(1)</w:t>
      </w:r>
      <w:r>
        <w:tab/>
        <w:t>A person who does an indecent act —</w:t>
      </w:r>
      <w:del w:id="1356" w:author="svcMRProcess" w:date="2018-08-28T01:03:00Z">
        <w:r>
          <w:delText xml:space="preserve"> </w:delText>
        </w:r>
      </w:del>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357" w:name="_Toc255891248"/>
      <w:bookmarkStart w:id="1358" w:name="_Toc249936312"/>
      <w:r>
        <w:rPr>
          <w:rStyle w:val="CharSectno"/>
        </w:rPr>
        <w:t>204</w:t>
      </w:r>
      <w:r>
        <w:t>.</w:t>
      </w:r>
      <w:r>
        <w:tab/>
        <w:t>Indecent act with intent to offend</w:t>
      </w:r>
      <w:bookmarkEnd w:id="1357"/>
      <w:bookmarkEnd w:id="1358"/>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359" w:name="_Toc255891249"/>
      <w:bookmarkStart w:id="1360" w:name="_Toc249936313"/>
      <w:r>
        <w:rPr>
          <w:rStyle w:val="CharSectno"/>
        </w:rPr>
        <w:t>204A</w:t>
      </w:r>
      <w:r>
        <w:rPr>
          <w:snapToGrid w:val="0"/>
        </w:rPr>
        <w:t>.</w:t>
      </w:r>
      <w:r>
        <w:rPr>
          <w:snapToGrid w:val="0"/>
        </w:rPr>
        <w:tab/>
        <w:t>Showing offensive material to children under 16</w:t>
      </w:r>
      <w:bookmarkEnd w:id="1359"/>
      <w:bookmarkEnd w:id="1360"/>
      <w:del w:id="1361" w:author="svcMRProcess" w:date="2018-08-28T01:03:00Z">
        <w:r>
          <w:rPr>
            <w:snapToGrid w:val="0"/>
          </w:rPr>
          <w:delText xml:space="preserve"> </w:delText>
        </w:r>
      </w:del>
    </w:p>
    <w:p>
      <w:pPr>
        <w:pStyle w:val="Subsection"/>
        <w:rPr>
          <w:snapToGrid w:val="0"/>
        </w:rPr>
      </w:pPr>
      <w:r>
        <w:rPr>
          <w:snapToGrid w:val="0"/>
        </w:rPr>
        <w:tab/>
        <w:t>(1)</w:t>
      </w:r>
      <w:r>
        <w:rPr>
          <w:snapToGrid w:val="0"/>
        </w:rPr>
        <w:tab/>
        <w:t>In this section, unless the contrary intention appears —</w:t>
      </w:r>
      <w:del w:id="1362" w:author="svcMRProcess" w:date="2018-08-28T01:03:00Z">
        <w:r>
          <w:rPr>
            <w:snapToGrid w:val="0"/>
          </w:rPr>
          <w:delText> </w:delText>
        </w:r>
      </w:del>
    </w:p>
    <w:p>
      <w:pPr>
        <w:pStyle w:val="Defstart"/>
      </w:pPr>
      <w:r>
        <w:rPr>
          <w:b/>
        </w:rPr>
        <w:tab/>
      </w:r>
      <w:r>
        <w:rPr>
          <w:rStyle w:val="CharDefText"/>
        </w:rPr>
        <w:t>material</w:t>
      </w:r>
      <w:r>
        <w:t xml:space="preserve"> includes —</w:t>
      </w:r>
      <w:del w:id="1363" w:author="svcMRProcess" w:date="2018-08-28T01:03:00Z">
        <w:r>
          <w:delText> </w:delText>
        </w:r>
      </w:del>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del w:id="1364" w:author="svcMRProcess" w:date="2018-08-28T01:03:00Z">
        <w:r>
          <w:delText> </w:delText>
        </w:r>
      </w:del>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del w:id="1365" w:author="svcMRProcess" w:date="2018-08-28T01:03:00Z">
        <w:r>
          <w:delText> </w:delText>
        </w:r>
      </w:del>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del w:id="1366" w:author="svcMRProcess" w:date="2018-08-28T01:03:00Z">
        <w:r>
          <w:rPr>
            <w:snapToGrid w:val="0"/>
          </w:rPr>
          <w:delText>“</w:delText>
        </w:r>
      </w:del>
      <w:r>
        <w:rPr>
          <w:b/>
          <w:bCs/>
          <w:i/>
          <w:iCs/>
          <w:snapToGrid w:val="0"/>
        </w:rPr>
        <w:t>offensive material</w:t>
      </w:r>
      <w:del w:id="1367" w:author="svcMRProcess" w:date="2018-08-28T01:03:00Z">
        <w:r>
          <w:rPr>
            <w:snapToGrid w:val="0"/>
          </w:rPr>
          <w:delText>”</w:delText>
        </w:r>
      </w:del>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368" w:name="_Toc255891250"/>
      <w:bookmarkStart w:id="1369" w:name="_Toc249936314"/>
      <w:r>
        <w:rPr>
          <w:rStyle w:val="CharSectno"/>
        </w:rPr>
        <w:t>204B</w:t>
      </w:r>
      <w:r>
        <w:t>.</w:t>
      </w:r>
      <w:r>
        <w:tab/>
        <w:t>Using electronic communication to procure, or expose to indecent matter, children under 16</w:t>
      </w:r>
      <w:bookmarkEnd w:id="1368"/>
      <w:bookmarkEnd w:id="1369"/>
    </w:p>
    <w:p>
      <w:pPr>
        <w:pStyle w:val="Subsection"/>
      </w:pPr>
      <w:r>
        <w:tab/>
        <w:t>(1)</w:t>
      </w:r>
      <w:r>
        <w:tab/>
        <w:t>In this section —</w:t>
      </w:r>
      <w:del w:id="1370" w:author="svcMRProcess" w:date="2018-08-28T01:03:00Z">
        <w:r>
          <w:delText xml:space="preserve"> </w:delText>
        </w:r>
      </w:del>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del w:id="1371" w:author="svcMRProcess" w:date="2018-08-28T01:03:00Z">
        <w:r>
          <w:delText xml:space="preserve"> </w:delText>
        </w:r>
      </w:del>
    </w:p>
    <w:p>
      <w:pPr>
        <w:pStyle w:val="Defpara"/>
      </w:pPr>
      <w:r>
        <w:tab/>
        <w:t>(a)</w:t>
      </w:r>
      <w:r>
        <w:tab/>
        <w:t>procure to engage in sexual activity; or</w:t>
      </w:r>
    </w:p>
    <w:p>
      <w:pPr>
        <w:pStyle w:val="Defpara"/>
      </w:pPr>
      <w:r>
        <w:tab/>
        <w:t>(b)</w:t>
      </w:r>
      <w:r>
        <w:tab/>
        <w:t>expose to any indecent matter.</w:t>
      </w:r>
    </w:p>
    <w:p>
      <w:pPr>
        <w:pStyle w:val="Subsection"/>
        <w:keepNext/>
        <w:keepLines/>
        <w:spacing w:before="120"/>
      </w:pPr>
      <w:r>
        <w:tab/>
        <w:t>(2)</w:t>
      </w:r>
      <w:r>
        <w:tab/>
        <w:t>An adult who uses electronic communication —</w:t>
      </w:r>
      <w:del w:id="1372" w:author="svcMRProcess" w:date="2018-08-28T01:03:00Z">
        <w:r>
          <w:delText xml:space="preserve"> </w:delText>
        </w:r>
      </w:del>
    </w:p>
    <w:p>
      <w:pPr>
        <w:pStyle w:val="Indenta"/>
        <w:keepNext/>
        <w:keepLines/>
      </w:pPr>
      <w:r>
        <w:tab/>
        <w:t>(a)</w:t>
      </w:r>
      <w:r>
        <w:tab/>
        <w:t>with intent to —</w:t>
      </w:r>
      <w:del w:id="1373" w:author="svcMRProcess" w:date="2018-08-28T01:03:00Z">
        <w:r>
          <w:delText xml:space="preserve"> </w:delText>
        </w:r>
      </w:del>
    </w:p>
    <w:p>
      <w:pPr>
        <w:pStyle w:val="Indenti"/>
      </w:pPr>
      <w:r>
        <w:tab/>
        <w:t>(i)</w:t>
      </w:r>
      <w:r>
        <w:tab/>
        <w:t>procure a person under the age of 16 years to engage in sexual activity; or</w:t>
      </w:r>
    </w:p>
    <w:p>
      <w:pPr>
        <w:pStyle w:val="Indenti"/>
      </w:pPr>
      <w:r>
        <w:tab/>
        <w:t>(ii)</w:t>
      </w:r>
      <w:r>
        <w:tab/>
        <w:t>expose a person under the age of 16 years to any indecent matter,</w:t>
      </w:r>
      <w:del w:id="1374" w:author="svcMRProcess" w:date="2018-08-28T01:03:00Z">
        <w:r>
          <w:delText xml:space="preserve"> </w:delText>
        </w:r>
      </w:del>
    </w:p>
    <w:p>
      <w:pPr>
        <w:pStyle w:val="Indenta"/>
      </w:pPr>
      <w:r>
        <w:tab/>
      </w:r>
      <w:r>
        <w:tab/>
        <w:t>either in Western Australia or elsewhere; or</w:t>
      </w:r>
    </w:p>
    <w:p>
      <w:pPr>
        <w:pStyle w:val="Indenta"/>
      </w:pPr>
      <w:r>
        <w:tab/>
        <w:t>(b)</w:t>
      </w:r>
      <w:r>
        <w:tab/>
        <w:t>with intent to —</w:t>
      </w:r>
      <w:del w:id="1375" w:author="svcMRProcess" w:date="2018-08-28T01:03:00Z">
        <w:r>
          <w:delText xml:space="preserve"> </w:delText>
        </w:r>
      </w:del>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del w:id="1376" w:author="svcMRProcess" w:date="2018-08-28T01:03:00Z">
        <w:r>
          <w:delText xml:space="preserve"> </w:delText>
        </w:r>
      </w:del>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del w:id="1377" w:author="svcMRProcess" w:date="2018-08-28T01:03:00Z">
        <w:r>
          <w:delText xml:space="preserve"> </w:delText>
        </w:r>
      </w:del>
    </w:p>
    <w:p>
      <w:pPr>
        <w:pStyle w:val="Indenta"/>
      </w:pPr>
      <w:r>
        <w:tab/>
        <w:t>(a)</w:t>
      </w:r>
      <w:r>
        <w:tab/>
        <w:t>with intent to —</w:t>
      </w:r>
      <w:del w:id="1378" w:author="svcMRProcess" w:date="2018-08-28T01:03:00Z">
        <w:r>
          <w:delText xml:space="preserve"> </w:delText>
        </w:r>
      </w:del>
    </w:p>
    <w:p>
      <w:pPr>
        <w:pStyle w:val="Indenti"/>
      </w:pPr>
      <w:r>
        <w:tab/>
        <w:t>(i)</w:t>
      </w:r>
      <w:r>
        <w:tab/>
        <w:t>procure a person under the age of 13 years to engage in sexual activity; or</w:t>
      </w:r>
    </w:p>
    <w:p>
      <w:pPr>
        <w:pStyle w:val="Indenti"/>
      </w:pPr>
      <w:r>
        <w:tab/>
        <w:t>(ii)</w:t>
      </w:r>
      <w:r>
        <w:tab/>
        <w:t>expose a person under the age of 13 years to any indecent matter,</w:t>
      </w:r>
      <w:del w:id="1379" w:author="svcMRProcess" w:date="2018-08-28T01:03:00Z">
        <w:r>
          <w:delText xml:space="preserve"> </w:delText>
        </w:r>
      </w:del>
    </w:p>
    <w:p>
      <w:pPr>
        <w:pStyle w:val="Indenta"/>
      </w:pPr>
      <w:r>
        <w:tab/>
      </w:r>
      <w:r>
        <w:tab/>
        <w:t>either in Western Australia or elsewhere; or</w:t>
      </w:r>
    </w:p>
    <w:p>
      <w:pPr>
        <w:pStyle w:val="Indenta"/>
      </w:pPr>
      <w:r>
        <w:tab/>
        <w:t>(b)</w:t>
      </w:r>
      <w:r>
        <w:tab/>
        <w:t>with intent to —</w:t>
      </w:r>
      <w:del w:id="1380" w:author="svcMRProcess" w:date="2018-08-28T01:03:00Z">
        <w:r>
          <w:delText xml:space="preserve"> </w:delText>
        </w:r>
      </w:del>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del w:id="1381" w:author="svcMRProcess" w:date="2018-08-28T01:03:00Z">
        <w:r>
          <w:delText xml:space="preserve"> </w:delText>
        </w:r>
      </w:del>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del w:id="1382" w:author="svcMRProcess" w:date="2018-08-28T01:03:00Z">
        <w:r>
          <w:delText xml:space="preserve"> </w:delText>
        </w:r>
      </w:del>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1383" w:name="_Toc255891251"/>
      <w:bookmarkStart w:id="1384" w:name="_Toc249936315"/>
      <w:r>
        <w:rPr>
          <w:rStyle w:val="CharSectno"/>
        </w:rPr>
        <w:t>205</w:t>
      </w:r>
      <w:r>
        <w:rPr>
          <w:snapToGrid w:val="0"/>
        </w:rPr>
        <w:t>.</w:t>
      </w:r>
      <w:r>
        <w:rPr>
          <w:snapToGrid w:val="0"/>
        </w:rPr>
        <w:tab/>
        <w:t>Ignorance of age no defence</w:t>
      </w:r>
      <w:bookmarkEnd w:id="1383"/>
      <w:bookmarkEnd w:id="1384"/>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del w:id="1385" w:author="svcMRProcess" w:date="2018-08-28T01:03:00Z">
        <w:r>
          <w:delText xml:space="preserve"> </w:delText>
        </w:r>
      </w:del>
    </w:p>
    <w:p>
      <w:pPr>
        <w:pStyle w:val="Heading5"/>
      </w:pPr>
      <w:bookmarkStart w:id="1386" w:name="_Toc255891252"/>
      <w:bookmarkStart w:id="1387" w:name="_Toc249936316"/>
      <w:r>
        <w:rPr>
          <w:rStyle w:val="CharSectno"/>
        </w:rPr>
        <w:t>206</w:t>
      </w:r>
      <w:r>
        <w:t>.</w:t>
      </w:r>
      <w:r>
        <w:tab/>
        <w:t>Supplying intoxicants to people likely to abuse them</w:t>
      </w:r>
      <w:bookmarkEnd w:id="1386"/>
      <w:bookmarkEnd w:id="1387"/>
    </w:p>
    <w:p>
      <w:pPr>
        <w:pStyle w:val="Subsection"/>
      </w:pPr>
      <w:r>
        <w:tab/>
        <w:t>(1)</w:t>
      </w:r>
      <w:r>
        <w:tab/>
        <w:t>In this section —</w:t>
      </w:r>
      <w:del w:id="1388" w:author="svcMRProcess" w:date="2018-08-28T01:03:00Z">
        <w:r>
          <w:delText xml:space="preserve"> </w:delText>
        </w:r>
      </w:del>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389" w:name="_Toc189539433"/>
      <w:bookmarkStart w:id="1390" w:name="_Toc193099771"/>
      <w:bookmarkStart w:id="1391" w:name="_Toc196196054"/>
      <w:bookmarkStart w:id="1392" w:name="_Toc196732019"/>
      <w:bookmarkStart w:id="1393" w:name="_Toc201740910"/>
      <w:bookmarkStart w:id="1394" w:name="_Toc202762960"/>
      <w:bookmarkStart w:id="1395" w:name="_Toc203538578"/>
      <w:bookmarkStart w:id="1396" w:name="_Toc205192229"/>
      <w:bookmarkStart w:id="1397" w:name="_Toc205280124"/>
      <w:bookmarkStart w:id="1398" w:name="_Toc207614133"/>
      <w:bookmarkStart w:id="1399" w:name="_Toc207615514"/>
      <w:bookmarkStart w:id="1400" w:name="_Toc207688843"/>
      <w:bookmarkStart w:id="1401" w:name="_Toc209328879"/>
      <w:bookmarkStart w:id="1402" w:name="_Toc209338515"/>
      <w:bookmarkStart w:id="1403" w:name="_Toc209503739"/>
      <w:bookmarkStart w:id="1404" w:name="_Toc211653983"/>
      <w:bookmarkStart w:id="1405" w:name="_Toc233778830"/>
      <w:bookmarkStart w:id="1406" w:name="_Toc241052502"/>
      <w:bookmarkStart w:id="1407" w:name="_Toc241382013"/>
      <w:bookmarkStart w:id="1408" w:name="_Toc241382481"/>
      <w:bookmarkStart w:id="1409" w:name="_Toc247947844"/>
      <w:bookmarkStart w:id="1410" w:name="_Toc248824738"/>
      <w:bookmarkStart w:id="1411" w:name="_Toc249936317"/>
      <w:bookmarkStart w:id="1412" w:name="_Toc252185194"/>
      <w:bookmarkStart w:id="1413" w:name="_Toc253057681"/>
      <w:bookmarkStart w:id="1414" w:name="_Toc253125789"/>
      <w:bookmarkStart w:id="1415" w:name="_Toc254100943"/>
      <w:bookmarkStart w:id="1416" w:name="_Toc254101421"/>
      <w:bookmarkStart w:id="1417" w:name="_Toc254105039"/>
      <w:bookmarkStart w:id="1418" w:name="_Toc254175039"/>
      <w:bookmarkStart w:id="1419" w:name="_Toc254184762"/>
      <w:bookmarkStart w:id="1420" w:name="_Toc254612558"/>
      <w:bookmarkStart w:id="1421" w:name="_Toc255891253"/>
      <w:r>
        <w:rPr>
          <w:rStyle w:val="CharDivNo"/>
        </w:rPr>
        <w:t>Chapter XXIII</w:t>
      </w:r>
      <w:r>
        <w:rPr>
          <w:snapToGrid w:val="0"/>
        </w:rPr>
        <w:t> — </w:t>
      </w:r>
      <w:r>
        <w:rPr>
          <w:rStyle w:val="CharDivText"/>
        </w:rPr>
        <w:t>Misconduct relating to corpses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del w:id="1422" w:author="svcMRProcess" w:date="2018-08-28T01:03:00Z">
        <w:r>
          <w:delText xml:space="preserve"> </w:delText>
        </w:r>
      </w:del>
    </w:p>
    <w:p>
      <w:pPr>
        <w:pStyle w:val="Ednotesection"/>
      </w:pPr>
      <w:r>
        <w:t>[</w:t>
      </w:r>
      <w:r>
        <w:rPr>
          <w:b/>
        </w:rPr>
        <w:t>208.</w:t>
      </w:r>
      <w:r>
        <w:rPr>
          <w:b/>
        </w:rPr>
        <w:tab/>
      </w:r>
      <w:r>
        <w:t>Deleted by No. 4 of 2004 s. 17.]</w:t>
      </w:r>
    </w:p>
    <w:p>
      <w:pPr>
        <w:pStyle w:val="Ednotesection"/>
      </w:pPr>
      <w:r>
        <w:t>[</w:t>
      </w:r>
      <w:r>
        <w:rPr>
          <w:b/>
        </w:rPr>
        <w:t>209.</w:t>
      </w:r>
      <w:r>
        <w:tab/>
        <w:t>Deleted by No. 70 of 2004 s. 23(1).]</w:t>
      </w:r>
      <w:del w:id="1423" w:author="svcMRProcess" w:date="2018-08-28T01:03:00Z">
        <w:r>
          <w:delText xml:space="preserve"> </w:delText>
        </w:r>
      </w:del>
    </w:p>
    <w:p>
      <w:pPr>
        <w:pStyle w:val="Ednotesection"/>
      </w:pPr>
      <w:r>
        <w:t>[</w:t>
      </w:r>
      <w:r>
        <w:rPr>
          <w:b/>
        </w:rPr>
        <w:t>210, 211.</w:t>
      </w:r>
      <w:r>
        <w:tab/>
        <w:t>Deleted by No. 108 of 1982 s. 27.]</w:t>
      </w:r>
      <w:del w:id="1424" w:author="svcMRProcess" w:date="2018-08-28T01:03:00Z">
        <w:r>
          <w:delText xml:space="preserve"> </w:delText>
        </w:r>
      </w:del>
    </w:p>
    <w:p>
      <w:pPr>
        <w:pStyle w:val="Ednotesection"/>
        <w:ind w:left="890" w:hanging="890"/>
      </w:pPr>
      <w:r>
        <w:t>[</w:t>
      </w:r>
      <w:r>
        <w:rPr>
          <w:b/>
        </w:rPr>
        <w:t>212.</w:t>
      </w:r>
      <w:r>
        <w:tab/>
        <w:t>Deleted by No. 74 of 1987 s. 64.]</w:t>
      </w:r>
      <w:del w:id="1425" w:author="svcMRProcess" w:date="2018-08-28T01:03:00Z">
        <w:r>
          <w:delText xml:space="preserve"> </w:delText>
        </w:r>
      </w:del>
    </w:p>
    <w:p>
      <w:pPr>
        <w:pStyle w:val="Ednotesection"/>
        <w:ind w:left="890" w:hanging="890"/>
      </w:pPr>
      <w:r>
        <w:t>[</w:t>
      </w:r>
      <w:r>
        <w:rPr>
          <w:b/>
        </w:rPr>
        <w:t>213.</w:t>
      </w:r>
      <w:r>
        <w:tab/>
        <w:t>Deleted by No. 70 of 2004 s. 23(1).]</w:t>
      </w:r>
      <w:del w:id="1426" w:author="svcMRProcess" w:date="2018-08-28T01:03:00Z">
        <w:r>
          <w:delText xml:space="preserve"> </w:delText>
        </w:r>
      </w:del>
    </w:p>
    <w:p>
      <w:pPr>
        <w:pStyle w:val="Heading5"/>
        <w:rPr>
          <w:snapToGrid w:val="0"/>
        </w:rPr>
      </w:pPr>
      <w:bookmarkStart w:id="1427" w:name="_Toc255891254"/>
      <w:bookmarkStart w:id="1428" w:name="_Toc249936318"/>
      <w:r>
        <w:rPr>
          <w:rStyle w:val="CharSectno"/>
        </w:rPr>
        <w:t>214</w:t>
      </w:r>
      <w:r>
        <w:rPr>
          <w:snapToGrid w:val="0"/>
        </w:rPr>
        <w:t>.</w:t>
      </w:r>
      <w:r>
        <w:rPr>
          <w:snapToGrid w:val="0"/>
        </w:rPr>
        <w:tab/>
      </w:r>
      <w:r>
        <w:t>Misconduct</w:t>
      </w:r>
      <w:r>
        <w:rPr>
          <w:snapToGrid w:val="0"/>
        </w:rPr>
        <w:t xml:space="preserve"> with regard to corpses</w:t>
      </w:r>
      <w:bookmarkEnd w:id="1427"/>
      <w:bookmarkEnd w:id="1428"/>
      <w:del w:id="1429" w:author="svcMRProcess" w:date="2018-08-28T01:03:00Z">
        <w:r>
          <w:rPr>
            <w:snapToGrid w:val="0"/>
          </w:rPr>
          <w:delText xml:space="preserve"> </w:delText>
        </w:r>
      </w:del>
    </w:p>
    <w:p>
      <w:pPr>
        <w:pStyle w:val="Subsection"/>
        <w:rPr>
          <w:snapToGrid w:val="0"/>
        </w:rPr>
      </w:pPr>
      <w:r>
        <w:rPr>
          <w:snapToGrid w:val="0"/>
        </w:rPr>
        <w:tab/>
      </w:r>
      <w:r>
        <w:rPr>
          <w:snapToGrid w:val="0"/>
        </w:rPr>
        <w:tab/>
        <w:t>Any person who, without lawful justification or excuse, the proof of which lies on him —</w:t>
      </w:r>
      <w:del w:id="1430" w:author="svcMRProcess" w:date="2018-08-28T01:03:00Z">
        <w:r>
          <w:rPr>
            <w:snapToGrid w:val="0"/>
          </w:rPr>
          <w:delText> </w:delText>
        </w:r>
      </w:del>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431" w:name="_Toc255891255"/>
      <w:bookmarkStart w:id="1432" w:name="_Toc249936319"/>
      <w:r>
        <w:rPr>
          <w:rStyle w:val="CharSectno"/>
        </w:rPr>
        <w:t>215</w:t>
      </w:r>
      <w:r>
        <w:t>.</w:t>
      </w:r>
      <w:r>
        <w:tab/>
        <w:t>Interfering with corpse to hinder inquiry</w:t>
      </w:r>
      <w:bookmarkEnd w:id="1431"/>
      <w:bookmarkEnd w:id="1432"/>
    </w:p>
    <w:p>
      <w:pPr>
        <w:pStyle w:val="Subsection"/>
      </w:pPr>
      <w:r>
        <w:tab/>
        <w:t>(1)</w:t>
      </w:r>
      <w:r>
        <w:tab/>
        <w:t>In this section a person interferes with the corpse of a person if he or she —</w:t>
      </w:r>
      <w:del w:id="1433" w:author="svcMRProcess" w:date="2018-08-28T01:03:00Z">
        <w:r>
          <w:delText xml:space="preserve"> </w:delText>
        </w:r>
      </w:del>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434" w:name="_Toc249930610"/>
      <w:bookmarkStart w:id="1435" w:name="_Toc249936320"/>
      <w:bookmarkStart w:id="1436" w:name="_Toc252185197"/>
      <w:bookmarkStart w:id="1437" w:name="_Toc253057684"/>
      <w:bookmarkStart w:id="1438" w:name="_Toc253125792"/>
      <w:bookmarkStart w:id="1439" w:name="_Toc254100946"/>
      <w:bookmarkStart w:id="1440" w:name="_Toc254101424"/>
      <w:bookmarkStart w:id="1441" w:name="_Toc254105042"/>
      <w:bookmarkStart w:id="1442" w:name="_Toc254175042"/>
      <w:bookmarkStart w:id="1443" w:name="_Toc254184765"/>
      <w:bookmarkStart w:id="1444" w:name="_Toc254612561"/>
      <w:bookmarkStart w:id="1445" w:name="_Toc255891256"/>
      <w:r>
        <w:rPr>
          <w:rStyle w:val="CharDivNo"/>
        </w:rPr>
        <w:t>Chapter XXIV</w:t>
      </w:r>
      <w:r>
        <w:rPr>
          <w:b w:val="0"/>
        </w:rPr>
        <w:t> </w:t>
      </w:r>
      <w:r>
        <w:t>—</w:t>
      </w:r>
      <w:r>
        <w:rPr>
          <w:b w:val="0"/>
        </w:rPr>
        <w:t> </w:t>
      </w:r>
      <w:r>
        <w:rPr>
          <w:rStyle w:val="CharDivText"/>
        </w:rPr>
        <w:t>Miscellaneous offences</w:t>
      </w:r>
      <w:bookmarkEnd w:id="1434"/>
      <w:bookmarkEnd w:id="1435"/>
      <w:bookmarkEnd w:id="1436"/>
      <w:bookmarkEnd w:id="1437"/>
      <w:bookmarkEnd w:id="1438"/>
      <w:bookmarkEnd w:id="1439"/>
      <w:bookmarkEnd w:id="1440"/>
      <w:bookmarkEnd w:id="1441"/>
      <w:bookmarkEnd w:id="1442"/>
      <w:bookmarkEnd w:id="1443"/>
      <w:bookmarkEnd w:id="1444"/>
      <w:bookmarkEnd w:id="1445"/>
    </w:p>
    <w:p>
      <w:pPr>
        <w:pStyle w:val="Footnoteheading"/>
      </w:pPr>
      <w:bookmarkStart w:id="1446" w:name="_Toc249930611"/>
      <w:r>
        <w:tab/>
        <w:t>[Heading inserted by No. 26 of 2009 s. 4.]</w:t>
      </w:r>
    </w:p>
    <w:p>
      <w:pPr>
        <w:pStyle w:val="Heading5"/>
      </w:pPr>
      <w:bookmarkStart w:id="1447" w:name="_Toc255891257"/>
      <w:bookmarkStart w:id="1448" w:name="_Toc249936321"/>
      <w:r>
        <w:rPr>
          <w:rStyle w:val="CharSectno"/>
        </w:rPr>
        <w:t>216</w:t>
      </w:r>
      <w:r>
        <w:t>.</w:t>
      </w:r>
      <w:r>
        <w:tab/>
        <w:t>Selling graffiti implements to children</w:t>
      </w:r>
      <w:bookmarkEnd w:id="1446"/>
      <w:bookmarkEnd w:id="1447"/>
      <w:bookmarkEnd w:id="1448"/>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del w:id="1449" w:author="svcMRProcess" w:date="2018-08-28T01:03:00Z">
        <w:r>
          <w:delText xml:space="preserve"> </w:delText>
        </w:r>
      </w:del>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Ednotesection"/>
      </w:pPr>
      <w:r>
        <w:t>[</w:t>
      </w:r>
      <w:r>
        <w:rPr>
          <w:b/>
          <w:bCs/>
        </w:rPr>
        <w:t>217</w:t>
      </w:r>
      <w:del w:id="1450" w:author="svcMRProcess" w:date="2018-08-28T01:03:00Z">
        <w:r>
          <w:rPr>
            <w:b/>
            <w:bCs/>
          </w:rPr>
          <w:delText>-</w:delText>
        </w:r>
      </w:del>
      <w:ins w:id="1451" w:author="svcMRProcess" w:date="2018-08-28T01:03:00Z">
        <w:r>
          <w:rPr>
            <w:b/>
            <w:bCs/>
          </w:rPr>
          <w:noBreakHyphen/>
        </w:r>
      </w:ins>
      <w:r>
        <w:rPr>
          <w:b/>
          <w:bCs/>
        </w:rPr>
        <w:t>219.</w:t>
      </w:r>
      <w:r>
        <w:tab/>
        <w:t>Deleted by No. 70 of 1988 s. 26.]</w:t>
      </w:r>
      <w:del w:id="1452" w:author="svcMRProcess" w:date="2018-08-28T01:03:00Z">
        <w:r>
          <w:delText xml:space="preserve"> </w:delText>
        </w:r>
      </w:del>
    </w:p>
    <w:p>
      <w:pPr>
        <w:pStyle w:val="Ednotedivision"/>
      </w:pPr>
      <w:r>
        <w:t>[Chapter XXV (s. 220) deleted by No. 101 of 1990 s. 11.]</w:t>
      </w:r>
      <w:del w:id="1453" w:author="svcMRProcess" w:date="2018-08-28T01:03:00Z">
        <w:r>
          <w:delText xml:space="preserve"> </w:delText>
        </w:r>
      </w:del>
    </w:p>
    <w:p>
      <w:pPr>
        <w:pStyle w:val="Heading2"/>
      </w:pPr>
      <w:bookmarkStart w:id="1454" w:name="_Toc189539436"/>
      <w:bookmarkStart w:id="1455" w:name="_Toc193099774"/>
      <w:bookmarkStart w:id="1456" w:name="_Toc196196057"/>
      <w:bookmarkStart w:id="1457" w:name="_Toc196732022"/>
      <w:bookmarkStart w:id="1458" w:name="_Toc201740913"/>
      <w:bookmarkStart w:id="1459" w:name="_Toc202762963"/>
      <w:bookmarkStart w:id="1460" w:name="_Toc203538581"/>
      <w:bookmarkStart w:id="1461" w:name="_Toc205192232"/>
      <w:bookmarkStart w:id="1462" w:name="_Toc205280127"/>
      <w:bookmarkStart w:id="1463" w:name="_Toc207614136"/>
      <w:bookmarkStart w:id="1464" w:name="_Toc207615517"/>
      <w:bookmarkStart w:id="1465" w:name="_Toc207688846"/>
      <w:bookmarkStart w:id="1466" w:name="_Toc209328882"/>
      <w:bookmarkStart w:id="1467" w:name="_Toc209338518"/>
      <w:bookmarkStart w:id="1468" w:name="_Toc209503742"/>
      <w:bookmarkStart w:id="1469" w:name="_Toc211653986"/>
      <w:bookmarkStart w:id="1470" w:name="_Toc233778833"/>
      <w:bookmarkStart w:id="1471" w:name="_Toc241052505"/>
      <w:bookmarkStart w:id="1472" w:name="_Toc241382016"/>
      <w:bookmarkStart w:id="1473" w:name="_Toc241382484"/>
      <w:bookmarkStart w:id="1474" w:name="_Toc247947847"/>
      <w:bookmarkStart w:id="1475" w:name="_Toc248824741"/>
      <w:bookmarkStart w:id="1476" w:name="_Toc249936322"/>
      <w:bookmarkStart w:id="1477" w:name="_Toc252185199"/>
      <w:bookmarkStart w:id="1478" w:name="_Toc253057686"/>
      <w:bookmarkStart w:id="1479" w:name="_Toc253125794"/>
      <w:bookmarkStart w:id="1480" w:name="_Toc254100948"/>
      <w:bookmarkStart w:id="1481" w:name="_Toc254101426"/>
      <w:bookmarkStart w:id="1482" w:name="_Toc254105044"/>
      <w:bookmarkStart w:id="1483" w:name="_Toc254175044"/>
      <w:bookmarkStart w:id="1484" w:name="_Toc254184767"/>
      <w:bookmarkStart w:id="1485" w:name="_Toc254612563"/>
      <w:bookmarkStart w:id="1486" w:name="_Toc255891258"/>
      <w:r>
        <w:rPr>
          <w:rStyle w:val="CharPartNo"/>
        </w:rPr>
        <w:t>Part V</w:t>
      </w:r>
      <w:r>
        <w:t> — </w:t>
      </w:r>
      <w:r>
        <w:rPr>
          <w:rStyle w:val="CharPartText"/>
        </w:rPr>
        <w:t>Offences against the person and relating to parental rights and duties and against the reputation of individuals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Footnoteheading"/>
        <w:tabs>
          <w:tab w:val="left" w:pos="840"/>
        </w:tabs>
      </w:pPr>
      <w:r>
        <w:tab/>
        <w:t>[Heading amended by No. 5 of 2008 s. 129(2).]</w:t>
      </w:r>
    </w:p>
    <w:p>
      <w:pPr>
        <w:pStyle w:val="Heading3"/>
        <w:keepLines/>
        <w:rPr>
          <w:snapToGrid w:val="0"/>
        </w:rPr>
      </w:pPr>
      <w:bookmarkStart w:id="1487" w:name="_Toc189539437"/>
      <w:bookmarkStart w:id="1488" w:name="_Toc193099775"/>
      <w:bookmarkStart w:id="1489" w:name="_Toc196196058"/>
      <w:bookmarkStart w:id="1490" w:name="_Toc196732023"/>
      <w:bookmarkStart w:id="1491" w:name="_Toc201740914"/>
      <w:bookmarkStart w:id="1492" w:name="_Toc202762964"/>
      <w:bookmarkStart w:id="1493" w:name="_Toc203538582"/>
      <w:bookmarkStart w:id="1494" w:name="_Toc205192233"/>
      <w:bookmarkStart w:id="1495" w:name="_Toc205280128"/>
      <w:bookmarkStart w:id="1496" w:name="_Toc207614137"/>
      <w:bookmarkStart w:id="1497" w:name="_Toc207615518"/>
      <w:bookmarkStart w:id="1498" w:name="_Toc207688847"/>
      <w:bookmarkStart w:id="1499" w:name="_Toc209328883"/>
      <w:bookmarkStart w:id="1500" w:name="_Toc209338519"/>
      <w:bookmarkStart w:id="1501" w:name="_Toc209503743"/>
      <w:bookmarkStart w:id="1502" w:name="_Toc211653987"/>
      <w:bookmarkStart w:id="1503" w:name="_Toc233778834"/>
      <w:bookmarkStart w:id="1504" w:name="_Toc241052506"/>
      <w:bookmarkStart w:id="1505" w:name="_Toc241382017"/>
      <w:bookmarkStart w:id="1506" w:name="_Toc241382485"/>
      <w:bookmarkStart w:id="1507" w:name="_Toc247947848"/>
      <w:bookmarkStart w:id="1508" w:name="_Toc248824742"/>
      <w:bookmarkStart w:id="1509" w:name="_Toc249936323"/>
      <w:bookmarkStart w:id="1510" w:name="_Toc252185200"/>
      <w:bookmarkStart w:id="1511" w:name="_Toc253057687"/>
      <w:bookmarkStart w:id="1512" w:name="_Toc253125795"/>
      <w:bookmarkStart w:id="1513" w:name="_Toc254100949"/>
      <w:bookmarkStart w:id="1514" w:name="_Toc254101427"/>
      <w:bookmarkStart w:id="1515" w:name="_Toc254105045"/>
      <w:bookmarkStart w:id="1516" w:name="_Toc254175045"/>
      <w:bookmarkStart w:id="1517" w:name="_Toc254184768"/>
      <w:bookmarkStart w:id="1518" w:name="_Toc254612564"/>
      <w:bookmarkStart w:id="1519" w:name="_Toc255891259"/>
      <w:r>
        <w:rPr>
          <w:rStyle w:val="CharDivNo"/>
        </w:rPr>
        <w:t>Chapter XXVI</w:t>
      </w:r>
      <w:r>
        <w:rPr>
          <w:snapToGrid w:val="0"/>
        </w:rPr>
        <w:t> — </w:t>
      </w:r>
      <w:r>
        <w:rPr>
          <w:rStyle w:val="CharDivText"/>
        </w:rPr>
        <w:t>Assaults and violence to the person generally: Justification, excuse and circumstances of aggravation</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Footnoteheading"/>
        <w:tabs>
          <w:tab w:val="left" w:pos="840"/>
        </w:tabs>
      </w:pPr>
      <w:r>
        <w:tab/>
        <w:t>[Heading amended by No. 38 of 2004 s. 63.]</w:t>
      </w:r>
    </w:p>
    <w:p>
      <w:pPr>
        <w:pStyle w:val="Heading5"/>
      </w:pPr>
      <w:bookmarkStart w:id="1520" w:name="_Toc255891260"/>
      <w:bookmarkStart w:id="1521" w:name="_Toc249936324"/>
      <w:r>
        <w:rPr>
          <w:rStyle w:val="CharSectno"/>
        </w:rPr>
        <w:t>221</w:t>
      </w:r>
      <w:r>
        <w:t>.</w:t>
      </w:r>
      <w:r>
        <w:tab/>
        <w:t>Circumstances of aggravation for offences in this Part</w:t>
      </w:r>
      <w:bookmarkEnd w:id="1520"/>
      <w:bookmarkEnd w:id="1521"/>
    </w:p>
    <w:p>
      <w:pPr>
        <w:pStyle w:val="Subsection"/>
      </w:pPr>
      <w:r>
        <w:tab/>
        <w:t>(1)</w:t>
      </w:r>
      <w:r>
        <w:tab/>
        <w:t>In this Part —</w:t>
      </w:r>
      <w:del w:id="1522" w:author="svcMRProcess" w:date="2018-08-28T01:03:00Z">
        <w:r>
          <w:delText xml:space="preserve"> </w:delText>
        </w:r>
      </w:del>
    </w:p>
    <w:p>
      <w:pPr>
        <w:pStyle w:val="Defstart"/>
      </w:pPr>
      <w:r>
        <w:rPr>
          <w:b/>
        </w:rPr>
        <w:tab/>
      </w:r>
      <w:r>
        <w:rPr>
          <w:rStyle w:val="CharDefText"/>
        </w:rPr>
        <w:t>circumstances of aggravation</w:t>
      </w:r>
      <w:r>
        <w:t xml:space="preserve"> means circumstances in which —</w:t>
      </w:r>
      <w:del w:id="1523" w:author="svcMRProcess" w:date="2018-08-28T01:03:00Z">
        <w:r>
          <w:delText xml:space="preserve"> </w:delText>
        </w:r>
      </w:del>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del w:id="1524" w:author="svcMRProcess" w:date="2018-08-28T01:03:00Z">
        <w:r>
          <w:delText xml:space="preserve"> </w:delText>
        </w:r>
      </w:del>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525" w:name="_Toc249936325"/>
      <w:bookmarkStart w:id="1526" w:name="_Toc255891261"/>
      <w:r>
        <w:rPr>
          <w:rStyle w:val="CharSectno"/>
        </w:rPr>
        <w:t>222</w:t>
      </w:r>
      <w:r>
        <w:rPr>
          <w:snapToGrid w:val="0"/>
        </w:rPr>
        <w:t>.</w:t>
      </w:r>
      <w:r>
        <w:rPr>
          <w:snapToGrid w:val="0"/>
        </w:rPr>
        <w:tab/>
      </w:r>
      <w:del w:id="1527" w:author="svcMRProcess" w:date="2018-08-28T01:03:00Z">
        <w:r>
          <w:delText>Assault</w:delText>
        </w:r>
        <w:r>
          <w:rPr>
            <w:snapToGrid w:val="0"/>
          </w:rPr>
          <w:delText>, meaning of</w:delText>
        </w:r>
      </w:del>
      <w:bookmarkEnd w:id="1525"/>
      <w:ins w:id="1528" w:author="svcMRProcess" w:date="2018-08-28T01:03:00Z">
        <w:r>
          <w:rPr>
            <w:snapToGrid w:val="0"/>
          </w:rPr>
          <w:t xml:space="preserve">Term used: </w:t>
        </w:r>
        <w:r>
          <w:rPr>
            <w:rStyle w:val="CharDefText"/>
            <w:b/>
            <w:bCs/>
            <w:i w:val="0"/>
          </w:rPr>
          <w:t>assault</w:t>
        </w:r>
      </w:ins>
      <w:bookmarkEnd w:id="152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529" w:name="_Toc255891262"/>
      <w:bookmarkStart w:id="1530" w:name="_Toc249936326"/>
      <w:r>
        <w:rPr>
          <w:rStyle w:val="CharSectno"/>
        </w:rPr>
        <w:t>223</w:t>
      </w:r>
      <w:r>
        <w:rPr>
          <w:snapToGrid w:val="0"/>
        </w:rPr>
        <w:t>.</w:t>
      </w:r>
      <w:r>
        <w:rPr>
          <w:snapToGrid w:val="0"/>
        </w:rPr>
        <w:tab/>
        <w:t>Assaults unlawful</w:t>
      </w:r>
      <w:bookmarkEnd w:id="1529"/>
      <w:bookmarkEnd w:id="1530"/>
      <w:del w:id="1531" w:author="svcMRProcess" w:date="2018-08-28T01:03:00Z">
        <w:r>
          <w:rPr>
            <w:snapToGrid w:val="0"/>
          </w:rPr>
          <w:delText xml:space="preserve"> </w:delText>
        </w:r>
      </w:del>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532" w:name="_Toc255891263"/>
      <w:bookmarkStart w:id="1533" w:name="_Toc249936327"/>
      <w:r>
        <w:rPr>
          <w:rStyle w:val="CharSectno"/>
        </w:rPr>
        <w:t>224</w:t>
      </w:r>
      <w:r>
        <w:rPr>
          <w:snapToGrid w:val="0"/>
        </w:rPr>
        <w:t>.</w:t>
      </w:r>
      <w:r>
        <w:rPr>
          <w:snapToGrid w:val="0"/>
        </w:rPr>
        <w:tab/>
        <w:t>Execution of sentence</w:t>
      </w:r>
      <w:bookmarkEnd w:id="1532"/>
      <w:bookmarkEnd w:id="1533"/>
      <w:del w:id="1534" w:author="svcMRProcess" w:date="2018-08-28T01:03:00Z">
        <w:r>
          <w:rPr>
            <w:snapToGrid w:val="0"/>
          </w:rPr>
          <w:delText xml:space="preserve"> </w:delText>
        </w:r>
      </w:del>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535" w:name="_Toc255891264"/>
      <w:bookmarkStart w:id="1536" w:name="_Toc249936328"/>
      <w:r>
        <w:rPr>
          <w:rStyle w:val="CharSectno"/>
        </w:rPr>
        <w:t>225</w:t>
      </w:r>
      <w:r>
        <w:rPr>
          <w:snapToGrid w:val="0"/>
        </w:rPr>
        <w:t>.</w:t>
      </w:r>
      <w:r>
        <w:rPr>
          <w:snapToGrid w:val="0"/>
        </w:rPr>
        <w:tab/>
        <w:t>Execution of process</w:t>
      </w:r>
      <w:bookmarkEnd w:id="1535"/>
      <w:bookmarkEnd w:id="1536"/>
      <w:del w:id="1537" w:author="svcMRProcess" w:date="2018-08-28T01:03:00Z">
        <w:r>
          <w:rPr>
            <w:snapToGrid w:val="0"/>
          </w:rPr>
          <w:delText xml:space="preserve"> </w:delText>
        </w:r>
      </w:del>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538" w:name="_Toc255891265"/>
      <w:bookmarkStart w:id="1539" w:name="_Toc249936329"/>
      <w:r>
        <w:rPr>
          <w:rStyle w:val="CharSectno"/>
        </w:rPr>
        <w:t>226</w:t>
      </w:r>
      <w:r>
        <w:rPr>
          <w:snapToGrid w:val="0"/>
        </w:rPr>
        <w:t>.</w:t>
      </w:r>
      <w:r>
        <w:rPr>
          <w:snapToGrid w:val="0"/>
        </w:rPr>
        <w:tab/>
        <w:t>Execution of warrants</w:t>
      </w:r>
      <w:bookmarkEnd w:id="1538"/>
      <w:bookmarkEnd w:id="1539"/>
      <w:del w:id="1540" w:author="svcMRProcess" w:date="2018-08-28T01:03:00Z">
        <w:r>
          <w:rPr>
            <w:snapToGrid w:val="0"/>
          </w:rPr>
          <w:delText xml:space="preserve"> </w:delText>
        </w:r>
      </w:del>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541" w:name="_Toc255891266"/>
      <w:bookmarkStart w:id="1542" w:name="_Toc249936330"/>
      <w:r>
        <w:rPr>
          <w:rStyle w:val="CharSectno"/>
        </w:rPr>
        <w:t>227</w:t>
      </w:r>
      <w:r>
        <w:rPr>
          <w:snapToGrid w:val="0"/>
        </w:rPr>
        <w:t>.</w:t>
      </w:r>
      <w:r>
        <w:rPr>
          <w:snapToGrid w:val="0"/>
        </w:rPr>
        <w:tab/>
        <w:t>Erroneous sentence or process or warrant</w:t>
      </w:r>
      <w:bookmarkEnd w:id="1541"/>
      <w:bookmarkEnd w:id="1542"/>
      <w:del w:id="1543" w:author="svcMRProcess" w:date="2018-08-28T01:03:00Z">
        <w:r>
          <w:rPr>
            <w:snapToGrid w:val="0"/>
          </w:rPr>
          <w:delText xml:space="preserve"> </w:delText>
        </w:r>
      </w:del>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544" w:name="_Toc255891267"/>
      <w:bookmarkStart w:id="1545" w:name="_Toc249936331"/>
      <w:r>
        <w:rPr>
          <w:rStyle w:val="CharSectno"/>
        </w:rPr>
        <w:t>228</w:t>
      </w:r>
      <w:r>
        <w:rPr>
          <w:snapToGrid w:val="0"/>
        </w:rPr>
        <w:t>.</w:t>
      </w:r>
      <w:r>
        <w:rPr>
          <w:snapToGrid w:val="0"/>
        </w:rPr>
        <w:tab/>
        <w:t>Sentence or process or warrant without jurisdiction</w:t>
      </w:r>
      <w:bookmarkEnd w:id="1544"/>
      <w:bookmarkEnd w:id="1545"/>
      <w:del w:id="1546"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547" w:name="_Toc255891268"/>
      <w:bookmarkStart w:id="1548" w:name="_Toc249936332"/>
      <w:r>
        <w:rPr>
          <w:rStyle w:val="CharSectno"/>
        </w:rPr>
        <w:t>229</w:t>
      </w:r>
      <w:r>
        <w:rPr>
          <w:snapToGrid w:val="0"/>
        </w:rPr>
        <w:t>.</w:t>
      </w:r>
      <w:r>
        <w:rPr>
          <w:snapToGrid w:val="0"/>
        </w:rPr>
        <w:tab/>
        <w:t>Arrest of wrong person</w:t>
      </w:r>
      <w:bookmarkEnd w:id="1547"/>
      <w:bookmarkEnd w:id="1548"/>
      <w:del w:id="1549"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550" w:name="_Toc255891269"/>
      <w:bookmarkStart w:id="1551" w:name="_Toc249936333"/>
      <w:r>
        <w:rPr>
          <w:rStyle w:val="CharSectno"/>
        </w:rPr>
        <w:t>230</w:t>
      </w:r>
      <w:r>
        <w:rPr>
          <w:snapToGrid w:val="0"/>
        </w:rPr>
        <w:t>.</w:t>
      </w:r>
      <w:r>
        <w:rPr>
          <w:snapToGrid w:val="0"/>
        </w:rPr>
        <w:tab/>
        <w:t>Irregular process or warrant</w:t>
      </w:r>
      <w:bookmarkEnd w:id="1550"/>
      <w:bookmarkEnd w:id="1551"/>
      <w:del w:id="1552"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553" w:name="_Toc255891270"/>
      <w:bookmarkStart w:id="1554" w:name="_Toc249936334"/>
      <w:r>
        <w:rPr>
          <w:rStyle w:val="CharSectno"/>
        </w:rPr>
        <w:t>231</w:t>
      </w:r>
      <w:r>
        <w:rPr>
          <w:snapToGrid w:val="0"/>
        </w:rPr>
        <w:t>.</w:t>
      </w:r>
      <w:r>
        <w:rPr>
          <w:snapToGrid w:val="0"/>
        </w:rPr>
        <w:tab/>
        <w:t>Force used in executing process or in arrest</w:t>
      </w:r>
      <w:bookmarkEnd w:id="1553"/>
      <w:bookmarkEnd w:id="1554"/>
      <w:del w:id="1555" w:author="svcMRProcess" w:date="2018-08-28T01:03:00Z">
        <w:r>
          <w:rPr>
            <w:snapToGrid w:val="0"/>
          </w:rPr>
          <w:delText xml:space="preserve"> </w:delText>
        </w:r>
      </w:del>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del w:id="1556" w:author="svcMRProcess" w:date="2018-08-28T01:03:00Z">
        <w:r>
          <w:delText xml:space="preserve"> </w:delText>
        </w:r>
      </w:del>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del w:id="1557" w:author="svcMRProcess" w:date="2018-08-28T01:03:00Z">
        <w:r>
          <w:delText xml:space="preserve"> </w:delText>
        </w:r>
      </w:del>
    </w:p>
    <w:p>
      <w:pPr>
        <w:pStyle w:val="Ednotesection"/>
      </w:pPr>
      <w:r>
        <w:t>[</w:t>
      </w:r>
      <w:r>
        <w:rPr>
          <w:b/>
          <w:bCs/>
        </w:rPr>
        <w:t>232.</w:t>
      </w:r>
      <w:r>
        <w:tab/>
        <w:t>Deleted by No. 59 of 2006 s. 21.]</w:t>
      </w:r>
      <w:del w:id="1558" w:author="svcMRProcess" w:date="2018-08-28T01:03:00Z">
        <w:r>
          <w:delText xml:space="preserve"> </w:delText>
        </w:r>
      </w:del>
    </w:p>
    <w:p>
      <w:pPr>
        <w:pStyle w:val="Heading5"/>
        <w:rPr>
          <w:snapToGrid w:val="0"/>
        </w:rPr>
      </w:pPr>
      <w:bookmarkStart w:id="1559" w:name="_Toc255891271"/>
      <w:bookmarkStart w:id="1560" w:name="_Toc249936335"/>
      <w:r>
        <w:rPr>
          <w:rStyle w:val="CharSectno"/>
        </w:rPr>
        <w:t>233</w:t>
      </w:r>
      <w:r>
        <w:rPr>
          <w:snapToGrid w:val="0"/>
        </w:rPr>
        <w:t>.</w:t>
      </w:r>
      <w:r>
        <w:rPr>
          <w:snapToGrid w:val="0"/>
        </w:rPr>
        <w:tab/>
        <w:t>Preventing escape from arrest</w:t>
      </w:r>
      <w:bookmarkEnd w:id="1559"/>
      <w:bookmarkEnd w:id="1560"/>
      <w:del w:id="1561" w:author="svcMRProcess" w:date="2018-08-28T01:03:00Z">
        <w:r>
          <w:rPr>
            <w:snapToGrid w:val="0"/>
          </w:rPr>
          <w:delText xml:space="preserve"> </w:delText>
        </w:r>
      </w:del>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del w:id="1562" w:author="svcMRProcess" w:date="2018-08-28T01:03:00Z">
        <w:r>
          <w:rPr>
            <w:snapToGrid w:val="0"/>
            <w:spacing w:val="-2"/>
          </w:rPr>
          <w:delText> </w:delText>
        </w:r>
      </w:del>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del w:id="1563" w:author="svcMRProcess" w:date="2018-08-28T01:03:00Z">
        <w:r>
          <w:delText xml:space="preserve"> </w:delText>
        </w:r>
      </w:del>
    </w:p>
    <w:p>
      <w:pPr>
        <w:pStyle w:val="Ednotesection"/>
      </w:pPr>
      <w:r>
        <w:t>[</w:t>
      </w:r>
      <w:r>
        <w:rPr>
          <w:b/>
        </w:rPr>
        <w:t>234</w:t>
      </w:r>
      <w:r>
        <w:rPr>
          <w:b/>
          <w:bCs/>
        </w:rPr>
        <w:t>.</w:t>
      </w:r>
      <w:r>
        <w:tab/>
        <w:t>Deleted by No. 119 of 1985 s. 7.]</w:t>
      </w:r>
      <w:del w:id="1564" w:author="svcMRProcess" w:date="2018-08-28T01:03:00Z">
        <w:r>
          <w:delText xml:space="preserve"> </w:delText>
        </w:r>
      </w:del>
    </w:p>
    <w:p>
      <w:pPr>
        <w:pStyle w:val="Heading5"/>
        <w:rPr>
          <w:snapToGrid w:val="0"/>
        </w:rPr>
      </w:pPr>
      <w:bookmarkStart w:id="1565" w:name="_Toc255891272"/>
      <w:bookmarkStart w:id="1566" w:name="_Toc249936336"/>
      <w:r>
        <w:rPr>
          <w:rStyle w:val="CharSectno"/>
        </w:rPr>
        <w:t>235</w:t>
      </w:r>
      <w:r>
        <w:rPr>
          <w:snapToGrid w:val="0"/>
        </w:rPr>
        <w:t>.</w:t>
      </w:r>
      <w:r>
        <w:rPr>
          <w:snapToGrid w:val="0"/>
        </w:rPr>
        <w:tab/>
        <w:t>Preventing escape or rescue after arrest</w:t>
      </w:r>
      <w:bookmarkEnd w:id="1565"/>
      <w:bookmarkEnd w:id="1566"/>
      <w:del w:id="1567" w:author="svcMRProcess" w:date="2018-08-28T01:03:00Z">
        <w:r>
          <w:rPr>
            <w:snapToGrid w:val="0"/>
          </w:rPr>
          <w:delText xml:space="preserve"> </w:delText>
        </w:r>
      </w:del>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del w:id="1568" w:author="svcMRProcess" w:date="2018-08-28T01:03:00Z">
        <w:r>
          <w:delText xml:space="preserve"> </w:delText>
        </w:r>
      </w:del>
    </w:p>
    <w:p>
      <w:pPr>
        <w:pStyle w:val="Heading5"/>
        <w:rPr>
          <w:snapToGrid w:val="0"/>
        </w:rPr>
      </w:pPr>
      <w:bookmarkStart w:id="1569" w:name="_Toc255891273"/>
      <w:bookmarkStart w:id="1570" w:name="_Toc249936337"/>
      <w:r>
        <w:rPr>
          <w:rStyle w:val="CharSectno"/>
        </w:rPr>
        <w:t>238</w:t>
      </w:r>
      <w:r>
        <w:rPr>
          <w:snapToGrid w:val="0"/>
        </w:rPr>
        <w:t>.</w:t>
      </w:r>
      <w:r>
        <w:rPr>
          <w:snapToGrid w:val="0"/>
        </w:rPr>
        <w:tab/>
        <w:t>Suppression of riot</w:t>
      </w:r>
      <w:bookmarkEnd w:id="1569"/>
      <w:bookmarkEnd w:id="1570"/>
      <w:del w:id="1571" w:author="svcMRProcess" w:date="2018-08-28T01:03:00Z">
        <w:r>
          <w:rPr>
            <w:snapToGrid w:val="0"/>
          </w:rPr>
          <w:delText xml:space="preserve"> </w:delText>
        </w:r>
      </w:del>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572" w:name="_Toc255891274"/>
      <w:bookmarkStart w:id="1573" w:name="_Toc249936338"/>
      <w:r>
        <w:rPr>
          <w:rStyle w:val="CharSectno"/>
        </w:rPr>
        <w:t>239</w:t>
      </w:r>
      <w:r>
        <w:rPr>
          <w:snapToGrid w:val="0"/>
        </w:rPr>
        <w:t>.</w:t>
      </w:r>
      <w:r>
        <w:rPr>
          <w:snapToGrid w:val="0"/>
        </w:rPr>
        <w:tab/>
        <w:t>Riot may be suppressed by justices and police officers</w:t>
      </w:r>
      <w:bookmarkEnd w:id="1572"/>
      <w:bookmarkEnd w:id="1573"/>
      <w:del w:id="1574" w:author="svcMRProcess" w:date="2018-08-28T01:03:00Z">
        <w:r>
          <w:rPr>
            <w:snapToGrid w:val="0"/>
          </w:rPr>
          <w:delText xml:space="preserve"> </w:delText>
        </w:r>
      </w:del>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575" w:name="_Toc255891275"/>
      <w:bookmarkStart w:id="1576" w:name="_Toc249936339"/>
      <w:r>
        <w:rPr>
          <w:rStyle w:val="CharSectno"/>
        </w:rPr>
        <w:t>240</w:t>
      </w:r>
      <w:r>
        <w:rPr>
          <w:snapToGrid w:val="0"/>
        </w:rPr>
        <w:t>.</w:t>
      </w:r>
      <w:r>
        <w:rPr>
          <w:snapToGrid w:val="0"/>
        </w:rPr>
        <w:tab/>
        <w:t>Suppression of riot by person acting under lawful orders</w:t>
      </w:r>
      <w:bookmarkEnd w:id="1575"/>
      <w:bookmarkEnd w:id="1576"/>
      <w:del w:id="1577" w:author="svcMRProcess" w:date="2018-08-28T01:03:00Z">
        <w:r>
          <w:rPr>
            <w:snapToGrid w:val="0"/>
          </w:rPr>
          <w:delText xml:space="preserve"> </w:delText>
        </w:r>
      </w:del>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578" w:name="_Toc255891276"/>
      <w:bookmarkStart w:id="1579" w:name="_Toc249936340"/>
      <w:r>
        <w:rPr>
          <w:rStyle w:val="CharSectno"/>
        </w:rPr>
        <w:t>241</w:t>
      </w:r>
      <w:r>
        <w:rPr>
          <w:snapToGrid w:val="0"/>
        </w:rPr>
        <w:t>.</w:t>
      </w:r>
      <w:r>
        <w:rPr>
          <w:snapToGrid w:val="0"/>
        </w:rPr>
        <w:tab/>
        <w:t>Suppression of riot by person acting without order in case of emergency</w:t>
      </w:r>
      <w:bookmarkEnd w:id="1578"/>
      <w:bookmarkEnd w:id="1579"/>
      <w:del w:id="1580" w:author="svcMRProcess" w:date="2018-08-28T01:03:00Z">
        <w:r>
          <w:rPr>
            <w:snapToGrid w:val="0"/>
          </w:rPr>
          <w:delText xml:space="preserve"> </w:delText>
        </w:r>
      </w:del>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581" w:name="_Toc255891277"/>
      <w:bookmarkStart w:id="1582" w:name="_Toc249936341"/>
      <w:r>
        <w:rPr>
          <w:rStyle w:val="CharSectno"/>
        </w:rPr>
        <w:t>242</w:t>
      </w:r>
      <w:r>
        <w:rPr>
          <w:snapToGrid w:val="0"/>
        </w:rPr>
        <w:t>.</w:t>
      </w:r>
      <w:r>
        <w:rPr>
          <w:snapToGrid w:val="0"/>
        </w:rPr>
        <w:tab/>
        <w:t>Suppression of riot by military personnel</w:t>
      </w:r>
      <w:bookmarkEnd w:id="1581"/>
      <w:bookmarkEnd w:id="1582"/>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583" w:name="_Toc255891278"/>
      <w:bookmarkStart w:id="1584" w:name="_Toc249936342"/>
      <w:r>
        <w:rPr>
          <w:rStyle w:val="CharSectno"/>
        </w:rPr>
        <w:t>243</w:t>
      </w:r>
      <w:r>
        <w:t>.</w:t>
      </w:r>
      <w:r>
        <w:tab/>
        <w:t>Prevention of violence by mentally impaired person</w:t>
      </w:r>
      <w:bookmarkEnd w:id="1583"/>
      <w:bookmarkEnd w:id="1584"/>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del w:id="1585" w:author="svcMRProcess" w:date="2018-08-28T01:03:00Z">
        <w:r>
          <w:delText xml:space="preserve"> </w:delText>
        </w:r>
      </w:del>
    </w:p>
    <w:p>
      <w:pPr>
        <w:pStyle w:val="Heading5"/>
        <w:spacing w:before="180"/>
      </w:pPr>
      <w:bookmarkStart w:id="1586" w:name="_Toc255891279"/>
      <w:bookmarkStart w:id="1587" w:name="_Toc249936343"/>
      <w:r>
        <w:rPr>
          <w:rStyle w:val="CharSectno"/>
        </w:rPr>
        <w:t>244</w:t>
      </w:r>
      <w:r>
        <w:t>.</w:t>
      </w:r>
      <w:r>
        <w:tab/>
        <w:t>Defence against home invasion</w:t>
      </w:r>
      <w:bookmarkEnd w:id="1586"/>
      <w:bookmarkEnd w:id="1587"/>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588" w:name="_Toc249936344"/>
      <w:bookmarkStart w:id="1589" w:name="_Toc255891280"/>
      <w:r>
        <w:rPr>
          <w:rStyle w:val="CharSectno"/>
        </w:rPr>
        <w:t>245</w:t>
      </w:r>
      <w:r>
        <w:rPr>
          <w:snapToGrid w:val="0"/>
        </w:rPr>
        <w:t>.</w:t>
      </w:r>
      <w:r>
        <w:rPr>
          <w:snapToGrid w:val="0"/>
        </w:rPr>
        <w:tab/>
      </w:r>
      <w:del w:id="1590" w:author="svcMRProcess" w:date="2018-08-28T01:03:00Z">
        <w:r>
          <w:rPr>
            <w:rStyle w:val="CharDefText"/>
            <w:b/>
            <w:bCs/>
            <w:i w:val="0"/>
            <w:iCs/>
          </w:rPr>
          <w:delText>Provocation</w:delText>
        </w:r>
        <w:r>
          <w:rPr>
            <w:snapToGrid w:val="0"/>
          </w:rPr>
          <w:delText>, meaning of</w:delText>
        </w:r>
      </w:del>
      <w:bookmarkEnd w:id="1588"/>
      <w:ins w:id="1591" w:author="svcMRProcess" w:date="2018-08-28T01:03:00Z">
        <w:r>
          <w:rPr>
            <w:snapToGrid w:val="0"/>
          </w:rPr>
          <w:t xml:space="preserve">Term used: </w:t>
        </w:r>
        <w:r>
          <w:rPr>
            <w:rStyle w:val="CharDefText"/>
            <w:b/>
            <w:bCs/>
            <w:i w:val="0"/>
            <w:iCs/>
          </w:rPr>
          <w:t>provocation</w:t>
        </w:r>
      </w:ins>
      <w:bookmarkEnd w:id="1589"/>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592" w:name="_Toc255891281"/>
      <w:bookmarkStart w:id="1593" w:name="_Toc249936345"/>
      <w:r>
        <w:rPr>
          <w:rStyle w:val="CharSectno"/>
        </w:rPr>
        <w:t>246</w:t>
      </w:r>
      <w:r>
        <w:rPr>
          <w:snapToGrid w:val="0"/>
        </w:rPr>
        <w:t>.</w:t>
      </w:r>
      <w:r>
        <w:rPr>
          <w:snapToGrid w:val="0"/>
        </w:rPr>
        <w:tab/>
        <w:t>Defence of provocation</w:t>
      </w:r>
      <w:bookmarkEnd w:id="1592"/>
      <w:bookmarkEnd w:id="1593"/>
      <w:del w:id="1594"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595" w:name="_Toc255891282"/>
      <w:bookmarkStart w:id="1596" w:name="_Toc249936346"/>
      <w:r>
        <w:rPr>
          <w:rStyle w:val="CharSectno"/>
        </w:rPr>
        <w:t>247</w:t>
      </w:r>
      <w:r>
        <w:rPr>
          <w:snapToGrid w:val="0"/>
        </w:rPr>
        <w:t>.</w:t>
      </w:r>
      <w:r>
        <w:rPr>
          <w:snapToGrid w:val="0"/>
        </w:rPr>
        <w:tab/>
        <w:t>Prevention of repetition of insult</w:t>
      </w:r>
      <w:bookmarkEnd w:id="1595"/>
      <w:bookmarkEnd w:id="1596"/>
      <w:del w:id="1597" w:author="svcMRProcess" w:date="2018-08-28T01:03:00Z">
        <w:r>
          <w:rPr>
            <w:snapToGrid w:val="0"/>
          </w:rPr>
          <w:delText xml:space="preserve"> </w:delText>
        </w:r>
      </w:del>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598" w:name="_Toc205180671"/>
      <w:bookmarkStart w:id="1599" w:name="_Toc255891283"/>
      <w:bookmarkStart w:id="1600" w:name="_Toc249936347"/>
      <w:r>
        <w:rPr>
          <w:rStyle w:val="CharSectno"/>
        </w:rPr>
        <w:t>248</w:t>
      </w:r>
      <w:r>
        <w:t>.</w:t>
      </w:r>
      <w:r>
        <w:tab/>
        <w:t>Self</w:t>
      </w:r>
      <w:r>
        <w:noBreakHyphen/>
        <w:t>defence</w:t>
      </w:r>
      <w:bookmarkEnd w:id="1598"/>
      <w:bookmarkEnd w:id="1599"/>
      <w:bookmarkEnd w:id="1600"/>
    </w:p>
    <w:p>
      <w:pPr>
        <w:pStyle w:val="Subsection"/>
        <w:spacing w:before="120"/>
      </w:pPr>
      <w:r>
        <w:tab/>
        <w:t>(1)</w:t>
      </w:r>
      <w:r>
        <w:tab/>
        <w:t>In this section —</w:t>
      </w:r>
      <w:del w:id="1601" w:author="svcMRProcess" w:date="2018-08-28T01:03:00Z">
        <w:r>
          <w:delText xml:space="preserve"> </w:delText>
        </w:r>
      </w:del>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602" w:name="_Toc255891284"/>
      <w:bookmarkStart w:id="1603" w:name="_Toc249936348"/>
      <w:r>
        <w:rPr>
          <w:rStyle w:val="CharSectno"/>
        </w:rPr>
        <w:t>251</w:t>
      </w:r>
      <w:r>
        <w:rPr>
          <w:snapToGrid w:val="0"/>
        </w:rPr>
        <w:t>.</w:t>
      </w:r>
      <w:r>
        <w:rPr>
          <w:snapToGrid w:val="0"/>
        </w:rPr>
        <w:tab/>
        <w:t>Defence of movable property against trespassers</w:t>
      </w:r>
      <w:bookmarkEnd w:id="1602"/>
      <w:bookmarkEnd w:id="1603"/>
      <w:del w:id="1604"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605" w:name="_Toc255891285"/>
      <w:bookmarkStart w:id="1606" w:name="_Toc249936349"/>
      <w:r>
        <w:rPr>
          <w:rStyle w:val="CharSectno"/>
        </w:rPr>
        <w:t>252</w:t>
      </w:r>
      <w:r>
        <w:rPr>
          <w:snapToGrid w:val="0"/>
        </w:rPr>
        <w:t>.</w:t>
      </w:r>
      <w:r>
        <w:rPr>
          <w:snapToGrid w:val="0"/>
        </w:rPr>
        <w:tab/>
        <w:t>Defence of movable property with claim of right</w:t>
      </w:r>
      <w:bookmarkEnd w:id="1605"/>
      <w:bookmarkEnd w:id="1606"/>
      <w:del w:id="1607" w:author="svcMRProcess" w:date="2018-08-28T01:03:00Z">
        <w:r>
          <w:rPr>
            <w:snapToGrid w:val="0"/>
          </w:rPr>
          <w:delText xml:space="preserve"> </w:delText>
        </w:r>
      </w:del>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608" w:name="_Toc255891286"/>
      <w:bookmarkStart w:id="1609" w:name="_Toc249936350"/>
      <w:r>
        <w:rPr>
          <w:rStyle w:val="CharSectno"/>
        </w:rPr>
        <w:t>253</w:t>
      </w:r>
      <w:r>
        <w:rPr>
          <w:snapToGrid w:val="0"/>
        </w:rPr>
        <w:t>.</w:t>
      </w:r>
      <w:r>
        <w:rPr>
          <w:snapToGrid w:val="0"/>
        </w:rPr>
        <w:tab/>
        <w:t>Defence of movable property without claim of right</w:t>
      </w:r>
      <w:bookmarkEnd w:id="1608"/>
      <w:bookmarkEnd w:id="1609"/>
      <w:del w:id="1610" w:author="svcMRProcess" w:date="2018-08-28T01:03:00Z">
        <w:r>
          <w:rPr>
            <w:snapToGrid w:val="0"/>
          </w:rPr>
          <w:delText xml:space="preserve"> </w:delText>
        </w:r>
      </w:del>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611" w:name="_Toc255891287"/>
      <w:bookmarkStart w:id="1612" w:name="_Toc249936351"/>
      <w:r>
        <w:rPr>
          <w:rStyle w:val="CharSectno"/>
        </w:rPr>
        <w:t>254</w:t>
      </w:r>
      <w:r>
        <w:rPr>
          <w:snapToGrid w:val="0"/>
        </w:rPr>
        <w:t>.</w:t>
      </w:r>
      <w:r>
        <w:rPr>
          <w:snapToGrid w:val="0"/>
        </w:rPr>
        <w:tab/>
        <w:t>Defence of property against trespassers, removal of disorderly persons</w:t>
      </w:r>
      <w:bookmarkEnd w:id="1611"/>
      <w:bookmarkEnd w:id="1612"/>
      <w:del w:id="1613" w:author="svcMRProcess" w:date="2018-08-28T01:03:00Z">
        <w:r>
          <w:rPr>
            <w:snapToGrid w:val="0"/>
          </w:rPr>
          <w:delText xml:space="preserve"> </w:delText>
        </w:r>
      </w:del>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w:t>
      </w:r>
      <w:del w:id="1614" w:author="svcMRProcess" w:date="2018-08-28T01:03:00Z">
        <w:r>
          <w:rPr>
            <w:snapToGrid w:val="0"/>
          </w:rPr>
          <w:delText> </w:delText>
        </w:r>
      </w:del>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615" w:name="_Toc255891288"/>
      <w:bookmarkStart w:id="1616" w:name="_Toc249936352"/>
      <w:r>
        <w:rPr>
          <w:rStyle w:val="CharSectno"/>
        </w:rPr>
        <w:t>255</w:t>
      </w:r>
      <w:r>
        <w:rPr>
          <w:snapToGrid w:val="0"/>
        </w:rPr>
        <w:t>.</w:t>
      </w:r>
      <w:r>
        <w:rPr>
          <w:snapToGrid w:val="0"/>
        </w:rPr>
        <w:tab/>
        <w:t>Defence of possession of a place with claim of right</w:t>
      </w:r>
      <w:bookmarkEnd w:id="1615"/>
      <w:bookmarkEnd w:id="1616"/>
      <w:del w:id="1617" w:author="svcMRProcess" w:date="2018-08-28T01:03:00Z">
        <w:r>
          <w:rPr>
            <w:snapToGrid w:val="0"/>
          </w:rPr>
          <w:delText xml:space="preserve"> </w:delText>
        </w:r>
      </w:del>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618" w:name="_Toc255891289"/>
      <w:bookmarkStart w:id="1619" w:name="_Toc249936353"/>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618"/>
      <w:bookmarkEnd w:id="1619"/>
      <w:del w:id="1620" w:author="svcMRProcess" w:date="2018-08-28T01:03:00Z">
        <w:r>
          <w:rPr>
            <w:snapToGrid w:val="0"/>
          </w:rPr>
          <w:delText xml:space="preserve"> </w:delText>
        </w:r>
      </w:del>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621" w:name="_Toc255891290"/>
      <w:bookmarkStart w:id="1622" w:name="_Toc249936354"/>
      <w:r>
        <w:rPr>
          <w:rStyle w:val="CharSectno"/>
        </w:rPr>
        <w:t>257</w:t>
      </w:r>
      <w:r>
        <w:rPr>
          <w:snapToGrid w:val="0"/>
        </w:rPr>
        <w:t>.</w:t>
      </w:r>
      <w:r>
        <w:rPr>
          <w:snapToGrid w:val="0"/>
        </w:rPr>
        <w:tab/>
        <w:t>Discipline of children</w:t>
      </w:r>
      <w:bookmarkEnd w:id="1621"/>
      <w:bookmarkEnd w:id="1622"/>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623" w:name="_Toc255891291"/>
      <w:bookmarkStart w:id="1624" w:name="_Toc249936355"/>
      <w:r>
        <w:rPr>
          <w:rStyle w:val="CharSectno"/>
        </w:rPr>
        <w:t>258</w:t>
      </w:r>
      <w:r>
        <w:rPr>
          <w:snapToGrid w:val="0"/>
        </w:rPr>
        <w:t>.</w:t>
      </w:r>
      <w:r>
        <w:rPr>
          <w:snapToGrid w:val="0"/>
        </w:rPr>
        <w:tab/>
        <w:t>Discipline on ship or aircraft</w:t>
      </w:r>
      <w:bookmarkEnd w:id="1623"/>
      <w:bookmarkEnd w:id="1624"/>
      <w:del w:id="1625" w:author="svcMRProcess" w:date="2018-08-28T01:03:00Z">
        <w:r>
          <w:rPr>
            <w:snapToGrid w:val="0"/>
          </w:rPr>
          <w:delText xml:space="preserve"> </w:delText>
        </w:r>
      </w:del>
    </w:p>
    <w:p>
      <w:pPr>
        <w:pStyle w:val="Subsection"/>
        <w:rPr>
          <w:snapToGrid w:val="0"/>
        </w:rPr>
      </w:pPr>
      <w:r>
        <w:rPr>
          <w:snapToGrid w:val="0"/>
        </w:rPr>
        <w:tab/>
      </w:r>
      <w:r>
        <w:rPr>
          <w:snapToGrid w:val="0"/>
        </w:rPr>
        <w:tab/>
        <w:t>It is lawful for the master or other person in command of —</w:t>
      </w:r>
      <w:del w:id="1626" w:author="svcMRProcess" w:date="2018-08-28T01:03:00Z">
        <w:r>
          <w:rPr>
            <w:snapToGrid w:val="0"/>
          </w:rPr>
          <w:delText> </w:delText>
        </w:r>
      </w:del>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del w:id="1627" w:author="svcMRProcess" w:date="2018-08-28T01:03:00Z">
        <w:r>
          <w:delText xml:space="preserve"> </w:delText>
        </w:r>
      </w:del>
    </w:p>
    <w:p>
      <w:pPr>
        <w:pStyle w:val="Heading5"/>
      </w:pPr>
      <w:bookmarkStart w:id="1628" w:name="_Toc255891292"/>
      <w:bookmarkStart w:id="1629" w:name="_Toc249936356"/>
      <w:r>
        <w:rPr>
          <w:rStyle w:val="CharSectno"/>
        </w:rPr>
        <w:t>259</w:t>
      </w:r>
      <w:r>
        <w:t>.</w:t>
      </w:r>
      <w:r>
        <w:tab/>
        <w:t>Surgical and medical treatment</w:t>
      </w:r>
      <w:bookmarkEnd w:id="1628"/>
      <w:bookmarkEnd w:id="1629"/>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630" w:name="_Toc255891293"/>
      <w:bookmarkStart w:id="1631" w:name="_Toc249936357"/>
      <w:r>
        <w:rPr>
          <w:rStyle w:val="CharSectno"/>
        </w:rPr>
        <w:t>259A</w:t>
      </w:r>
      <w:r>
        <w:rPr>
          <w:snapToGrid w:val="0"/>
        </w:rPr>
        <w:t>.</w:t>
      </w:r>
      <w:r>
        <w:rPr>
          <w:snapToGrid w:val="0"/>
        </w:rPr>
        <w:tab/>
        <w:t>Inoculation procedures</w:t>
      </w:r>
      <w:bookmarkEnd w:id="1630"/>
      <w:bookmarkEnd w:id="1631"/>
      <w:del w:id="1632" w:author="svcMRProcess" w:date="2018-08-28T01:03:00Z">
        <w:r>
          <w:rPr>
            <w:snapToGrid w:val="0"/>
          </w:rPr>
          <w:delText xml:space="preserve"> </w:delText>
        </w:r>
      </w:del>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633" w:name="_Toc255891294"/>
      <w:bookmarkStart w:id="1634" w:name="_Toc249936358"/>
      <w:r>
        <w:rPr>
          <w:rStyle w:val="CharSectno"/>
        </w:rPr>
        <w:t>260</w:t>
      </w:r>
      <w:r>
        <w:rPr>
          <w:snapToGrid w:val="0"/>
        </w:rPr>
        <w:t>.</w:t>
      </w:r>
      <w:r>
        <w:rPr>
          <w:snapToGrid w:val="0"/>
        </w:rPr>
        <w:tab/>
        <w:t>Excessive force</w:t>
      </w:r>
      <w:bookmarkEnd w:id="1633"/>
      <w:bookmarkEnd w:id="1634"/>
      <w:del w:id="1635" w:author="svcMRProcess" w:date="2018-08-28T01:03:00Z">
        <w:r>
          <w:rPr>
            <w:snapToGrid w:val="0"/>
          </w:rPr>
          <w:delText xml:space="preserve"> </w:delText>
        </w:r>
      </w:del>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636" w:name="_Toc255891295"/>
      <w:bookmarkStart w:id="1637" w:name="_Toc249936359"/>
      <w:r>
        <w:rPr>
          <w:rStyle w:val="CharSectno"/>
        </w:rPr>
        <w:t>261</w:t>
      </w:r>
      <w:r>
        <w:rPr>
          <w:snapToGrid w:val="0"/>
        </w:rPr>
        <w:t>.</w:t>
      </w:r>
      <w:r>
        <w:rPr>
          <w:snapToGrid w:val="0"/>
        </w:rPr>
        <w:tab/>
        <w:t>Consent to death immaterial</w:t>
      </w:r>
      <w:bookmarkEnd w:id="1636"/>
      <w:bookmarkEnd w:id="1637"/>
      <w:del w:id="1638" w:author="svcMRProcess" w:date="2018-08-28T01:03:00Z">
        <w:r>
          <w:rPr>
            <w:snapToGrid w:val="0"/>
          </w:rPr>
          <w:delText xml:space="preserve"> </w:delText>
        </w:r>
      </w:del>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639" w:name="_Toc189539476"/>
      <w:bookmarkStart w:id="1640" w:name="_Toc193099814"/>
      <w:bookmarkStart w:id="1641" w:name="_Toc196196097"/>
      <w:bookmarkStart w:id="1642" w:name="_Toc196732062"/>
      <w:bookmarkStart w:id="1643" w:name="_Toc201740953"/>
      <w:bookmarkStart w:id="1644" w:name="_Toc202763003"/>
      <w:bookmarkStart w:id="1645" w:name="_Toc203538621"/>
      <w:bookmarkStart w:id="1646" w:name="_Toc205192273"/>
      <w:bookmarkStart w:id="1647" w:name="_Toc205280165"/>
      <w:bookmarkStart w:id="1648" w:name="_Toc207614174"/>
      <w:bookmarkStart w:id="1649" w:name="_Toc207615555"/>
      <w:bookmarkStart w:id="1650" w:name="_Toc207688884"/>
      <w:bookmarkStart w:id="1651" w:name="_Toc209328920"/>
      <w:bookmarkStart w:id="1652" w:name="_Toc209338556"/>
      <w:bookmarkStart w:id="1653" w:name="_Toc209503780"/>
      <w:bookmarkStart w:id="1654" w:name="_Toc211654024"/>
      <w:bookmarkStart w:id="1655" w:name="_Toc233778871"/>
      <w:bookmarkStart w:id="1656" w:name="_Toc241052543"/>
      <w:bookmarkStart w:id="1657" w:name="_Toc241382054"/>
      <w:bookmarkStart w:id="1658" w:name="_Toc241382522"/>
      <w:bookmarkStart w:id="1659" w:name="_Toc247947885"/>
      <w:bookmarkStart w:id="1660" w:name="_Toc248824779"/>
      <w:bookmarkStart w:id="1661" w:name="_Toc249936360"/>
      <w:bookmarkStart w:id="1662" w:name="_Toc252185237"/>
      <w:bookmarkStart w:id="1663" w:name="_Toc253057724"/>
      <w:bookmarkStart w:id="1664" w:name="_Toc253125832"/>
      <w:bookmarkStart w:id="1665" w:name="_Toc254100986"/>
      <w:bookmarkStart w:id="1666" w:name="_Toc254101464"/>
      <w:bookmarkStart w:id="1667" w:name="_Toc254105082"/>
      <w:bookmarkStart w:id="1668" w:name="_Toc254175082"/>
      <w:bookmarkStart w:id="1669" w:name="_Toc254184805"/>
      <w:bookmarkStart w:id="1670" w:name="_Toc254612601"/>
      <w:bookmarkStart w:id="1671" w:name="_Toc255891296"/>
      <w:r>
        <w:rPr>
          <w:rStyle w:val="CharDivNo"/>
        </w:rPr>
        <w:t>Chapter XXVII</w:t>
      </w:r>
      <w:r>
        <w:rPr>
          <w:snapToGrid w:val="0"/>
        </w:rPr>
        <w:t> — </w:t>
      </w:r>
      <w:r>
        <w:rPr>
          <w:rStyle w:val="CharDivText"/>
        </w:rPr>
        <w:t>Duties relating to the preservation of human life</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Heading5"/>
        <w:rPr>
          <w:snapToGrid w:val="0"/>
        </w:rPr>
      </w:pPr>
      <w:bookmarkStart w:id="1672" w:name="_Toc255891297"/>
      <w:bookmarkStart w:id="1673" w:name="_Toc249936361"/>
      <w:r>
        <w:rPr>
          <w:rStyle w:val="CharSectno"/>
        </w:rPr>
        <w:t>262</w:t>
      </w:r>
      <w:r>
        <w:rPr>
          <w:snapToGrid w:val="0"/>
        </w:rPr>
        <w:t>.</w:t>
      </w:r>
      <w:r>
        <w:rPr>
          <w:snapToGrid w:val="0"/>
        </w:rPr>
        <w:tab/>
        <w:t>Duty to provide necessaries of life</w:t>
      </w:r>
      <w:bookmarkEnd w:id="1672"/>
      <w:bookmarkEnd w:id="1673"/>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674" w:name="_Toc255891298"/>
      <w:bookmarkStart w:id="1675" w:name="_Toc249936362"/>
      <w:r>
        <w:rPr>
          <w:rStyle w:val="CharSectno"/>
        </w:rPr>
        <w:t>263</w:t>
      </w:r>
      <w:r>
        <w:rPr>
          <w:snapToGrid w:val="0"/>
        </w:rPr>
        <w:t>.</w:t>
      </w:r>
      <w:r>
        <w:rPr>
          <w:snapToGrid w:val="0"/>
        </w:rPr>
        <w:tab/>
        <w:t>Duty of head of family</w:t>
      </w:r>
      <w:bookmarkEnd w:id="1674"/>
      <w:bookmarkEnd w:id="1675"/>
      <w:del w:id="1676" w:author="svcMRProcess" w:date="2018-08-28T01:03:00Z">
        <w:r>
          <w:rPr>
            <w:snapToGrid w:val="0"/>
          </w:rPr>
          <w:delText xml:space="preserve"> </w:delText>
        </w:r>
      </w:del>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677" w:name="_Toc255891299"/>
      <w:bookmarkStart w:id="1678" w:name="_Toc249936363"/>
      <w:r>
        <w:rPr>
          <w:rStyle w:val="CharSectno"/>
        </w:rPr>
        <w:t>265</w:t>
      </w:r>
      <w:r>
        <w:rPr>
          <w:snapToGrid w:val="0"/>
        </w:rPr>
        <w:t>.</w:t>
      </w:r>
      <w:r>
        <w:rPr>
          <w:snapToGrid w:val="0"/>
        </w:rPr>
        <w:tab/>
        <w:t>Duty of persons doing dangerous acts</w:t>
      </w:r>
      <w:bookmarkEnd w:id="1677"/>
      <w:bookmarkEnd w:id="1678"/>
      <w:del w:id="1679" w:author="svcMRProcess" w:date="2018-08-28T01:03:00Z">
        <w:r>
          <w:rPr>
            <w:snapToGrid w:val="0"/>
          </w:rPr>
          <w:delText xml:space="preserve"> </w:delText>
        </w:r>
      </w:del>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w:t>
      </w:r>
      <w:del w:id="1680" w:author="svcMRProcess" w:date="2018-08-28T01:03:00Z">
        <w:r>
          <w:delText xml:space="preserve"> </w:delText>
        </w:r>
      </w:del>
      <w:ins w:id="1681" w:author="svcMRProcess" w:date="2018-08-28T01:03:00Z">
        <w:r>
          <w:t> </w:t>
        </w:r>
      </w:ins>
      <w:r>
        <w:t>265 amended by No. 25 of 2008 s. 19.]</w:t>
      </w:r>
    </w:p>
    <w:p>
      <w:pPr>
        <w:pStyle w:val="Heading5"/>
        <w:spacing w:before="180"/>
        <w:rPr>
          <w:snapToGrid w:val="0"/>
        </w:rPr>
      </w:pPr>
      <w:bookmarkStart w:id="1682" w:name="_Toc255891300"/>
      <w:bookmarkStart w:id="1683" w:name="_Toc249936364"/>
      <w:r>
        <w:rPr>
          <w:rStyle w:val="CharSectno"/>
        </w:rPr>
        <w:t>266</w:t>
      </w:r>
      <w:r>
        <w:rPr>
          <w:snapToGrid w:val="0"/>
        </w:rPr>
        <w:t>.</w:t>
      </w:r>
      <w:r>
        <w:rPr>
          <w:snapToGrid w:val="0"/>
        </w:rPr>
        <w:tab/>
        <w:t>Duty of persons in charge of dangerous things</w:t>
      </w:r>
      <w:bookmarkEnd w:id="1682"/>
      <w:bookmarkEnd w:id="1683"/>
      <w:del w:id="1684" w:author="svcMRProcess" w:date="2018-08-28T01:03:00Z">
        <w:r>
          <w:rPr>
            <w:snapToGrid w:val="0"/>
          </w:rPr>
          <w:delText xml:space="preserve"> </w:delText>
        </w:r>
      </w:del>
    </w:p>
    <w:p>
      <w:pPr>
        <w:pStyle w:val="Subsection"/>
      </w:pPr>
      <w:r>
        <w:tab/>
        <w:t>(1)</w:t>
      </w:r>
      <w:r>
        <w:tab/>
        <w:t>In this section —</w:t>
      </w:r>
      <w:del w:id="1685" w:author="svcMRProcess" w:date="2018-08-28T01:03:00Z">
        <w:r>
          <w:delText xml:space="preserve"> </w:delText>
        </w:r>
      </w:del>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w:t>
      </w:r>
      <w:del w:id="1686" w:author="svcMRProcess" w:date="2018-08-28T01:03:00Z">
        <w:r>
          <w:delText xml:space="preserve"> </w:delText>
        </w:r>
      </w:del>
      <w:ins w:id="1687" w:author="svcMRProcess" w:date="2018-08-28T01:03:00Z">
        <w:r>
          <w:t> </w:t>
        </w:r>
      </w:ins>
      <w:r>
        <w:t>266 amended by No. 43 of 2009 s. 8.]</w:t>
      </w:r>
    </w:p>
    <w:p>
      <w:pPr>
        <w:pStyle w:val="Heading5"/>
        <w:spacing w:before="180"/>
        <w:rPr>
          <w:snapToGrid w:val="0"/>
        </w:rPr>
      </w:pPr>
      <w:bookmarkStart w:id="1688" w:name="_Toc255891301"/>
      <w:bookmarkStart w:id="1689" w:name="_Toc249936365"/>
      <w:r>
        <w:rPr>
          <w:rStyle w:val="CharSectno"/>
        </w:rPr>
        <w:t>267</w:t>
      </w:r>
      <w:r>
        <w:rPr>
          <w:snapToGrid w:val="0"/>
        </w:rPr>
        <w:t>.</w:t>
      </w:r>
      <w:r>
        <w:rPr>
          <w:snapToGrid w:val="0"/>
        </w:rPr>
        <w:tab/>
        <w:t>Duty to do certain acts</w:t>
      </w:r>
      <w:bookmarkEnd w:id="1688"/>
      <w:bookmarkEnd w:id="1689"/>
      <w:del w:id="1690"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691" w:name="_Toc189539482"/>
      <w:bookmarkStart w:id="1692" w:name="_Toc193099820"/>
      <w:bookmarkStart w:id="1693" w:name="_Toc196196103"/>
      <w:bookmarkStart w:id="1694" w:name="_Toc196732068"/>
      <w:bookmarkStart w:id="1695" w:name="_Toc201740959"/>
      <w:bookmarkStart w:id="1696" w:name="_Toc202763009"/>
      <w:bookmarkStart w:id="1697" w:name="_Toc203538627"/>
      <w:bookmarkStart w:id="1698" w:name="_Toc205192279"/>
      <w:bookmarkStart w:id="1699" w:name="_Toc205280171"/>
      <w:bookmarkStart w:id="1700" w:name="_Toc207614180"/>
      <w:bookmarkStart w:id="1701" w:name="_Toc207615561"/>
      <w:bookmarkStart w:id="1702" w:name="_Toc207688890"/>
      <w:bookmarkStart w:id="1703" w:name="_Toc209328926"/>
      <w:bookmarkStart w:id="1704" w:name="_Toc209338562"/>
      <w:bookmarkStart w:id="1705" w:name="_Toc209503786"/>
      <w:bookmarkStart w:id="1706" w:name="_Toc211654030"/>
      <w:bookmarkStart w:id="1707" w:name="_Toc233778877"/>
      <w:bookmarkStart w:id="1708" w:name="_Toc241052549"/>
      <w:bookmarkStart w:id="1709" w:name="_Toc241382060"/>
      <w:bookmarkStart w:id="1710" w:name="_Toc241382528"/>
      <w:bookmarkStart w:id="1711" w:name="_Toc247947891"/>
      <w:bookmarkStart w:id="1712" w:name="_Toc248824785"/>
      <w:bookmarkStart w:id="1713" w:name="_Toc249936366"/>
      <w:bookmarkStart w:id="1714" w:name="_Toc252185243"/>
      <w:bookmarkStart w:id="1715" w:name="_Toc253057730"/>
      <w:bookmarkStart w:id="1716" w:name="_Toc253125838"/>
      <w:bookmarkStart w:id="1717" w:name="_Toc254100992"/>
      <w:bookmarkStart w:id="1718" w:name="_Toc254101470"/>
      <w:bookmarkStart w:id="1719" w:name="_Toc254105088"/>
      <w:bookmarkStart w:id="1720" w:name="_Toc254175088"/>
      <w:bookmarkStart w:id="1721" w:name="_Toc254184811"/>
      <w:bookmarkStart w:id="1722" w:name="_Toc254612607"/>
      <w:bookmarkStart w:id="1723" w:name="_Toc255891302"/>
      <w:r>
        <w:rPr>
          <w:rStyle w:val="CharDivNo"/>
        </w:rPr>
        <w:t>Chapter XXVIII</w:t>
      </w:r>
      <w:r>
        <w:rPr>
          <w:snapToGrid w:val="0"/>
        </w:rPr>
        <w:t> — </w:t>
      </w:r>
      <w:r>
        <w:rPr>
          <w:rStyle w:val="CharDivText"/>
        </w:rPr>
        <w:t>Homicide: Suicide: Concealment of birth</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Heading5"/>
        <w:spacing w:before="180"/>
        <w:rPr>
          <w:snapToGrid w:val="0"/>
        </w:rPr>
      </w:pPr>
      <w:bookmarkStart w:id="1724" w:name="_Toc255891303"/>
      <w:bookmarkStart w:id="1725" w:name="_Toc249936367"/>
      <w:r>
        <w:rPr>
          <w:rStyle w:val="CharSectno"/>
        </w:rPr>
        <w:t>268</w:t>
      </w:r>
      <w:r>
        <w:rPr>
          <w:snapToGrid w:val="0"/>
        </w:rPr>
        <w:t>.</w:t>
      </w:r>
      <w:r>
        <w:rPr>
          <w:snapToGrid w:val="0"/>
        </w:rPr>
        <w:tab/>
      </w:r>
      <w:r>
        <w:t>Killing</w:t>
      </w:r>
      <w:r>
        <w:rPr>
          <w:snapToGrid w:val="0"/>
        </w:rPr>
        <w:t xml:space="preserve"> of a human being unlawful</w:t>
      </w:r>
      <w:bookmarkEnd w:id="1724"/>
      <w:bookmarkEnd w:id="1725"/>
      <w:del w:id="1726" w:author="svcMRProcess" w:date="2018-08-28T01:03:00Z">
        <w:r>
          <w:rPr>
            <w:snapToGrid w:val="0"/>
          </w:rPr>
          <w:delText xml:space="preserve"> </w:delText>
        </w:r>
      </w:del>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727" w:name="_Toc255891304"/>
      <w:bookmarkStart w:id="1728" w:name="_Toc249936368"/>
      <w:r>
        <w:rPr>
          <w:rStyle w:val="CharSectno"/>
        </w:rPr>
        <w:t>269</w:t>
      </w:r>
      <w:r>
        <w:rPr>
          <w:snapToGrid w:val="0"/>
        </w:rPr>
        <w:t>.</w:t>
      </w:r>
      <w:r>
        <w:rPr>
          <w:snapToGrid w:val="0"/>
        </w:rPr>
        <w:tab/>
        <w:t>When a child becomes a human being</w:t>
      </w:r>
      <w:bookmarkEnd w:id="1727"/>
      <w:bookmarkEnd w:id="1728"/>
      <w:del w:id="1729"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730" w:name="_Toc249936369"/>
      <w:bookmarkStart w:id="1731" w:name="_Toc255891305"/>
      <w:r>
        <w:rPr>
          <w:rStyle w:val="CharSectno"/>
        </w:rPr>
        <w:t>270</w:t>
      </w:r>
      <w:r>
        <w:rPr>
          <w:snapToGrid w:val="0"/>
        </w:rPr>
        <w:t>.</w:t>
      </w:r>
      <w:r>
        <w:rPr>
          <w:snapToGrid w:val="0"/>
        </w:rPr>
        <w:tab/>
      </w:r>
      <w:del w:id="1732" w:author="svcMRProcess" w:date="2018-08-28T01:03:00Z">
        <w:r>
          <w:delText>Kill</w:delText>
        </w:r>
        <w:r>
          <w:rPr>
            <w:b w:val="0"/>
            <w:snapToGrid w:val="0"/>
          </w:rPr>
          <w:delText xml:space="preserve">, </w:delText>
        </w:r>
        <w:r>
          <w:rPr>
            <w:snapToGrid w:val="0"/>
          </w:rPr>
          <w:delText>meaning of</w:delText>
        </w:r>
      </w:del>
      <w:bookmarkEnd w:id="1730"/>
      <w:ins w:id="1733" w:author="svcMRProcess" w:date="2018-08-28T01:03:00Z">
        <w:r>
          <w:rPr>
            <w:snapToGrid w:val="0"/>
          </w:rPr>
          <w:t xml:space="preserve">Term used: </w:t>
        </w:r>
        <w:r>
          <w:rPr>
            <w:rStyle w:val="CharDefText"/>
            <w:b/>
            <w:bCs/>
            <w:i w:val="0"/>
            <w:iCs/>
          </w:rPr>
          <w:t>kill</w:t>
        </w:r>
      </w:ins>
      <w:bookmarkEnd w:id="173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734" w:name="_Toc255891306"/>
      <w:bookmarkStart w:id="1735" w:name="_Toc249936370"/>
      <w:r>
        <w:rPr>
          <w:rStyle w:val="CharSectno"/>
        </w:rPr>
        <w:t>271</w:t>
      </w:r>
      <w:r>
        <w:rPr>
          <w:snapToGrid w:val="0"/>
        </w:rPr>
        <w:t>.</w:t>
      </w:r>
      <w:r>
        <w:rPr>
          <w:snapToGrid w:val="0"/>
        </w:rPr>
        <w:tab/>
        <w:t>Death by acts done at childbirth</w:t>
      </w:r>
      <w:bookmarkEnd w:id="1734"/>
      <w:bookmarkEnd w:id="1735"/>
      <w:del w:id="1736" w:author="svcMRProcess" w:date="2018-08-28T01:03:00Z">
        <w:r>
          <w:rPr>
            <w:snapToGrid w:val="0"/>
          </w:rPr>
          <w:delText xml:space="preserve"> </w:delText>
        </w:r>
      </w:del>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737" w:name="_Toc255891307"/>
      <w:bookmarkStart w:id="1738" w:name="_Toc249936371"/>
      <w:r>
        <w:rPr>
          <w:rStyle w:val="CharSectno"/>
        </w:rPr>
        <w:t>272</w:t>
      </w:r>
      <w:r>
        <w:rPr>
          <w:snapToGrid w:val="0"/>
        </w:rPr>
        <w:t>.</w:t>
      </w:r>
      <w:r>
        <w:rPr>
          <w:snapToGrid w:val="0"/>
        </w:rPr>
        <w:tab/>
        <w:t>Causing death by threats</w:t>
      </w:r>
      <w:bookmarkEnd w:id="1737"/>
      <w:bookmarkEnd w:id="1738"/>
      <w:del w:id="1739" w:author="svcMRProcess" w:date="2018-08-28T01:03:00Z">
        <w:r>
          <w:rPr>
            <w:snapToGrid w:val="0"/>
          </w:rPr>
          <w:delText xml:space="preserve"> </w:delText>
        </w:r>
      </w:del>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740" w:name="_Toc255891308"/>
      <w:bookmarkStart w:id="1741" w:name="_Toc249936372"/>
      <w:r>
        <w:rPr>
          <w:rStyle w:val="CharSectno"/>
        </w:rPr>
        <w:t>273</w:t>
      </w:r>
      <w:r>
        <w:rPr>
          <w:snapToGrid w:val="0"/>
        </w:rPr>
        <w:t>.</w:t>
      </w:r>
      <w:r>
        <w:rPr>
          <w:snapToGrid w:val="0"/>
        </w:rPr>
        <w:tab/>
        <w:t>Acceleration of death</w:t>
      </w:r>
      <w:bookmarkEnd w:id="1740"/>
      <w:bookmarkEnd w:id="1741"/>
      <w:del w:id="1742" w:author="svcMRProcess" w:date="2018-08-28T01:03:00Z">
        <w:r>
          <w:rPr>
            <w:snapToGrid w:val="0"/>
          </w:rPr>
          <w:delText xml:space="preserve"> </w:delText>
        </w:r>
      </w:del>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743" w:name="_Toc255891309"/>
      <w:bookmarkStart w:id="1744" w:name="_Toc249936373"/>
      <w:r>
        <w:rPr>
          <w:rStyle w:val="CharSectno"/>
        </w:rPr>
        <w:t>274</w:t>
      </w:r>
      <w:r>
        <w:rPr>
          <w:snapToGrid w:val="0"/>
        </w:rPr>
        <w:t>.</w:t>
      </w:r>
      <w:r>
        <w:rPr>
          <w:snapToGrid w:val="0"/>
        </w:rPr>
        <w:tab/>
        <w:t>When injury or death might be prevented by proper precaution</w:t>
      </w:r>
      <w:bookmarkEnd w:id="1743"/>
      <w:bookmarkEnd w:id="1744"/>
      <w:del w:id="1745" w:author="svcMRProcess" w:date="2018-08-28T01:03:00Z">
        <w:r>
          <w:rPr>
            <w:snapToGrid w:val="0"/>
          </w:rPr>
          <w:delText xml:space="preserve"> </w:delText>
        </w:r>
      </w:del>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746" w:name="_Toc255891310"/>
      <w:bookmarkStart w:id="1747" w:name="_Toc249936374"/>
      <w:r>
        <w:rPr>
          <w:rStyle w:val="CharSectno"/>
        </w:rPr>
        <w:t>275</w:t>
      </w:r>
      <w:r>
        <w:rPr>
          <w:snapToGrid w:val="0"/>
        </w:rPr>
        <w:t>.</w:t>
      </w:r>
      <w:r>
        <w:rPr>
          <w:snapToGrid w:val="0"/>
        </w:rPr>
        <w:tab/>
        <w:t>Injuries causing death in consequence of subsequent treatment</w:t>
      </w:r>
      <w:bookmarkEnd w:id="1746"/>
      <w:bookmarkEnd w:id="1747"/>
      <w:del w:id="1748" w:author="svcMRProcess" w:date="2018-08-28T01:03:00Z">
        <w:r>
          <w:rPr>
            <w:snapToGrid w:val="0"/>
          </w:rPr>
          <w:delText xml:space="preserve"> </w:delText>
        </w:r>
      </w:del>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w:t>
      </w:r>
      <w:del w:id="1749" w:author="svcMRProcess" w:date="2018-08-28T01:03:00Z">
        <w:r>
          <w:delText xml:space="preserve"> </w:delText>
        </w:r>
      </w:del>
      <w:ins w:id="1750" w:author="svcMRProcess" w:date="2018-08-28T01:03:00Z">
        <w:r>
          <w:t> </w:t>
        </w:r>
      </w:ins>
      <w:r>
        <w:t>275 amended by No. 25 of 2008 s. 20.]</w:t>
      </w:r>
    </w:p>
    <w:p>
      <w:pPr>
        <w:pStyle w:val="Ednotesection"/>
        <w:ind w:left="890" w:hanging="890"/>
      </w:pPr>
      <w:r>
        <w:t>[</w:t>
      </w:r>
      <w:r>
        <w:rPr>
          <w:b/>
        </w:rPr>
        <w:t>276</w:t>
      </w:r>
      <w:r>
        <w:rPr>
          <w:b/>
          <w:bCs/>
        </w:rPr>
        <w:t>.</w:t>
      </w:r>
      <w:r>
        <w:tab/>
      </w:r>
      <w:r>
        <w:tab/>
        <w:t>Deleted by No. 37 of 1991 s. 6.]</w:t>
      </w:r>
      <w:del w:id="1751" w:author="svcMRProcess" w:date="2018-08-28T01:03:00Z">
        <w:r>
          <w:delText xml:space="preserve"> </w:delText>
        </w:r>
      </w:del>
    </w:p>
    <w:p>
      <w:pPr>
        <w:pStyle w:val="Heading5"/>
        <w:rPr>
          <w:snapToGrid w:val="0"/>
        </w:rPr>
      </w:pPr>
      <w:bookmarkStart w:id="1752" w:name="_Toc255891311"/>
      <w:bookmarkStart w:id="1753" w:name="_Toc249936375"/>
      <w:r>
        <w:rPr>
          <w:rStyle w:val="CharSectno"/>
        </w:rPr>
        <w:t>277</w:t>
      </w:r>
      <w:r>
        <w:rPr>
          <w:snapToGrid w:val="0"/>
        </w:rPr>
        <w:t>.</w:t>
      </w:r>
      <w:r>
        <w:rPr>
          <w:snapToGrid w:val="0"/>
        </w:rPr>
        <w:tab/>
        <w:t>Unlawful homicide</w:t>
      </w:r>
      <w:bookmarkEnd w:id="1752"/>
      <w:bookmarkEnd w:id="1753"/>
      <w:del w:id="1754" w:author="svcMRProcess" w:date="2018-08-28T01:03:00Z">
        <w:r>
          <w:rPr>
            <w:snapToGrid w:val="0"/>
          </w:rPr>
          <w:delText xml:space="preserve"> </w:delText>
        </w:r>
      </w:del>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755" w:name="_Toc205180675"/>
      <w:bookmarkStart w:id="1756" w:name="_Toc255891312"/>
      <w:bookmarkStart w:id="1757" w:name="_Toc249936376"/>
      <w:r>
        <w:rPr>
          <w:rStyle w:val="CharSectno"/>
        </w:rPr>
        <w:t>279</w:t>
      </w:r>
      <w:r>
        <w:t>.</w:t>
      </w:r>
      <w:r>
        <w:tab/>
        <w:t>Murder</w:t>
      </w:r>
      <w:bookmarkEnd w:id="1755"/>
      <w:bookmarkEnd w:id="1756"/>
      <w:bookmarkEnd w:id="1757"/>
    </w:p>
    <w:p>
      <w:pPr>
        <w:pStyle w:val="Subsection"/>
      </w:pPr>
      <w:r>
        <w:tab/>
        <w:t>(1)</w:t>
      </w:r>
      <w:r>
        <w:tab/>
        <w:t>If a person unlawfully kills another person and —</w:t>
      </w:r>
      <w:del w:id="1758" w:author="svcMRProcess" w:date="2018-08-28T01:03:00Z">
        <w:r>
          <w:delText xml:space="preserve"> </w:delText>
        </w:r>
      </w:del>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del w:id="1759" w:author="svcMRProcess" w:date="2018-08-28T01:03:00Z">
        <w:r>
          <w:delText xml:space="preserve"> </w:delText>
        </w:r>
      </w:del>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spacing w:before="120"/>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1760" w:name="_Toc205180677"/>
      <w:bookmarkStart w:id="1761" w:name="_Toc255891313"/>
      <w:bookmarkStart w:id="1762" w:name="_Toc249936377"/>
      <w:r>
        <w:rPr>
          <w:rStyle w:val="CharSectno"/>
        </w:rPr>
        <w:t>280</w:t>
      </w:r>
      <w:r>
        <w:t>.</w:t>
      </w:r>
      <w:r>
        <w:tab/>
        <w:t>Manslaughter</w:t>
      </w:r>
      <w:bookmarkEnd w:id="1760"/>
      <w:bookmarkEnd w:id="1761"/>
      <w:bookmarkEnd w:id="1762"/>
    </w:p>
    <w:p>
      <w:pPr>
        <w:pStyle w:val="Subsection"/>
        <w:spacing w:before="120"/>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1763" w:name="_Toc205180679"/>
      <w:bookmarkStart w:id="1764" w:name="_Toc255891314"/>
      <w:bookmarkStart w:id="1765" w:name="_Toc249936378"/>
      <w:r>
        <w:rPr>
          <w:rStyle w:val="CharSectno"/>
        </w:rPr>
        <w:t>281</w:t>
      </w:r>
      <w:r>
        <w:t>.</w:t>
      </w:r>
      <w:r>
        <w:tab/>
        <w:t>Unlawful assault causing death</w:t>
      </w:r>
      <w:bookmarkEnd w:id="1763"/>
      <w:bookmarkEnd w:id="1764"/>
      <w:bookmarkEnd w:id="1765"/>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766" w:name="_Toc255891315"/>
      <w:bookmarkStart w:id="1767" w:name="_Toc249936379"/>
      <w:r>
        <w:rPr>
          <w:rStyle w:val="CharSectno"/>
        </w:rPr>
        <w:t>283</w:t>
      </w:r>
      <w:r>
        <w:rPr>
          <w:snapToGrid w:val="0"/>
        </w:rPr>
        <w:t>.</w:t>
      </w:r>
      <w:r>
        <w:rPr>
          <w:snapToGrid w:val="0"/>
        </w:rPr>
        <w:tab/>
        <w:t>Attempt to murder</w:t>
      </w:r>
      <w:bookmarkEnd w:id="1766"/>
      <w:bookmarkEnd w:id="1767"/>
      <w:del w:id="1768" w:author="svcMRProcess" w:date="2018-08-28T01:03:00Z">
        <w:r>
          <w:rPr>
            <w:snapToGrid w:val="0"/>
          </w:rPr>
          <w:delText xml:space="preserve"> </w:delText>
        </w:r>
      </w:del>
    </w:p>
    <w:p>
      <w:pPr>
        <w:pStyle w:val="Subsection"/>
        <w:rPr>
          <w:snapToGrid w:val="0"/>
        </w:rPr>
      </w:pPr>
      <w:r>
        <w:rPr>
          <w:snapToGrid w:val="0"/>
        </w:rPr>
        <w:tab/>
      </w:r>
      <w:r>
        <w:rPr>
          <w:snapToGrid w:val="0"/>
        </w:rPr>
        <w:tab/>
        <w:t>Any person who —</w:t>
      </w:r>
      <w:del w:id="1769" w:author="svcMRProcess" w:date="2018-08-28T01:03:00Z">
        <w:r>
          <w:rPr>
            <w:snapToGrid w:val="0"/>
          </w:rPr>
          <w:delText> </w:delText>
        </w:r>
      </w:del>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del w:id="1770" w:author="svcMRProcess" w:date="2018-08-28T01:03:00Z">
        <w:r>
          <w:delText xml:space="preserve"> </w:delText>
        </w:r>
      </w:del>
    </w:p>
    <w:p>
      <w:pPr>
        <w:pStyle w:val="Heading5"/>
      </w:pPr>
      <w:bookmarkStart w:id="1771" w:name="_Toc205180682"/>
      <w:bookmarkStart w:id="1772" w:name="_Toc255891316"/>
      <w:bookmarkStart w:id="1773" w:name="_Toc249936380"/>
      <w:r>
        <w:rPr>
          <w:rStyle w:val="CharSectno"/>
        </w:rPr>
        <w:t>284</w:t>
      </w:r>
      <w:r>
        <w:t>.</w:t>
      </w:r>
      <w:r>
        <w:tab/>
        <w:t>Culpable driving (other than of motor vehicle) causing death or grievous bodily harm</w:t>
      </w:r>
      <w:bookmarkEnd w:id="1771"/>
      <w:bookmarkEnd w:id="1772"/>
      <w:bookmarkEnd w:id="1773"/>
    </w:p>
    <w:p>
      <w:pPr>
        <w:pStyle w:val="Subsection"/>
      </w:pPr>
      <w:r>
        <w:tab/>
        <w:t>(1)</w:t>
      </w:r>
      <w:r>
        <w:tab/>
        <w:t>In this section —</w:t>
      </w:r>
      <w:del w:id="1774" w:author="svcMRProcess" w:date="2018-08-28T01:03:00Z">
        <w:r>
          <w:delText xml:space="preserve"> </w:delText>
        </w:r>
      </w:del>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del w:id="1775" w:author="svcMRProcess" w:date="2018-08-28T01:03:00Z">
        <w:r>
          <w:delText xml:space="preserve"> </w:delText>
        </w:r>
      </w:del>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del w:id="1776" w:author="svcMRProcess" w:date="2018-08-28T01:03:00Z">
        <w:r>
          <w:delText xml:space="preserve"> </w:delText>
        </w:r>
      </w:del>
    </w:p>
    <w:p>
      <w:pPr>
        <w:pStyle w:val="Ednotesection"/>
        <w:ind w:left="890" w:hanging="890"/>
      </w:pPr>
      <w:r>
        <w:t>[</w:t>
      </w:r>
      <w:r>
        <w:rPr>
          <w:b/>
        </w:rPr>
        <w:t>286.</w:t>
      </w:r>
      <w:r>
        <w:tab/>
        <w:t>Deleted by No. 106 of 1987 s. 14(5).]</w:t>
      </w:r>
      <w:del w:id="1777" w:author="svcMRProcess" w:date="2018-08-28T01:03:00Z">
        <w:r>
          <w:delText xml:space="preserve"> </w:delText>
        </w:r>
      </w:del>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778" w:name="_Toc255891317"/>
      <w:bookmarkStart w:id="1779" w:name="_Toc249936381"/>
      <w:r>
        <w:rPr>
          <w:rStyle w:val="CharSectno"/>
        </w:rPr>
        <w:t>288</w:t>
      </w:r>
      <w:r>
        <w:rPr>
          <w:snapToGrid w:val="0"/>
        </w:rPr>
        <w:t>.</w:t>
      </w:r>
      <w:r>
        <w:rPr>
          <w:snapToGrid w:val="0"/>
        </w:rPr>
        <w:tab/>
        <w:t>Aiding suicide</w:t>
      </w:r>
      <w:bookmarkEnd w:id="1778"/>
      <w:bookmarkEnd w:id="1779"/>
      <w:del w:id="1780" w:author="svcMRProcess" w:date="2018-08-28T01:03:00Z">
        <w:r>
          <w:rPr>
            <w:snapToGrid w:val="0"/>
          </w:rPr>
          <w:delText xml:space="preserve"> </w:delText>
        </w:r>
      </w:del>
    </w:p>
    <w:p>
      <w:pPr>
        <w:pStyle w:val="Subsection"/>
        <w:rPr>
          <w:snapToGrid w:val="0"/>
        </w:rPr>
      </w:pPr>
      <w:r>
        <w:rPr>
          <w:snapToGrid w:val="0"/>
        </w:rPr>
        <w:tab/>
      </w:r>
      <w:r>
        <w:rPr>
          <w:snapToGrid w:val="0"/>
        </w:rPr>
        <w:tab/>
        <w:t>Any person who —</w:t>
      </w:r>
      <w:del w:id="1781" w:author="svcMRProcess" w:date="2018-08-28T01:03:00Z">
        <w:r>
          <w:rPr>
            <w:snapToGrid w:val="0"/>
          </w:rPr>
          <w:delText> </w:delText>
        </w:r>
      </w:del>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del w:id="1782" w:author="svcMRProcess" w:date="2018-08-28T01:03:00Z">
        <w:r>
          <w:delText xml:space="preserve"> </w:delText>
        </w:r>
      </w:del>
    </w:p>
    <w:p>
      <w:pPr>
        <w:pStyle w:val="Ednotesection"/>
        <w:ind w:left="890" w:hanging="890"/>
      </w:pPr>
      <w:r>
        <w:t>[</w:t>
      </w:r>
      <w:r>
        <w:rPr>
          <w:b/>
        </w:rPr>
        <w:t>289.</w:t>
      </w:r>
      <w:r>
        <w:tab/>
      </w:r>
      <w:r>
        <w:tab/>
        <w:t>Deleted by No. 21 of 1972 s. 10.]</w:t>
      </w:r>
      <w:del w:id="1783" w:author="svcMRProcess" w:date="2018-08-28T01:03:00Z">
        <w:r>
          <w:delText xml:space="preserve"> </w:delText>
        </w:r>
      </w:del>
    </w:p>
    <w:p>
      <w:pPr>
        <w:pStyle w:val="Heading5"/>
        <w:rPr>
          <w:snapToGrid w:val="0"/>
        </w:rPr>
      </w:pPr>
      <w:bookmarkStart w:id="1784" w:name="_Toc255891318"/>
      <w:bookmarkStart w:id="1785" w:name="_Toc249936382"/>
      <w:r>
        <w:rPr>
          <w:rStyle w:val="CharSectno"/>
        </w:rPr>
        <w:t>290</w:t>
      </w:r>
      <w:r>
        <w:rPr>
          <w:snapToGrid w:val="0"/>
        </w:rPr>
        <w:t>.</w:t>
      </w:r>
      <w:r>
        <w:rPr>
          <w:snapToGrid w:val="0"/>
        </w:rPr>
        <w:tab/>
        <w:t>Killing unborn child</w:t>
      </w:r>
      <w:bookmarkEnd w:id="1784"/>
      <w:bookmarkEnd w:id="1785"/>
      <w:del w:id="1786" w:author="svcMRProcess" w:date="2018-08-28T01:03:00Z">
        <w:r>
          <w:rPr>
            <w:snapToGrid w:val="0"/>
          </w:rPr>
          <w:delText xml:space="preserve"> </w:delText>
        </w:r>
      </w:del>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787" w:name="_Toc255891319"/>
      <w:bookmarkStart w:id="1788" w:name="_Toc249936383"/>
      <w:r>
        <w:rPr>
          <w:rStyle w:val="CharSectno"/>
        </w:rPr>
        <w:t>291</w:t>
      </w:r>
      <w:r>
        <w:rPr>
          <w:snapToGrid w:val="0"/>
        </w:rPr>
        <w:t>.</w:t>
      </w:r>
      <w:r>
        <w:rPr>
          <w:snapToGrid w:val="0"/>
        </w:rPr>
        <w:tab/>
        <w:t>Concealing the birth of children</w:t>
      </w:r>
      <w:bookmarkEnd w:id="1787"/>
      <w:bookmarkEnd w:id="1788"/>
      <w:del w:id="1789" w:author="svcMRProcess" w:date="2018-08-28T01:03:00Z">
        <w:r>
          <w:rPr>
            <w:snapToGrid w:val="0"/>
          </w:rPr>
          <w:delText xml:space="preserve"> </w:delText>
        </w:r>
      </w:del>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del w:id="1790" w:author="svcMRProcess" w:date="2018-08-28T01:03:00Z">
        <w:r>
          <w:delText xml:space="preserve"> </w:delText>
        </w:r>
      </w:del>
    </w:p>
    <w:p>
      <w:pPr>
        <w:pStyle w:val="Heading3"/>
        <w:rPr>
          <w:snapToGrid w:val="0"/>
        </w:rPr>
      </w:pPr>
      <w:bookmarkStart w:id="1791" w:name="_Toc189539504"/>
      <w:bookmarkStart w:id="1792" w:name="_Toc193099842"/>
      <w:bookmarkStart w:id="1793" w:name="_Toc196196125"/>
      <w:bookmarkStart w:id="1794" w:name="_Toc196732090"/>
      <w:bookmarkStart w:id="1795" w:name="_Toc201740981"/>
      <w:bookmarkStart w:id="1796" w:name="_Toc202763031"/>
      <w:bookmarkStart w:id="1797" w:name="_Toc203538649"/>
      <w:bookmarkStart w:id="1798" w:name="_Toc205192305"/>
      <w:bookmarkStart w:id="1799" w:name="_Toc205280189"/>
      <w:bookmarkStart w:id="1800" w:name="_Toc207614198"/>
      <w:bookmarkStart w:id="1801" w:name="_Toc207615579"/>
      <w:bookmarkStart w:id="1802" w:name="_Toc207688908"/>
      <w:bookmarkStart w:id="1803" w:name="_Toc209328944"/>
      <w:bookmarkStart w:id="1804" w:name="_Toc209338580"/>
      <w:bookmarkStart w:id="1805" w:name="_Toc209503804"/>
      <w:bookmarkStart w:id="1806" w:name="_Toc211654048"/>
      <w:bookmarkStart w:id="1807" w:name="_Toc233778895"/>
      <w:bookmarkStart w:id="1808" w:name="_Toc241052567"/>
      <w:bookmarkStart w:id="1809" w:name="_Toc241382078"/>
      <w:bookmarkStart w:id="1810" w:name="_Toc241382546"/>
      <w:bookmarkStart w:id="1811" w:name="_Toc247947909"/>
      <w:bookmarkStart w:id="1812" w:name="_Toc248824803"/>
      <w:bookmarkStart w:id="1813" w:name="_Toc249936384"/>
      <w:bookmarkStart w:id="1814" w:name="_Toc252185261"/>
      <w:bookmarkStart w:id="1815" w:name="_Toc253057748"/>
      <w:bookmarkStart w:id="1816" w:name="_Toc253125856"/>
      <w:bookmarkStart w:id="1817" w:name="_Toc254101010"/>
      <w:bookmarkStart w:id="1818" w:name="_Toc254101488"/>
      <w:bookmarkStart w:id="1819" w:name="_Toc254105106"/>
      <w:bookmarkStart w:id="1820" w:name="_Toc254175106"/>
      <w:bookmarkStart w:id="1821" w:name="_Toc254184829"/>
      <w:bookmarkStart w:id="1822" w:name="_Toc254612625"/>
      <w:bookmarkStart w:id="1823" w:name="_Toc255891320"/>
      <w:r>
        <w:rPr>
          <w:rStyle w:val="CharDivNo"/>
        </w:rPr>
        <w:t>Chapter XXIX</w:t>
      </w:r>
      <w:r>
        <w:rPr>
          <w:snapToGrid w:val="0"/>
        </w:rPr>
        <w:t> — </w:t>
      </w:r>
      <w:r>
        <w:rPr>
          <w:rStyle w:val="CharDivText"/>
        </w:rPr>
        <w:t>Offences endangering life or health</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Heading5"/>
        <w:rPr>
          <w:snapToGrid w:val="0"/>
        </w:rPr>
      </w:pPr>
      <w:bookmarkStart w:id="1824" w:name="_Toc255891321"/>
      <w:bookmarkStart w:id="1825" w:name="_Toc249936385"/>
      <w:r>
        <w:rPr>
          <w:rStyle w:val="CharSectno"/>
        </w:rPr>
        <w:t>292</w:t>
      </w:r>
      <w:r>
        <w:rPr>
          <w:snapToGrid w:val="0"/>
        </w:rPr>
        <w:t>.</w:t>
      </w:r>
      <w:r>
        <w:rPr>
          <w:snapToGrid w:val="0"/>
        </w:rPr>
        <w:tab/>
        <w:t>Disabling in order to commit indictable offence etc.</w:t>
      </w:r>
      <w:bookmarkEnd w:id="1824"/>
      <w:bookmarkEnd w:id="1825"/>
      <w:del w:id="1826" w:author="svcMRProcess" w:date="2018-08-28T01:03:00Z">
        <w:r>
          <w:rPr>
            <w:snapToGrid w:val="0"/>
          </w:rPr>
          <w:delText xml:space="preserve"> </w:delText>
        </w:r>
      </w:del>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1827" w:name="_Toc255891322"/>
      <w:bookmarkStart w:id="1828" w:name="_Toc249936386"/>
      <w:r>
        <w:rPr>
          <w:rStyle w:val="CharSectno"/>
        </w:rPr>
        <w:t>293</w:t>
      </w:r>
      <w:r>
        <w:rPr>
          <w:snapToGrid w:val="0"/>
        </w:rPr>
        <w:t>.</w:t>
      </w:r>
      <w:r>
        <w:rPr>
          <w:snapToGrid w:val="0"/>
        </w:rPr>
        <w:tab/>
        <w:t>Stupefying in order to commit indictable offence</w:t>
      </w:r>
      <w:bookmarkEnd w:id="1827"/>
      <w:bookmarkEnd w:id="1828"/>
      <w:del w:id="1829" w:author="svcMRProcess" w:date="2018-08-28T01:03:00Z">
        <w:r>
          <w:rPr>
            <w:snapToGrid w:val="0"/>
          </w:rPr>
          <w:delText xml:space="preserve"> </w:delText>
        </w:r>
      </w:del>
    </w:p>
    <w:p>
      <w:pPr>
        <w:pStyle w:val="Subsection"/>
        <w:spacing w:before="200"/>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1830" w:name="_Toc255891323"/>
      <w:bookmarkStart w:id="1831" w:name="_Toc249936387"/>
      <w:r>
        <w:rPr>
          <w:rStyle w:val="CharSectno"/>
        </w:rPr>
        <w:t>294</w:t>
      </w:r>
      <w:r>
        <w:rPr>
          <w:snapToGrid w:val="0"/>
        </w:rPr>
        <w:t>.</w:t>
      </w:r>
      <w:r>
        <w:rPr>
          <w:snapToGrid w:val="0"/>
        </w:rPr>
        <w:tab/>
        <w:t>Acts intended to cause grievous bodily harm or prevent arrest</w:t>
      </w:r>
      <w:bookmarkEnd w:id="1830"/>
      <w:bookmarkEnd w:id="1831"/>
      <w:del w:id="1832" w:author="svcMRProcess" w:date="2018-08-28T01:03:00Z">
        <w:r>
          <w:rPr>
            <w:snapToGrid w:val="0"/>
          </w:rPr>
          <w:delText xml:space="preserve"> </w:delText>
        </w:r>
      </w:del>
    </w:p>
    <w:p>
      <w:pPr>
        <w:pStyle w:val="Subsection"/>
        <w:tabs>
          <w:tab w:val="left" w:pos="2640"/>
        </w:tabs>
        <w:spacing w:before="20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del w:id="1833" w:author="svcMRProcess" w:date="2018-08-28T01:03:00Z">
        <w:r>
          <w:rPr>
            <w:snapToGrid w:val="0"/>
          </w:rPr>
          <w:delText> </w:delText>
        </w:r>
      </w:del>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del w:id="1834" w:author="svcMRProcess" w:date="2018-08-28T01:03:00Z">
        <w:r>
          <w:delText xml:space="preserve"> </w:delText>
        </w:r>
      </w:del>
    </w:p>
    <w:p>
      <w:pPr>
        <w:pStyle w:val="Heading5"/>
        <w:spacing w:before="240"/>
        <w:rPr>
          <w:snapToGrid w:val="0"/>
        </w:rPr>
      </w:pPr>
      <w:bookmarkStart w:id="1835" w:name="_Toc255891324"/>
      <w:bookmarkStart w:id="1836" w:name="_Toc249936388"/>
      <w:r>
        <w:rPr>
          <w:rStyle w:val="CharSectno"/>
        </w:rPr>
        <w:t>294A</w:t>
      </w:r>
      <w:r>
        <w:rPr>
          <w:snapToGrid w:val="0"/>
        </w:rPr>
        <w:t>.</w:t>
      </w:r>
      <w:r>
        <w:rPr>
          <w:snapToGrid w:val="0"/>
        </w:rPr>
        <w:tab/>
        <w:t>Dangerous goods on aircraft</w:t>
      </w:r>
      <w:bookmarkEnd w:id="1835"/>
      <w:bookmarkEnd w:id="1836"/>
      <w:del w:id="1837" w:author="svcMRProcess" w:date="2018-08-28T01:03:00Z">
        <w:r>
          <w:rPr>
            <w:snapToGrid w:val="0"/>
          </w:rPr>
          <w:delText xml:space="preserve"> </w:delText>
        </w:r>
      </w:del>
    </w:p>
    <w:p>
      <w:pPr>
        <w:pStyle w:val="Subsection"/>
        <w:spacing w:before="180"/>
        <w:rPr>
          <w:snapToGrid w:val="0"/>
        </w:rPr>
      </w:pPr>
      <w:r>
        <w:rPr>
          <w:snapToGrid w:val="0"/>
        </w:rPr>
        <w:tab/>
        <w:t>(1)</w:t>
      </w:r>
      <w:r>
        <w:rPr>
          <w:snapToGrid w:val="0"/>
        </w:rPr>
        <w:tab/>
        <w:t>Subject to this section, any person who —</w:t>
      </w:r>
      <w:del w:id="1838" w:author="svcMRProcess" w:date="2018-08-28T01:03:00Z">
        <w:r>
          <w:rPr>
            <w:snapToGrid w:val="0"/>
          </w:rPr>
          <w:delText> </w:delText>
        </w:r>
      </w:del>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del w:id="1839" w:author="svcMRProcess" w:date="2018-08-28T01:03:00Z">
        <w:r>
          <w:rPr>
            <w:snapToGrid w:val="0"/>
          </w:rPr>
          <w:delText> </w:delText>
        </w:r>
      </w:del>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del w:id="1840" w:author="svcMRProcess" w:date="2018-08-28T01:03:00Z">
        <w:r>
          <w:rPr>
            <w:snapToGrid w:val="0"/>
          </w:rPr>
          <w:delText> </w:delText>
        </w:r>
      </w:del>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del w:id="1841" w:author="svcMRProcess" w:date="2018-08-28T01:03:00Z">
        <w:r>
          <w:delText xml:space="preserve"> </w:delText>
        </w:r>
      </w:del>
    </w:p>
    <w:p>
      <w:pPr>
        <w:pStyle w:val="Heading5"/>
        <w:rPr>
          <w:snapToGrid w:val="0"/>
        </w:rPr>
      </w:pPr>
      <w:bookmarkStart w:id="1842" w:name="_Toc255891325"/>
      <w:bookmarkStart w:id="1843" w:name="_Toc249936389"/>
      <w:r>
        <w:rPr>
          <w:rStyle w:val="CharSectno"/>
        </w:rPr>
        <w:t>295</w:t>
      </w:r>
      <w:r>
        <w:rPr>
          <w:snapToGrid w:val="0"/>
        </w:rPr>
        <w:t>.</w:t>
      </w:r>
      <w:r>
        <w:rPr>
          <w:snapToGrid w:val="0"/>
        </w:rPr>
        <w:tab/>
        <w:t>Preventing escape from wreck</w:t>
      </w:r>
      <w:bookmarkEnd w:id="1842"/>
      <w:bookmarkEnd w:id="1843"/>
      <w:del w:id="1844" w:author="svcMRProcess" w:date="2018-08-28T01:03:00Z">
        <w:r>
          <w:rPr>
            <w:snapToGrid w:val="0"/>
          </w:rPr>
          <w:delText xml:space="preserve"> </w:delText>
        </w:r>
      </w:del>
    </w:p>
    <w:p>
      <w:pPr>
        <w:pStyle w:val="Subsection"/>
        <w:rPr>
          <w:snapToGrid w:val="0"/>
        </w:rPr>
      </w:pPr>
      <w:r>
        <w:rPr>
          <w:snapToGrid w:val="0"/>
        </w:rPr>
        <w:tab/>
      </w:r>
      <w:r>
        <w:rPr>
          <w:snapToGrid w:val="0"/>
        </w:rPr>
        <w:tab/>
        <w:t>Any person who unlawfully —</w:t>
      </w:r>
      <w:del w:id="1845" w:author="svcMRProcess" w:date="2018-08-28T01:03:00Z">
        <w:r>
          <w:rPr>
            <w:snapToGrid w:val="0"/>
          </w:rPr>
          <w:delText> </w:delText>
        </w:r>
      </w:del>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del w:id="1846" w:author="svcMRProcess" w:date="2018-08-28T01:03:00Z">
        <w:r>
          <w:delText xml:space="preserve"> </w:delText>
        </w:r>
      </w:del>
    </w:p>
    <w:p>
      <w:pPr>
        <w:pStyle w:val="Ednotesection"/>
      </w:pPr>
      <w:r>
        <w:t>[</w:t>
      </w:r>
      <w:r>
        <w:rPr>
          <w:b/>
        </w:rPr>
        <w:t>296, 296A.</w:t>
      </w:r>
      <w:r>
        <w:rPr>
          <w:b/>
        </w:rPr>
        <w:tab/>
      </w:r>
      <w:r>
        <w:t>Deleted by No. 4 of 2004 s. 18.]</w:t>
      </w:r>
    </w:p>
    <w:p>
      <w:pPr>
        <w:pStyle w:val="Heading5"/>
        <w:rPr>
          <w:snapToGrid w:val="0"/>
        </w:rPr>
      </w:pPr>
      <w:bookmarkStart w:id="1847" w:name="_Toc255891326"/>
      <w:bookmarkStart w:id="1848" w:name="_Toc249936390"/>
      <w:r>
        <w:rPr>
          <w:rStyle w:val="CharSectno"/>
        </w:rPr>
        <w:t>297</w:t>
      </w:r>
      <w:r>
        <w:rPr>
          <w:snapToGrid w:val="0"/>
        </w:rPr>
        <w:t>.</w:t>
      </w:r>
      <w:r>
        <w:rPr>
          <w:snapToGrid w:val="0"/>
        </w:rPr>
        <w:tab/>
        <w:t>Grievous bodily harm</w:t>
      </w:r>
      <w:bookmarkEnd w:id="1847"/>
      <w:bookmarkEnd w:id="1848"/>
      <w:del w:id="1849" w:author="svcMRProcess" w:date="2018-08-28T01:03:00Z">
        <w:r>
          <w:rPr>
            <w:snapToGrid w:val="0"/>
          </w:rPr>
          <w:delText xml:space="preserve"> </w:delText>
        </w:r>
      </w:del>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del w:id="1850" w:author="svcMRProcess" w:date="2018-08-28T01:03:00Z">
        <w:r>
          <w:delText xml:space="preserve"> </w:delText>
        </w:r>
      </w:del>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del w:id="1851" w:author="svcMRProcess" w:date="2018-08-28T01:03:00Z">
        <w:r>
          <w:delText>“</w:delText>
        </w:r>
      </w:del>
      <w:r>
        <w:rPr>
          <w:b/>
          <w:bCs/>
          <w:i/>
          <w:iCs/>
        </w:rPr>
        <w:t>passenger vehicle</w:t>
      </w:r>
      <w:del w:id="1852" w:author="svcMRProcess" w:date="2018-08-28T01:03:00Z">
        <w:r>
          <w:delText>”</w:delText>
        </w:r>
      </w:del>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del w:id="1853" w:author="svcMRProcess" w:date="2018-08-28T01:03:00Z">
        <w:r>
          <w:rPr>
            <w:szCs w:val="22"/>
          </w:rPr>
          <w:delText xml:space="preserve"> </w:delText>
        </w:r>
      </w:del>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del w:id="1854" w:author="svcMRProcess" w:date="2018-08-28T01:03:00Z">
        <w:r>
          <w:delText xml:space="preserve"> </w:delText>
        </w:r>
      </w:del>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in prescribed circumstances by a person who has reached 16 but not 18</w:t>
      </w:r>
      <w:del w:id="1855" w:author="svcMRProcess" w:date="2018-08-28T01:03:00Z">
        <w:r>
          <w:rPr>
            <w:noProof/>
            <w:szCs w:val="22"/>
          </w:rPr>
          <w:delText xml:space="preserve"> </w:delText>
        </w:r>
      </w:del>
      <w:ins w:id="1856" w:author="svcMRProcess" w:date="2018-08-28T01:03:00Z">
        <w:r>
          <w:rPr>
            <w:noProof/>
            <w:szCs w:val="22"/>
          </w:rPr>
          <w:t> </w:t>
        </w:r>
      </w:ins>
      <w:r>
        <w:rPr>
          <w:noProof/>
          <w:szCs w:val="22"/>
        </w:rPr>
        <w:t xml:space="preserve">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w:t>
      </w:r>
      <w:del w:id="1857" w:author="svcMRProcess" w:date="2018-08-28T01:03:00Z">
        <w:r>
          <w:rPr>
            <w:iCs/>
          </w:rPr>
          <w:delText xml:space="preserve"> </w:delText>
        </w:r>
      </w:del>
      <w:ins w:id="1858" w:author="svcMRProcess" w:date="2018-08-28T01:03:00Z">
        <w:r>
          <w:rPr>
            <w:iCs/>
          </w:rPr>
          <w:t> </w:t>
        </w:r>
      </w:ins>
      <w:r>
        <w:rPr>
          <w:iCs/>
        </w:rPr>
        <w:t>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Prisons Act</w:t>
      </w:r>
      <w:del w:id="1859" w:author="svcMRProcess" w:date="2018-08-28T01:03:00Z">
        <w:r>
          <w:rPr>
            <w:i/>
          </w:rPr>
          <w:delText xml:space="preserve"> </w:delText>
        </w:r>
      </w:del>
      <w:ins w:id="1860" w:author="svcMRProcess" w:date="2018-08-28T01:03:00Z">
        <w:r>
          <w:rPr>
            <w:i/>
          </w:rPr>
          <w:t> </w:t>
        </w:r>
      </w:ins>
      <w:r>
        <w:rPr>
          <w:i/>
        </w:rPr>
        <w:t xml:space="preserve">1981 </w:t>
      </w:r>
      <w:r>
        <w:t>section 3(1); or</w:t>
      </w:r>
    </w:p>
    <w:p>
      <w:pPr>
        <w:pStyle w:val="Defsubpara"/>
      </w:pPr>
      <w:r>
        <w:tab/>
        <w:t>(iii)</w:t>
      </w:r>
      <w:r>
        <w:tab/>
        <w:t xml:space="preserve">a security officer as defined in the </w:t>
      </w:r>
      <w:r>
        <w:rPr>
          <w:i/>
        </w:rPr>
        <w:t>Public Transport Authority Act</w:t>
      </w:r>
      <w:del w:id="1861" w:author="svcMRProcess" w:date="2018-08-28T01:03:00Z">
        <w:r>
          <w:rPr>
            <w:i/>
          </w:rPr>
          <w:delText xml:space="preserve"> </w:delText>
        </w:r>
      </w:del>
      <w:ins w:id="1862" w:author="svcMRProcess" w:date="2018-08-28T01:03:00Z">
        <w:r>
          <w:rPr>
            <w:i/>
          </w:rPr>
          <w:t> </w:t>
        </w:r>
      </w:ins>
      <w:r>
        <w:rPr>
          <w:i/>
        </w:rPr>
        <w:t>2003</w:t>
      </w:r>
      <w:r>
        <w:t xml:space="preserve"> section</w:t>
      </w:r>
      <w:del w:id="1863" w:author="svcMRProcess" w:date="2018-08-28T01:03:00Z">
        <w:r>
          <w:delText xml:space="preserve"> </w:delText>
        </w:r>
      </w:del>
      <w:ins w:id="1864" w:author="svcMRProcess" w:date="2018-08-28T01:03:00Z">
        <w:r>
          <w:t> </w:t>
        </w:r>
      </w:ins>
      <w:r>
        <w:t>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w:t>
      </w:r>
      <w:del w:id="1865" w:author="svcMRProcess" w:date="2018-08-28T01:03:00Z">
        <w:r>
          <w:delText xml:space="preserve"> </w:delText>
        </w:r>
      </w:del>
      <w:ins w:id="1866" w:author="svcMRProcess" w:date="2018-08-28T01:03:00Z">
        <w:r>
          <w:t> </w:t>
        </w:r>
      </w:ins>
      <w:r>
        <w:t>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867" w:name="_Toc255891327"/>
      <w:bookmarkStart w:id="1868" w:name="_Toc249936391"/>
      <w:r>
        <w:rPr>
          <w:rStyle w:val="CharSectno"/>
        </w:rPr>
        <w:t>301</w:t>
      </w:r>
      <w:r>
        <w:rPr>
          <w:snapToGrid w:val="0"/>
        </w:rPr>
        <w:t>.</w:t>
      </w:r>
      <w:r>
        <w:rPr>
          <w:snapToGrid w:val="0"/>
        </w:rPr>
        <w:tab/>
        <w:t>Wounding and similar acts</w:t>
      </w:r>
      <w:bookmarkEnd w:id="1867"/>
      <w:bookmarkEnd w:id="1868"/>
      <w:del w:id="1869"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Any person who —</w:t>
      </w:r>
      <w:del w:id="1870" w:author="svcMRProcess" w:date="2018-08-28T01:03:00Z">
        <w:r>
          <w:rPr>
            <w:snapToGrid w:val="0"/>
          </w:rPr>
          <w:delText> </w:delText>
        </w:r>
      </w:del>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del w:id="1871" w:author="svcMRProcess" w:date="2018-08-28T01:03:00Z">
        <w:r>
          <w:delText xml:space="preserve"> </w:delText>
        </w:r>
      </w:del>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872" w:name="_Toc255891328"/>
      <w:bookmarkStart w:id="1873" w:name="_Toc249936392"/>
      <w:r>
        <w:rPr>
          <w:rStyle w:val="CharSectno"/>
        </w:rPr>
        <w:t>304</w:t>
      </w:r>
      <w:r>
        <w:t>.</w:t>
      </w:r>
      <w:r>
        <w:tab/>
        <w:t>Acts or omissions causing bodily harm or danger</w:t>
      </w:r>
      <w:bookmarkEnd w:id="1872"/>
      <w:bookmarkEnd w:id="187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874" w:name="_Toc255891329"/>
      <w:bookmarkStart w:id="1875" w:name="_Toc249936393"/>
      <w:r>
        <w:rPr>
          <w:rStyle w:val="CharSectno"/>
        </w:rPr>
        <w:t>305</w:t>
      </w:r>
      <w:r>
        <w:t>.</w:t>
      </w:r>
      <w:r>
        <w:tab/>
        <w:t>Setting dangerous things for people</w:t>
      </w:r>
      <w:bookmarkEnd w:id="1874"/>
      <w:bookmarkEnd w:id="1875"/>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1876" w:name="_Toc255891330"/>
      <w:bookmarkStart w:id="1877" w:name="_Toc249936394"/>
      <w:r>
        <w:rPr>
          <w:rStyle w:val="CharSectno"/>
        </w:rPr>
        <w:t>305A</w:t>
      </w:r>
      <w:r>
        <w:t>.</w:t>
      </w:r>
      <w:r>
        <w:tab/>
        <w:t>Intoxication by deception</w:t>
      </w:r>
      <w:bookmarkEnd w:id="1876"/>
      <w:bookmarkEnd w:id="1877"/>
    </w:p>
    <w:p>
      <w:pPr>
        <w:pStyle w:val="Subsection"/>
        <w:spacing w:before="120"/>
      </w:pPr>
      <w:r>
        <w:tab/>
        <w:t>(1)</w:t>
      </w:r>
      <w:r>
        <w:tab/>
        <w:t>In this section —</w:t>
      </w:r>
      <w:del w:id="1878" w:author="svcMRProcess" w:date="2018-08-28T01:03:00Z">
        <w:r>
          <w:delText xml:space="preserve"> </w:delText>
        </w:r>
      </w:del>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w:t>
      </w:r>
      <w:del w:id="1879" w:author="svcMRProcess" w:date="2018-08-28T01:03:00Z">
        <w:r>
          <w:delText xml:space="preserve"> </w:delText>
        </w:r>
      </w:del>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del w:id="1880" w:author="svcMRProcess" w:date="2018-08-28T01:03:00Z">
        <w:r>
          <w:delText xml:space="preserve"> </w:delText>
        </w:r>
      </w:del>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881" w:name="_Toc255891331"/>
      <w:bookmarkStart w:id="1882" w:name="_Toc249936395"/>
      <w:r>
        <w:rPr>
          <w:rStyle w:val="CharSectno"/>
        </w:rPr>
        <w:t>306</w:t>
      </w:r>
      <w:r>
        <w:t>.</w:t>
      </w:r>
      <w:r>
        <w:tab/>
        <w:t>Female genital mutilation</w:t>
      </w:r>
      <w:bookmarkEnd w:id="1881"/>
      <w:bookmarkEnd w:id="1882"/>
    </w:p>
    <w:p>
      <w:pPr>
        <w:pStyle w:val="Subsection"/>
      </w:pPr>
      <w:r>
        <w:tab/>
        <w:t>(1)</w:t>
      </w:r>
      <w:r>
        <w:tab/>
        <w:t>In this section —</w:t>
      </w:r>
      <w:del w:id="1883" w:author="svcMRProcess" w:date="2018-08-28T01:03:00Z">
        <w:r>
          <w:delText xml:space="preserve"> </w:delText>
        </w:r>
      </w:del>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del w:id="1884" w:author="svcMRProcess" w:date="2018-08-28T01:03:00Z">
        <w:r>
          <w:delText xml:space="preserve"> </w:delText>
        </w:r>
      </w:del>
    </w:p>
    <w:p>
      <w:pPr>
        <w:pStyle w:val="Defpara"/>
      </w:pPr>
      <w:r>
        <w:tab/>
        <w:t>(a)</w:t>
      </w:r>
      <w:r>
        <w:tab/>
        <w:t>the excision or mutilation of the whole or a part of the clitoris, the labia minora, the labia majora, or any other part of the female genital organs;</w:t>
      </w:r>
      <w:del w:id="1885" w:author="svcMRProcess" w:date="2018-08-28T01:03:00Z">
        <w:r>
          <w:delText xml:space="preserve"> </w:delText>
        </w:r>
      </w:del>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del w:id="1886" w:author="svcMRProcess" w:date="2018-08-28T01:03:00Z">
        <w:r>
          <w:delText xml:space="preserve"> </w:delText>
        </w:r>
      </w:del>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del w:id="1887" w:author="svcMRProcess" w:date="2018-08-28T01:03:00Z">
        <w:r>
          <w:delText xml:space="preserve"> </w:delText>
        </w:r>
      </w:del>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888" w:name="_Toc189539516"/>
      <w:bookmarkStart w:id="1889" w:name="_Toc193099854"/>
      <w:bookmarkStart w:id="1890" w:name="_Toc196196137"/>
      <w:bookmarkStart w:id="1891" w:name="_Toc196732102"/>
      <w:bookmarkStart w:id="1892" w:name="_Toc201740993"/>
      <w:bookmarkStart w:id="1893" w:name="_Toc202763043"/>
      <w:bookmarkStart w:id="1894" w:name="_Toc203538661"/>
      <w:bookmarkStart w:id="1895" w:name="_Toc205192317"/>
      <w:bookmarkStart w:id="1896" w:name="_Toc205280201"/>
      <w:bookmarkStart w:id="1897" w:name="_Toc207614210"/>
      <w:bookmarkStart w:id="1898" w:name="_Toc207615591"/>
      <w:bookmarkStart w:id="1899" w:name="_Toc207688920"/>
      <w:bookmarkStart w:id="1900" w:name="_Toc209328956"/>
      <w:bookmarkStart w:id="1901" w:name="_Toc209338592"/>
      <w:bookmarkStart w:id="1902" w:name="_Toc209503816"/>
      <w:bookmarkStart w:id="1903" w:name="_Toc211654060"/>
      <w:bookmarkStart w:id="1904" w:name="_Toc233778907"/>
      <w:bookmarkStart w:id="1905" w:name="_Toc241052579"/>
      <w:bookmarkStart w:id="1906" w:name="_Toc241382090"/>
      <w:bookmarkStart w:id="1907" w:name="_Toc241382558"/>
      <w:bookmarkStart w:id="1908" w:name="_Toc247947921"/>
      <w:bookmarkStart w:id="1909" w:name="_Toc248824815"/>
      <w:bookmarkStart w:id="1910" w:name="_Toc249936396"/>
      <w:bookmarkStart w:id="1911" w:name="_Toc252185273"/>
      <w:bookmarkStart w:id="1912" w:name="_Toc253057760"/>
      <w:bookmarkStart w:id="1913" w:name="_Toc253125868"/>
      <w:bookmarkStart w:id="1914" w:name="_Toc254101022"/>
      <w:bookmarkStart w:id="1915" w:name="_Toc254101500"/>
      <w:bookmarkStart w:id="1916" w:name="_Toc254105118"/>
      <w:bookmarkStart w:id="1917" w:name="_Toc254175118"/>
      <w:bookmarkStart w:id="1918" w:name="_Toc254184841"/>
      <w:bookmarkStart w:id="1919" w:name="_Toc254612637"/>
      <w:bookmarkStart w:id="1920" w:name="_Toc255891332"/>
      <w:r>
        <w:rPr>
          <w:rStyle w:val="CharDivNo"/>
        </w:rPr>
        <w:t>Chapter XXX</w:t>
      </w:r>
      <w:r>
        <w:rPr>
          <w:snapToGrid w:val="0"/>
        </w:rPr>
        <w:t> — </w:t>
      </w:r>
      <w:r>
        <w:rPr>
          <w:rStyle w:val="CharDivText"/>
        </w:rPr>
        <w:t>Assaults</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p>
    <w:p>
      <w:pPr>
        <w:pStyle w:val="Heading5"/>
        <w:spacing w:before="180"/>
        <w:rPr>
          <w:snapToGrid w:val="0"/>
        </w:rPr>
      </w:pPr>
      <w:bookmarkStart w:id="1921" w:name="_Toc255891333"/>
      <w:bookmarkStart w:id="1922" w:name="_Toc249936397"/>
      <w:r>
        <w:rPr>
          <w:rStyle w:val="CharSectno"/>
        </w:rPr>
        <w:t>313</w:t>
      </w:r>
      <w:r>
        <w:rPr>
          <w:snapToGrid w:val="0"/>
        </w:rPr>
        <w:t>.</w:t>
      </w:r>
      <w:r>
        <w:rPr>
          <w:snapToGrid w:val="0"/>
        </w:rPr>
        <w:tab/>
        <w:t>Common assaults</w:t>
      </w:r>
      <w:bookmarkEnd w:id="1921"/>
      <w:bookmarkEnd w:id="1922"/>
      <w:del w:id="1923" w:author="svcMRProcess" w:date="2018-08-28T01:03:00Z">
        <w:r>
          <w:rPr>
            <w:snapToGrid w:val="0"/>
          </w:rPr>
          <w:delText xml:space="preserve"> </w:delText>
        </w:r>
      </w:del>
    </w:p>
    <w:p>
      <w:pPr>
        <w:pStyle w:val="Subsection"/>
        <w:spacing w:before="120"/>
      </w:pPr>
      <w:r>
        <w:rPr>
          <w:snapToGrid w:val="0"/>
        </w:rPr>
        <w:tab/>
        <w:t>(1)</w:t>
      </w:r>
      <w:r>
        <w:rPr>
          <w:snapToGrid w:val="0"/>
        </w:rPr>
        <w:tab/>
        <w:t xml:space="preserve">Any person who unlawfully assaults another is guilty of a simple offence and is </w:t>
      </w:r>
      <w:r>
        <w:t>liable —</w:t>
      </w:r>
      <w:del w:id="1924" w:author="svcMRProcess" w:date="2018-08-28T01:03:00Z">
        <w:r>
          <w:delText xml:space="preserve"> </w:delText>
        </w:r>
      </w:del>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del w:id="1925" w:author="svcMRProcess" w:date="2018-08-28T01:03:00Z">
        <w:r>
          <w:delText xml:space="preserve"> </w:delText>
        </w:r>
      </w:del>
    </w:p>
    <w:p>
      <w:pPr>
        <w:pStyle w:val="Ednotesection"/>
        <w:ind w:left="890" w:hanging="890"/>
      </w:pPr>
      <w:r>
        <w:t>[</w:t>
      </w:r>
      <w:r>
        <w:rPr>
          <w:b/>
        </w:rPr>
        <w:t>316.</w:t>
      </w:r>
      <w:r>
        <w:tab/>
        <w:t>Deleted by No. 119 of 1985 s. 11.]</w:t>
      </w:r>
      <w:del w:id="1926" w:author="svcMRProcess" w:date="2018-08-28T01:03:00Z">
        <w:r>
          <w:delText xml:space="preserve"> </w:delText>
        </w:r>
      </w:del>
    </w:p>
    <w:p>
      <w:pPr>
        <w:pStyle w:val="Heading5"/>
        <w:rPr>
          <w:snapToGrid w:val="0"/>
        </w:rPr>
      </w:pPr>
      <w:bookmarkStart w:id="1927" w:name="_Toc255891334"/>
      <w:bookmarkStart w:id="1928" w:name="_Toc249936398"/>
      <w:r>
        <w:rPr>
          <w:rStyle w:val="CharSectno"/>
        </w:rPr>
        <w:t>317</w:t>
      </w:r>
      <w:r>
        <w:rPr>
          <w:snapToGrid w:val="0"/>
        </w:rPr>
        <w:t>.</w:t>
      </w:r>
      <w:r>
        <w:rPr>
          <w:snapToGrid w:val="0"/>
        </w:rPr>
        <w:tab/>
        <w:t>Assaults occasioning bodily harm</w:t>
      </w:r>
      <w:bookmarkEnd w:id="1927"/>
      <w:bookmarkEnd w:id="1928"/>
      <w:del w:id="1929" w:author="svcMRProcess" w:date="2018-08-28T01:03:00Z">
        <w:r>
          <w:rPr>
            <w:snapToGrid w:val="0"/>
          </w:rPr>
          <w:delText xml:space="preserve"> </w:delText>
        </w:r>
      </w:del>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del w:id="1930" w:author="svcMRProcess" w:date="2018-08-28T01:03:00Z">
        <w:r>
          <w:delText xml:space="preserve"> </w:delText>
        </w:r>
      </w:del>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931" w:name="_Toc255891335"/>
      <w:bookmarkStart w:id="1932" w:name="_Toc249936399"/>
      <w:r>
        <w:rPr>
          <w:rStyle w:val="CharSectno"/>
        </w:rPr>
        <w:t>317A</w:t>
      </w:r>
      <w:r>
        <w:rPr>
          <w:snapToGrid w:val="0"/>
        </w:rPr>
        <w:t>.</w:t>
      </w:r>
      <w:r>
        <w:rPr>
          <w:snapToGrid w:val="0"/>
        </w:rPr>
        <w:tab/>
        <w:t>Assaults with intent</w:t>
      </w:r>
      <w:bookmarkEnd w:id="1931"/>
      <w:bookmarkEnd w:id="1932"/>
      <w:del w:id="1933" w:author="svcMRProcess" w:date="2018-08-28T01:03:00Z">
        <w:r>
          <w:rPr>
            <w:snapToGrid w:val="0"/>
          </w:rPr>
          <w:delText xml:space="preserve"> </w:delText>
        </w:r>
      </w:del>
    </w:p>
    <w:p>
      <w:pPr>
        <w:pStyle w:val="Subsection"/>
        <w:keepNext/>
        <w:keepLines/>
        <w:rPr>
          <w:snapToGrid w:val="0"/>
        </w:rPr>
      </w:pPr>
      <w:r>
        <w:rPr>
          <w:snapToGrid w:val="0"/>
        </w:rPr>
        <w:tab/>
      </w:r>
      <w:r>
        <w:rPr>
          <w:snapToGrid w:val="0"/>
        </w:rPr>
        <w:tab/>
        <w:t>Any person who —</w:t>
      </w:r>
      <w:del w:id="1934" w:author="svcMRProcess" w:date="2018-08-28T01:03:00Z">
        <w:r>
          <w:rPr>
            <w:snapToGrid w:val="0"/>
          </w:rPr>
          <w:delText> </w:delText>
        </w:r>
      </w:del>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del w:id="1935" w:author="svcMRProcess" w:date="2018-08-28T01:03:00Z">
        <w:r>
          <w:delText xml:space="preserve"> </w:delText>
        </w:r>
      </w:del>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936" w:name="_Toc255891336"/>
      <w:bookmarkStart w:id="1937" w:name="_Toc249936400"/>
      <w:r>
        <w:rPr>
          <w:rStyle w:val="CharSectno"/>
        </w:rPr>
        <w:t>318</w:t>
      </w:r>
      <w:r>
        <w:rPr>
          <w:snapToGrid w:val="0"/>
        </w:rPr>
        <w:t>.</w:t>
      </w:r>
      <w:r>
        <w:rPr>
          <w:snapToGrid w:val="0"/>
        </w:rPr>
        <w:tab/>
        <w:t>Serious assaults</w:t>
      </w:r>
      <w:bookmarkEnd w:id="1936"/>
      <w:bookmarkEnd w:id="1937"/>
      <w:del w:id="1938" w:author="svcMRProcess" w:date="2018-08-28T01:03:00Z">
        <w:r>
          <w:rPr>
            <w:snapToGrid w:val="0"/>
          </w:rPr>
          <w:delText xml:space="preserve"> </w:delText>
        </w:r>
      </w:del>
    </w:p>
    <w:p>
      <w:pPr>
        <w:pStyle w:val="Subsection"/>
        <w:keepNext/>
        <w:keepLines/>
        <w:spacing w:before="180"/>
        <w:rPr>
          <w:snapToGrid w:val="0"/>
        </w:rPr>
      </w:pPr>
      <w:r>
        <w:rPr>
          <w:snapToGrid w:val="0"/>
        </w:rPr>
        <w:tab/>
        <w:t>(1)</w:t>
      </w:r>
      <w:r>
        <w:rPr>
          <w:snapToGrid w:val="0"/>
        </w:rPr>
        <w:tab/>
        <w:t>Any person who —</w:t>
      </w:r>
      <w:del w:id="1939" w:author="svcMRProcess" w:date="2018-08-28T01:03:00Z">
        <w:r>
          <w:rPr>
            <w:snapToGrid w:val="0"/>
          </w:rPr>
          <w:delText> </w:delText>
        </w:r>
      </w:del>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del w:id="1940" w:author="svcMRProcess" w:date="2018-08-28T01:03:00Z">
        <w:r>
          <w:rPr>
            <w:snapToGrid w:val="0"/>
          </w:rPr>
          <w:delText xml:space="preserve"> </w:delText>
        </w:r>
      </w:del>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del w:id="1941" w:author="svcMRProcess" w:date="2018-08-28T01:03:00Z">
        <w:r>
          <w:rPr>
            <w:snapToGrid w:val="0"/>
          </w:rPr>
          <w:delText>“</w:delText>
        </w:r>
      </w:del>
      <w:r>
        <w:rPr>
          <w:b/>
          <w:bCs/>
          <w:i/>
          <w:iCs/>
          <w:snapToGrid w:val="0"/>
        </w:rPr>
        <w:t>passenger vehicle</w:t>
      </w:r>
      <w:del w:id="1942" w:author="svcMRProcess" w:date="2018-08-28T01:03:00Z">
        <w:r>
          <w:rPr>
            <w:snapToGrid w:val="0"/>
          </w:rPr>
          <w:delText>”</w:delText>
        </w:r>
      </w:del>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del w:id="1943" w:author="svcMRProcess" w:date="2018-08-28T01:03:00Z">
        <w:r>
          <w:delText xml:space="preserve"> </w:delText>
        </w:r>
      </w:del>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del w:id="1944" w:author="svcMRProcess" w:date="2018-08-28T01:03:00Z">
        <w:r>
          <w:delText xml:space="preserve"> </w:delText>
        </w:r>
      </w:del>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del w:id="1945" w:author="svcMRProcess" w:date="2018-08-28T01:03:00Z">
        <w:r>
          <w:delText xml:space="preserve"> </w:delText>
        </w:r>
      </w:del>
    </w:p>
    <w:p>
      <w:pPr>
        <w:pStyle w:val="Indenta"/>
      </w:pPr>
      <w:r>
        <w:tab/>
        <w:t>(l)</w:t>
      </w:r>
      <w:r>
        <w:tab/>
        <w:t>if at or immediately before or immediately after the commission of the offence —</w:t>
      </w:r>
      <w:del w:id="1946" w:author="svcMRProcess" w:date="2018-08-28T01:03:00Z">
        <w:r>
          <w:delText xml:space="preserve"> </w:delText>
        </w:r>
      </w:del>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a person is convicted of an offence against this section committed in prescribed circumstances at a time when the person had reached 16 but not 18</w:t>
      </w:r>
      <w:del w:id="1947" w:author="svcMRProcess" w:date="2018-08-28T01:03:00Z">
        <w:r>
          <w:rPr>
            <w:noProof/>
            <w:szCs w:val="22"/>
          </w:rPr>
          <w:delText xml:space="preserve"> </w:delText>
        </w:r>
      </w:del>
      <w:ins w:id="1948" w:author="svcMRProcess" w:date="2018-08-28T01:03:00Z">
        <w:r>
          <w:rPr>
            <w:noProof/>
            <w:szCs w:val="22"/>
          </w:rPr>
          <w:t> </w:t>
        </w:r>
      </w:ins>
      <w:r>
        <w:rPr>
          <w:noProof/>
          <w:szCs w:val="22"/>
        </w:rPr>
        <w:t xml:space="preserve">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del w:id="1949" w:author="svcMRProcess" w:date="2018-08-28T01:03:00Z">
        <w:r>
          <w:delText xml:space="preserve"> </w:delText>
        </w:r>
      </w:del>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w:t>
      </w:r>
      <w:del w:id="1950" w:author="svcMRProcess" w:date="2018-08-28T01:03:00Z">
        <w:r>
          <w:rPr>
            <w:iCs/>
          </w:rPr>
          <w:delText xml:space="preserve"> </w:delText>
        </w:r>
      </w:del>
      <w:ins w:id="1951" w:author="svcMRProcess" w:date="2018-08-28T01:03:00Z">
        <w:r>
          <w:rPr>
            <w:iCs/>
          </w:rPr>
          <w:t> </w:t>
        </w:r>
      </w:ins>
      <w:r>
        <w:rPr>
          <w:iCs/>
        </w:rPr>
        <w:t>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spacing w:before="12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20"/>
      </w:pPr>
      <w:r>
        <w:tab/>
        <w:t>(4)</w:t>
      </w:r>
      <w:r>
        <w:tab/>
        <w:t xml:space="preserve">If a person is convicted of an offence against this section committed in prescribed circumstances </w:t>
      </w:r>
      <w:r>
        <w:rPr>
          <w:color w:val="000000"/>
          <w:szCs w:val="22"/>
        </w:rPr>
        <w:t>at a time when the person had reached 18</w:t>
      </w:r>
      <w:del w:id="1952" w:author="svcMRProcess" w:date="2018-08-28T01:03:00Z">
        <w:r>
          <w:rPr>
            <w:color w:val="000000"/>
            <w:szCs w:val="22"/>
          </w:rPr>
          <w:delText xml:space="preserve"> </w:delText>
        </w:r>
      </w:del>
      <w:ins w:id="1953" w:author="svcMRProcess" w:date="2018-08-28T01:03:00Z">
        <w:r>
          <w:rPr>
            <w:color w:val="000000"/>
            <w:szCs w:val="22"/>
          </w:rPr>
          <w:t> </w:t>
        </w:r>
      </w:ins>
      <w:r>
        <w:rPr>
          <w:color w:val="000000"/>
          <w:szCs w:val="22"/>
        </w:rPr>
        <w:t>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w:t>
      </w:r>
      <w:del w:id="1954" w:author="svcMRProcess" w:date="2018-08-28T01:03:00Z">
        <w:r>
          <w:rPr>
            <w:i/>
          </w:rPr>
          <w:delText xml:space="preserve"> </w:delText>
        </w:r>
      </w:del>
      <w:ins w:id="1955" w:author="svcMRProcess" w:date="2018-08-28T01:03:00Z">
        <w:r>
          <w:rPr>
            <w:i/>
          </w:rPr>
          <w:t> </w:t>
        </w:r>
      </w:ins>
      <w:r>
        <w:rPr>
          <w:i/>
        </w:rPr>
        <w:t>1981</w:t>
      </w:r>
      <w:r>
        <w:t xml:space="preserve"> section 3(1); or</w:t>
      </w:r>
    </w:p>
    <w:p>
      <w:pPr>
        <w:pStyle w:val="Defsubpara"/>
      </w:pPr>
      <w:r>
        <w:tab/>
        <w:t>(iii)</w:t>
      </w:r>
      <w:r>
        <w:tab/>
        <w:t xml:space="preserve">a security officer as defined in the </w:t>
      </w:r>
      <w:r>
        <w:rPr>
          <w:i/>
        </w:rPr>
        <w:t>Public Transport Authority Act</w:t>
      </w:r>
      <w:del w:id="1956" w:author="svcMRProcess" w:date="2018-08-28T01:03:00Z">
        <w:r>
          <w:rPr>
            <w:i/>
          </w:rPr>
          <w:delText xml:space="preserve"> </w:delText>
        </w:r>
      </w:del>
      <w:ins w:id="1957" w:author="svcMRProcess" w:date="2018-08-28T01:03:00Z">
        <w:r>
          <w:rPr>
            <w:i/>
          </w:rPr>
          <w:t> </w:t>
        </w:r>
      </w:ins>
      <w:r>
        <w:rPr>
          <w:i/>
        </w:rPr>
        <w:t>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958" w:name="_Toc255891337"/>
      <w:bookmarkStart w:id="1959" w:name="_Toc249936401"/>
      <w:r>
        <w:rPr>
          <w:rStyle w:val="CharSectno"/>
        </w:rPr>
        <w:t>318A</w:t>
      </w:r>
      <w:r>
        <w:rPr>
          <w:snapToGrid w:val="0"/>
        </w:rPr>
        <w:t>.</w:t>
      </w:r>
      <w:r>
        <w:rPr>
          <w:snapToGrid w:val="0"/>
        </w:rPr>
        <w:tab/>
        <w:t>Assaults on aircraft’s crew</w:t>
      </w:r>
      <w:bookmarkEnd w:id="1958"/>
      <w:bookmarkEnd w:id="1959"/>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960" w:name="_Toc189539522"/>
      <w:bookmarkStart w:id="1961" w:name="_Toc193099860"/>
      <w:bookmarkStart w:id="1962" w:name="_Toc196196143"/>
      <w:bookmarkStart w:id="1963" w:name="_Toc196732108"/>
      <w:bookmarkStart w:id="1964" w:name="_Toc201740999"/>
      <w:bookmarkStart w:id="1965" w:name="_Toc202763049"/>
      <w:bookmarkStart w:id="1966" w:name="_Toc203538667"/>
      <w:bookmarkStart w:id="1967" w:name="_Toc205192323"/>
      <w:bookmarkStart w:id="1968" w:name="_Toc205280207"/>
      <w:bookmarkStart w:id="1969" w:name="_Toc207614216"/>
      <w:bookmarkStart w:id="1970" w:name="_Toc207615597"/>
      <w:bookmarkStart w:id="1971" w:name="_Toc207688926"/>
      <w:bookmarkStart w:id="1972" w:name="_Toc209328962"/>
      <w:bookmarkStart w:id="1973" w:name="_Toc209338598"/>
      <w:bookmarkStart w:id="1974" w:name="_Toc209503822"/>
      <w:bookmarkStart w:id="1975" w:name="_Toc211654066"/>
      <w:bookmarkStart w:id="1976" w:name="_Toc233778913"/>
      <w:bookmarkStart w:id="1977" w:name="_Toc241052585"/>
      <w:bookmarkStart w:id="1978" w:name="_Toc241382096"/>
      <w:bookmarkStart w:id="1979" w:name="_Toc241382564"/>
      <w:bookmarkStart w:id="1980" w:name="_Toc247947927"/>
      <w:bookmarkStart w:id="1981" w:name="_Toc248824821"/>
      <w:bookmarkStart w:id="1982" w:name="_Toc249936402"/>
      <w:bookmarkStart w:id="1983" w:name="_Toc252185279"/>
      <w:bookmarkStart w:id="1984" w:name="_Toc253057766"/>
      <w:bookmarkStart w:id="1985" w:name="_Toc253125874"/>
      <w:bookmarkStart w:id="1986" w:name="_Toc254101028"/>
      <w:bookmarkStart w:id="1987" w:name="_Toc254101506"/>
      <w:bookmarkStart w:id="1988" w:name="_Toc254105124"/>
      <w:bookmarkStart w:id="1989" w:name="_Toc254175124"/>
      <w:bookmarkStart w:id="1990" w:name="_Toc254184847"/>
      <w:bookmarkStart w:id="1991" w:name="_Toc254612643"/>
      <w:bookmarkStart w:id="1992" w:name="_Toc255891338"/>
      <w:r>
        <w:rPr>
          <w:rStyle w:val="CharDivNo"/>
        </w:rPr>
        <w:t>Chapter XXXI</w:t>
      </w:r>
      <w:r>
        <w:rPr>
          <w:snapToGrid w:val="0"/>
        </w:rPr>
        <w:t> — </w:t>
      </w:r>
      <w:r>
        <w:rPr>
          <w:rStyle w:val="CharDivText"/>
        </w:rPr>
        <w:t>Sexual offences</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Footnoteheading"/>
        <w:rPr>
          <w:snapToGrid w:val="0"/>
        </w:rPr>
      </w:pPr>
      <w:r>
        <w:rPr>
          <w:snapToGrid w:val="0"/>
        </w:rPr>
        <w:tab/>
        <w:t>[Heading inserted by No. 14 of 1992 s. 6(1).]</w:t>
      </w:r>
    </w:p>
    <w:p>
      <w:pPr>
        <w:pStyle w:val="Heading5"/>
        <w:keepNext w:val="0"/>
        <w:keepLines w:val="0"/>
        <w:rPr>
          <w:snapToGrid w:val="0"/>
        </w:rPr>
      </w:pPr>
      <w:bookmarkStart w:id="1993" w:name="_Toc255891339"/>
      <w:bookmarkStart w:id="1994" w:name="_Toc249936403"/>
      <w:r>
        <w:rPr>
          <w:rStyle w:val="CharSectno"/>
        </w:rPr>
        <w:t>319</w:t>
      </w:r>
      <w:r>
        <w:rPr>
          <w:snapToGrid w:val="0"/>
        </w:rPr>
        <w:t>.</w:t>
      </w:r>
      <w:r>
        <w:rPr>
          <w:snapToGrid w:val="0"/>
        </w:rPr>
        <w:tab/>
        <w:t>Terms used</w:t>
      </w:r>
      <w:bookmarkEnd w:id="1993"/>
      <w:del w:id="1995" w:author="svcMRProcess" w:date="2018-08-28T01:03:00Z">
        <w:r>
          <w:rPr>
            <w:snapToGrid w:val="0"/>
          </w:rPr>
          <w:delText xml:space="preserve"> in this Chapter</w:delText>
        </w:r>
        <w:bookmarkEnd w:id="1994"/>
        <w:r>
          <w:rPr>
            <w:snapToGrid w:val="0"/>
          </w:rPr>
          <w:delText xml:space="preserve"> </w:delText>
        </w:r>
      </w:del>
    </w:p>
    <w:p>
      <w:pPr>
        <w:pStyle w:val="Subsection"/>
        <w:rPr>
          <w:snapToGrid w:val="0"/>
        </w:rPr>
      </w:pPr>
      <w:r>
        <w:rPr>
          <w:snapToGrid w:val="0"/>
        </w:rPr>
        <w:tab/>
        <w:t>(1)</w:t>
      </w:r>
      <w:r>
        <w:rPr>
          <w:snapToGrid w:val="0"/>
        </w:rPr>
        <w:tab/>
        <w:t>In this Chapter —</w:t>
      </w:r>
      <w:del w:id="1996" w:author="svcMRProcess" w:date="2018-08-28T01:03:00Z">
        <w:r>
          <w:rPr>
            <w:snapToGrid w:val="0"/>
          </w:rPr>
          <w:delText> </w:delText>
        </w:r>
      </w:del>
    </w:p>
    <w:p>
      <w:pPr>
        <w:pStyle w:val="Defstart"/>
      </w:pPr>
      <w:r>
        <w:rPr>
          <w:b/>
        </w:rPr>
        <w:tab/>
      </w:r>
      <w:r>
        <w:rPr>
          <w:rStyle w:val="CharDefText"/>
        </w:rPr>
        <w:t>circumstances of aggravation</w:t>
      </w:r>
      <w:r>
        <w:t>, without limiting the definition of that expression in section 221, includes circumstances in which —</w:t>
      </w:r>
      <w:del w:id="1997" w:author="svcMRProcess" w:date="2018-08-28T01:03:00Z">
        <w:r>
          <w:delText> </w:delText>
        </w:r>
      </w:del>
    </w:p>
    <w:p>
      <w:pPr>
        <w:pStyle w:val="Defpara"/>
      </w:pPr>
      <w:r>
        <w:tab/>
        <w:t>(a)</w:t>
      </w:r>
      <w:r>
        <w:tab/>
        <w:t>at or immediately before or immediately after the commission of the offence —</w:t>
      </w:r>
      <w:del w:id="1998" w:author="svcMRProcess" w:date="2018-08-28T01:03:00Z">
        <w:r>
          <w:delText> </w:delText>
        </w:r>
      </w:del>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del w:id="1999" w:author="svcMRProcess" w:date="2018-08-28T01:03:00Z">
        <w:r>
          <w:delText> </w:delText>
        </w:r>
      </w:del>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del w:id="2000" w:author="svcMRProcess" w:date="2018-08-28T01:03:00Z">
        <w:r>
          <w:delText> </w:delText>
        </w:r>
      </w:del>
    </w:p>
    <w:p>
      <w:pPr>
        <w:pStyle w:val="Defpara"/>
      </w:pPr>
      <w:r>
        <w:tab/>
        <w:t>(a)</w:t>
      </w:r>
      <w:r>
        <w:tab/>
        <w:t xml:space="preserve">to penetrate the vagina (which term includes the </w:t>
      </w:r>
      <w:r>
        <w:rPr>
          <w:i/>
        </w:rPr>
        <w:t>labia majora</w:t>
      </w:r>
      <w:r>
        <w:t>), the anus, or the urethra of any person with —</w:t>
      </w:r>
      <w:del w:id="2001" w:author="svcMRProcess" w:date="2018-08-28T01:03:00Z">
        <w:r>
          <w:delText> </w:delText>
        </w:r>
      </w:del>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del w:id="2002" w:author="svcMRProcess" w:date="2018-08-28T01:03:00Z">
        <w:r>
          <w:rPr>
            <w:snapToGrid w:val="0"/>
          </w:rPr>
          <w:delText> </w:delText>
        </w:r>
      </w:del>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del w:id="2003" w:author="svcMRProcess" w:date="2018-08-28T01:03:00Z">
        <w:r>
          <w:rPr>
            <w:snapToGrid w:val="0"/>
          </w:rPr>
          <w:delText> </w:delText>
        </w:r>
      </w:del>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del w:id="2004" w:author="svcMRProcess" w:date="2018-08-28T01:03:00Z">
        <w:r>
          <w:rPr>
            <w:snapToGrid w:val="0"/>
          </w:rPr>
          <w:delText> </w:delText>
        </w:r>
      </w:del>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del w:id="2005" w:author="svcMRProcess" w:date="2018-08-28T01:03:00Z">
        <w:r>
          <w:delText xml:space="preserve"> </w:delText>
        </w:r>
      </w:del>
    </w:p>
    <w:p>
      <w:pPr>
        <w:pStyle w:val="Heading5"/>
        <w:spacing w:before="240"/>
        <w:rPr>
          <w:snapToGrid w:val="0"/>
        </w:rPr>
      </w:pPr>
      <w:bookmarkStart w:id="2006" w:name="_Toc255891340"/>
      <w:bookmarkStart w:id="2007" w:name="_Toc249936404"/>
      <w:r>
        <w:rPr>
          <w:rStyle w:val="CharSectno"/>
        </w:rPr>
        <w:t>320</w:t>
      </w:r>
      <w:r>
        <w:rPr>
          <w:snapToGrid w:val="0"/>
        </w:rPr>
        <w:t>.</w:t>
      </w:r>
      <w:r>
        <w:rPr>
          <w:snapToGrid w:val="0"/>
        </w:rPr>
        <w:tab/>
        <w:t>Child under 13, sexual offences against</w:t>
      </w:r>
      <w:bookmarkEnd w:id="2006"/>
      <w:bookmarkEnd w:id="2007"/>
      <w:del w:id="2008" w:author="svcMRProcess" w:date="2018-08-28T01:03:00Z">
        <w:r>
          <w:rPr>
            <w:snapToGrid w:val="0"/>
          </w:rPr>
          <w:delText xml:space="preserve"> </w:delText>
        </w:r>
      </w:del>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009" w:name="_Toc255891341"/>
      <w:bookmarkStart w:id="2010" w:name="_Toc249936405"/>
      <w:r>
        <w:rPr>
          <w:rStyle w:val="CharSectno"/>
        </w:rPr>
        <w:t>321</w:t>
      </w:r>
      <w:r>
        <w:rPr>
          <w:snapToGrid w:val="0"/>
        </w:rPr>
        <w:t>.</w:t>
      </w:r>
      <w:r>
        <w:rPr>
          <w:snapToGrid w:val="0"/>
        </w:rPr>
        <w:tab/>
        <w:t>Child of or over 13 and under 16, sexual offences against</w:t>
      </w:r>
      <w:bookmarkEnd w:id="2009"/>
      <w:bookmarkEnd w:id="2010"/>
      <w:del w:id="2011" w:author="svcMRProcess" w:date="2018-08-28T01:03:00Z">
        <w:r>
          <w:rPr>
            <w:snapToGrid w:val="0"/>
          </w:rPr>
          <w:delText xml:space="preserve"> </w:delText>
        </w:r>
      </w:del>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del w:id="2012" w:author="svcMRProcess" w:date="2018-08-28T01:03:00Z">
        <w:r>
          <w:rPr>
            <w:snapToGrid w:val="0"/>
          </w:rPr>
          <w:delText> </w:delText>
        </w:r>
      </w:del>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del w:id="2013" w:author="svcMRProcess" w:date="2018-08-28T01:03:00Z">
        <w:r>
          <w:rPr>
            <w:snapToGrid w:val="0"/>
          </w:rPr>
          <w:delText> </w:delText>
        </w:r>
      </w:del>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014" w:name="_Toc196630513"/>
      <w:bookmarkStart w:id="2015" w:name="_Toc255891342"/>
      <w:bookmarkStart w:id="2016" w:name="_Toc249936406"/>
      <w:r>
        <w:rPr>
          <w:rStyle w:val="CharSectno"/>
        </w:rPr>
        <w:t>321A</w:t>
      </w:r>
      <w:r>
        <w:t>.</w:t>
      </w:r>
      <w:r>
        <w:tab/>
        <w:t>Child under 16, persistent sexual conduct with</w:t>
      </w:r>
      <w:bookmarkEnd w:id="2014"/>
      <w:bookmarkEnd w:id="2015"/>
      <w:bookmarkEnd w:id="2016"/>
    </w:p>
    <w:p>
      <w:pPr>
        <w:pStyle w:val="Subsection"/>
        <w:spacing w:before="120"/>
      </w:pPr>
      <w:r>
        <w:tab/>
        <w:t>(1)</w:t>
      </w:r>
      <w:r>
        <w:tab/>
        <w:t>In this section —</w:t>
      </w:r>
      <w:del w:id="2017" w:author="svcMRProcess" w:date="2018-08-28T01:03:00Z">
        <w:r>
          <w:delText xml:space="preserve"> </w:delText>
        </w:r>
      </w:del>
    </w:p>
    <w:p>
      <w:pPr>
        <w:pStyle w:val="Defstart"/>
      </w:pPr>
      <w:r>
        <w:rPr>
          <w:b/>
        </w:rPr>
        <w:tab/>
      </w:r>
      <w:r>
        <w:rPr>
          <w:rStyle w:val="CharDefText"/>
        </w:rPr>
        <w:t>prescribed offence</w:t>
      </w:r>
      <w:r>
        <w:t xml:space="preserve"> means —</w:t>
      </w:r>
      <w:del w:id="2018" w:author="svcMRProcess" w:date="2018-08-28T01:03:00Z">
        <w:r>
          <w:delText xml:space="preserve"> </w:delText>
        </w:r>
      </w:del>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del w:id="2019" w:author="svcMRProcess" w:date="2018-08-28T01:03:00Z">
        <w:r>
          <w:delText xml:space="preserve"> </w:delText>
        </w:r>
      </w:del>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del w:id="2020" w:author="svcMRProcess" w:date="2018-08-28T01:03:00Z">
        <w:r>
          <w:delText xml:space="preserve"> </w:delText>
        </w:r>
      </w:del>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021" w:name="_Toc255891343"/>
      <w:bookmarkStart w:id="2022" w:name="_Toc249936407"/>
      <w:r>
        <w:rPr>
          <w:rStyle w:val="CharSectno"/>
        </w:rPr>
        <w:t>322</w:t>
      </w:r>
      <w:r>
        <w:rPr>
          <w:snapToGrid w:val="0"/>
        </w:rPr>
        <w:t>.</w:t>
      </w:r>
      <w:r>
        <w:rPr>
          <w:snapToGrid w:val="0"/>
        </w:rPr>
        <w:tab/>
        <w:t>Child of or over 16, sexual offences against by person in authority etc.</w:t>
      </w:r>
      <w:bookmarkEnd w:id="2021"/>
      <w:bookmarkEnd w:id="2022"/>
      <w:del w:id="2023" w:author="svcMRProcess" w:date="2018-08-28T01:03:00Z">
        <w:r>
          <w:rPr>
            <w:snapToGrid w:val="0"/>
          </w:rPr>
          <w:delText xml:space="preserve"> </w:delText>
        </w:r>
      </w:del>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024" w:name="_Toc255891344"/>
      <w:bookmarkStart w:id="2025" w:name="_Toc249936408"/>
      <w:r>
        <w:rPr>
          <w:rStyle w:val="CharSectno"/>
        </w:rPr>
        <w:t>323</w:t>
      </w:r>
      <w:r>
        <w:rPr>
          <w:snapToGrid w:val="0"/>
        </w:rPr>
        <w:t>.</w:t>
      </w:r>
      <w:r>
        <w:rPr>
          <w:snapToGrid w:val="0"/>
        </w:rPr>
        <w:tab/>
        <w:t>Indecent assault</w:t>
      </w:r>
      <w:bookmarkEnd w:id="2024"/>
      <w:bookmarkEnd w:id="2025"/>
      <w:del w:id="2026" w:author="svcMRProcess" w:date="2018-08-28T01:03:00Z">
        <w:r>
          <w:rPr>
            <w:snapToGrid w:val="0"/>
          </w:rPr>
          <w:delText xml:space="preserve"> </w:delText>
        </w:r>
      </w:del>
    </w:p>
    <w:p>
      <w:pPr>
        <w:pStyle w:val="Subsection"/>
        <w:keepNext/>
        <w:keepLines/>
        <w:spacing w:before="120"/>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027" w:name="_Toc255891345"/>
      <w:bookmarkStart w:id="2028" w:name="_Toc249936409"/>
      <w:r>
        <w:rPr>
          <w:rStyle w:val="CharSectno"/>
        </w:rPr>
        <w:t>324</w:t>
      </w:r>
      <w:r>
        <w:rPr>
          <w:snapToGrid w:val="0"/>
        </w:rPr>
        <w:t>.</w:t>
      </w:r>
      <w:r>
        <w:rPr>
          <w:snapToGrid w:val="0"/>
        </w:rPr>
        <w:tab/>
        <w:t>Aggravated indecent assault</w:t>
      </w:r>
      <w:bookmarkEnd w:id="2027"/>
      <w:bookmarkEnd w:id="2028"/>
      <w:del w:id="2029" w:author="svcMRProcess" w:date="2018-08-28T01:03:00Z">
        <w:r>
          <w:rPr>
            <w:snapToGrid w:val="0"/>
          </w:rPr>
          <w:delText xml:space="preserve"> </w:delText>
        </w:r>
      </w:del>
    </w:p>
    <w:p>
      <w:pPr>
        <w:pStyle w:val="Subsection"/>
        <w:keepNext/>
        <w:keepLines/>
        <w:spacing w:before="120"/>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030" w:name="_Toc255891346"/>
      <w:bookmarkStart w:id="2031" w:name="_Toc249936410"/>
      <w:r>
        <w:rPr>
          <w:rStyle w:val="CharSectno"/>
        </w:rPr>
        <w:t>325</w:t>
      </w:r>
      <w:r>
        <w:rPr>
          <w:snapToGrid w:val="0"/>
        </w:rPr>
        <w:t>.</w:t>
      </w:r>
      <w:r>
        <w:rPr>
          <w:snapToGrid w:val="0"/>
        </w:rPr>
        <w:tab/>
        <w:t>Sexual penetration without consent</w:t>
      </w:r>
      <w:bookmarkEnd w:id="2030"/>
      <w:bookmarkEnd w:id="2031"/>
      <w:del w:id="2032" w:author="svcMRProcess" w:date="2018-08-28T01:03:00Z">
        <w:r>
          <w:rPr>
            <w:snapToGrid w:val="0"/>
          </w:rPr>
          <w:delText xml:space="preserve"> </w:delText>
        </w:r>
      </w:del>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033" w:name="_Toc255891347"/>
      <w:bookmarkStart w:id="2034" w:name="_Toc249936411"/>
      <w:r>
        <w:rPr>
          <w:rStyle w:val="CharSectno"/>
        </w:rPr>
        <w:t>326</w:t>
      </w:r>
      <w:r>
        <w:rPr>
          <w:snapToGrid w:val="0"/>
        </w:rPr>
        <w:t>.</w:t>
      </w:r>
      <w:r>
        <w:rPr>
          <w:snapToGrid w:val="0"/>
        </w:rPr>
        <w:tab/>
        <w:t>Aggravated sexual penetration without consent</w:t>
      </w:r>
      <w:bookmarkEnd w:id="2033"/>
      <w:bookmarkEnd w:id="2034"/>
      <w:del w:id="2035" w:author="svcMRProcess" w:date="2018-08-28T01:03:00Z">
        <w:r>
          <w:rPr>
            <w:snapToGrid w:val="0"/>
          </w:rPr>
          <w:delText xml:space="preserve"> </w:delText>
        </w:r>
      </w:del>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2036" w:name="_Toc255891348"/>
      <w:bookmarkStart w:id="2037" w:name="_Toc249936412"/>
      <w:r>
        <w:rPr>
          <w:rStyle w:val="CharSectno"/>
        </w:rPr>
        <w:t>327</w:t>
      </w:r>
      <w:r>
        <w:rPr>
          <w:snapToGrid w:val="0"/>
        </w:rPr>
        <w:t>.</w:t>
      </w:r>
      <w:r>
        <w:rPr>
          <w:snapToGrid w:val="0"/>
        </w:rPr>
        <w:tab/>
        <w:t>Sexual coercion</w:t>
      </w:r>
      <w:bookmarkEnd w:id="2036"/>
      <w:bookmarkEnd w:id="2037"/>
      <w:del w:id="2038"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2039" w:name="_Toc255891349"/>
      <w:bookmarkStart w:id="2040" w:name="_Toc249936413"/>
      <w:r>
        <w:rPr>
          <w:rStyle w:val="CharSectno"/>
        </w:rPr>
        <w:t>328</w:t>
      </w:r>
      <w:r>
        <w:rPr>
          <w:snapToGrid w:val="0"/>
        </w:rPr>
        <w:t>.</w:t>
      </w:r>
      <w:r>
        <w:rPr>
          <w:snapToGrid w:val="0"/>
        </w:rPr>
        <w:tab/>
        <w:t>Aggravated sexual coercion</w:t>
      </w:r>
      <w:bookmarkEnd w:id="2039"/>
      <w:bookmarkEnd w:id="2040"/>
      <w:del w:id="2041" w:author="svcMRProcess" w:date="2018-08-28T01:03:00Z">
        <w:r>
          <w:rPr>
            <w:snapToGrid w:val="0"/>
          </w:rPr>
          <w:delText xml:space="preserve"> </w:delText>
        </w:r>
      </w:del>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042" w:name="_Toc255891350"/>
      <w:bookmarkStart w:id="2043" w:name="_Toc249936414"/>
      <w:r>
        <w:rPr>
          <w:rStyle w:val="CharSectno"/>
        </w:rPr>
        <w:t>329</w:t>
      </w:r>
      <w:r>
        <w:rPr>
          <w:snapToGrid w:val="0"/>
        </w:rPr>
        <w:t>.</w:t>
      </w:r>
      <w:r>
        <w:rPr>
          <w:snapToGrid w:val="0"/>
        </w:rPr>
        <w:tab/>
        <w:t>Relatives and the like, sexual offences by</w:t>
      </w:r>
      <w:bookmarkEnd w:id="2042"/>
      <w:bookmarkEnd w:id="2043"/>
      <w:del w:id="2044" w:author="svcMRProcess" w:date="2018-08-28T01:03:00Z">
        <w:r>
          <w:rPr>
            <w:snapToGrid w:val="0"/>
          </w:rPr>
          <w:delText xml:space="preserve"> </w:delText>
        </w:r>
      </w:del>
    </w:p>
    <w:p>
      <w:pPr>
        <w:pStyle w:val="Subsection"/>
        <w:rPr>
          <w:snapToGrid w:val="0"/>
        </w:rPr>
      </w:pPr>
      <w:r>
        <w:rPr>
          <w:snapToGrid w:val="0"/>
        </w:rPr>
        <w:tab/>
        <w:t>(1)</w:t>
      </w:r>
      <w:r>
        <w:rPr>
          <w:snapToGrid w:val="0"/>
        </w:rPr>
        <w:tab/>
        <w:t>In this section —</w:t>
      </w:r>
      <w:del w:id="2045" w:author="svcMRProcess" w:date="2018-08-28T01:03:00Z">
        <w:r>
          <w:rPr>
            <w:snapToGrid w:val="0"/>
          </w:rPr>
          <w:delText> </w:delText>
        </w:r>
      </w:del>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del w:id="2046" w:author="svcMRProcess" w:date="2018-08-28T01:03:00Z">
        <w:r>
          <w:rPr>
            <w:snapToGrid w:val="0"/>
          </w:rPr>
          <w:delText> </w:delText>
        </w:r>
      </w:del>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del w:id="2047" w:author="svcMRProcess" w:date="2018-08-28T01:03:00Z">
        <w:r>
          <w:rPr>
            <w:snapToGrid w:val="0"/>
          </w:rPr>
          <w:delText> </w:delText>
        </w:r>
      </w:del>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del w:id="2048" w:author="svcMRProcess" w:date="2018-08-28T01:03:00Z">
        <w:r>
          <w:rPr>
            <w:snapToGrid w:val="0"/>
          </w:rPr>
          <w:delText> </w:delText>
        </w:r>
      </w:del>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del w:id="2049" w:author="svcMRProcess" w:date="2018-08-28T01:03:00Z">
        <w:r>
          <w:delText xml:space="preserve"> </w:delText>
        </w:r>
      </w:del>
    </w:p>
    <w:p>
      <w:pPr>
        <w:pStyle w:val="Heading5"/>
        <w:spacing w:before="180"/>
        <w:rPr>
          <w:snapToGrid w:val="0"/>
        </w:rPr>
      </w:pPr>
      <w:bookmarkStart w:id="2050" w:name="_Toc255891351"/>
      <w:bookmarkStart w:id="2051" w:name="_Toc249936415"/>
      <w:r>
        <w:rPr>
          <w:rStyle w:val="CharSectno"/>
        </w:rPr>
        <w:t>330</w:t>
      </w:r>
      <w:r>
        <w:rPr>
          <w:snapToGrid w:val="0"/>
        </w:rPr>
        <w:t>.</w:t>
      </w:r>
      <w:r>
        <w:rPr>
          <w:snapToGrid w:val="0"/>
        </w:rPr>
        <w:tab/>
        <w:t>Incapable person, sexual offences against</w:t>
      </w:r>
      <w:bookmarkEnd w:id="2050"/>
      <w:bookmarkEnd w:id="2051"/>
      <w:del w:id="2052" w:author="svcMRProcess" w:date="2018-08-28T01:03:00Z">
        <w:r>
          <w:rPr>
            <w:snapToGrid w:val="0"/>
          </w:rPr>
          <w:delText xml:space="preserve"> </w:delText>
        </w:r>
      </w:del>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w:t>
      </w:r>
      <w:del w:id="2053" w:author="svcMRProcess" w:date="2018-08-28T01:03:00Z">
        <w:r>
          <w:rPr>
            <w:snapToGrid w:val="0"/>
          </w:rPr>
          <w:delText> </w:delText>
        </w:r>
      </w:del>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del w:id="2054" w:author="svcMRProcess" w:date="2018-08-28T01:03:00Z">
        <w:r>
          <w:rPr>
            <w:snapToGrid w:val="0"/>
          </w:rPr>
          <w:delText> </w:delText>
        </w:r>
      </w:del>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del w:id="2055" w:author="svcMRProcess" w:date="2018-08-28T01:03:00Z">
        <w:r>
          <w:rPr>
            <w:snapToGrid w:val="0"/>
          </w:rPr>
          <w:delText> </w:delText>
        </w:r>
      </w:del>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056" w:name="_Toc255891352"/>
      <w:bookmarkStart w:id="2057" w:name="_Toc249936416"/>
      <w:r>
        <w:rPr>
          <w:rStyle w:val="CharSectno"/>
        </w:rPr>
        <w:t>331</w:t>
      </w:r>
      <w:r>
        <w:rPr>
          <w:snapToGrid w:val="0"/>
        </w:rPr>
        <w:t>.</w:t>
      </w:r>
      <w:r>
        <w:rPr>
          <w:snapToGrid w:val="0"/>
        </w:rPr>
        <w:tab/>
        <w:t>Ignorance of age no defence</w:t>
      </w:r>
      <w:bookmarkEnd w:id="2056"/>
      <w:bookmarkEnd w:id="2057"/>
      <w:del w:id="2058" w:author="svcMRProcess" w:date="2018-08-28T01:03:00Z">
        <w:r>
          <w:rPr>
            <w:snapToGrid w:val="0"/>
          </w:rPr>
          <w:delText xml:space="preserve"> </w:delText>
        </w:r>
      </w:del>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059" w:name="_Toc255891353"/>
      <w:bookmarkStart w:id="2060" w:name="_Toc249936417"/>
      <w:r>
        <w:rPr>
          <w:rStyle w:val="CharSectno"/>
        </w:rPr>
        <w:t>331A</w:t>
      </w:r>
      <w:r>
        <w:t>.</w:t>
      </w:r>
      <w:r>
        <w:tab/>
        <w:t>Terms used</w:t>
      </w:r>
      <w:bookmarkEnd w:id="2059"/>
      <w:del w:id="2061" w:author="svcMRProcess" w:date="2018-08-28T01:03:00Z">
        <w:r>
          <w:delText xml:space="preserve"> in s. 331B to 331D</w:delText>
        </w:r>
      </w:del>
      <w:bookmarkEnd w:id="2060"/>
    </w:p>
    <w:p>
      <w:pPr>
        <w:pStyle w:val="Subsection"/>
      </w:pPr>
      <w:r>
        <w:tab/>
      </w:r>
      <w:r>
        <w:tab/>
        <w:t>In sections 331B to 331D —</w:t>
      </w:r>
      <w:del w:id="2062" w:author="svcMRProcess" w:date="2018-08-28T01:03:00Z">
        <w:r>
          <w:delText xml:space="preserve"> </w:delText>
        </w:r>
      </w:del>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2063" w:name="_Toc255891354"/>
      <w:bookmarkStart w:id="2064" w:name="_Toc249936418"/>
      <w:r>
        <w:rPr>
          <w:rStyle w:val="CharSectno"/>
        </w:rPr>
        <w:t>331B</w:t>
      </w:r>
      <w:r>
        <w:t>.</w:t>
      </w:r>
      <w:r>
        <w:tab/>
        <w:t>Sexual servitude</w:t>
      </w:r>
      <w:bookmarkEnd w:id="2063"/>
      <w:bookmarkEnd w:id="2064"/>
    </w:p>
    <w:p>
      <w:pPr>
        <w:pStyle w:val="Subsection"/>
      </w:pPr>
      <w:r>
        <w:tab/>
      </w:r>
      <w:r>
        <w:tab/>
        <w:t>A person who compels another person to provide or to continue to provide a sexual service is guilty of a crime and is liable —</w:t>
      </w:r>
      <w:del w:id="2065" w:author="svcMRProcess" w:date="2018-08-28T01:03:00Z">
        <w:r>
          <w:delText xml:space="preserve"> </w:delText>
        </w:r>
      </w:del>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2066" w:name="_Toc255891355"/>
      <w:bookmarkStart w:id="2067" w:name="_Toc249936419"/>
      <w:r>
        <w:rPr>
          <w:rStyle w:val="CharSectno"/>
        </w:rPr>
        <w:t>331C</w:t>
      </w:r>
      <w:r>
        <w:t>.</w:t>
      </w:r>
      <w:r>
        <w:tab/>
        <w:t>Conducting business involving sexual servitude</w:t>
      </w:r>
      <w:bookmarkEnd w:id="2066"/>
      <w:bookmarkEnd w:id="2067"/>
    </w:p>
    <w:p>
      <w:pPr>
        <w:pStyle w:val="Subsection"/>
      </w:pPr>
      <w:r>
        <w:tab/>
        <w:t>(1)</w:t>
      </w:r>
      <w:r>
        <w:tab/>
        <w:t>In this section —</w:t>
      </w:r>
      <w:del w:id="2068" w:author="svcMRProcess" w:date="2018-08-28T01:03:00Z">
        <w:r>
          <w:delText xml:space="preserve"> </w:delText>
        </w:r>
      </w:del>
    </w:p>
    <w:p>
      <w:pPr>
        <w:pStyle w:val="Defstart"/>
      </w:pPr>
      <w:r>
        <w:tab/>
      </w:r>
      <w:r>
        <w:rPr>
          <w:rStyle w:val="CharDefText"/>
        </w:rPr>
        <w:t>conducting a business</w:t>
      </w:r>
      <w:r>
        <w:t xml:space="preserve"> includes —</w:t>
      </w:r>
      <w:del w:id="2069" w:author="svcMRProcess" w:date="2018-08-28T01:03:00Z">
        <w:r>
          <w:delText xml:space="preserve"> </w:delText>
        </w:r>
      </w:del>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2070" w:name="_Toc255891356"/>
      <w:bookmarkStart w:id="2071" w:name="_Toc249936420"/>
      <w:r>
        <w:rPr>
          <w:rStyle w:val="CharSectno"/>
        </w:rPr>
        <w:t>331D</w:t>
      </w:r>
      <w:r>
        <w:t>.</w:t>
      </w:r>
      <w:r>
        <w:tab/>
        <w:t>Deceptive recruiting for commercial sexual services</w:t>
      </w:r>
      <w:bookmarkEnd w:id="2070"/>
      <w:bookmarkEnd w:id="2071"/>
    </w:p>
    <w:p>
      <w:pPr>
        <w:pStyle w:val="Subsection"/>
      </w:pPr>
      <w:r>
        <w:tab/>
        <w:t>(1)</w:t>
      </w:r>
      <w:r>
        <w:tab/>
        <w:t>A person who —</w:t>
      </w:r>
      <w:del w:id="2072" w:author="svcMRProcess" w:date="2018-08-28T01:03:00Z">
        <w:r>
          <w:delText xml:space="preserve"> </w:delText>
        </w:r>
      </w:del>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at the time of making the offer knows —</w:t>
      </w:r>
      <w:del w:id="2073" w:author="svcMRProcess" w:date="2018-08-28T01:03:00Z">
        <w:r>
          <w:delText xml:space="preserve"> </w:delText>
        </w:r>
      </w:del>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del w:id="2074" w:author="svcMRProcess" w:date="2018-08-28T01:03:00Z">
        <w:r>
          <w:delText xml:space="preserve"> </w:delText>
        </w:r>
      </w:del>
    </w:p>
    <w:p>
      <w:pPr>
        <w:pStyle w:val="Ednotedivision"/>
        <w:spacing w:before="240"/>
      </w:pPr>
      <w:r>
        <w:t>[Chapter XXXII deleted by No. 48 of 1991 s. 12(9).]</w:t>
      </w:r>
      <w:del w:id="2075" w:author="svcMRProcess" w:date="2018-08-28T01:03:00Z">
        <w:r>
          <w:delText xml:space="preserve"> </w:delText>
        </w:r>
      </w:del>
    </w:p>
    <w:p>
      <w:pPr>
        <w:pStyle w:val="Heading3"/>
        <w:keepLines/>
        <w:spacing w:before="260"/>
        <w:rPr>
          <w:snapToGrid w:val="0"/>
        </w:rPr>
      </w:pPr>
      <w:bookmarkStart w:id="2076" w:name="_Toc189539541"/>
      <w:bookmarkStart w:id="2077" w:name="_Toc193099879"/>
      <w:bookmarkStart w:id="2078" w:name="_Toc196196162"/>
      <w:bookmarkStart w:id="2079" w:name="_Toc196732127"/>
      <w:bookmarkStart w:id="2080" w:name="_Toc201741018"/>
      <w:bookmarkStart w:id="2081" w:name="_Toc202763068"/>
      <w:bookmarkStart w:id="2082" w:name="_Toc203538686"/>
      <w:bookmarkStart w:id="2083" w:name="_Toc205192342"/>
      <w:bookmarkStart w:id="2084" w:name="_Toc205280226"/>
      <w:bookmarkStart w:id="2085" w:name="_Toc207614235"/>
      <w:bookmarkStart w:id="2086" w:name="_Toc207615616"/>
      <w:bookmarkStart w:id="2087" w:name="_Toc207688945"/>
      <w:bookmarkStart w:id="2088" w:name="_Toc209328981"/>
      <w:bookmarkStart w:id="2089" w:name="_Toc209338617"/>
      <w:bookmarkStart w:id="2090" w:name="_Toc209503841"/>
      <w:bookmarkStart w:id="2091" w:name="_Toc211654085"/>
      <w:bookmarkStart w:id="2092" w:name="_Toc233778932"/>
      <w:bookmarkStart w:id="2093" w:name="_Toc241052604"/>
      <w:bookmarkStart w:id="2094" w:name="_Toc241382115"/>
      <w:bookmarkStart w:id="2095" w:name="_Toc241382583"/>
      <w:bookmarkStart w:id="2096" w:name="_Toc247947946"/>
      <w:bookmarkStart w:id="2097" w:name="_Toc248824840"/>
      <w:bookmarkStart w:id="2098" w:name="_Toc249936421"/>
      <w:bookmarkStart w:id="2099" w:name="_Toc252185298"/>
      <w:bookmarkStart w:id="2100" w:name="_Toc253057785"/>
      <w:bookmarkStart w:id="2101" w:name="_Toc253125893"/>
      <w:bookmarkStart w:id="2102" w:name="_Toc254101047"/>
      <w:bookmarkStart w:id="2103" w:name="_Toc254101525"/>
      <w:bookmarkStart w:id="2104" w:name="_Toc254105143"/>
      <w:bookmarkStart w:id="2105" w:name="_Toc254175143"/>
      <w:bookmarkStart w:id="2106" w:name="_Toc254184866"/>
      <w:bookmarkStart w:id="2107" w:name="_Toc254612662"/>
      <w:bookmarkStart w:id="2108" w:name="_Toc255891357"/>
      <w:r>
        <w:rPr>
          <w:rStyle w:val="CharDivNo"/>
        </w:rPr>
        <w:t>Chapter XXXIII</w:t>
      </w:r>
      <w:r>
        <w:rPr>
          <w:snapToGrid w:val="0"/>
        </w:rPr>
        <w:t> — </w:t>
      </w:r>
      <w:r>
        <w:rPr>
          <w:rStyle w:val="CharDivText"/>
        </w:rPr>
        <w:t>Offences against liberty</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Heading5"/>
        <w:spacing w:before="240"/>
        <w:rPr>
          <w:snapToGrid w:val="0"/>
        </w:rPr>
      </w:pPr>
      <w:bookmarkStart w:id="2109" w:name="_Toc255891358"/>
      <w:bookmarkStart w:id="2110" w:name="_Toc249936422"/>
      <w:r>
        <w:rPr>
          <w:rStyle w:val="CharSectno"/>
        </w:rPr>
        <w:t>332</w:t>
      </w:r>
      <w:r>
        <w:rPr>
          <w:snapToGrid w:val="0"/>
        </w:rPr>
        <w:t>.</w:t>
      </w:r>
      <w:r>
        <w:rPr>
          <w:snapToGrid w:val="0"/>
        </w:rPr>
        <w:tab/>
        <w:t>Kidnapping</w:t>
      </w:r>
      <w:bookmarkEnd w:id="2109"/>
      <w:bookmarkEnd w:id="2110"/>
      <w:del w:id="2111" w:author="svcMRProcess" w:date="2018-08-28T01:03:00Z">
        <w:r>
          <w:rPr>
            <w:snapToGrid w:val="0"/>
          </w:rPr>
          <w:delText xml:space="preserve"> </w:delText>
        </w:r>
      </w:del>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del w:id="2112" w:author="svcMRProcess" w:date="2018-08-28T01:03:00Z">
        <w:r>
          <w:rPr>
            <w:snapToGrid w:val="0"/>
          </w:rPr>
          <w:delText> </w:delText>
        </w:r>
      </w:del>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del w:id="2113" w:author="svcMRProcess" w:date="2018-08-28T01:03:00Z">
        <w:r>
          <w:rPr>
            <w:snapToGrid w:val="0"/>
          </w:rPr>
          <w:delText> </w:delText>
        </w:r>
      </w:del>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by a threat, or by a demand, or by a threat and a demand, is guilty of a crime and is liable to imprisonment for 20 years.</w:t>
      </w:r>
      <w:del w:id="2114" w:author="svcMRProcess" w:date="2018-08-28T01:03:00Z">
        <w:r>
          <w:rPr>
            <w:snapToGrid w:val="0"/>
          </w:rPr>
          <w:delText xml:space="preserve"> </w:delText>
        </w:r>
      </w:del>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115" w:name="_Toc255891359"/>
      <w:bookmarkStart w:id="2116" w:name="_Toc249936423"/>
      <w:r>
        <w:rPr>
          <w:rStyle w:val="CharSectno"/>
        </w:rPr>
        <w:t>333</w:t>
      </w:r>
      <w:r>
        <w:rPr>
          <w:snapToGrid w:val="0"/>
        </w:rPr>
        <w:t>.</w:t>
      </w:r>
      <w:r>
        <w:rPr>
          <w:snapToGrid w:val="0"/>
        </w:rPr>
        <w:tab/>
        <w:t>Deprivation of liberty</w:t>
      </w:r>
      <w:bookmarkEnd w:id="2115"/>
      <w:bookmarkEnd w:id="2116"/>
      <w:del w:id="2117" w:author="svcMRProcess" w:date="2018-08-28T01:03:00Z">
        <w:r>
          <w:rPr>
            <w:snapToGrid w:val="0"/>
          </w:rPr>
          <w:delText xml:space="preserve"> </w:delText>
        </w:r>
      </w:del>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del w:id="2118" w:author="svcMRProcess" w:date="2018-08-28T01:03:00Z">
        <w:r>
          <w:delText xml:space="preserve"> </w:delText>
        </w:r>
      </w:del>
    </w:p>
    <w:p>
      <w:pPr>
        <w:pStyle w:val="Heading5"/>
      </w:pPr>
      <w:bookmarkStart w:id="2119" w:name="_Toc255891360"/>
      <w:bookmarkStart w:id="2120" w:name="_Toc249936424"/>
      <w:r>
        <w:rPr>
          <w:rStyle w:val="CharSectno"/>
        </w:rPr>
        <w:t>336</w:t>
      </w:r>
      <w:r>
        <w:t>.</w:t>
      </w:r>
      <w:r>
        <w:tab/>
        <w:t>Procuring apprehension or detention of persons not suffering from mental illness or impairment</w:t>
      </w:r>
      <w:bookmarkEnd w:id="2119"/>
      <w:bookmarkEnd w:id="2120"/>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121" w:name="_Toc255891361"/>
      <w:bookmarkStart w:id="2122" w:name="_Toc249936425"/>
      <w:r>
        <w:rPr>
          <w:rStyle w:val="CharSectno"/>
        </w:rPr>
        <w:t>337</w:t>
      </w:r>
      <w:r>
        <w:t>.</w:t>
      </w:r>
      <w:r>
        <w:tab/>
        <w:t>Unlawful detention or custody of persons who are mentally ill or impaired</w:t>
      </w:r>
      <w:bookmarkEnd w:id="2121"/>
      <w:bookmarkEnd w:id="2122"/>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123" w:name="_Toc189539546"/>
      <w:bookmarkStart w:id="2124" w:name="_Toc193099884"/>
      <w:bookmarkStart w:id="2125" w:name="_Toc196196167"/>
      <w:bookmarkStart w:id="2126" w:name="_Toc196732132"/>
      <w:bookmarkStart w:id="2127" w:name="_Toc201741023"/>
      <w:bookmarkStart w:id="2128" w:name="_Toc202763073"/>
      <w:bookmarkStart w:id="2129" w:name="_Toc203538691"/>
      <w:bookmarkStart w:id="2130" w:name="_Toc205192347"/>
      <w:bookmarkStart w:id="2131" w:name="_Toc205280231"/>
      <w:bookmarkStart w:id="2132" w:name="_Toc207614240"/>
      <w:bookmarkStart w:id="2133" w:name="_Toc207615621"/>
      <w:bookmarkStart w:id="2134" w:name="_Toc207688950"/>
      <w:bookmarkStart w:id="2135" w:name="_Toc209328986"/>
      <w:bookmarkStart w:id="2136" w:name="_Toc209338622"/>
      <w:bookmarkStart w:id="2137" w:name="_Toc209503846"/>
      <w:bookmarkStart w:id="2138" w:name="_Toc211654090"/>
      <w:bookmarkStart w:id="2139" w:name="_Toc233778937"/>
      <w:bookmarkStart w:id="2140" w:name="_Toc241052609"/>
      <w:bookmarkStart w:id="2141" w:name="_Toc241382120"/>
      <w:bookmarkStart w:id="2142" w:name="_Toc241382588"/>
      <w:bookmarkStart w:id="2143" w:name="_Toc247947951"/>
      <w:bookmarkStart w:id="2144" w:name="_Toc248824845"/>
      <w:bookmarkStart w:id="2145" w:name="_Toc249936426"/>
      <w:bookmarkStart w:id="2146" w:name="_Toc252185303"/>
      <w:bookmarkStart w:id="2147" w:name="_Toc253057790"/>
      <w:bookmarkStart w:id="2148" w:name="_Toc253125898"/>
      <w:bookmarkStart w:id="2149" w:name="_Toc254101052"/>
      <w:bookmarkStart w:id="2150" w:name="_Toc254101530"/>
      <w:bookmarkStart w:id="2151" w:name="_Toc254105148"/>
      <w:bookmarkStart w:id="2152" w:name="_Toc254175148"/>
      <w:bookmarkStart w:id="2153" w:name="_Toc254184871"/>
      <w:bookmarkStart w:id="2154" w:name="_Toc254612667"/>
      <w:bookmarkStart w:id="2155" w:name="_Toc255891362"/>
      <w:r>
        <w:rPr>
          <w:rStyle w:val="CharDivNo"/>
        </w:rPr>
        <w:t>Chapter XXXIIIA</w:t>
      </w:r>
      <w:r>
        <w:rPr>
          <w:snapToGrid w:val="0"/>
        </w:rPr>
        <w:t> — </w:t>
      </w:r>
      <w:r>
        <w:rPr>
          <w:rStyle w:val="CharDivText"/>
        </w:rPr>
        <w:t>Threats</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pPr>
        <w:pStyle w:val="Footnoteheading"/>
      </w:pPr>
      <w:r>
        <w:tab/>
        <w:t>[Heading inserted by No. 101 of 1990 s. 17.]</w:t>
      </w:r>
    </w:p>
    <w:p>
      <w:pPr>
        <w:pStyle w:val="Heading5"/>
        <w:spacing w:before="240"/>
        <w:rPr>
          <w:snapToGrid w:val="0"/>
        </w:rPr>
      </w:pPr>
      <w:bookmarkStart w:id="2156" w:name="_Toc249936427"/>
      <w:bookmarkStart w:id="2157" w:name="_Toc255891363"/>
      <w:r>
        <w:rPr>
          <w:rStyle w:val="CharSectno"/>
        </w:rPr>
        <w:t>338</w:t>
      </w:r>
      <w:r>
        <w:rPr>
          <w:snapToGrid w:val="0"/>
        </w:rPr>
        <w:t>.</w:t>
      </w:r>
      <w:r>
        <w:rPr>
          <w:snapToGrid w:val="0"/>
        </w:rPr>
        <w:tab/>
      </w:r>
      <w:del w:id="2158" w:author="svcMRProcess" w:date="2018-08-28T01:03:00Z">
        <w:r>
          <w:delText>Threat</w:delText>
        </w:r>
        <w:r>
          <w:rPr>
            <w:snapToGrid w:val="0"/>
          </w:rPr>
          <w:delText>, meaning of</w:delText>
        </w:r>
      </w:del>
      <w:bookmarkEnd w:id="2156"/>
      <w:ins w:id="2159" w:author="svcMRProcess" w:date="2018-08-28T01:03:00Z">
        <w:r>
          <w:rPr>
            <w:snapToGrid w:val="0"/>
          </w:rPr>
          <w:t xml:space="preserve">Term used: </w:t>
        </w:r>
        <w:r>
          <w:rPr>
            <w:rStyle w:val="CharDefText"/>
            <w:b/>
            <w:bCs/>
            <w:i w:val="0"/>
            <w:iCs/>
          </w:rPr>
          <w:t>threat</w:t>
        </w:r>
      </w:ins>
      <w:bookmarkEnd w:id="215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del w:id="2160" w:author="svcMRProcess" w:date="2018-08-28T01:03:00Z">
        <w:r>
          <w:rPr>
            <w:snapToGrid w:val="0"/>
          </w:rPr>
          <w:delText> </w:delText>
        </w:r>
      </w:del>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del w:id="2161" w:author="svcMRProcess" w:date="2018-08-28T01:03:00Z">
        <w:r>
          <w:delText xml:space="preserve"> </w:delText>
        </w:r>
      </w:del>
    </w:p>
    <w:p>
      <w:pPr>
        <w:pStyle w:val="Heading5"/>
        <w:spacing w:before="260"/>
        <w:rPr>
          <w:snapToGrid w:val="0"/>
        </w:rPr>
      </w:pPr>
      <w:bookmarkStart w:id="2162" w:name="_Toc255891364"/>
      <w:bookmarkStart w:id="2163" w:name="_Toc249936428"/>
      <w:r>
        <w:rPr>
          <w:rStyle w:val="CharSectno"/>
        </w:rPr>
        <w:t>338A</w:t>
      </w:r>
      <w:r>
        <w:rPr>
          <w:snapToGrid w:val="0"/>
        </w:rPr>
        <w:t>.</w:t>
      </w:r>
      <w:r>
        <w:rPr>
          <w:snapToGrid w:val="0"/>
        </w:rPr>
        <w:tab/>
        <w:t>Threats with intent to influence</w:t>
      </w:r>
      <w:bookmarkEnd w:id="2162"/>
      <w:bookmarkEnd w:id="2163"/>
      <w:del w:id="2164" w:author="svcMRProcess" w:date="2018-08-28T01:03:00Z">
        <w:r>
          <w:rPr>
            <w:snapToGrid w:val="0"/>
          </w:rPr>
          <w:delText xml:space="preserve"> </w:delText>
        </w:r>
      </w:del>
    </w:p>
    <w:p>
      <w:pPr>
        <w:pStyle w:val="Subsection"/>
        <w:spacing w:before="200"/>
        <w:rPr>
          <w:snapToGrid w:val="0"/>
        </w:rPr>
      </w:pPr>
      <w:r>
        <w:rPr>
          <w:snapToGrid w:val="0"/>
        </w:rPr>
        <w:tab/>
      </w:r>
      <w:r>
        <w:rPr>
          <w:snapToGrid w:val="0"/>
        </w:rPr>
        <w:tab/>
        <w:t>Any person who makes a threat with intent to —</w:t>
      </w:r>
      <w:del w:id="2165" w:author="svcMRProcess" w:date="2018-08-28T01:03:00Z">
        <w:r>
          <w:rPr>
            <w:snapToGrid w:val="0"/>
          </w:rPr>
          <w:delText> </w:delText>
        </w:r>
      </w:del>
    </w:p>
    <w:p>
      <w:pPr>
        <w:pStyle w:val="Indenta"/>
        <w:spacing w:before="100"/>
        <w:rPr>
          <w:snapToGrid w:val="0"/>
        </w:rPr>
      </w:pPr>
      <w:r>
        <w:rPr>
          <w:snapToGrid w:val="0"/>
        </w:rPr>
        <w:tab/>
        <w:t>(a)</w:t>
      </w:r>
      <w:r>
        <w:rPr>
          <w:snapToGrid w:val="0"/>
        </w:rPr>
        <w:tab/>
        <w:t>gain a benefit, pecuniary or otherwise, for any person;</w:t>
      </w:r>
    </w:p>
    <w:p>
      <w:pPr>
        <w:pStyle w:val="Indenta"/>
        <w:spacing w:before="100"/>
        <w:rPr>
          <w:snapToGrid w:val="0"/>
        </w:rPr>
      </w:pPr>
      <w:r>
        <w:rPr>
          <w:snapToGrid w:val="0"/>
        </w:rPr>
        <w:tab/>
        <w:t>(b)</w:t>
      </w:r>
      <w:r>
        <w:rPr>
          <w:snapToGrid w:val="0"/>
        </w:rPr>
        <w:tab/>
        <w:t>cause a detriment, pecuniary or otherwise, to any person;</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del w:id="2166" w:author="svcMRProcess" w:date="2018-08-28T01:03:00Z">
        <w:r>
          <w:rPr>
            <w:snapToGrid w:val="0"/>
          </w:rPr>
          <w:delText> </w:delText>
        </w:r>
      </w:del>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del w:id="2167" w:author="svcMRProcess" w:date="2018-08-28T01:03:00Z">
        <w:r>
          <w:delText xml:space="preserve"> </w:delText>
        </w:r>
      </w:del>
    </w:p>
    <w:p>
      <w:pPr>
        <w:pStyle w:val="Heading5"/>
        <w:spacing w:before="260"/>
        <w:rPr>
          <w:snapToGrid w:val="0"/>
        </w:rPr>
      </w:pPr>
      <w:bookmarkStart w:id="2168" w:name="_Toc255891365"/>
      <w:bookmarkStart w:id="2169" w:name="_Toc249936429"/>
      <w:r>
        <w:rPr>
          <w:rStyle w:val="CharSectno"/>
        </w:rPr>
        <w:t>338B</w:t>
      </w:r>
      <w:r>
        <w:rPr>
          <w:snapToGrid w:val="0"/>
        </w:rPr>
        <w:t>.</w:t>
      </w:r>
      <w:r>
        <w:rPr>
          <w:snapToGrid w:val="0"/>
        </w:rPr>
        <w:tab/>
        <w:t>Threats</w:t>
      </w:r>
      <w:bookmarkEnd w:id="2168"/>
      <w:bookmarkEnd w:id="2169"/>
      <w:del w:id="2170" w:author="svcMRProcess" w:date="2018-08-28T01:03:00Z">
        <w:r>
          <w:rPr>
            <w:snapToGrid w:val="0"/>
          </w:rPr>
          <w:delText xml:space="preserve"> </w:delText>
        </w:r>
      </w:del>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del w:id="2171" w:author="svcMRProcess" w:date="2018-08-28T01:03:00Z">
        <w:r>
          <w:rPr>
            <w:snapToGrid w:val="0"/>
          </w:rPr>
          <w:delText> </w:delText>
        </w:r>
      </w:del>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172" w:name="_Toc255891366"/>
      <w:bookmarkStart w:id="2173" w:name="_Toc249936430"/>
      <w:r>
        <w:rPr>
          <w:rStyle w:val="CharSectno"/>
        </w:rPr>
        <w:t>338C</w:t>
      </w:r>
      <w:r>
        <w:t>.</w:t>
      </w:r>
      <w:r>
        <w:tab/>
      </w:r>
      <w:r>
        <w:rPr>
          <w:snapToGrid w:val="0"/>
        </w:rPr>
        <w:t>Statements or acts creating false apprehension as to the existence of threats or danger</w:t>
      </w:r>
      <w:bookmarkEnd w:id="2172"/>
      <w:bookmarkEnd w:id="2173"/>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del w:id="2174" w:author="svcMRProcess" w:date="2018-08-28T01:03:00Z">
        <w:r>
          <w:rPr>
            <w:snapToGrid w:val="0"/>
          </w:rPr>
          <w:delText xml:space="preserve"> </w:delText>
        </w:r>
      </w:del>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del w:id="2175" w:author="svcMRProcess" w:date="2018-08-28T01:03:00Z">
        <w:r>
          <w:rPr>
            <w:snapToGrid w:val="0"/>
          </w:rPr>
          <w:delText xml:space="preserve"> </w:delText>
        </w:r>
      </w:del>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del w:id="2176" w:author="svcMRProcess" w:date="2018-08-28T01:03:00Z">
        <w:r>
          <w:rPr>
            <w:snapToGrid w:val="0"/>
          </w:rPr>
          <w:delText xml:space="preserve"> </w:delText>
        </w:r>
      </w:del>
    </w:p>
    <w:p>
      <w:pPr>
        <w:pStyle w:val="Indenta"/>
        <w:rPr>
          <w:snapToGrid w:val="0"/>
        </w:rPr>
      </w:pPr>
      <w:r>
        <w:rPr>
          <w:snapToGrid w:val="0"/>
        </w:rPr>
        <w:tab/>
        <w:t>(a)</w:t>
      </w:r>
      <w:r>
        <w:rPr>
          <w:snapToGrid w:val="0"/>
        </w:rPr>
        <w:tab/>
        <w:t>imprisonment for 10 years if the —</w:t>
      </w:r>
      <w:del w:id="2177" w:author="svcMRProcess" w:date="2018-08-28T01:03:00Z">
        <w:r>
          <w:rPr>
            <w:snapToGrid w:val="0"/>
          </w:rPr>
          <w:delText xml:space="preserve"> </w:delText>
        </w:r>
      </w:del>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del w:id="2178" w:author="svcMRProcess" w:date="2018-08-28T01:03:00Z">
        <w:r>
          <w:rPr>
            <w:snapToGrid w:val="0"/>
          </w:rPr>
          <w:delText xml:space="preserve"> </w:delText>
        </w:r>
      </w:del>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179" w:name="_Toc189539551"/>
      <w:bookmarkStart w:id="2180" w:name="_Toc193099889"/>
      <w:bookmarkStart w:id="2181" w:name="_Toc196196172"/>
      <w:bookmarkStart w:id="2182" w:name="_Toc196732137"/>
      <w:bookmarkStart w:id="2183" w:name="_Toc201741028"/>
      <w:bookmarkStart w:id="2184" w:name="_Toc202763078"/>
      <w:bookmarkStart w:id="2185" w:name="_Toc203538696"/>
      <w:bookmarkStart w:id="2186" w:name="_Toc205192352"/>
      <w:bookmarkStart w:id="2187" w:name="_Toc205280236"/>
      <w:bookmarkStart w:id="2188" w:name="_Toc207614245"/>
      <w:bookmarkStart w:id="2189" w:name="_Toc207615626"/>
      <w:bookmarkStart w:id="2190" w:name="_Toc207688955"/>
      <w:bookmarkStart w:id="2191" w:name="_Toc209328991"/>
      <w:bookmarkStart w:id="2192" w:name="_Toc209338627"/>
      <w:bookmarkStart w:id="2193" w:name="_Toc209503851"/>
      <w:bookmarkStart w:id="2194" w:name="_Toc211654095"/>
      <w:bookmarkStart w:id="2195" w:name="_Toc233778942"/>
      <w:bookmarkStart w:id="2196" w:name="_Toc241052614"/>
      <w:bookmarkStart w:id="2197" w:name="_Toc241382125"/>
      <w:bookmarkStart w:id="2198" w:name="_Toc241382593"/>
      <w:bookmarkStart w:id="2199" w:name="_Toc247947956"/>
      <w:bookmarkStart w:id="2200" w:name="_Toc248824850"/>
      <w:bookmarkStart w:id="2201" w:name="_Toc249936431"/>
      <w:bookmarkStart w:id="2202" w:name="_Toc252185308"/>
      <w:bookmarkStart w:id="2203" w:name="_Toc253057795"/>
      <w:bookmarkStart w:id="2204" w:name="_Toc253125903"/>
      <w:bookmarkStart w:id="2205" w:name="_Toc254101057"/>
      <w:bookmarkStart w:id="2206" w:name="_Toc254101535"/>
      <w:bookmarkStart w:id="2207" w:name="_Toc254105153"/>
      <w:bookmarkStart w:id="2208" w:name="_Toc254175153"/>
      <w:bookmarkStart w:id="2209" w:name="_Toc254184876"/>
      <w:bookmarkStart w:id="2210" w:name="_Toc254612672"/>
      <w:bookmarkStart w:id="2211" w:name="_Toc255891367"/>
      <w:r>
        <w:rPr>
          <w:rStyle w:val="CharDivNo"/>
        </w:rPr>
        <w:t>Chapter XXXIIIB</w:t>
      </w:r>
      <w:r>
        <w:t> — </w:t>
      </w:r>
      <w:r>
        <w:rPr>
          <w:rStyle w:val="CharDivText"/>
        </w:rPr>
        <w:t>Stalking</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p>
    <w:p>
      <w:pPr>
        <w:pStyle w:val="Footnoteheading"/>
        <w:keepNext/>
        <w:keepLines/>
      </w:pPr>
      <w:r>
        <w:tab/>
        <w:t>[Heading inserted by No. 38 of 1998 s. 4.]</w:t>
      </w:r>
    </w:p>
    <w:p>
      <w:pPr>
        <w:pStyle w:val="Heading5"/>
        <w:spacing w:before="200"/>
      </w:pPr>
      <w:bookmarkStart w:id="2212" w:name="_Toc255891368"/>
      <w:bookmarkStart w:id="2213" w:name="_Toc249936432"/>
      <w:r>
        <w:rPr>
          <w:rStyle w:val="CharSectno"/>
        </w:rPr>
        <w:t>338D</w:t>
      </w:r>
      <w:r>
        <w:t>.</w:t>
      </w:r>
      <w:r>
        <w:tab/>
        <w:t>Terms used</w:t>
      </w:r>
      <w:bookmarkEnd w:id="2212"/>
      <w:del w:id="2214" w:author="svcMRProcess" w:date="2018-08-28T01:03:00Z">
        <w:r>
          <w:delText xml:space="preserve"> in this Chapter</w:delText>
        </w:r>
      </w:del>
      <w:bookmarkEnd w:id="2213"/>
    </w:p>
    <w:p>
      <w:pPr>
        <w:pStyle w:val="Subsection"/>
        <w:keepNext/>
        <w:keepLines/>
      </w:pPr>
      <w:r>
        <w:tab/>
        <w:t>(1)</w:t>
      </w:r>
      <w:r>
        <w:tab/>
        <w:t>In this Chapter —</w:t>
      </w:r>
      <w:del w:id="2215" w:author="svcMRProcess" w:date="2018-08-28T01:03:00Z">
        <w:r>
          <w:delText xml:space="preserve"> </w:delText>
        </w:r>
      </w:del>
    </w:p>
    <w:p>
      <w:pPr>
        <w:pStyle w:val="Defstart"/>
        <w:keepNext/>
        <w:keepLines/>
      </w:pPr>
      <w:r>
        <w:tab/>
      </w:r>
      <w:r>
        <w:rPr>
          <w:rStyle w:val="CharDefText"/>
        </w:rPr>
        <w:t>circumstances of aggravation</w:t>
      </w:r>
      <w:r>
        <w:t>, without limiting the definition of that expression in section 221, includes circumstances in which —</w:t>
      </w:r>
      <w:del w:id="2216" w:author="svcMRProcess" w:date="2018-08-28T01:03:00Z">
        <w:r>
          <w:delText xml:space="preserve"> </w:delText>
        </w:r>
      </w:del>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del w:id="2217" w:author="svcMRProcess" w:date="2018-08-28T01:03:00Z">
        <w:r>
          <w:delText xml:space="preserve"> </w:delText>
        </w:r>
      </w:del>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del w:id="2218" w:author="svcMRProcess" w:date="2018-08-28T01:03:00Z">
        <w:r>
          <w:delText xml:space="preserve"> </w:delText>
        </w:r>
      </w:del>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del w:id="2219" w:author="svcMRProcess" w:date="2018-08-28T01:03:00Z">
        <w:r>
          <w:delText xml:space="preserve"> </w:delText>
        </w:r>
      </w:del>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220" w:name="_Toc255891369"/>
      <w:bookmarkStart w:id="2221" w:name="_Toc249936433"/>
      <w:r>
        <w:rPr>
          <w:rStyle w:val="CharSectno"/>
        </w:rPr>
        <w:t>338E</w:t>
      </w:r>
      <w:r>
        <w:t>.</w:t>
      </w:r>
      <w:r>
        <w:tab/>
        <w:t>Stalking</w:t>
      </w:r>
      <w:bookmarkEnd w:id="2220"/>
      <w:bookmarkEnd w:id="2221"/>
    </w:p>
    <w:p>
      <w:pPr>
        <w:pStyle w:val="Subsection"/>
      </w:pPr>
      <w:r>
        <w:tab/>
        <w:t>(1)</w:t>
      </w:r>
      <w:r>
        <w:tab/>
        <w:t>A person who pursues another person with intent to intimidate that person or a third person, is guilty of a crime and is liable —</w:t>
      </w:r>
      <w:del w:id="2222" w:author="svcMRProcess" w:date="2018-08-28T01:03:00Z">
        <w:r>
          <w:delText xml:space="preserve"> </w:delText>
        </w:r>
      </w:del>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223" w:name="_Toc189539554"/>
      <w:bookmarkStart w:id="2224" w:name="_Toc193099892"/>
      <w:bookmarkStart w:id="2225" w:name="_Toc196196175"/>
      <w:bookmarkStart w:id="2226" w:name="_Toc196732140"/>
      <w:bookmarkStart w:id="2227" w:name="_Toc201741031"/>
      <w:bookmarkStart w:id="2228" w:name="_Toc202763081"/>
      <w:bookmarkStart w:id="2229" w:name="_Toc203538699"/>
      <w:bookmarkStart w:id="2230" w:name="_Toc205192355"/>
      <w:bookmarkStart w:id="2231" w:name="_Toc205280239"/>
      <w:bookmarkStart w:id="2232" w:name="_Toc207614248"/>
      <w:bookmarkStart w:id="2233" w:name="_Toc207615629"/>
      <w:bookmarkStart w:id="2234" w:name="_Toc207688958"/>
      <w:bookmarkStart w:id="2235" w:name="_Toc209328994"/>
      <w:bookmarkStart w:id="2236" w:name="_Toc209338630"/>
      <w:bookmarkStart w:id="2237" w:name="_Toc209503854"/>
      <w:bookmarkStart w:id="2238" w:name="_Toc211654098"/>
      <w:bookmarkStart w:id="2239" w:name="_Toc233778945"/>
      <w:bookmarkStart w:id="2240" w:name="_Toc241052617"/>
      <w:bookmarkStart w:id="2241" w:name="_Toc241382128"/>
      <w:bookmarkStart w:id="2242" w:name="_Toc241382596"/>
      <w:bookmarkStart w:id="2243" w:name="_Toc247947959"/>
      <w:bookmarkStart w:id="2244" w:name="_Toc248824853"/>
      <w:bookmarkStart w:id="2245" w:name="_Toc249936434"/>
      <w:bookmarkStart w:id="2246" w:name="_Toc252185311"/>
      <w:bookmarkStart w:id="2247" w:name="_Toc253057798"/>
      <w:bookmarkStart w:id="2248" w:name="_Toc253125906"/>
      <w:bookmarkStart w:id="2249" w:name="_Toc254101060"/>
      <w:bookmarkStart w:id="2250" w:name="_Toc254101538"/>
      <w:bookmarkStart w:id="2251" w:name="_Toc254105156"/>
      <w:bookmarkStart w:id="2252" w:name="_Toc254175156"/>
      <w:bookmarkStart w:id="2253" w:name="_Toc254184879"/>
      <w:bookmarkStart w:id="2254" w:name="_Toc254612675"/>
      <w:bookmarkStart w:id="2255" w:name="_Toc255891370"/>
      <w:r>
        <w:rPr>
          <w:rStyle w:val="CharDivNo"/>
        </w:rPr>
        <w:t>Chapter XXXIV</w:t>
      </w:r>
      <w:r>
        <w:t> — </w:t>
      </w:r>
      <w:r>
        <w:rPr>
          <w:rStyle w:val="CharDivText"/>
        </w:rPr>
        <w:t>Offences relating to parental rights and duties</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256" w:name="_Toc255891371"/>
      <w:bookmarkStart w:id="2257" w:name="_Toc249936435"/>
      <w:r>
        <w:rPr>
          <w:rStyle w:val="CharSectno"/>
        </w:rPr>
        <w:t>343</w:t>
      </w:r>
      <w:r>
        <w:rPr>
          <w:snapToGrid w:val="0"/>
        </w:rPr>
        <w:t>.</w:t>
      </w:r>
      <w:r>
        <w:rPr>
          <w:snapToGrid w:val="0"/>
        </w:rPr>
        <w:tab/>
        <w:t>Child stealing</w:t>
      </w:r>
      <w:bookmarkEnd w:id="2256"/>
      <w:bookmarkEnd w:id="2257"/>
      <w:del w:id="2258" w:author="svcMRProcess" w:date="2018-08-28T01:03:00Z">
        <w:r>
          <w:rPr>
            <w:snapToGrid w:val="0"/>
          </w:rPr>
          <w:delText xml:space="preserve"> </w:delText>
        </w:r>
      </w:del>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del w:id="2259" w:author="svcMRProcess" w:date="2018-08-28T01:03:00Z">
        <w:r>
          <w:rPr>
            <w:snapToGrid w:val="0"/>
          </w:rPr>
          <w:delText> </w:delText>
        </w:r>
      </w:del>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260" w:name="_Toc255891372"/>
      <w:bookmarkStart w:id="2261" w:name="_Toc249936436"/>
      <w:r>
        <w:rPr>
          <w:rStyle w:val="CharSectno"/>
        </w:rPr>
        <w:t>343A</w:t>
      </w:r>
      <w:r>
        <w:rPr>
          <w:snapToGrid w:val="0"/>
        </w:rPr>
        <w:t>.</w:t>
      </w:r>
      <w:r>
        <w:rPr>
          <w:snapToGrid w:val="0"/>
        </w:rPr>
        <w:tab/>
        <w:t>Publication of report of child</w:t>
      </w:r>
      <w:r>
        <w:rPr>
          <w:snapToGrid w:val="0"/>
        </w:rPr>
        <w:noBreakHyphen/>
        <w:t>stealing unlawful unless approved</w:t>
      </w:r>
      <w:bookmarkEnd w:id="2260"/>
      <w:bookmarkEnd w:id="2261"/>
      <w:del w:id="2262" w:author="svcMRProcess" w:date="2018-08-28T01:03:00Z">
        <w:r>
          <w:rPr>
            <w:snapToGrid w:val="0"/>
          </w:rPr>
          <w:delText xml:space="preserve"> </w:delText>
        </w:r>
      </w:del>
    </w:p>
    <w:p>
      <w:pPr>
        <w:pStyle w:val="Subsection"/>
        <w:spacing w:before="200"/>
        <w:rPr>
          <w:snapToGrid w:val="0"/>
        </w:rPr>
      </w:pPr>
      <w:r>
        <w:rPr>
          <w:snapToGrid w:val="0"/>
        </w:rPr>
        <w:tab/>
        <w:t>(1)</w:t>
      </w:r>
      <w:r>
        <w:rPr>
          <w:snapToGrid w:val="0"/>
        </w:rPr>
        <w:tab/>
        <w:t>Any person who —</w:t>
      </w:r>
      <w:del w:id="2263" w:author="svcMRProcess" w:date="2018-08-28T01:03:00Z">
        <w:r>
          <w:rPr>
            <w:snapToGrid w:val="0"/>
          </w:rPr>
          <w:delText> </w:delText>
        </w:r>
      </w:del>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264" w:name="_Toc255891373"/>
      <w:bookmarkStart w:id="2265" w:name="_Toc249936437"/>
      <w:r>
        <w:rPr>
          <w:rStyle w:val="CharSectno"/>
        </w:rPr>
        <w:t>344</w:t>
      </w:r>
      <w:r>
        <w:rPr>
          <w:snapToGrid w:val="0"/>
        </w:rPr>
        <w:t>.</w:t>
      </w:r>
      <w:r>
        <w:rPr>
          <w:snapToGrid w:val="0"/>
        </w:rPr>
        <w:tab/>
        <w:t>Desertion of children under 16</w:t>
      </w:r>
      <w:bookmarkEnd w:id="2264"/>
      <w:bookmarkEnd w:id="226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266" w:name="_Toc189539558"/>
      <w:bookmarkStart w:id="2267" w:name="_Toc193099896"/>
      <w:bookmarkStart w:id="2268" w:name="_Toc196196179"/>
      <w:bookmarkStart w:id="2269" w:name="_Toc196732144"/>
      <w:bookmarkStart w:id="2270" w:name="_Toc201741035"/>
      <w:bookmarkStart w:id="2271" w:name="_Toc202763085"/>
      <w:bookmarkStart w:id="2272" w:name="_Toc203538703"/>
      <w:bookmarkStart w:id="2273" w:name="_Toc205192359"/>
      <w:bookmarkStart w:id="2274" w:name="_Toc205280243"/>
      <w:bookmarkStart w:id="2275" w:name="_Toc207614252"/>
      <w:bookmarkStart w:id="2276" w:name="_Toc207615633"/>
      <w:bookmarkStart w:id="2277" w:name="_Toc207688962"/>
      <w:bookmarkStart w:id="2278" w:name="_Toc209328998"/>
      <w:bookmarkStart w:id="2279" w:name="_Toc209338634"/>
      <w:bookmarkStart w:id="2280" w:name="_Toc209503858"/>
      <w:bookmarkStart w:id="2281" w:name="_Toc211654102"/>
      <w:bookmarkStart w:id="2282" w:name="_Toc233778949"/>
      <w:bookmarkStart w:id="2283" w:name="_Toc241052621"/>
      <w:bookmarkStart w:id="2284" w:name="_Toc241382132"/>
      <w:bookmarkStart w:id="2285" w:name="_Toc241382600"/>
      <w:bookmarkStart w:id="2286" w:name="_Toc247947963"/>
      <w:bookmarkStart w:id="2287" w:name="_Toc248824857"/>
      <w:bookmarkStart w:id="2288" w:name="_Toc249936438"/>
      <w:bookmarkStart w:id="2289" w:name="_Toc252185315"/>
      <w:bookmarkStart w:id="2290" w:name="_Toc253057802"/>
      <w:bookmarkStart w:id="2291" w:name="_Toc253125910"/>
      <w:bookmarkStart w:id="2292" w:name="_Toc254101064"/>
      <w:bookmarkStart w:id="2293" w:name="_Toc254101542"/>
      <w:bookmarkStart w:id="2294" w:name="_Toc254105160"/>
      <w:bookmarkStart w:id="2295" w:name="_Toc254175160"/>
      <w:bookmarkStart w:id="2296" w:name="_Toc254184883"/>
      <w:bookmarkStart w:id="2297" w:name="_Toc254612679"/>
      <w:bookmarkStart w:id="2298" w:name="_Toc255891374"/>
      <w:r>
        <w:rPr>
          <w:rStyle w:val="CharDivNo"/>
        </w:rPr>
        <w:t>Chapter XXXV</w:t>
      </w:r>
      <w:r>
        <w:rPr>
          <w:b w:val="0"/>
        </w:rPr>
        <w:t> </w:t>
      </w:r>
      <w:r>
        <w:t>—</w:t>
      </w:r>
      <w:r>
        <w:rPr>
          <w:b w:val="0"/>
        </w:rPr>
        <w:t> </w:t>
      </w:r>
      <w:r>
        <w:rPr>
          <w:rStyle w:val="CharDivText"/>
        </w:rPr>
        <w:t>Criminal defamation</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pPr>
        <w:pStyle w:val="Footnoteheading"/>
      </w:pPr>
      <w:r>
        <w:tab/>
        <w:t>[Heading inserted by No. 44 of 2005 s. 47.]</w:t>
      </w:r>
    </w:p>
    <w:p>
      <w:pPr>
        <w:pStyle w:val="Heading5"/>
      </w:pPr>
      <w:bookmarkStart w:id="2299" w:name="_Toc255891375"/>
      <w:bookmarkStart w:id="2300" w:name="_Toc249936439"/>
      <w:r>
        <w:rPr>
          <w:rStyle w:val="CharSectno"/>
        </w:rPr>
        <w:t>345</w:t>
      </w:r>
      <w:r>
        <w:t>.</w:t>
      </w:r>
      <w:r>
        <w:tab/>
        <w:t>Criminal defamation</w:t>
      </w:r>
      <w:bookmarkEnd w:id="2299"/>
      <w:bookmarkEnd w:id="2300"/>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del w:id="2301" w:author="svcMRProcess" w:date="2018-08-28T01:03:00Z">
        <w:r>
          <w:rPr>
            <w:lang w:val="en-GB"/>
          </w:rPr>
          <w:delText xml:space="preserve"> </w:delText>
        </w:r>
      </w:del>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del w:id="2302" w:author="svcMRProcess" w:date="2018-08-28T01:03:00Z">
        <w:r>
          <w:rPr>
            <w:lang w:val="en-GB"/>
          </w:rPr>
          <w:delText xml:space="preserve"> </w:delText>
        </w:r>
      </w:del>
    </w:p>
    <w:p>
      <w:pPr>
        <w:pStyle w:val="Subsection"/>
        <w:keepNext/>
        <w:keepLines/>
        <w:rPr>
          <w:lang w:val="en-GB"/>
        </w:rPr>
      </w:pPr>
      <w:r>
        <w:rPr>
          <w:lang w:val="en-GB"/>
        </w:rPr>
        <w:tab/>
        <w:t>(5)</w:t>
      </w:r>
      <w:r>
        <w:rPr>
          <w:lang w:val="en-GB"/>
        </w:rPr>
        <w:tab/>
        <w:t>On a trial before a jury for an offence under this section —</w:t>
      </w:r>
      <w:del w:id="2303" w:author="svcMRProcess" w:date="2018-08-28T01:03:00Z">
        <w:r>
          <w:rPr>
            <w:lang w:val="en-GB"/>
          </w:rPr>
          <w:delText xml:space="preserve"> </w:delText>
        </w:r>
      </w:del>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del w:id="2304" w:author="svcMRProcess" w:date="2018-08-28T01:03:00Z">
        <w:r>
          <w:rPr>
            <w:lang w:val="en-GB"/>
          </w:rPr>
          <w:delText xml:space="preserve"> </w:delText>
        </w:r>
      </w:del>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305" w:name="_Toc189539560"/>
      <w:bookmarkStart w:id="2306" w:name="_Toc193099898"/>
      <w:bookmarkStart w:id="2307" w:name="_Toc196196181"/>
      <w:bookmarkStart w:id="2308" w:name="_Toc196732146"/>
      <w:bookmarkStart w:id="2309" w:name="_Toc201741037"/>
      <w:bookmarkStart w:id="2310" w:name="_Toc202763087"/>
      <w:bookmarkStart w:id="2311" w:name="_Toc203538705"/>
      <w:bookmarkStart w:id="2312" w:name="_Toc205192361"/>
      <w:bookmarkStart w:id="2313" w:name="_Toc205280245"/>
      <w:bookmarkStart w:id="2314" w:name="_Toc207614254"/>
      <w:bookmarkStart w:id="2315" w:name="_Toc207615635"/>
      <w:bookmarkStart w:id="2316" w:name="_Toc207688964"/>
      <w:bookmarkStart w:id="2317" w:name="_Toc209329000"/>
      <w:bookmarkStart w:id="2318" w:name="_Toc209338636"/>
      <w:bookmarkStart w:id="2319" w:name="_Toc209503860"/>
      <w:bookmarkStart w:id="2320" w:name="_Toc211654104"/>
      <w:bookmarkStart w:id="2321" w:name="_Toc233778951"/>
      <w:bookmarkStart w:id="2322" w:name="_Toc241052623"/>
      <w:bookmarkStart w:id="2323" w:name="_Toc241382134"/>
      <w:bookmarkStart w:id="2324" w:name="_Toc241382602"/>
      <w:bookmarkStart w:id="2325" w:name="_Toc247947965"/>
      <w:bookmarkStart w:id="2326" w:name="_Toc248824859"/>
      <w:bookmarkStart w:id="2327" w:name="_Toc249936440"/>
      <w:bookmarkStart w:id="2328" w:name="_Toc252185317"/>
      <w:bookmarkStart w:id="2329" w:name="_Toc253057804"/>
      <w:bookmarkStart w:id="2330" w:name="_Toc253125912"/>
      <w:bookmarkStart w:id="2331" w:name="_Toc254101066"/>
      <w:bookmarkStart w:id="2332" w:name="_Toc254101544"/>
      <w:bookmarkStart w:id="2333" w:name="_Toc254105162"/>
      <w:bookmarkStart w:id="2334" w:name="_Toc254175162"/>
      <w:bookmarkStart w:id="2335" w:name="_Toc254184885"/>
      <w:bookmarkStart w:id="2336" w:name="_Toc254612681"/>
      <w:bookmarkStart w:id="2337" w:name="_Toc255891376"/>
      <w:r>
        <w:rPr>
          <w:rStyle w:val="CharPartNo"/>
        </w:rPr>
        <w:t>Part VI</w:t>
      </w:r>
      <w:r>
        <w:t> — </w:t>
      </w:r>
      <w:r>
        <w:rPr>
          <w:rStyle w:val="CharPartText"/>
        </w:rPr>
        <w:t>Offences relating to property and contracts</w:t>
      </w:r>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del w:id="2338" w:author="svcMRProcess" w:date="2018-08-28T01:03:00Z">
        <w:r>
          <w:rPr>
            <w:rStyle w:val="CharPartText"/>
          </w:rPr>
          <w:delText xml:space="preserve"> </w:delText>
        </w:r>
      </w:del>
    </w:p>
    <w:p>
      <w:pPr>
        <w:pStyle w:val="Heading3"/>
        <w:rPr>
          <w:snapToGrid w:val="0"/>
        </w:rPr>
      </w:pPr>
      <w:bookmarkStart w:id="2339" w:name="_Toc189539561"/>
      <w:bookmarkStart w:id="2340" w:name="_Toc193099899"/>
      <w:bookmarkStart w:id="2341" w:name="_Toc196196182"/>
      <w:bookmarkStart w:id="2342" w:name="_Toc196732147"/>
      <w:bookmarkStart w:id="2343" w:name="_Toc201741038"/>
      <w:bookmarkStart w:id="2344" w:name="_Toc202763088"/>
      <w:bookmarkStart w:id="2345" w:name="_Toc203538706"/>
      <w:bookmarkStart w:id="2346" w:name="_Toc205192362"/>
      <w:bookmarkStart w:id="2347" w:name="_Toc205280246"/>
      <w:bookmarkStart w:id="2348" w:name="_Toc207614255"/>
      <w:bookmarkStart w:id="2349" w:name="_Toc207615636"/>
      <w:bookmarkStart w:id="2350" w:name="_Toc207688965"/>
      <w:bookmarkStart w:id="2351" w:name="_Toc209329001"/>
      <w:bookmarkStart w:id="2352" w:name="_Toc209338637"/>
      <w:bookmarkStart w:id="2353" w:name="_Toc209503861"/>
      <w:bookmarkStart w:id="2354" w:name="_Toc211654105"/>
      <w:bookmarkStart w:id="2355" w:name="_Toc233778952"/>
      <w:bookmarkStart w:id="2356" w:name="_Toc241052624"/>
      <w:bookmarkStart w:id="2357" w:name="_Toc241382135"/>
      <w:bookmarkStart w:id="2358" w:name="_Toc241382603"/>
      <w:bookmarkStart w:id="2359" w:name="_Toc247947966"/>
      <w:bookmarkStart w:id="2360" w:name="_Toc248824860"/>
      <w:bookmarkStart w:id="2361" w:name="_Toc249936441"/>
      <w:bookmarkStart w:id="2362" w:name="_Toc252185318"/>
      <w:bookmarkStart w:id="2363" w:name="_Toc253057805"/>
      <w:bookmarkStart w:id="2364" w:name="_Toc253125913"/>
      <w:bookmarkStart w:id="2365" w:name="_Toc254101067"/>
      <w:bookmarkStart w:id="2366" w:name="_Toc254101545"/>
      <w:bookmarkStart w:id="2367" w:name="_Toc254105163"/>
      <w:bookmarkStart w:id="2368" w:name="_Toc254175163"/>
      <w:bookmarkStart w:id="2369" w:name="_Toc254184886"/>
      <w:bookmarkStart w:id="2370" w:name="_Toc254612682"/>
      <w:bookmarkStart w:id="2371" w:name="_Toc255891377"/>
      <w:r>
        <w:rPr>
          <w:snapToGrid w:val="0"/>
        </w:rPr>
        <w:t>Division I — Stealing and like offences</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del w:id="2372" w:author="svcMRProcess" w:date="2018-08-28T01:03:00Z">
        <w:r>
          <w:rPr>
            <w:snapToGrid w:val="0"/>
          </w:rPr>
          <w:delText xml:space="preserve"> </w:delText>
        </w:r>
      </w:del>
    </w:p>
    <w:p>
      <w:pPr>
        <w:pStyle w:val="Heading3"/>
        <w:rPr>
          <w:snapToGrid w:val="0"/>
        </w:rPr>
      </w:pPr>
      <w:bookmarkStart w:id="2373" w:name="_Toc189539562"/>
      <w:bookmarkStart w:id="2374" w:name="_Toc193099900"/>
      <w:bookmarkStart w:id="2375" w:name="_Toc196196183"/>
      <w:bookmarkStart w:id="2376" w:name="_Toc196732148"/>
      <w:bookmarkStart w:id="2377" w:name="_Toc201741039"/>
      <w:bookmarkStart w:id="2378" w:name="_Toc202763089"/>
      <w:bookmarkStart w:id="2379" w:name="_Toc203538707"/>
      <w:bookmarkStart w:id="2380" w:name="_Toc205192363"/>
      <w:bookmarkStart w:id="2381" w:name="_Toc205280247"/>
      <w:bookmarkStart w:id="2382" w:name="_Toc207614256"/>
      <w:bookmarkStart w:id="2383" w:name="_Toc207615637"/>
      <w:bookmarkStart w:id="2384" w:name="_Toc207688966"/>
      <w:bookmarkStart w:id="2385" w:name="_Toc209329002"/>
      <w:bookmarkStart w:id="2386" w:name="_Toc209338638"/>
      <w:bookmarkStart w:id="2387" w:name="_Toc209503862"/>
      <w:bookmarkStart w:id="2388" w:name="_Toc211654106"/>
      <w:bookmarkStart w:id="2389" w:name="_Toc233778953"/>
      <w:bookmarkStart w:id="2390" w:name="_Toc241052625"/>
      <w:bookmarkStart w:id="2391" w:name="_Toc241382136"/>
      <w:bookmarkStart w:id="2392" w:name="_Toc241382604"/>
      <w:bookmarkStart w:id="2393" w:name="_Toc247947967"/>
      <w:bookmarkStart w:id="2394" w:name="_Toc248824861"/>
      <w:bookmarkStart w:id="2395" w:name="_Toc249936442"/>
      <w:bookmarkStart w:id="2396" w:name="_Toc252185319"/>
      <w:bookmarkStart w:id="2397" w:name="_Toc253057806"/>
      <w:bookmarkStart w:id="2398" w:name="_Toc253125914"/>
      <w:bookmarkStart w:id="2399" w:name="_Toc254101068"/>
      <w:bookmarkStart w:id="2400" w:name="_Toc254101546"/>
      <w:bookmarkStart w:id="2401" w:name="_Toc254105164"/>
      <w:bookmarkStart w:id="2402" w:name="_Toc254175164"/>
      <w:bookmarkStart w:id="2403" w:name="_Toc254184887"/>
      <w:bookmarkStart w:id="2404" w:name="_Toc254612683"/>
      <w:bookmarkStart w:id="2405" w:name="_Toc255891378"/>
      <w:r>
        <w:rPr>
          <w:rStyle w:val="CharDivNo"/>
        </w:rPr>
        <w:t>Chapter XXXVI</w:t>
      </w:r>
      <w:r>
        <w:rPr>
          <w:snapToGrid w:val="0"/>
        </w:rPr>
        <w:t> — </w:t>
      </w:r>
      <w:r>
        <w:rPr>
          <w:rStyle w:val="CharDivText"/>
        </w:rPr>
        <w:t>Stealing</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p>
    <w:p>
      <w:pPr>
        <w:pStyle w:val="Heading5"/>
        <w:rPr>
          <w:snapToGrid w:val="0"/>
        </w:rPr>
      </w:pPr>
      <w:bookmarkStart w:id="2406" w:name="_Toc255891379"/>
      <w:bookmarkStart w:id="2407" w:name="_Toc249936443"/>
      <w:r>
        <w:rPr>
          <w:rStyle w:val="CharSectno"/>
        </w:rPr>
        <w:t>370</w:t>
      </w:r>
      <w:r>
        <w:rPr>
          <w:snapToGrid w:val="0"/>
        </w:rPr>
        <w:t>.</w:t>
      </w:r>
      <w:r>
        <w:rPr>
          <w:snapToGrid w:val="0"/>
        </w:rPr>
        <w:tab/>
        <w:t>Things capable of being stolen</w:t>
      </w:r>
      <w:bookmarkEnd w:id="2406"/>
      <w:bookmarkEnd w:id="2407"/>
      <w:del w:id="2408" w:author="svcMRProcess" w:date="2018-08-28T01:03:00Z">
        <w:r>
          <w:rPr>
            <w:snapToGrid w:val="0"/>
          </w:rPr>
          <w:delText xml:space="preserve"> </w:delText>
        </w:r>
      </w:del>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409" w:name="_Toc249936444"/>
      <w:bookmarkStart w:id="2410" w:name="_Toc255891380"/>
      <w:r>
        <w:rPr>
          <w:rStyle w:val="CharSectno"/>
        </w:rPr>
        <w:t>371</w:t>
      </w:r>
      <w:r>
        <w:rPr>
          <w:snapToGrid w:val="0"/>
        </w:rPr>
        <w:t>.</w:t>
      </w:r>
      <w:r>
        <w:rPr>
          <w:snapToGrid w:val="0"/>
        </w:rPr>
        <w:tab/>
      </w:r>
      <w:del w:id="2411" w:author="svcMRProcess" w:date="2018-08-28T01:03:00Z">
        <w:r>
          <w:delText>Steal</w:delText>
        </w:r>
        <w:r>
          <w:rPr>
            <w:snapToGrid w:val="0"/>
          </w:rPr>
          <w:delText>, meaning of</w:delText>
        </w:r>
      </w:del>
      <w:bookmarkEnd w:id="2409"/>
      <w:ins w:id="2412" w:author="svcMRProcess" w:date="2018-08-28T01:03:00Z">
        <w:r>
          <w:rPr>
            <w:snapToGrid w:val="0"/>
          </w:rPr>
          <w:t>Term used: s</w:t>
        </w:r>
        <w:r>
          <w:rPr>
            <w:rStyle w:val="CharDefText"/>
            <w:b/>
            <w:bCs/>
            <w:i w:val="0"/>
            <w:iCs/>
          </w:rPr>
          <w:t>teal</w:t>
        </w:r>
      </w:ins>
      <w:bookmarkEnd w:id="2410"/>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del w:id="2413" w:author="svcMRProcess" w:date="2018-08-28T01:03:00Z">
        <w:r>
          <w:rPr>
            <w:snapToGrid w:val="0"/>
          </w:rPr>
          <w:delText xml:space="preserve"> </w:delText>
        </w:r>
      </w:del>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414" w:name="_Toc255891381"/>
      <w:bookmarkStart w:id="2415" w:name="_Toc249936445"/>
      <w:r>
        <w:rPr>
          <w:rStyle w:val="CharSectno"/>
        </w:rPr>
        <w:t>371A</w:t>
      </w:r>
      <w:r>
        <w:rPr>
          <w:snapToGrid w:val="0"/>
        </w:rPr>
        <w:t>.</w:t>
      </w:r>
      <w:r>
        <w:rPr>
          <w:snapToGrid w:val="0"/>
        </w:rPr>
        <w:tab/>
        <w:t>Special case: motor vehicles</w:t>
      </w:r>
      <w:bookmarkEnd w:id="2414"/>
      <w:bookmarkEnd w:id="2415"/>
      <w:del w:id="2416" w:author="svcMRProcess" w:date="2018-08-28T01:03:00Z">
        <w:r>
          <w:rPr>
            <w:snapToGrid w:val="0"/>
          </w:rPr>
          <w:delText xml:space="preserve"> </w:delText>
        </w:r>
      </w:del>
    </w:p>
    <w:p>
      <w:pPr>
        <w:pStyle w:val="Subsection"/>
        <w:spacing w:before="180"/>
      </w:pPr>
      <w:r>
        <w:tab/>
        <w:t>(1)</w:t>
      </w:r>
      <w:r>
        <w:tab/>
        <w:t>A person who unlawfully —</w:t>
      </w:r>
      <w:del w:id="2417" w:author="svcMRProcess" w:date="2018-08-28T01:03:00Z">
        <w:r>
          <w:delText> </w:delText>
        </w:r>
      </w:del>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418" w:name="_Toc255891382"/>
      <w:bookmarkStart w:id="2419" w:name="_Toc249936446"/>
      <w:r>
        <w:rPr>
          <w:rStyle w:val="CharSectno"/>
        </w:rPr>
        <w:t>372</w:t>
      </w:r>
      <w:r>
        <w:rPr>
          <w:snapToGrid w:val="0"/>
        </w:rPr>
        <w:t>.</w:t>
      </w:r>
      <w:r>
        <w:rPr>
          <w:snapToGrid w:val="0"/>
        </w:rPr>
        <w:tab/>
        <w:t>Special cases</w:t>
      </w:r>
      <w:bookmarkEnd w:id="2418"/>
      <w:bookmarkEnd w:id="2419"/>
      <w:del w:id="2420" w:author="svcMRProcess" w:date="2018-08-28T01:03:00Z">
        <w:r>
          <w:rPr>
            <w:snapToGrid w:val="0"/>
          </w:rPr>
          <w:delText xml:space="preserve"> </w:delText>
        </w:r>
      </w:del>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421" w:name="_Toc255891383"/>
      <w:bookmarkStart w:id="2422" w:name="_Toc249936447"/>
      <w:r>
        <w:rPr>
          <w:rStyle w:val="CharSectno"/>
        </w:rPr>
        <w:t>373</w:t>
      </w:r>
      <w:r>
        <w:rPr>
          <w:snapToGrid w:val="0"/>
        </w:rPr>
        <w:t>.</w:t>
      </w:r>
      <w:r>
        <w:rPr>
          <w:snapToGrid w:val="0"/>
        </w:rPr>
        <w:tab/>
        <w:t>Funds etc. held under direction</w:t>
      </w:r>
      <w:bookmarkEnd w:id="2421"/>
      <w:bookmarkEnd w:id="2422"/>
      <w:del w:id="2423" w:author="svcMRProcess" w:date="2018-08-28T01:03:00Z">
        <w:r>
          <w:rPr>
            <w:snapToGrid w:val="0"/>
          </w:rPr>
          <w:delText xml:space="preserve"> </w:delText>
        </w:r>
      </w:del>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424" w:name="_Toc255891384"/>
      <w:bookmarkStart w:id="2425" w:name="_Toc249936448"/>
      <w:r>
        <w:rPr>
          <w:rStyle w:val="CharSectno"/>
        </w:rPr>
        <w:t>374</w:t>
      </w:r>
      <w:r>
        <w:rPr>
          <w:snapToGrid w:val="0"/>
        </w:rPr>
        <w:t>.</w:t>
      </w:r>
      <w:r>
        <w:rPr>
          <w:snapToGrid w:val="0"/>
        </w:rPr>
        <w:tab/>
        <w:t>Funds etc. received by agents for sale</w:t>
      </w:r>
      <w:bookmarkEnd w:id="2424"/>
      <w:bookmarkEnd w:id="2425"/>
      <w:del w:id="2426" w:author="svcMRProcess" w:date="2018-08-28T01:03:00Z">
        <w:r>
          <w:rPr>
            <w:snapToGrid w:val="0"/>
          </w:rPr>
          <w:delText xml:space="preserve"> </w:delText>
        </w:r>
      </w:del>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427" w:name="_Toc255891385"/>
      <w:bookmarkStart w:id="2428" w:name="_Toc249936449"/>
      <w:r>
        <w:rPr>
          <w:rStyle w:val="CharSectno"/>
        </w:rPr>
        <w:t>375</w:t>
      </w:r>
      <w:r>
        <w:rPr>
          <w:snapToGrid w:val="0"/>
        </w:rPr>
        <w:t>.</w:t>
      </w:r>
      <w:r>
        <w:rPr>
          <w:snapToGrid w:val="0"/>
        </w:rPr>
        <w:tab/>
        <w:t>Money received for another</w:t>
      </w:r>
      <w:bookmarkEnd w:id="2427"/>
      <w:bookmarkEnd w:id="2428"/>
      <w:del w:id="2429"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430" w:name="_Toc255891386"/>
      <w:bookmarkStart w:id="2431" w:name="_Toc249936450"/>
      <w:r>
        <w:rPr>
          <w:rStyle w:val="CharSectno"/>
        </w:rPr>
        <w:t>376</w:t>
      </w:r>
      <w:r>
        <w:rPr>
          <w:snapToGrid w:val="0"/>
        </w:rPr>
        <w:t>.</w:t>
      </w:r>
      <w:r>
        <w:rPr>
          <w:snapToGrid w:val="0"/>
        </w:rPr>
        <w:tab/>
        <w:t>Stealing by persons having an interest in the thing stolen</w:t>
      </w:r>
      <w:bookmarkEnd w:id="2430"/>
      <w:bookmarkEnd w:id="2431"/>
      <w:del w:id="2432"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433" w:name="_Toc255891387"/>
      <w:bookmarkStart w:id="2434" w:name="_Toc249936451"/>
      <w:r>
        <w:rPr>
          <w:rStyle w:val="CharSectno"/>
        </w:rPr>
        <w:t>378</w:t>
      </w:r>
      <w:r>
        <w:rPr>
          <w:snapToGrid w:val="0"/>
        </w:rPr>
        <w:t>.</w:t>
      </w:r>
      <w:r>
        <w:rPr>
          <w:snapToGrid w:val="0"/>
        </w:rPr>
        <w:tab/>
        <w:t>Penalty for stealing</w:t>
      </w:r>
      <w:bookmarkEnd w:id="2433"/>
      <w:bookmarkEnd w:id="2434"/>
      <w:del w:id="2435"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del w:id="2436" w:author="svcMRProcess" w:date="2018-08-28T01:03:00Z">
        <w:r>
          <w:rPr>
            <w:snapToGrid w:val="0"/>
          </w:rPr>
          <w:delText> </w:delText>
        </w:r>
      </w:del>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del w:id="2437" w:author="svcMRProcess" w:date="2018-08-28T01:03:00Z">
        <w:r>
          <w:delText xml:space="preserve"> </w:delText>
        </w:r>
      </w:del>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del w:id="2438" w:author="svcMRProcess" w:date="2018-08-28T01:03:00Z">
        <w:r>
          <w:rPr>
            <w:snapToGrid w:val="0"/>
          </w:rPr>
          <w:delText> </w:delText>
        </w:r>
      </w:del>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del w:id="2439" w:author="svcMRProcess" w:date="2018-08-28T01:03:00Z">
        <w:r>
          <w:rPr>
            <w:snapToGrid w:val="0"/>
          </w:rPr>
          <w:delText xml:space="preserve"> </w:delText>
        </w:r>
      </w:del>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del w:id="2440" w:author="svcMRProcess" w:date="2018-08-28T01:03:00Z">
        <w:r>
          <w:delText xml:space="preserve"> </w:delText>
        </w:r>
      </w:del>
    </w:p>
    <w:p>
      <w:pPr>
        <w:pStyle w:val="Heading3"/>
      </w:pPr>
      <w:bookmarkStart w:id="2441" w:name="_Toc189539572"/>
      <w:bookmarkStart w:id="2442" w:name="_Toc193099910"/>
      <w:bookmarkStart w:id="2443" w:name="_Toc196196193"/>
      <w:bookmarkStart w:id="2444" w:name="_Toc196732158"/>
      <w:bookmarkStart w:id="2445" w:name="_Toc201741049"/>
      <w:bookmarkStart w:id="2446" w:name="_Toc202763099"/>
      <w:bookmarkStart w:id="2447" w:name="_Toc203538717"/>
      <w:bookmarkStart w:id="2448" w:name="_Toc205192373"/>
      <w:bookmarkStart w:id="2449" w:name="_Toc205280257"/>
      <w:bookmarkStart w:id="2450" w:name="_Toc207614266"/>
      <w:bookmarkStart w:id="2451" w:name="_Toc207615647"/>
      <w:bookmarkStart w:id="2452" w:name="_Toc207688976"/>
      <w:bookmarkStart w:id="2453" w:name="_Toc209329012"/>
      <w:bookmarkStart w:id="2454" w:name="_Toc209338648"/>
      <w:bookmarkStart w:id="2455" w:name="_Toc209503872"/>
      <w:bookmarkStart w:id="2456" w:name="_Toc211654116"/>
      <w:bookmarkStart w:id="2457" w:name="_Toc233778963"/>
      <w:bookmarkStart w:id="2458" w:name="_Toc241052635"/>
      <w:bookmarkStart w:id="2459" w:name="_Toc241382146"/>
      <w:bookmarkStart w:id="2460" w:name="_Toc241382614"/>
      <w:bookmarkStart w:id="2461" w:name="_Toc247947977"/>
      <w:bookmarkStart w:id="2462" w:name="_Toc248824871"/>
      <w:bookmarkStart w:id="2463" w:name="_Toc249936452"/>
      <w:bookmarkStart w:id="2464" w:name="_Toc252185329"/>
      <w:bookmarkStart w:id="2465" w:name="_Toc253057816"/>
      <w:bookmarkStart w:id="2466" w:name="_Toc253125924"/>
      <w:bookmarkStart w:id="2467" w:name="_Toc254101078"/>
      <w:bookmarkStart w:id="2468" w:name="_Toc254101556"/>
      <w:bookmarkStart w:id="2469" w:name="_Toc254105174"/>
      <w:bookmarkStart w:id="2470" w:name="_Toc254175174"/>
      <w:bookmarkStart w:id="2471" w:name="_Toc254184897"/>
      <w:bookmarkStart w:id="2472" w:name="_Toc254612693"/>
      <w:bookmarkStart w:id="2473" w:name="_Toc255891388"/>
      <w:r>
        <w:rPr>
          <w:rStyle w:val="CharDivNo"/>
        </w:rPr>
        <w:t>Chapter XXXVII</w:t>
      </w:r>
      <w:r>
        <w:rPr>
          <w:snapToGrid w:val="0"/>
        </w:rPr>
        <w:t> — </w:t>
      </w:r>
      <w:r>
        <w:rPr>
          <w:rStyle w:val="CharDivText"/>
        </w:rPr>
        <w:t>Offences analogous to stealing</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p>
    <w:p>
      <w:pPr>
        <w:pStyle w:val="Heading5"/>
        <w:spacing w:before="240"/>
        <w:rPr>
          <w:snapToGrid w:val="0"/>
        </w:rPr>
      </w:pPr>
      <w:bookmarkStart w:id="2474" w:name="_Toc255891389"/>
      <w:bookmarkStart w:id="2475" w:name="_Toc249936453"/>
      <w:r>
        <w:rPr>
          <w:rStyle w:val="CharSectno"/>
        </w:rPr>
        <w:t>379</w:t>
      </w:r>
      <w:r>
        <w:rPr>
          <w:snapToGrid w:val="0"/>
        </w:rPr>
        <w:t>.</w:t>
      </w:r>
      <w:r>
        <w:rPr>
          <w:snapToGrid w:val="0"/>
        </w:rPr>
        <w:tab/>
        <w:t>Concealing registers</w:t>
      </w:r>
      <w:bookmarkEnd w:id="2474"/>
      <w:bookmarkEnd w:id="2475"/>
      <w:del w:id="2476" w:author="svcMRProcess" w:date="2018-08-28T01:03:00Z">
        <w:r>
          <w:rPr>
            <w:snapToGrid w:val="0"/>
          </w:rPr>
          <w:delText xml:space="preserve"> </w:delText>
        </w:r>
      </w:del>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2477" w:name="_Toc255891390"/>
      <w:bookmarkStart w:id="2478" w:name="_Toc249936454"/>
      <w:r>
        <w:rPr>
          <w:rStyle w:val="CharSectno"/>
        </w:rPr>
        <w:t>380</w:t>
      </w:r>
      <w:r>
        <w:rPr>
          <w:snapToGrid w:val="0"/>
        </w:rPr>
        <w:t>.</w:t>
      </w:r>
      <w:r>
        <w:rPr>
          <w:snapToGrid w:val="0"/>
        </w:rPr>
        <w:tab/>
        <w:t>Concealing wills</w:t>
      </w:r>
      <w:bookmarkEnd w:id="2477"/>
      <w:bookmarkEnd w:id="2478"/>
      <w:del w:id="2479" w:author="svcMRProcess" w:date="2018-08-28T01:03:00Z">
        <w:r>
          <w:rPr>
            <w:snapToGrid w:val="0"/>
          </w:rPr>
          <w:delText xml:space="preserve"> </w:delText>
        </w:r>
      </w:del>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2480" w:name="_Toc255891391"/>
      <w:bookmarkStart w:id="2481" w:name="_Toc249936455"/>
      <w:r>
        <w:rPr>
          <w:rStyle w:val="CharSectno"/>
        </w:rPr>
        <w:t>381</w:t>
      </w:r>
      <w:r>
        <w:rPr>
          <w:snapToGrid w:val="0"/>
        </w:rPr>
        <w:t>.</w:t>
      </w:r>
      <w:r>
        <w:rPr>
          <w:snapToGrid w:val="0"/>
        </w:rPr>
        <w:tab/>
        <w:t>Concealing deeds</w:t>
      </w:r>
      <w:bookmarkEnd w:id="2480"/>
      <w:bookmarkEnd w:id="2481"/>
      <w:del w:id="2482" w:author="svcMRProcess" w:date="2018-08-28T01:03:00Z">
        <w:r>
          <w:rPr>
            <w:snapToGrid w:val="0"/>
          </w:rPr>
          <w:delText xml:space="preserve"> </w:delText>
        </w:r>
      </w:del>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483" w:name="_Toc255891392"/>
      <w:bookmarkStart w:id="2484" w:name="_Toc249936456"/>
      <w:r>
        <w:rPr>
          <w:rStyle w:val="CharSectno"/>
        </w:rPr>
        <w:t>382</w:t>
      </w:r>
      <w:r>
        <w:rPr>
          <w:snapToGrid w:val="0"/>
        </w:rPr>
        <w:t>.</w:t>
      </w:r>
      <w:r>
        <w:rPr>
          <w:snapToGrid w:val="0"/>
        </w:rPr>
        <w:tab/>
        <w:t>Killing animals with intent to steal</w:t>
      </w:r>
      <w:bookmarkEnd w:id="2483"/>
      <w:bookmarkEnd w:id="2484"/>
      <w:del w:id="2485" w:author="svcMRProcess" w:date="2018-08-28T01:03:00Z">
        <w:r>
          <w:rPr>
            <w:snapToGrid w:val="0"/>
          </w:rPr>
          <w:delText xml:space="preserve"> </w:delText>
        </w:r>
      </w:del>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486" w:name="_Toc255891393"/>
      <w:bookmarkStart w:id="2487" w:name="_Toc249936457"/>
      <w:r>
        <w:rPr>
          <w:rStyle w:val="CharSectno"/>
        </w:rPr>
        <w:t>383</w:t>
      </w:r>
      <w:r>
        <w:rPr>
          <w:snapToGrid w:val="0"/>
        </w:rPr>
        <w:t>.</w:t>
      </w:r>
      <w:r>
        <w:rPr>
          <w:snapToGrid w:val="0"/>
        </w:rPr>
        <w:tab/>
        <w:t>Severing with intent to steal</w:t>
      </w:r>
      <w:bookmarkEnd w:id="2486"/>
      <w:bookmarkEnd w:id="2487"/>
      <w:del w:id="2488" w:author="svcMRProcess" w:date="2018-08-28T01:03:00Z">
        <w:r>
          <w:rPr>
            <w:snapToGrid w:val="0"/>
          </w:rPr>
          <w:delText xml:space="preserve"> </w:delText>
        </w:r>
      </w:del>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489" w:name="_Toc255891394"/>
      <w:bookmarkStart w:id="2490" w:name="_Toc249936458"/>
      <w:r>
        <w:rPr>
          <w:rStyle w:val="CharSectno"/>
        </w:rPr>
        <w:t>384</w:t>
      </w:r>
      <w:r>
        <w:rPr>
          <w:snapToGrid w:val="0"/>
        </w:rPr>
        <w:t>.</w:t>
      </w:r>
      <w:r>
        <w:rPr>
          <w:snapToGrid w:val="0"/>
        </w:rPr>
        <w:tab/>
        <w:t>Using registered brands with criminal intention</w:t>
      </w:r>
      <w:bookmarkEnd w:id="2489"/>
      <w:bookmarkEnd w:id="2490"/>
      <w:del w:id="2491" w:author="svcMRProcess" w:date="2018-08-28T01:03:00Z">
        <w:r>
          <w:rPr>
            <w:snapToGrid w:val="0"/>
          </w:rPr>
          <w:delText xml:space="preserve"> </w:delText>
        </w:r>
      </w:del>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492" w:name="_Toc255891395"/>
      <w:bookmarkStart w:id="2493" w:name="_Toc249936459"/>
      <w:r>
        <w:rPr>
          <w:rStyle w:val="CharSectno"/>
        </w:rPr>
        <w:t>385</w:t>
      </w:r>
      <w:r>
        <w:rPr>
          <w:snapToGrid w:val="0"/>
        </w:rPr>
        <w:t>.</w:t>
      </w:r>
      <w:r>
        <w:rPr>
          <w:snapToGrid w:val="0"/>
        </w:rPr>
        <w:tab/>
        <w:t>Fraudulently dealing with minerals in mines</w:t>
      </w:r>
      <w:bookmarkEnd w:id="2492"/>
      <w:bookmarkEnd w:id="2493"/>
      <w:del w:id="2494" w:author="svcMRProcess" w:date="2018-08-28T01:03:00Z">
        <w:r>
          <w:rPr>
            <w:snapToGrid w:val="0"/>
          </w:rPr>
          <w:delText xml:space="preserve"> </w:delText>
        </w:r>
      </w:del>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2495" w:name="_Toc255891396"/>
      <w:bookmarkStart w:id="2496" w:name="_Toc249936460"/>
      <w:r>
        <w:rPr>
          <w:rStyle w:val="CharSectno"/>
        </w:rPr>
        <w:t>386</w:t>
      </w:r>
      <w:r>
        <w:rPr>
          <w:snapToGrid w:val="0"/>
        </w:rPr>
        <w:t>.</w:t>
      </w:r>
      <w:r>
        <w:rPr>
          <w:snapToGrid w:val="0"/>
        </w:rPr>
        <w:tab/>
        <w:t>Concealing royalty</w:t>
      </w:r>
      <w:bookmarkEnd w:id="2495"/>
      <w:bookmarkEnd w:id="2496"/>
      <w:del w:id="2497"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Any person who, being the holder of any lease issued under any Act relating to mining —</w:t>
      </w:r>
      <w:del w:id="2498" w:author="svcMRProcess" w:date="2018-08-28T01:03:00Z">
        <w:r>
          <w:rPr>
            <w:snapToGrid w:val="0"/>
          </w:rPr>
          <w:delText> </w:delText>
        </w:r>
      </w:del>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del w:id="2499" w:author="svcMRProcess" w:date="2018-08-28T01:03:00Z">
        <w:r>
          <w:delText xml:space="preserve"> </w:delText>
        </w:r>
      </w:del>
    </w:p>
    <w:p>
      <w:pPr>
        <w:pStyle w:val="Heading5"/>
        <w:spacing w:before="260"/>
        <w:rPr>
          <w:snapToGrid w:val="0"/>
        </w:rPr>
      </w:pPr>
      <w:bookmarkStart w:id="2500" w:name="_Toc255891397"/>
      <w:bookmarkStart w:id="2501" w:name="_Toc249936461"/>
      <w:r>
        <w:rPr>
          <w:rStyle w:val="CharSectno"/>
        </w:rPr>
        <w:t>387</w:t>
      </w:r>
      <w:r>
        <w:rPr>
          <w:snapToGrid w:val="0"/>
        </w:rPr>
        <w:t>.</w:t>
      </w:r>
      <w:r>
        <w:rPr>
          <w:snapToGrid w:val="0"/>
        </w:rPr>
        <w:tab/>
        <w:t>Removing guano without licence</w:t>
      </w:r>
      <w:bookmarkEnd w:id="2500"/>
      <w:bookmarkEnd w:id="2501"/>
      <w:del w:id="2502" w:author="svcMRProcess" w:date="2018-08-28T01:03:00Z">
        <w:r>
          <w:rPr>
            <w:snapToGrid w:val="0"/>
          </w:rPr>
          <w:delText xml:space="preserve"> </w:delText>
        </w:r>
      </w:del>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2503" w:name="_Toc255891398"/>
      <w:bookmarkStart w:id="2504" w:name="_Toc249936462"/>
      <w:r>
        <w:rPr>
          <w:rStyle w:val="CharSectno"/>
        </w:rPr>
        <w:t>388</w:t>
      </w:r>
      <w:r>
        <w:rPr>
          <w:snapToGrid w:val="0"/>
        </w:rPr>
        <w:t>.</w:t>
      </w:r>
      <w:r>
        <w:rPr>
          <w:snapToGrid w:val="0"/>
        </w:rPr>
        <w:tab/>
        <w:t>Bringing stolen goods into Western Australia</w:t>
      </w:r>
      <w:bookmarkEnd w:id="2503"/>
      <w:bookmarkEnd w:id="2504"/>
      <w:del w:id="2505" w:author="svcMRProcess" w:date="2018-08-28T01:03:00Z">
        <w:r>
          <w:rPr>
            <w:snapToGrid w:val="0"/>
          </w:rPr>
          <w:delText xml:space="preserve"> </w:delText>
        </w:r>
      </w:del>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2506" w:name="_Toc255891399"/>
      <w:bookmarkStart w:id="2507" w:name="_Toc249936463"/>
      <w:r>
        <w:rPr>
          <w:rStyle w:val="CharSectno"/>
        </w:rPr>
        <w:t>389</w:t>
      </w:r>
      <w:r>
        <w:rPr>
          <w:snapToGrid w:val="0"/>
        </w:rPr>
        <w:t>.</w:t>
      </w:r>
      <w:r>
        <w:rPr>
          <w:snapToGrid w:val="0"/>
        </w:rPr>
        <w:tab/>
        <w:t>Fraudulent disposition of mortgaged goods</w:t>
      </w:r>
      <w:bookmarkEnd w:id="2506"/>
      <w:bookmarkEnd w:id="2507"/>
      <w:del w:id="2508" w:author="svcMRProcess" w:date="2018-08-28T01:03:00Z">
        <w:r>
          <w:rPr>
            <w:snapToGrid w:val="0"/>
          </w:rPr>
          <w:delText xml:space="preserve"> </w:delText>
        </w:r>
      </w:del>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2509" w:name="_Toc255891400"/>
      <w:bookmarkStart w:id="2510" w:name="_Toc249936464"/>
      <w:r>
        <w:rPr>
          <w:rStyle w:val="CharSectno"/>
        </w:rPr>
        <w:t>390</w:t>
      </w:r>
      <w:r>
        <w:rPr>
          <w:snapToGrid w:val="0"/>
        </w:rPr>
        <w:t>.</w:t>
      </w:r>
      <w:r>
        <w:rPr>
          <w:snapToGrid w:val="0"/>
        </w:rPr>
        <w:tab/>
        <w:t>Fraudulent appropriation of electricity etc.</w:t>
      </w:r>
      <w:bookmarkEnd w:id="2509"/>
      <w:bookmarkEnd w:id="2510"/>
      <w:del w:id="2511" w:author="svcMRProcess" w:date="2018-08-28T01:03:00Z">
        <w:r>
          <w:rPr>
            <w:snapToGrid w:val="0"/>
          </w:rPr>
          <w:delText xml:space="preserve"> </w:delText>
        </w:r>
      </w:del>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2512" w:name="_Toc255891401"/>
      <w:bookmarkStart w:id="2513" w:name="_Toc249936465"/>
      <w:r>
        <w:rPr>
          <w:rStyle w:val="CharSectno"/>
        </w:rPr>
        <w:t>390A</w:t>
      </w:r>
      <w:r>
        <w:t>.</w:t>
      </w:r>
      <w:r>
        <w:tab/>
        <w:t>Unlawful use of conveyance</w:t>
      </w:r>
      <w:bookmarkEnd w:id="2512"/>
      <w:bookmarkEnd w:id="2513"/>
    </w:p>
    <w:p>
      <w:pPr>
        <w:pStyle w:val="Subsection"/>
      </w:pPr>
      <w:r>
        <w:tab/>
        <w:t>(1)</w:t>
      </w:r>
      <w:r>
        <w:tab/>
        <w:t>In this section —</w:t>
      </w:r>
      <w:del w:id="2514" w:author="svcMRProcess" w:date="2018-08-28T01:03:00Z">
        <w:r>
          <w:delText xml:space="preserve"> </w:delText>
        </w:r>
      </w:del>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del w:id="2515" w:author="svcMRProcess" w:date="2018-08-28T01:03:00Z">
        <w:r>
          <w:delText xml:space="preserve"> </w:delText>
        </w:r>
      </w:del>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del w:id="2516" w:author="svcMRProcess" w:date="2018-08-28T01:03:00Z">
        <w:r>
          <w:delText xml:space="preserve"> </w:delText>
        </w:r>
      </w:del>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del w:id="2517" w:author="svcMRProcess" w:date="2018-08-28T01:03:00Z">
        <w:r>
          <w:delText xml:space="preserve"> </w:delText>
        </w:r>
      </w:del>
    </w:p>
    <w:p>
      <w:pPr>
        <w:pStyle w:val="Heading3"/>
        <w:keepLines/>
        <w:rPr>
          <w:snapToGrid w:val="0"/>
        </w:rPr>
      </w:pPr>
      <w:bookmarkStart w:id="2518" w:name="_Toc189539586"/>
      <w:bookmarkStart w:id="2519" w:name="_Toc193099924"/>
      <w:bookmarkStart w:id="2520" w:name="_Toc196196207"/>
      <w:bookmarkStart w:id="2521" w:name="_Toc196732172"/>
      <w:bookmarkStart w:id="2522" w:name="_Toc201741063"/>
      <w:bookmarkStart w:id="2523" w:name="_Toc202763113"/>
      <w:bookmarkStart w:id="2524" w:name="_Toc203538731"/>
      <w:bookmarkStart w:id="2525" w:name="_Toc205192387"/>
      <w:bookmarkStart w:id="2526" w:name="_Toc205280271"/>
      <w:bookmarkStart w:id="2527" w:name="_Toc207614280"/>
      <w:bookmarkStart w:id="2528" w:name="_Toc207615661"/>
      <w:bookmarkStart w:id="2529" w:name="_Toc207688990"/>
      <w:bookmarkStart w:id="2530" w:name="_Toc209329026"/>
      <w:bookmarkStart w:id="2531" w:name="_Toc209338662"/>
      <w:bookmarkStart w:id="2532" w:name="_Toc209503886"/>
      <w:bookmarkStart w:id="2533" w:name="_Toc211654130"/>
      <w:bookmarkStart w:id="2534" w:name="_Toc233778977"/>
      <w:bookmarkStart w:id="2535" w:name="_Toc241052649"/>
      <w:bookmarkStart w:id="2536" w:name="_Toc241382160"/>
      <w:bookmarkStart w:id="2537" w:name="_Toc241382628"/>
      <w:bookmarkStart w:id="2538" w:name="_Toc247947991"/>
      <w:bookmarkStart w:id="2539" w:name="_Toc248824885"/>
      <w:bookmarkStart w:id="2540" w:name="_Toc249936466"/>
      <w:bookmarkStart w:id="2541" w:name="_Toc252185343"/>
      <w:bookmarkStart w:id="2542" w:name="_Toc253057830"/>
      <w:bookmarkStart w:id="2543" w:name="_Toc253125938"/>
      <w:bookmarkStart w:id="2544" w:name="_Toc254101092"/>
      <w:bookmarkStart w:id="2545" w:name="_Toc254101570"/>
      <w:bookmarkStart w:id="2546" w:name="_Toc254105188"/>
      <w:bookmarkStart w:id="2547" w:name="_Toc254175188"/>
      <w:bookmarkStart w:id="2548" w:name="_Toc254184911"/>
      <w:bookmarkStart w:id="2549" w:name="_Toc254612707"/>
      <w:bookmarkStart w:id="2550" w:name="_Toc255891402"/>
      <w:r>
        <w:rPr>
          <w:rStyle w:val="CharDivNo"/>
        </w:rPr>
        <w:t>Chapter XXXVIII</w:t>
      </w:r>
      <w:r>
        <w:rPr>
          <w:snapToGrid w:val="0"/>
        </w:rPr>
        <w:t> — </w:t>
      </w:r>
      <w:r>
        <w:rPr>
          <w:rStyle w:val="CharDivText"/>
        </w:rPr>
        <w:t>Robbery: Extortion by threats</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p>
    <w:p>
      <w:pPr>
        <w:pStyle w:val="Footnoteheading"/>
        <w:keepNext/>
        <w:keepLines/>
      </w:pPr>
      <w:r>
        <w:tab/>
        <w:t>[Heading amended by No. 23 of 2001 s. 8.]</w:t>
      </w:r>
    </w:p>
    <w:p>
      <w:pPr>
        <w:pStyle w:val="Heading5"/>
      </w:pPr>
      <w:bookmarkStart w:id="2551" w:name="_Toc249936467"/>
      <w:bookmarkStart w:id="2552" w:name="_Toc255891403"/>
      <w:r>
        <w:rPr>
          <w:rStyle w:val="CharSectno"/>
        </w:rPr>
        <w:t>391</w:t>
      </w:r>
      <w:r>
        <w:t>.</w:t>
      </w:r>
      <w:r>
        <w:tab/>
        <w:t>Term used</w:t>
      </w:r>
      <w:del w:id="2553" w:author="svcMRProcess" w:date="2018-08-28T01:03:00Z">
        <w:r>
          <w:delText xml:space="preserve"> in s. 392 and 393</w:delText>
        </w:r>
      </w:del>
      <w:bookmarkEnd w:id="2551"/>
      <w:ins w:id="2554" w:author="svcMRProcess" w:date="2018-08-28T01:03:00Z">
        <w:r>
          <w:t>: circumstances of aggravation</w:t>
        </w:r>
      </w:ins>
      <w:bookmarkEnd w:id="2552"/>
    </w:p>
    <w:p>
      <w:pPr>
        <w:pStyle w:val="Subsection"/>
        <w:keepNext/>
        <w:keepLines/>
      </w:pPr>
      <w:r>
        <w:tab/>
      </w:r>
      <w:r>
        <w:tab/>
        <w:t>In sections 392 and 393 —</w:t>
      </w:r>
      <w:del w:id="2555" w:author="svcMRProcess" w:date="2018-08-28T01:03:00Z">
        <w:r>
          <w:delText xml:space="preserve"> </w:delText>
        </w:r>
      </w:del>
    </w:p>
    <w:p>
      <w:pPr>
        <w:pStyle w:val="Defstart"/>
      </w:pPr>
      <w:r>
        <w:tab/>
      </w:r>
      <w:r>
        <w:rPr>
          <w:rStyle w:val="CharDefText"/>
        </w:rPr>
        <w:t>circumstances of aggravation</w:t>
      </w:r>
      <w:r>
        <w:t xml:space="preserve"> means circumstances in which —</w:t>
      </w:r>
      <w:del w:id="2556" w:author="svcMRProcess" w:date="2018-08-28T01:03:00Z">
        <w:r>
          <w:delText xml:space="preserve"> </w:delText>
        </w:r>
      </w:del>
    </w:p>
    <w:p>
      <w:pPr>
        <w:pStyle w:val="Defpara"/>
      </w:pPr>
      <w:r>
        <w:tab/>
        <w:t>(a)</w:t>
      </w:r>
      <w:r>
        <w:tab/>
        <w:t>immediately before or at or immediately after the commission of the offence —</w:t>
      </w:r>
      <w:del w:id="2557" w:author="svcMRProcess" w:date="2018-08-28T01:03:00Z">
        <w:r>
          <w:delText xml:space="preserve"> </w:delText>
        </w:r>
      </w:del>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2558" w:name="_Toc255891404"/>
      <w:bookmarkStart w:id="2559" w:name="_Toc249936468"/>
      <w:r>
        <w:rPr>
          <w:rStyle w:val="CharSectno"/>
        </w:rPr>
        <w:t>392</w:t>
      </w:r>
      <w:r>
        <w:t>.</w:t>
      </w:r>
      <w:r>
        <w:tab/>
        <w:t>Robbery</w:t>
      </w:r>
      <w:bookmarkEnd w:id="2558"/>
      <w:bookmarkEnd w:id="2559"/>
    </w:p>
    <w:p>
      <w:pPr>
        <w:pStyle w:val="Subsection"/>
        <w:spacing w:before="180"/>
      </w:pPr>
      <w:r>
        <w:tab/>
      </w:r>
      <w:r>
        <w:tab/>
        <w:t>A person who steals a thing and, immediately before or at the time of or immediately after doing so, uses or threatens to use violence to any person or property in order —</w:t>
      </w:r>
      <w:del w:id="2560" w:author="svcMRProcess" w:date="2018-08-28T01:03:00Z">
        <w:r>
          <w:delText xml:space="preserve"> </w:delText>
        </w:r>
      </w:del>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del w:id="2561" w:author="svcMRProcess" w:date="2018-08-28T01:03:00Z">
        <w:r>
          <w:delText xml:space="preserve"> </w:delText>
        </w:r>
      </w:del>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2562" w:name="_Toc255891405"/>
      <w:bookmarkStart w:id="2563" w:name="_Toc249936469"/>
      <w:r>
        <w:rPr>
          <w:rStyle w:val="CharSectno"/>
        </w:rPr>
        <w:t>393</w:t>
      </w:r>
      <w:r>
        <w:t>.</w:t>
      </w:r>
      <w:r>
        <w:tab/>
        <w:t>Assault with intent to rob</w:t>
      </w:r>
      <w:bookmarkEnd w:id="2562"/>
      <w:bookmarkEnd w:id="256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del w:id="2564" w:author="svcMRProcess" w:date="2018-08-28T01:03:00Z">
        <w:r>
          <w:delText xml:space="preserve"> </w:delText>
        </w:r>
      </w:del>
    </w:p>
    <w:p>
      <w:pPr>
        <w:pStyle w:val="Indenta"/>
      </w:pPr>
      <w:r>
        <w:tab/>
        <w:t>(c)</w:t>
      </w:r>
      <w:r>
        <w:tab/>
        <w:t>if —</w:t>
      </w:r>
      <w:del w:id="2565" w:author="svcMRProcess" w:date="2018-08-28T01:03:00Z">
        <w:r>
          <w:delText xml:space="preserve"> </w:delText>
        </w:r>
      </w:del>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if —</w:t>
      </w:r>
      <w:del w:id="2566" w:author="svcMRProcess" w:date="2018-08-28T01:03:00Z">
        <w:r>
          <w:delText xml:space="preserve"> </w:delText>
        </w:r>
      </w:del>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r>
      <w:r>
        <w:tab/>
        <w:t>Deleted by No. 36 of 1996 s. 21.]</w:t>
      </w:r>
      <w:del w:id="2567" w:author="svcMRProcess" w:date="2018-08-28T01:03:00Z">
        <w:r>
          <w:delText xml:space="preserve"> </w:delText>
        </w:r>
      </w:del>
    </w:p>
    <w:p>
      <w:pPr>
        <w:pStyle w:val="Heading5"/>
        <w:spacing w:before="180"/>
        <w:rPr>
          <w:snapToGrid w:val="0"/>
        </w:rPr>
      </w:pPr>
      <w:bookmarkStart w:id="2568" w:name="_Toc255891406"/>
      <w:bookmarkStart w:id="2569" w:name="_Toc249936470"/>
      <w:r>
        <w:rPr>
          <w:rStyle w:val="CharSectno"/>
        </w:rPr>
        <w:t>396</w:t>
      </w:r>
      <w:r>
        <w:rPr>
          <w:snapToGrid w:val="0"/>
        </w:rPr>
        <w:t>.</w:t>
      </w:r>
      <w:r>
        <w:rPr>
          <w:snapToGrid w:val="0"/>
        </w:rPr>
        <w:tab/>
        <w:t>Demanding property with threats with intent to steal</w:t>
      </w:r>
      <w:bookmarkEnd w:id="2568"/>
      <w:bookmarkEnd w:id="2569"/>
      <w:del w:id="2570" w:author="svcMRProcess" w:date="2018-08-28T01:03:00Z">
        <w:r>
          <w:rPr>
            <w:snapToGrid w:val="0"/>
          </w:rPr>
          <w:delText xml:space="preserve"> </w:delText>
        </w:r>
      </w:del>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2571" w:name="_Toc255891407"/>
      <w:bookmarkStart w:id="2572" w:name="_Toc249936471"/>
      <w:r>
        <w:rPr>
          <w:rStyle w:val="CharSectno"/>
        </w:rPr>
        <w:t>397</w:t>
      </w:r>
      <w:r>
        <w:rPr>
          <w:snapToGrid w:val="0"/>
        </w:rPr>
        <w:t>.</w:t>
      </w:r>
      <w:r>
        <w:rPr>
          <w:snapToGrid w:val="0"/>
        </w:rPr>
        <w:tab/>
        <w:t xml:space="preserve">Demanding property </w:t>
      </w:r>
      <w:r>
        <w:rPr>
          <w:snapToGrid w:val="0"/>
          <w:spacing w:val="-4"/>
        </w:rPr>
        <w:t>with threats with intent to extort or gain</w:t>
      </w:r>
      <w:bookmarkEnd w:id="2571"/>
      <w:bookmarkEnd w:id="2572"/>
      <w:del w:id="2573" w:author="svcMRProcess" w:date="2018-08-28T01:03:00Z">
        <w:r>
          <w:rPr>
            <w:snapToGrid w:val="0"/>
            <w:spacing w:val="-4"/>
          </w:rPr>
          <w:delText xml:space="preserve"> </w:delText>
        </w:r>
      </w:del>
    </w:p>
    <w:p>
      <w:pPr>
        <w:pStyle w:val="Subsection"/>
        <w:spacing w:before="100"/>
        <w:rPr>
          <w:snapToGrid w:val="0"/>
        </w:rPr>
      </w:pPr>
      <w:r>
        <w:rPr>
          <w:snapToGrid w:val="0"/>
        </w:rPr>
        <w:tab/>
      </w:r>
      <w:r>
        <w:rPr>
          <w:snapToGrid w:val="0"/>
        </w:rPr>
        <w:tab/>
        <w:t>Any person who, with intent to extort or gain anything from any person, —</w:t>
      </w:r>
      <w:del w:id="2574" w:author="svcMRProcess" w:date="2018-08-28T01:03:00Z">
        <w:r>
          <w:rPr>
            <w:snapToGrid w:val="0"/>
          </w:rPr>
          <w:delText> </w:delText>
        </w:r>
      </w:del>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2575" w:name="_Toc255891408"/>
      <w:bookmarkStart w:id="2576" w:name="_Toc249936472"/>
      <w:r>
        <w:rPr>
          <w:rStyle w:val="CharSectno"/>
        </w:rPr>
        <w:t>398</w:t>
      </w:r>
      <w:r>
        <w:rPr>
          <w:snapToGrid w:val="0"/>
        </w:rPr>
        <w:t>.</w:t>
      </w:r>
      <w:r>
        <w:rPr>
          <w:snapToGrid w:val="0"/>
        </w:rPr>
        <w:tab/>
        <w:t>Attempts at extortion by threats</w:t>
      </w:r>
      <w:bookmarkEnd w:id="2575"/>
      <w:bookmarkEnd w:id="2576"/>
      <w:del w:id="2577" w:author="svcMRProcess" w:date="2018-08-28T01:03:00Z">
        <w:r>
          <w:rPr>
            <w:snapToGrid w:val="0"/>
          </w:rPr>
          <w:delText xml:space="preserve"> </w:delText>
        </w:r>
      </w:del>
    </w:p>
    <w:p>
      <w:pPr>
        <w:pStyle w:val="Subsection"/>
        <w:rPr>
          <w:snapToGrid w:val="0"/>
        </w:rPr>
      </w:pPr>
      <w:r>
        <w:rPr>
          <w:snapToGrid w:val="0"/>
        </w:rPr>
        <w:tab/>
      </w:r>
      <w:r>
        <w:rPr>
          <w:snapToGrid w:val="0"/>
        </w:rPr>
        <w:tab/>
        <w:t>Any person who, with intent to extort or gain anything from any person —</w:t>
      </w:r>
      <w:del w:id="2578" w:author="svcMRProcess" w:date="2018-08-28T01:03:00Z">
        <w:r>
          <w:rPr>
            <w:snapToGrid w:val="0"/>
          </w:rPr>
          <w:delText> </w:delText>
        </w:r>
      </w:del>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del w:id="2579" w:author="svcMRProcess" w:date="2018-08-28T01:03:00Z">
        <w:r>
          <w:rPr>
            <w:snapToGrid w:val="0"/>
          </w:rPr>
          <w:delText> </w:delText>
        </w:r>
      </w:del>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del w:id="2580" w:author="svcMRProcess" w:date="2018-08-28T01:03:00Z">
        <w:r>
          <w:delText xml:space="preserve"> </w:delText>
        </w:r>
      </w:del>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581" w:name="_Toc255891409"/>
      <w:bookmarkStart w:id="2582" w:name="_Toc249936473"/>
      <w:r>
        <w:rPr>
          <w:rStyle w:val="CharSectno"/>
        </w:rPr>
        <w:t>399</w:t>
      </w:r>
      <w:r>
        <w:rPr>
          <w:snapToGrid w:val="0"/>
        </w:rPr>
        <w:t>.</w:t>
      </w:r>
      <w:r>
        <w:rPr>
          <w:snapToGrid w:val="0"/>
        </w:rPr>
        <w:tab/>
        <w:t>Procuring execution of deeds etc. by threats</w:t>
      </w:r>
      <w:bookmarkEnd w:id="2581"/>
      <w:bookmarkEnd w:id="2582"/>
      <w:del w:id="2583" w:author="svcMRProcess" w:date="2018-08-28T01:03:00Z">
        <w:r>
          <w:rPr>
            <w:snapToGrid w:val="0"/>
          </w:rPr>
          <w:delText xml:space="preserve"> </w:delText>
        </w:r>
      </w:del>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del w:id="2584" w:author="svcMRProcess" w:date="2018-08-28T01:03:00Z">
        <w:r>
          <w:rPr>
            <w:snapToGrid w:val="0"/>
          </w:rPr>
          <w:delText> </w:delText>
        </w:r>
      </w:del>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del w:id="2585" w:author="svcMRProcess" w:date="2018-08-28T01:03:00Z">
        <w:r>
          <w:delText xml:space="preserve"> </w:delText>
        </w:r>
      </w:del>
    </w:p>
    <w:p>
      <w:pPr>
        <w:pStyle w:val="Ednotesection"/>
        <w:ind w:left="890" w:hanging="890"/>
      </w:pPr>
      <w:r>
        <w:t>[</w:t>
      </w:r>
      <w:r>
        <w:rPr>
          <w:b/>
        </w:rPr>
        <w:t>399A.</w:t>
      </w:r>
      <w:r>
        <w:rPr>
          <w:b/>
        </w:rPr>
        <w:tab/>
      </w:r>
      <w:r>
        <w:t>Deleted by No. 4 of 2004 s. 65.]</w:t>
      </w:r>
    </w:p>
    <w:p>
      <w:pPr>
        <w:pStyle w:val="Heading3"/>
        <w:rPr>
          <w:snapToGrid w:val="0"/>
        </w:rPr>
      </w:pPr>
      <w:bookmarkStart w:id="2586" w:name="_Toc189539594"/>
      <w:bookmarkStart w:id="2587" w:name="_Toc193099932"/>
      <w:bookmarkStart w:id="2588" w:name="_Toc196196215"/>
      <w:bookmarkStart w:id="2589" w:name="_Toc196732180"/>
      <w:bookmarkStart w:id="2590" w:name="_Toc201741071"/>
      <w:bookmarkStart w:id="2591" w:name="_Toc202763121"/>
      <w:bookmarkStart w:id="2592" w:name="_Toc203538739"/>
      <w:bookmarkStart w:id="2593" w:name="_Toc205192395"/>
      <w:bookmarkStart w:id="2594" w:name="_Toc205280279"/>
      <w:bookmarkStart w:id="2595" w:name="_Toc207614288"/>
      <w:bookmarkStart w:id="2596" w:name="_Toc207615669"/>
      <w:bookmarkStart w:id="2597" w:name="_Toc207688998"/>
      <w:bookmarkStart w:id="2598" w:name="_Toc209329034"/>
      <w:bookmarkStart w:id="2599" w:name="_Toc209338670"/>
      <w:bookmarkStart w:id="2600" w:name="_Toc209503894"/>
      <w:bookmarkStart w:id="2601" w:name="_Toc211654138"/>
      <w:bookmarkStart w:id="2602" w:name="_Toc233778985"/>
      <w:bookmarkStart w:id="2603" w:name="_Toc241052657"/>
      <w:bookmarkStart w:id="2604" w:name="_Toc241382168"/>
      <w:bookmarkStart w:id="2605" w:name="_Toc241382636"/>
      <w:bookmarkStart w:id="2606" w:name="_Toc247947999"/>
      <w:bookmarkStart w:id="2607" w:name="_Toc248824893"/>
      <w:bookmarkStart w:id="2608" w:name="_Toc249936474"/>
      <w:bookmarkStart w:id="2609" w:name="_Toc252185351"/>
      <w:bookmarkStart w:id="2610" w:name="_Toc253057838"/>
      <w:bookmarkStart w:id="2611" w:name="_Toc253125946"/>
      <w:bookmarkStart w:id="2612" w:name="_Toc254101100"/>
      <w:bookmarkStart w:id="2613" w:name="_Toc254101578"/>
      <w:bookmarkStart w:id="2614" w:name="_Toc254105196"/>
      <w:bookmarkStart w:id="2615" w:name="_Toc254175196"/>
      <w:bookmarkStart w:id="2616" w:name="_Toc254184919"/>
      <w:bookmarkStart w:id="2617" w:name="_Toc254612715"/>
      <w:bookmarkStart w:id="2618" w:name="_Toc255891410"/>
      <w:r>
        <w:rPr>
          <w:rStyle w:val="CharDivNo"/>
        </w:rPr>
        <w:t>Chapter XXXIX</w:t>
      </w:r>
      <w:r>
        <w:rPr>
          <w:snapToGrid w:val="0"/>
        </w:rPr>
        <w:t> — </w:t>
      </w:r>
      <w:r>
        <w:rPr>
          <w:rStyle w:val="CharDivText"/>
        </w:rPr>
        <w:t>Offences in or in respect of buildings etc.</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Footnoteheading"/>
      </w:pPr>
      <w:r>
        <w:tab/>
        <w:t>[Heading inserted by No. 37 of 1991 s. 12.]</w:t>
      </w:r>
    </w:p>
    <w:p>
      <w:pPr>
        <w:pStyle w:val="Heading5"/>
        <w:keepNext w:val="0"/>
        <w:spacing w:before="180"/>
        <w:rPr>
          <w:snapToGrid w:val="0"/>
        </w:rPr>
      </w:pPr>
      <w:bookmarkStart w:id="2619" w:name="_Toc255891411"/>
      <w:bookmarkStart w:id="2620" w:name="_Toc249936475"/>
      <w:r>
        <w:rPr>
          <w:rStyle w:val="CharSectno"/>
        </w:rPr>
        <w:t>400</w:t>
      </w:r>
      <w:r>
        <w:rPr>
          <w:snapToGrid w:val="0"/>
        </w:rPr>
        <w:t>.</w:t>
      </w:r>
      <w:r>
        <w:rPr>
          <w:snapToGrid w:val="0"/>
        </w:rPr>
        <w:tab/>
        <w:t>Terms used</w:t>
      </w:r>
      <w:bookmarkEnd w:id="2619"/>
      <w:del w:id="2621" w:author="svcMRProcess" w:date="2018-08-28T01:03:00Z">
        <w:r>
          <w:rPr>
            <w:snapToGrid w:val="0"/>
          </w:rPr>
          <w:delText xml:space="preserve"> in this Chapter</w:delText>
        </w:r>
        <w:bookmarkEnd w:id="2620"/>
        <w:r>
          <w:rPr>
            <w:snapToGrid w:val="0"/>
          </w:rPr>
          <w:delText xml:space="preserve"> </w:delText>
        </w:r>
      </w:del>
    </w:p>
    <w:p>
      <w:pPr>
        <w:pStyle w:val="Subsection"/>
        <w:spacing w:before="120"/>
      </w:pPr>
      <w:r>
        <w:tab/>
        <w:t>(1)</w:t>
      </w:r>
      <w:r>
        <w:tab/>
        <w:t>In this Chapter —</w:t>
      </w:r>
      <w:del w:id="2622" w:author="svcMRProcess" w:date="2018-08-28T01:03:00Z">
        <w:r>
          <w:delText> </w:delText>
        </w:r>
      </w:del>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del w:id="2623" w:author="svcMRProcess" w:date="2018-08-28T01:03:00Z">
        <w:r>
          <w:delText> </w:delText>
        </w:r>
      </w:del>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del w:id="2624" w:author="svcMRProcess" w:date="2018-08-28T01:03:00Z">
        <w:r>
          <w:delText> </w:delText>
        </w:r>
      </w:del>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del w:id="2625" w:author="svcMRProcess" w:date="2018-08-28T01:03:00Z">
        <w:r>
          <w:delText> </w:delText>
        </w:r>
      </w:del>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del w:id="2626" w:author="svcMRProcess" w:date="2018-08-28T01:03:00Z">
        <w:r>
          <w:delText> </w:delText>
        </w:r>
      </w:del>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del w:id="2627" w:author="svcMRProcess" w:date="2018-08-28T01:03:00Z">
        <w:r>
          <w:rPr>
            <w:snapToGrid w:val="0"/>
          </w:rPr>
          <w:delText> </w:delText>
        </w:r>
      </w:del>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del w:id="2628" w:author="svcMRProcess" w:date="2018-08-28T01:03:00Z">
        <w:r>
          <w:rPr>
            <w:i w:val="0"/>
            <w:vertAlign w:val="superscript"/>
          </w:rPr>
          <w:delText>5</w:delText>
        </w:r>
      </w:del>
      <w:ins w:id="2629" w:author="svcMRProcess" w:date="2018-08-28T01:03:00Z">
        <w:r>
          <w:rPr>
            <w:i w:val="0"/>
            <w:vertAlign w:val="superscript"/>
          </w:rPr>
          <w:t>6</w:t>
        </w:r>
      </w:ins>
      <w:r>
        <w:t>; No. 29 of 1998 s. 6.]</w:t>
      </w:r>
      <w:del w:id="2630" w:author="svcMRProcess" w:date="2018-08-28T01:03:00Z">
        <w:r>
          <w:delText xml:space="preserve"> </w:delText>
        </w:r>
      </w:del>
    </w:p>
    <w:p>
      <w:pPr>
        <w:pStyle w:val="Heading5"/>
        <w:rPr>
          <w:snapToGrid w:val="0"/>
        </w:rPr>
      </w:pPr>
      <w:bookmarkStart w:id="2631" w:name="_Toc255891412"/>
      <w:bookmarkStart w:id="2632" w:name="_Toc249936476"/>
      <w:r>
        <w:rPr>
          <w:rStyle w:val="CharSectno"/>
        </w:rPr>
        <w:t>401</w:t>
      </w:r>
      <w:r>
        <w:rPr>
          <w:snapToGrid w:val="0"/>
        </w:rPr>
        <w:t>.</w:t>
      </w:r>
      <w:r>
        <w:rPr>
          <w:snapToGrid w:val="0"/>
        </w:rPr>
        <w:tab/>
        <w:t>Burglary</w:t>
      </w:r>
      <w:bookmarkEnd w:id="2631"/>
      <w:bookmarkEnd w:id="263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del w:id="2633" w:author="svcMRProcess" w:date="2018-08-28T01:03:00Z">
        <w:r>
          <w:rPr>
            <w:snapToGrid w:val="0"/>
          </w:rPr>
          <w:delText> </w:delText>
        </w:r>
      </w:del>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del w:id="2634" w:author="svcMRProcess" w:date="2018-08-28T01:03:00Z">
        <w:r>
          <w:rPr>
            <w:snapToGrid w:val="0"/>
          </w:rPr>
          <w:delText> </w:delText>
        </w:r>
      </w:del>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del w:id="2635" w:author="svcMRProcess" w:date="2018-08-28T01:03:00Z">
        <w:r>
          <w:rPr>
            <w:snapToGrid w:val="0"/>
          </w:rPr>
          <w:delText> </w:delText>
        </w:r>
      </w:del>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del w:id="2636" w:author="svcMRProcess" w:date="2018-08-28T01:03:00Z">
        <w:r>
          <w:delText xml:space="preserve"> </w:delText>
        </w:r>
      </w:del>
    </w:p>
    <w:p>
      <w:pPr>
        <w:pStyle w:val="Ednotesection"/>
      </w:pPr>
      <w:r>
        <w:t>[</w:t>
      </w:r>
      <w:r>
        <w:rPr>
          <w:b/>
        </w:rPr>
        <w:t>405, 406.</w:t>
      </w:r>
      <w:r>
        <w:tab/>
        <w:t>Deleted by No. 1 of 1969 s. 7.]</w:t>
      </w:r>
      <w:del w:id="2637" w:author="svcMRProcess" w:date="2018-08-28T01:03:00Z">
        <w:r>
          <w:delText xml:space="preserve"> </w:delText>
        </w:r>
      </w:del>
    </w:p>
    <w:p>
      <w:pPr>
        <w:pStyle w:val="Heading5"/>
        <w:rPr>
          <w:snapToGrid w:val="0"/>
        </w:rPr>
      </w:pPr>
      <w:bookmarkStart w:id="2638" w:name="_Toc255891413"/>
      <w:bookmarkStart w:id="2639" w:name="_Toc249936477"/>
      <w:r>
        <w:rPr>
          <w:rStyle w:val="CharSectno"/>
        </w:rPr>
        <w:t>407</w:t>
      </w:r>
      <w:r>
        <w:rPr>
          <w:snapToGrid w:val="0"/>
        </w:rPr>
        <w:t>.</w:t>
      </w:r>
      <w:r>
        <w:rPr>
          <w:snapToGrid w:val="0"/>
        </w:rPr>
        <w:tab/>
        <w:t>Persons found armed etc. with intent to commit crime</w:t>
      </w:r>
      <w:bookmarkEnd w:id="2638"/>
      <w:bookmarkEnd w:id="2639"/>
      <w:del w:id="2640" w:author="svcMRProcess" w:date="2018-08-28T01:03:00Z">
        <w:r>
          <w:rPr>
            <w:snapToGrid w:val="0"/>
          </w:rPr>
          <w:delText xml:space="preserve"> </w:delText>
        </w:r>
      </w:del>
    </w:p>
    <w:p>
      <w:pPr>
        <w:pStyle w:val="Subsection"/>
        <w:keepNext/>
        <w:rPr>
          <w:snapToGrid w:val="0"/>
        </w:rPr>
      </w:pPr>
      <w:r>
        <w:rPr>
          <w:snapToGrid w:val="0"/>
        </w:rPr>
        <w:tab/>
      </w:r>
      <w:r>
        <w:rPr>
          <w:snapToGrid w:val="0"/>
        </w:rPr>
        <w:tab/>
        <w:t>Any person who is found under any of the circumstances following, that is to say —</w:t>
      </w:r>
      <w:del w:id="2641" w:author="svcMRProcess" w:date="2018-08-28T01:03:00Z">
        <w:r>
          <w:rPr>
            <w:snapToGrid w:val="0"/>
          </w:rPr>
          <w:delText> </w:delText>
        </w:r>
      </w:del>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deleted]</w:t>
      </w:r>
      <w:del w:id="2642" w:author="svcMRProcess" w:date="2018-08-28T01:03:00Z">
        <w:r>
          <w:delText xml:space="preserve"> </w:delText>
        </w:r>
      </w:del>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del w:id="2643" w:author="svcMRProcess" w:date="2018-08-28T01:03:00Z">
        <w:r>
          <w:delText xml:space="preserve"> </w:delText>
        </w:r>
      </w:del>
    </w:p>
    <w:p>
      <w:pPr>
        <w:pStyle w:val="Heading3"/>
        <w:rPr>
          <w:snapToGrid w:val="0"/>
        </w:rPr>
      </w:pPr>
      <w:bookmarkStart w:id="2644" w:name="_Toc189539598"/>
      <w:bookmarkStart w:id="2645" w:name="_Toc193099936"/>
      <w:bookmarkStart w:id="2646" w:name="_Toc196196219"/>
      <w:bookmarkStart w:id="2647" w:name="_Toc196732184"/>
      <w:bookmarkStart w:id="2648" w:name="_Toc201741075"/>
      <w:bookmarkStart w:id="2649" w:name="_Toc202763125"/>
      <w:bookmarkStart w:id="2650" w:name="_Toc203538743"/>
      <w:bookmarkStart w:id="2651" w:name="_Toc205192399"/>
      <w:bookmarkStart w:id="2652" w:name="_Toc205280283"/>
      <w:bookmarkStart w:id="2653" w:name="_Toc207614292"/>
      <w:bookmarkStart w:id="2654" w:name="_Toc207615673"/>
      <w:bookmarkStart w:id="2655" w:name="_Toc207689002"/>
      <w:bookmarkStart w:id="2656" w:name="_Toc209329038"/>
      <w:bookmarkStart w:id="2657" w:name="_Toc209338674"/>
      <w:bookmarkStart w:id="2658" w:name="_Toc209503898"/>
      <w:bookmarkStart w:id="2659" w:name="_Toc211654142"/>
      <w:bookmarkStart w:id="2660" w:name="_Toc233778989"/>
      <w:bookmarkStart w:id="2661" w:name="_Toc241052661"/>
      <w:bookmarkStart w:id="2662" w:name="_Toc241382172"/>
      <w:bookmarkStart w:id="2663" w:name="_Toc241382640"/>
      <w:bookmarkStart w:id="2664" w:name="_Toc247948003"/>
      <w:bookmarkStart w:id="2665" w:name="_Toc248824897"/>
      <w:bookmarkStart w:id="2666" w:name="_Toc249936478"/>
      <w:bookmarkStart w:id="2667" w:name="_Toc252185355"/>
      <w:bookmarkStart w:id="2668" w:name="_Toc253057842"/>
      <w:bookmarkStart w:id="2669" w:name="_Toc253125950"/>
      <w:bookmarkStart w:id="2670" w:name="_Toc254101104"/>
      <w:bookmarkStart w:id="2671" w:name="_Toc254101582"/>
      <w:bookmarkStart w:id="2672" w:name="_Toc254105200"/>
      <w:bookmarkStart w:id="2673" w:name="_Toc254175200"/>
      <w:bookmarkStart w:id="2674" w:name="_Toc254184923"/>
      <w:bookmarkStart w:id="2675" w:name="_Toc254612719"/>
      <w:bookmarkStart w:id="2676" w:name="_Toc255891414"/>
      <w:r>
        <w:rPr>
          <w:rStyle w:val="CharDivNo"/>
        </w:rPr>
        <w:t>Chapter XL</w:t>
      </w:r>
      <w:r>
        <w:rPr>
          <w:snapToGrid w:val="0"/>
        </w:rPr>
        <w:t> — </w:t>
      </w:r>
      <w:r>
        <w:rPr>
          <w:rStyle w:val="CharDivText"/>
        </w:rPr>
        <w:t>Fraud</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p>
      <w:pPr>
        <w:pStyle w:val="Footnoteheading"/>
      </w:pPr>
      <w:r>
        <w:tab/>
        <w:t>[Heading inserted by No. 101 of 1990 s. 24.]</w:t>
      </w:r>
    </w:p>
    <w:p>
      <w:pPr>
        <w:pStyle w:val="Ednotesection"/>
        <w:ind w:left="890" w:hanging="890"/>
      </w:pPr>
      <w:r>
        <w:t>[</w:t>
      </w:r>
      <w:r>
        <w:rPr>
          <w:b/>
        </w:rPr>
        <w:t>408.</w:t>
      </w:r>
      <w:r>
        <w:rPr>
          <w:b/>
        </w:rPr>
        <w:tab/>
      </w:r>
      <w:r>
        <w:rPr>
          <w:b/>
        </w:rPr>
        <w:tab/>
      </w:r>
      <w:r>
        <w:t>Deleted by No. 101 of 1990 s. 24.]</w:t>
      </w:r>
      <w:del w:id="2677" w:author="svcMRProcess" w:date="2018-08-28T01:03:00Z">
        <w:r>
          <w:delText xml:space="preserve"> </w:delText>
        </w:r>
      </w:del>
    </w:p>
    <w:p>
      <w:pPr>
        <w:pStyle w:val="Heading5"/>
        <w:keepNext w:val="0"/>
        <w:rPr>
          <w:snapToGrid w:val="0"/>
        </w:rPr>
      </w:pPr>
      <w:bookmarkStart w:id="2678" w:name="_Toc255891415"/>
      <w:bookmarkStart w:id="2679" w:name="_Toc249936479"/>
      <w:r>
        <w:rPr>
          <w:rStyle w:val="CharSectno"/>
        </w:rPr>
        <w:t>409</w:t>
      </w:r>
      <w:r>
        <w:rPr>
          <w:snapToGrid w:val="0"/>
        </w:rPr>
        <w:t>.</w:t>
      </w:r>
      <w:r>
        <w:rPr>
          <w:snapToGrid w:val="0"/>
        </w:rPr>
        <w:tab/>
        <w:t>Fraud</w:t>
      </w:r>
      <w:bookmarkEnd w:id="2678"/>
      <w:bookmarkEnd w:id="2679"/>
      <w:del w:id="2680" w:author="svcMRProcess" w:date="2018-08-28T01:03:00Z">
        <w:r>
          <w:rPr>
            <w:snapToGrid w:val="0"/>
          </w:rPr>
          <w:delText xml:space="preserve"> </w:delText>
        </w:r>
      </w:del>
    </w:p>
    <w:p>
      <w:pPr>
        <w:pStyle w:val="Subsection"/>
        <w:rPr>
          <w:snapToGrid w:val="0"/>
        </w:rPr>
      </w:pPr>
      <w:r>
        <w:rPr>
          <w:snapToGrid w:val="0"/>
        </w:rPr>
        <w:tab/>
        <w:t>(1)</w:t>
      </w:r>
      <w:r>
        <w:rPr>
          <w:snapToGrid w:val="0"/>
        </w:rPr>
        <w:tab/>
        <w:t>Any person who, with intent to defraud, by deceit or any fraudulent means —</w:t>
      </w:r>
      <w:del w:id="2681" w:author="svcMRProcess" w:date="2018-08-28T01:03:00Z">
        <w:r>
          <w:rPr>
            <w:snapToGrid w:val="0"/>
          </w:rPr>
          <w:delText> </w:delText>
        </w:r>
      </w:del>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del w:id="2682" w:author="svcMRProcess" w:date="2018-08-28T01:03:00Z">
        <w:r>
          <w:delText xml:space="preserve"> </w:delText>
        </w:r>
      </w:del>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del w:id="2683" w:author="svcMRProcess" w:date="2018-08-28T01:03:00Z">
        <w:r>
          <w:rPr>
            <w:snapToGrid w:val="0"/>
          </w:rPr>
          <w:delText> </w:delText>
        </w:r>
      </w:del>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del w:id="2684" w:author="svcMRProcess" w:date="2018-08-28T01:03:00Z">
        <w:r>
          <w:delText xml:space="preserve"> </w:delText>
        </w:r>
      </w:del>
    </w:p>
    <w:p>
      <w:pPr>
        <w:pStyle w:val="Heading3"/>
        <w:rPr>
          <w:snapToGrid w:val="0"/>
        </w:rPr>
      </w:pPr>
      <w:bookmarkStart w:id="2685" w:name="_Toc189539600"/>
      <w:bookmarkStart w:id="2686" w:name="_Toc193099938"/>
      <w:bookmarkStart w:id="2687" w:name="_Toc196196221"/>
      <w:bookmarkStart w:id="2688" w:name="_Toc196732186"/>
      <w:bookmarkStart w:id="2689" w:name="_Toc201741077"/>
      <w:bookmarkStart w:id="2690" w:name="_Toc202763127"/>
      <w:bookmarkStart w:id="2691" w:name="_Toc203538745"/>
      <w:bookmarkStart w:id="2692" w:name="_Toc205192401"/>
      <w:bookmarkStart w:id="2693" w:name="_Toc205280285"/>
      <w:bookmarkStart w:id="2694" w:name="_Toc207614294"/>
      <w:bookmarkStart w:id="2695" w:name="_Toc207615675"/>
      <w:bookmarkStart w:id="2696" w:name="_Toc207689004"/>
      <w:bookmarkStart w:id="2697" w:name="_Toc209329040"/>
      <w:bookmarkStart w:id="2698" w:name="_Toc209338676"/>
      <w:bookmarkStart w:id="2699" w:name="_Toc209503900"/>
      <w:bookmarkStart w:id="2700" w:name="_Toc211654144"/>
      <w:bookmarkStart w:id="2701" w:name="_Toc233778991"/>
      <w:bookmarkStart w:id="2702" w:name="_Toc241052663"/>
      <w:bookmarkStart w:id="2703" w:name="_Toc241382174"/>
      <w:bookmarkStart w:id="2704" w:name="_Toc241382642"/>
      <w:bookmarkStart w:id="2705" w:name="_Toc247948005"/>
      <w:bookmarkStart w:id="2706" w:name="_Toc248824899"/>
      <w:bookmarkStart w:id="2707" w:name="_Toc249936480"/>
      <w:bookmarkStart w:id="2708" w:name="_Toc252185357"/>
      <w:bookmarkStart w:id="2709" w:name="_Toc253057844"/>
      <w:bookmarkStart w:id="2710" w:name="_Toc253125952"/>
      <w:bookmarkStart w:id="2711" w:name="_Toc254101106"/>
      <w:bookmarkStart w:id="2712" w:name="_Toc254101584"/>
      <w:bookmarkStart w:id="2713" w:name="_Toc254105202"/>
      <w:bookmarkStart w:id="2714" w:name="_Toc254175202"/>
      <w:bookmarkStart w:id="2715" w:name="_Toc254184925"/>
      <w:bookmarkStart w:id="2716" w:name="_Toc254612721"/>
      <w:bookmarkStart w:id="2717" w:name="_Toc255891416"/>
      <w:r>
        <w:rPr>
          <w:rStyle w:val="CharDivNo"/>
        </w:rPr>
        <w:t>Chapter XLI</w:t>
      </w:r>
      <w:r>
        <w:rPr>
          <w:snapToGrid w:val="0"/>
        </w:rPr>
        <w:t> — </w:t>
      </w:r>
      <w:r>
        <w:rPr>
          <w:rStyle w:val="CharDivText"/>
        </w:rPr>
        <w:t>Receiving property stolen or fraudulently obtained and like offences</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p>
    <w:p>
      <w:pPr>
        <w:pStyle w:val="Heading5"/>
        <w:rPr>
          <w:snapToGrid w:val="0"/>
        </w:rPr>
      </w:pPr>
      <w:bookmarkStart w:id="2718" w:name="_Toc255891417"/>
      <w:bookmarkStart w:id="2719" w:name="_Toc249936481"/>
      <w:r>
        <w:rPr>
          <w:rStyle w:val="CharSectno"/>
        </w:rPr>
        <w:t>414</w:t>
      </w:r>
      <w:r>
        <w:rPr>
          <w:snapToGrid w:val="0"/>
        </w:rPr>
        <w:t>.</w:t>
      </w:r>
      <w:r>
        <w:rPr>
          <w:snapToGrid w:val="0"/>
        </w:rPr>
        <w:tab/>
        <w:t>Receiving stolen property etc.</w:t>
      </w:r>
      <w:bookmarkEnd w:id="2718"/>
      <w:bookmarkEnd w:id="2719"/>
      <w:del w:id="2720" w:author="svcMRProcess" w:date="2018-08-28T01:03:00Z">
        <w:r>
          <w:rPr>
            <w:snapToGrid w:val="0"/>
          </w:rPr>
          <w:delText xml:space="preserve"> </w:delText>
        </w:r>
      </w:del>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del w:id="2721" w:author="svcMRProcess" w:date="2018-08-28T01:03:00Z">
        <w:r>
          <w:delText xml:space="preserve"> </w:delText>
        </w:r>
      </w:del>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722" w:name="_Toc255891418"/>
      <w:bookmarkStart w:id="2723" w:name="_Toc249936482"/>
      <w:r>
        <w:rPr>
          <w:rStyle w:val="CharSectno"/>
        </w:rPr>
        <w:t>415</w:t>
      </w:r>
      <w:r>
        <w:rPr>
          <w:snapToGrid w:val="0"/>
        </w:rPr>
        <w:t>.</w:t>
      </w:r>
      <w:r>
        <w:rPr>
          <w:snapToGrid w:val="0"/>
        </w:rPr>
        <w:tab/>
        <w:t>Receiving after change of ownership</w:t>
      </w:r>
      <w:bookmarkEnd w:id="2722"/>
      <w:bookmarkEnd w:id="2723"/>
      <w:del w:id="2724" w:author="svcMRProcess" w:date="2018-08-28T01:03:00Z">
        <w:r>
          <w:rPr>
            <w:snapToGrid w:val="0"/>
          </w:rPr>
          <w:delText xml:space="preserve"> </w:delText>
        </w:r>
      </w:del>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2725" w:name="_Toc255891419"/>
      <w:bookmarkStart w:id="2726" w:name="_Toc249936483"/>
      <w:r>
        <w:rPr>
          <w:rStyle w:val="CharSectno"/>
        </w:rPr>
        <w:t>416</w:t>
      </w:r>
      <w:r>
        <w:rPr>
          <w:snapToGrid w:val="0"/>
        </w:rPr>
        <w:t>.</w:t>
      </w:r>
      <w:r>
        <w:rPr>
          <w:snapToGrid w:val="0"/>
        </w:rPr>
        <w:tab/>
        <w:t>Taking reward for recovery of property obtained by means of indictable offences</w:t>
      </w:r>
      <w:bookmarkEnd w:id="2725"/>
      <w:bookmarkEnd w:id="2726"/>
      <w:del w:id="2727" w:author="svcMRProcess" w:date="2018-08-28T01:03:00Z">
        <w:r>
          <w:rPr>
            <w:snapToGrid w:val="0"/>
          </w:rPr>
          <w:delText xml:space="preserve"> </w:delText>
        </w:r>
      </w:del>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728" w:name="_Toc189539604"/>
      <w:bookmarkStart w:id="2729" w:name="_Toc193099942"/>
      <w:bookmarkStart w:id="2730" w:name="_Toc196196225"/>
      <w:bookmarkStart w:id="2731" w:name="_Toc196732190"/>
      <w:bookmarkStart w:id="2732" w:name="_Toc201741081"/>
      <w:bookmarkStart w:id="2733" w:name="_Toc202763131"/>
      <w:bookmarkStart w:id="2734" w:name="_Toc203538749"/>
      <w:bookmarkStart w:id="2735" w:name="_Toc205192405"/>
      <w:bookmarkStart w:id="2736" w:name="_Toc205280289"/>
      <w:bookmarkStart w:id="2737" w:name="_Toc207614298"/>
      <w:bookmarkStart w:id="2738" w:name="_Toc207615679"/>
      <w:bookmarkStart w:id="2739" w:name="_Toc207689008"/>
      <w:bookmarkStart w:id="2740" w:name="_Toc209329044"/>
      <w:bookmarkStart w:id="2741" w:name="_Toc209338680"/>
      <w:bookmarkStart w:id="2742" w:name="_Toc209503904"/>
      <w:bookmarkStart w:id="2743" w:name="_Toc211654148"/>
      <w:bookmarkStart w:id="2744" w:name="_Toc233778995"/>
      <w:bookmarkStart w:id="2745" w:name="_Toc241052667"/>
      <w:bookmarkStart w:id="2746" w:name="_Toc241382178"/>
      <w:bookmarkStart w:id="2747" w:name="_Toc241382646"/>
      <w:bookmarkStart w:id="2748" w:name="_Toc247948009"/>
      <w:bookmarkStart w:id="2749" w:name="_Toc248824903"/>
      <w:bookmarkStart w:id="2750" w:name="_Toc249936484"/>
      <w:bookmarkStart w:id="2751" w:name="_Toc252185361"/>
      <w:bookmarkStart w:id="2752" w:name="_Toc253057848"/>
      <w:bookmarkStart w:id="2753" w:name="_Toc253125956"/>
      <w:bookmarkStart w:id="2754" w:name="_Toc254101110"/>
      <w:bookmarkStart w:id="2755" w:name="_Toc254101588"/>
      <w:bookmarkStart w:id="2756" w:name="_Toc254105206"/>
      <w:bookmarkStart w:id="2757" w:name="_Toc254175206"/>
      <w:bookmarkStart w:id="2758" w:name="_Toc254184929"/>
      <w:bookmarkStart w:id="2759" w:name="_Toc254612725"/>
      <w:bookmarkStart w:id="2760" w:name="_Toc255891420"/>
      <w:r>
        <w:rPr>
          <w:rStyle w:val="CharDivNo"/>
        </w:rPr>
        <w:t>Chapter XLII</w:t>
      </w:r>
      <w:r>
        <w:rPr>
          <w:snapToGrid w:val="0"/>
        </w:rPr>
        <w:t> — </w:t>
      </w:r>
      <w:r>
        <w:rPr>
          <w:rStyle w:val="CharDivText"/>
        </w:rPr>
        <w:t>Frauds by trustees and officers of companies and corporations: False accounting</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pPr>
        <w:pStyle w:val="Ednotesection"/>
        <w:keepNext/>
        <w:keepLines/>
      </w:pPr>
      <w:r>
        <w:t>[</w:t>
      </w:r>
      <w:r>
        <w:rPr>
          <w:b/>
        </w:rPr>
        <w:t>417</w:t>
      </w:r>
      <w:r>
        <w:rPr>
          <w:b/>
          <w:bCs/>
        </w:rPr>
        <w:t>.</w:t>
      </w:r>
      <w:r>
        <w:tab/>
        <w:t>Deleted by No. 101 of 1990 s. 25.]</w:t>
      </w:r>
      <w:del w:id="2761" w:author="svcMRProcess" w:date="2018-08-28T01:03:00Z">
        <w:r>
          <w:delText xml:space="preserve"> </w:delText>
        </w:r>
      </w:del>
    </w:p>
    <w:p>
      <w:pPr>
        <w:pStyle w:val="Heading5"/>
        <w:rPr>
          <w:snapToGrid w:val="0"/>
        </w:rPr>
      </w:pPr>
      <w:bookmarkStart w:id="2762" w:name="_Toc255891421"/>
      <w:bookmarkStart w:id="2763" w:name="_Toc249936485"/>
      <w:r>
        <w:rPr>
          <w:rStyle w:val="CharSectno"/>
        </w:rPr>
        <w:t>418</w:t>
      </w:r>
      <w:r>
        <w:rPr>
          <w:snapToGrid w:val="0"/>
        </w:rPr>
        <w:t>.</w:t>
      </w:r>
      <w:r>
        <w:rPr>
          <w:snapToGrid w:val="0"/>
        </w:rPr>
        <w:tab/>
        <w:t>False statement relating to companies</w:t>
      </w:r>
      <w:bookmarkEnd w:id="2762"/>
      <w:bookmarkEnd w:id="2763"/>
      <w:del w:id="2764" w:author="svcMRProcess" w:date="2018-08-28T01:03:00Z">
        <w:r>
          <w:rPr>
            <w:snapToGrid w:val="0"/>
          </w:rPr>
          <w:delText xml:space="preserve"> </w:delText>
        </w:r>
      </w:del>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765" w:name="_Toc255891422"/>
      <w:bookmarkStart w:id="2766" w:name="_Toc249936486"/>
      <w:r>
        <w:rPr>
          <w:rStyle w:val="CharSectno"/>
        </w:rPr>
        <w:t>419</w:t>
      </w:r>
      <w:r>
        <w:rPr>
          <w:snapToGrid w:val="0"/>
        </w:rPr>
        <w:t xml:space="preserve">. </w:t>
      </w:r>
      <w:r>
        <w:rPr>
          <w:snapToGrid w:val="0"/>
        </w:rPr>
        <w:tab/>
        <w:t>Fraud by company directors etc. as to accounts</w:t>
      </w:r>
      <w:bookmarkEnd w:id="2765"/>
      <w:bookmarkEnd w:id="2766"/>
      <w:del w:id="2767" w:author="svcMRProcess" w:date="2018-08-28T01:03:00Z">
        <w:r>
          <w:rPr>
            <w:snapToGrid w:val="0"/>
          </w:rPr>
          <w:delText xml:space="preserve"> </w:delText>
        </w:r>
      </w:del>
    </w:p>
    <w:p>
      <w:pPr>
        <w:pStyle w:val="Subsection"/>
        <w:rPr>
          <w:snapToGrid w:val="0"/>
        </w:rPr>
      </w:pPr>
      <w:r>
        <w:rPr>
          <w:snapToGrid w:val="0"/>
        </w:rPr>
        <w:tab/>
      </w:r>
      <w:r>
        <w:rPr>
          <w:snapToGrid w:val="0"/>
        </w:rPr>
        <w:tab/>
        <w:t>Any person who —</w:t>
      </w:r>
      <w:del w:id="2768" w:author="svcMRProcess" w:date="2018-08-28T01:03:00Z">
        <w:r>
          <w:rPr>
            <w:snapToGrid w:val="0"/>
          </w:rPr>
          <w:delText> </w:delText>
        </w:r>
      </w:del>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del w:id="2769" w:author="svcMRProcess" w:date="2018-08-28T01:03:00Z">
        <w:r>
          <w:rPr>
            <w:snapToGrid w:val="0"/>
          </w:rPr>
          <w:delText xml:space="preserve"> </w:delText>
        </w:r>
      </w:del>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del w:id="2770" w:author="svcMRProcess" w:date="2018-08-28T01:03:00Z">
        <w:r>
          <w:delText xml:space="preserve"> </w:delText>
        </w:r>
      </w:del>
    </w:p>
    <w:p>
      <w:pPr>
        <w:pStyle w:val="Heading5"/>
        <w:rPr>
          <w:snapToGrid w:val="0"/>
        </w:rPr>
      </w:pPr>
      <w:bookmarkStart w:id="2771" w:name="_Toc255891423"/>
      <w:bookmarkStart w:id="2772" w:name="_Toc249936487"/>
      <w:r>
        <w:rPr>
          <w:rStyle w:val="CharSectno"/>
        </w:rPr>
        <w:t>420</w:t>
      </w:r>
      <w:r>
        <w:rPr>
          <w:snapToGrid w:val="0"/>
        </w:rPr>
        <w:t>.</w:t>
      </w:r>
      <w:r>
        <w:rPr>
          <w:snapToGrid w:val="0"/>
        </w:rPr>
        <w:tab/>
        <w:t>False statements by officials of companies</w:t>
      </w:r>
      <w:bookmarkEnd w:id="2771"/>
      <w:bookmarkEnd w:id="2772"/>
      <w:del w:id="2773" w:author="svcMRProcess" w:date="2018-08-28T01:03:00Z">
        <w:r>
          <w:rPr>
            <w:snapToGrid w:val="0"/>
          </w:rPr>
          <w:delText xml:space="preserve"> </w:delText>
        </w:r>
      </w:del>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del w:id="2774" w:author="svcMRProcess" w:date="2018-08-28T01:03:00Z">
        <w:r>
          <w:rPr>
            <w:snapToGrid w:val="0"/>
          </w:rPr>
          <w:delText> </w:delText>
        </w:r>
      </w:del>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del w:id="2775" w:author="svcMRProcess" w:date="2018-08-28T01:03:00Z">
        <w:r>
          <w:delText xml:space="preserve"> </w:delText>
        </w:r>
      </w:del>
    </w:p>
    <w:p>
      <w:pPr>
        <w:pStyle w:val="Heading5"/>
        <w:rPr>
          <w:snapToGrid w:val="0"/>
        </w:rPr>
      </w:pPr>
      <w:bookmarkStart w:id="2776" w:name="_Toc255891424"/>
      <w:bookmarkStart w:id="2777" w:name="_Toc249936488"/>
      <w:r>
        <w:rPr>
          <w:rStyle w:val="CharSectno"/>
        </w:rPr>
        <w:t>421</w:t>
      </w:r>
      <w:r>
        <w:rPr>
          <w:snapToGrid w:val="0"/>
        </w:rPr>
        <w:t>.</w:t>
      </w:r>
      <w:r>
        <w:rPr>
          <w:snapToGrid w:val="0"/>
        </w:rPr>
        <w:tab/>
        <w:t>False statements by officials of companies with intent to affect price of shares</w:t>
      </w:r>
      <w:bookmarkEnd w:id="2776"/>
      <w:bookmarkEnd w:id="2777"/>
      <w:del w:id="2778"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2779" w:name="_Toc255891425"/>
      <w:bookmarkStart w:id="2780" w:name="_Toc249936489"/>
      <w:r>
        <w:rPr>
          <w:rStyle w:val="CharSectno"/>
        </w:rPr>
        <w:t>422</w:t>
      </w:r>
      <w:r>
        <w:rPr>
          <w:snapToGrid w:val="0"/>
        </w:rPr>
        <w:t>.</w:t>
      </w:r>
      <w:r>
        <w:rPr>
          <w:snapToGrid w:val="0"/>
        </w:rPr>
        <w:tab/>
        <w:t>Defence</w:t>
      </w:r>
      <w:bookmarkEnd w:id="2779"/>
      <w:bookmarkEnd w:id="2780"/>
      <w:del w:id="2781"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r>
      <w:r>
        <w:tab/>
        <w:t>Deleted by No. 101 of 1990 s. 25.]</w:t>
      </w:r>
      <w:del w:id="2782" w:author="svcMRProcess" w:date="2018-08-28T01:03:00Z">
        <w:r>
          <w:delText xml:space="preserve"> </w:delText>
        </w:r>
      </w:del>
    </w:p>
    <w:p>
      <w:pPr>
        <w:pStyle w:val="Heading5"/>
        <w:spacing w:before="180"/>
        <w:rPr>
          <w:snapToGrid w:val="0"/>
        </w:rPr>
      </w:pPr>
      <w:bookmarkStart w:id="2783" w:name="_Toc255891426"/>
      <w:bookmarkStart w:id="2784" w:name="_Toc249936490"/>
      <w:r>
        <w:rPr>
          <w:rStyle w:val="CharSectno"/>
        </w:rPr>
        <w:t>424</w:t>
      </w:r>
      <w:r>
        <w:rPr>
          <w:snapToGrid w:val="0"/>
        </w:rPr>
        <w:t>.</w:t>
      </w:r>
      <w:r>
        <w:rPr>
          <w:snapToGrid w:val="0"/>
        </w:rPr>
        <w:tab/>
        <w:t>Fraudulent falsification of records</w:t>
      </w:r>
      <w:bookmarkEnd w:id="2783"/>
      <w:bookmarkEnd w:id="2784"/>
      <w:del w:id="2785"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Any person who with intent to defraud —</w:t>
      </w:r>
      <w:del w:id="2786" w:author="svcMRProcess" w:date="2018-08-28T01:03:00Z">
        <w:r>
          <w:rPr>
            <w:snapToGrid w:val="0"/>
          </w:rPr>
          <w:delText> </w:delText>
        </w:r>
      </w:del>
    </w:p>
    <w:p>
      <w:pPr>
        <w:pStyle w:val="Indenta"/>
        <w:keepNext/>
        <w:keepLines/>
        <w:spacing w:before="60"/>
        <w:rPr>
          <w:snapToGrid w:val="0"/>
        </w:rPr>
      </w:pPr>
      <w:r>
        <w:rPr>
          <w:snapToGrid w:val="0"/>
        </w:rPr>
        <w:tab/>
        <w:t>(a)</w:t>
      </w:r>
      <w:r>
        <w:rPr>
          <w:snapToGrid w:val="0"/>
        </w:rPr>
        <w:tab/>
        <w:t>makes a false entry in any record;</w:t>
      </w:r>
    </w:p>
    <w:p>
      <w:pPr>
        <w:pStyle w:val="Indenta"/>
        <w:spacing w:before="60"/>
        <w:rPr>
          <w:snapToGrid w:val="0"/>
        </w:rPr>
      </w:pPr>
      <w:r>
        <w:rPr>
          <w:snapToGrid w:val="0"/>
        </w:rPr>
        <w:tab/>
        <w:t>(b)</w:t>
      </w:r>
      <w:r>
        <w:rPr>
          <w:snapToGrid w:val="0"/>
        </w:rPr>
        <w:tab/>
        <w:t>omits to make an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del w:id="2787" w:author="svcMRProcess" w:date="2018-08-28T01:03:00Z">
        <w:r>
          <w:delText xml:space="preserve"> </w:delText>
        </w:r>
      </w:del>
    </w:p>
    <w:p>
      <w:pPr>
        <w:pStyle w:val="Heading3"/>
        <w:rPr>
          <w:snapToGrid w:val="0"/>
        </w:rPr>
      </w:pPr>
      <w:bookmarkStart w:id="2788" w:name="_Toc189539611"/>
      <w:bookmarkStart w:id="2789" w:name="_Toc193099949"/>
      <w:bookmarkStart w:id="2790" w:name="_Toc196196232"/>
      <w:bookmarkStart w:id="2791" w:name="_Toc196732197"/>
      <w:bookmarkStart w:id="2792" w:name="_Toc201741088"/>
      <w:bookmarkStart w:id="2793" w:name="_Toc202763138"/>
      <w:bookmarkStart w:id="2794" w:name="_Toc203538756"/>
      <w:bookmarkStart w:id="2795" w:name="_Toc205192412"/>
      <w:bookmarkStart w:id="2796" w:name="_Toc205280296"/>
      <w:bookmarkStart w:id="2797" w:name="_Toc207614305"/>
      <w:bookmarkStart w:id="2798" w:name="_Toc207615686"/>
      <w:bookmarkStart w:id="2799" w:name="_Toc207689015"/>
      <w:bookmarkStart w:id="2800" w:name="_Toc209329051"/>
      <w:bookmarkStart w:id="2801" w:name="_Toc209338687"/>
      <w:bookmarkStart w:id="2802" w:name="_Toc209503911"/>
      <w:bookmarkStart w:id="2803" w:name="_Toc211654155"/>
      <w:bookmarkStart w:id="2804" w:name="_Toc233779002"/>
      <w:bookmarkStart w:id="2805" w:name="_Toc241052674"/>
      <w:bookmarkStart w:id="2806" w:name="_Toc241382185"/>
      <w:bookmarkStart w:id="2807" w:name="_Toc241382653"/>
      <w:bookmarkStart w:id="2808" w:name="_Toc247948016"/>
      <w:bookmarkStart w:id="2809" w:name="_Toc248824910"/>
      <w:bookmarkStart w:id="2810" w:name="_Toc249936491"/>
      <w:bookmarkStart w:id="2811" w:name="_Toc252185368"/>
      <w:bookmarkStart w:id="2812" w:name="_Toc253057855"/>
      <w:bookmarkStart w:id="2813" w:name="_Toc253125963"/>
      <w:bookmarkStart w:id="2814" w:name="_Toc254101117"/>
      <w:bookmarkStart w:id="2815" w:name="_Toc254101595"/>
      <w:bookmarkStart w:id="2816" w:name="_Toc254105213"/>
      <w:bookmarkStart w:id="2817" w:name="_Toc254175213"/>
      <w:bookmarkStart w:id="2818" w:name="_Toc254184936"/>
      <w:bookmarkStart w:id="2819" w:name="_Toc254612732"/>
      <w:bookmarkStart w:id="2820" w:name="_Toc255891427"/>
      <w:r>
        <w:rPr>
          <w:rStyle w:val="CharDivNo"/>
        </w:rPr>
        <w:t>Chapter XLIII</w:t>
      </w:r>
      <w:r>
        <w:rPr>
          <w:snapToGrid w:val="0"/>
        </w:rPr>
        <w:t> — </w:t>
      </w:r>
      <w:r>
        <w:rPr>
          <w:rStyle w:val="CharDivText"/>
        </w:rPr>
        <w:t>Summary conviction for stealing and like indictable offences</w:t>
      </w:r>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p>
    <w:p>
      <w:pPr>
        <w:pStyle w:val="Footnoteheading"/>
      </w:pPr>
      <w:r>
        <w:tab/>
        <w:t>[Heading amended by No. 106 of 1987 s. 18; No. 37 of 1991 s. 13(3).]</w:t>
      </w:r>
    </w:p>
    <w:p>
      <w:pPr>
        <w:pStyle w:val="Heading5"/>
        <w:spacing w:before="180"/>
        <w:rPr>
          <w:snapToGrid w:val="0"/>
        </w:rPr>
      </w:pPr>
      <w:bookmarkStart w:id="2821" w:name="_Toc255891428"/>
      <w:bookmarkStart w:id="2822" w:name="_Toc249936492"/>
      <w:r>
        <w:rPr>
          <w:rStyle w:val="CharSectno"/>
        </w:rPr>
        <w:t>426</w:t>
      </w:r>
      <w:r>
        <w:rPr>
          <w:snapToGrid w:val="0"/>
        </w:rPr>
        <w:t>.</w:t>
      </w:r>
      <w:r>
        <w:rPr>
          <w:snapToGrid w:val="0"/>
        </w:rPr>
        <w:tab/>
        <w:t>Summary conviction penalty for certain stealing and like offences</w:t>
      </w:r>
      <w:bookmarkEnd w:id="2821"/>
      <w:bookmarkEnd w:id="2822"/>
      <w:del w:id="2823" w:author="svcMRProcess" w:date="2018-08-28T01:03:00Z">
        <w:r>
          <w:rPr>
            <w:snapToGrid w:val="0"/>
          </w:rPr>
          <w:delText xml:space="preserve"> </w:delText>
        </w:r>
      </w:del>
    </w:p>
    <w:p>
      <w:pPr>
        <w:pStyle w:val="Subsection"/>
        <w:spacing w:before="120"/>
        <w:rPr>
          <w:snapToGrid w:val="0"/>
        </w:rPr>
      </w:pPr>
      <w:r>
        <w:rPr>
          <w:snapToGrid w:val="0"/>
        </w:rPr>
        <w:tab/>
        <w:t>(1)</w:t>
      </w:r>
      <w:r>
        <w:rPr>
          <w:snapToGrid w:val="0"/>
        </w:rPr>
        <w:tab/>
        <w:t>Subsection (2) applies to the following indictable offences —</w:t>
      </w:r>
      <w:del w:id="2824" w:author="svcMRProcess" w:date="2018-08-28T01:03:00Z">
        <w:r>
          <w:rPr>
            <w:snapToGrid w:val="0"/>
          </w:rPr>
          <w:delText> </w:delText>
        </w:r>
      </w:del>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del w:id="2825" w:author="svcMRProcess" w:date="2018-08-28T01:03:00Z">
        <w:r>
          <w:delText xml:space="preserve"> </w:delText>
        </w:r>
      </w:del>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del w:id="2826" w:author="svcMRProcess" w:date="2018-08-28T01:03:00Z">
        <w:r>
          <w:delText xml:space="preserve"> </w:delText>
        </w:r>
      </w:del>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del w:id="2827" w:author="svcMRProcess" w:date="2018-08-28T01:03:00Z">
        <w:r>
          <w:delText xml:space="preserve"> </w:delText>
        </w:r>
      </w:del>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del w:id="2828" w:author="svcMRProcess" w:date="2018-08-28T01:03:00Z">
        <w:r>
          <w:delText xml:space="preserve"> </w:delText>
        </w:r>
      </w:del>
    </w:p>
    <w:p>
      <w:pPr>
        <w:pStyle w:val="Ednotesection"/>
        <w:spacing w:before="160"/>
      </w:pPr>
      <w:r>
        <w:t>[</w:t>
      </w:r>
      <w:r>
        <w:rPr>
          <w:b/>
        </w:rPr>
        <w:t>426A.</w:t>
      </w:r>
      <w:r>
        <w:tab/>
        <w:t>Deleted by No. 4 of 2004 s. 34.]</w:t>
      </w:r>
    </w:p>
    <w:p>
      <w:pPr>
        <w:pStyle w:val="Heading5"/>
        <w:spacing w:before="180"/>
      </w:pPr>
      <w:bookmarkStart w:id="2829" w:name="_Toc255891429"/>
      <w:bookmarkStart w:id="2830" w:name="_Toc249936493"/>
      <w:r>
        <w:rPr>
          <w:rStyle w:val="CharSectno"/>
        </w:rPr>
        <w:t>427</w:t>
      </w:r>
      <w:r>
        <w:t>.</w:t>
      </w:r>
      <w:r>
        <w:tab/>
        <w:t>Summary conviction penalty for certain offences of a fraudulent nature</w:t>
      </w:r>
      <w:bookmarkEnd w:id="2829"/>
      <w:bookmarkEnd w:id="2830"/>
    </w:p>
    <w:p>
      <w:pPr>
        <w:pStyle w:val="Subsection"/>
        <w:spacing w:before="120"/>
      </w:pPr>
      <w:r>
        <w:tab/>
      </w:r>
      <w:r>
        <w:tab/>
        <w:t>Summary conviction penalty: for an offence under section 381, 384, 385, 386, 387, 389 or 390 —</w:t>
      </w:r>
      <w:del w:id="2831" w:author="svcMRProcess" w:date="2018-08-28T01:03:00Z">
        <w:r>
          <w:delText xml:space="preserve"> </w:delText>
        </w:r>
      </w:del>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del w:id="2832" w:author="svcMRProcess" w:date="2018-08-28T01:03:00Z">
        <w:r>
          <w:delText xml:space="preserve"> </w:delText>
        </w:r>
      </w:del>
    </w:p>
    <w:p>
      <w:pPr>
        <w:pStyle w:val="Heading3"/>
        <w:spacing w:before="200"/>
      </w:pPr>
      <w:bookmarkStart w:id="2833" w:name="_Toc189539614"/>
      <w:bookmarkStart w:id="2834" w:name="_Toc193099952"/>
      <w:bookmarkStart w:id="2835" w:name="_Toc196196235"/>
      <w:bookmarkStart w:id="2836" w:name="_Toc196732200"/>
      <w:bookmarkStart w:id="2837" w:name="_Toc201741091"/>
      <w:bookmarkStart w:id="2838" w:name="_Toc202763141"/>
      <w:bookmarkStart w:id="2839" w:name="_Toc203538759"/>
      <w:bookmarkStart w:id="2840" w:name="_Toc205192415"/>
      <w:bookmarkStart w:id="2841" w:name="_Toc205280299"/>
      <w:bookmarkStart w:id="2842" w:name="_Toc207614308"/>
      <w:bookmarkStart w:id="2843" w:name="_Toc207615689"/>
      <w:bookmarkStart w:id="2844" w:name="_Toc207689018"/>
      <w:bookmarkStart w:id="2845" w:name="_Toc209329054"/>
      <w:bookmarkStart w:id="2846" w:name="_Toc209338690"/>
      <w:bookmarkStart w:id="2847" w:name="_Toc209503914"/>
      <w:bookmarkStart w:id="2848" w:name="_Toc211654158"/>
      <w:bookmarkStart w:id="2849" w:name="_Toc233779005"/>
      <w:bookmarkStart w:id="2850" w:name="_Toc241052677"/>
      <w:bookmarkStart w:id="2851" w:name="_Toc241382188"/>
      <w:bookmarkStart w:id="2852" w:name="_Toc241382656"/>
      <w:bookmarkStart w:id="2853" w:name="_Toc247948019"/>
      <w:bookmarkStart w:id="2854" w:name="_Toc248824913"/>
      <w:bookmarkStart w:id="2855" w:name="_Toc249936494"/>
      <w:bookmarkStart w:id="2856" w:name="_Toc252185371"/>
      <w:bookmarkStart w:id="2857" w:name="_Toc253057858"/>
      <w:bookmarkStart w:id="2858" w:name="_Toc253125966"/>
      <w:bookmarkStart w:id="2859" w:name="_Toc254101120"/>
      <w:bookmarkStart w:id="2860" w:name="_Toc254101598"/>
      <w:bookmarkStart w:id="2861" w:name="_Toc254105216"/>
      <w:bookmarkStart w:id="2862" w:name="_Toc254175216"/>
      <w:bookmarkStart w:id="2863" w:name="_Toc254184939"/>
      <w:bookmarkStart w:id="2864" w:name="_Toc254612735"/>
      <w:bookmarkStart w:id="2865" w:name="_Toc255891430"/>
      <w:r>
        <w:rPr>
          <w:rStyle w:val="CharDivNo"/>
        </w:rPr>
        <w:t>Chapter XLIV</w:t>
      </w:r>
      <w:r>
        <w:t> — </w:t>
      </w:r>
      <w:r>
        <w:rPr>
          <w:rStyle w:val="CharDivText"/>
        </w:rPr>
        <w:t>Simple offences analogous to stealing</w:t>
      </w:r>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p>
    <w:p>
      <w:pPr>
        <w:pStyle w:val="Footnoteheading"/>
        <w:keepNext/>
      </w:pPr>
      <w:r>
        <w:tab/>
        <w:t>[Heading inserted by No. 70 of 2004 s. 27.]</w:t>
      </w:r>
    </w:p>
    <w:p>
      <w:pPr>
        <w:pStyle w:val="Heading5"/>
        <w:spacing w:before="180"/>
      </w:pPr>
      <w:bookmarkStart w:id="2866" w:name="_Toc255891431"/>
      <w:bookmarkStart w:id="2867" w:name="_Toc249936495"/>
      <w:r>
        <w:rPr>
          <w:rStyle w:val="CharSectno"/>
        </w:rPr>
        <w:t>428</w:t>
      </w:r>
      <w:r>
        <w:t>.</w:t>
      </w:r>
      <w:r>
        <w:tab/>
        <w:t>Possessing stolen or unlawfully obtained property</w:t>
      </w:r>
      <w:bookmarkEnd w:id="2866"/>
      <w:bookmarkEnd w:id="2867"/>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2868" w:name="_Toc255891432"/>
      <w:bookmarkStart w:id="2869" w:name="_Toc249936496"/>
      <w:r>
        <w:rPr>
          <w:rStyle w:val="CharSectno"/>
        </w:rPr>
        <w:t>429</w:t>
      </w:r>
      <w:r>
        <w:t>.</w:t>
      </w:r>
      <w:r>
        <w:tab/>
        <w:t>Unlawfully using another person’s animal</w:t>
      </w:r>
      <w:bookmarkEnd w:id="2868"/>
      <w:bookmarkEnd w:id="2869"/>
    </w:p>
    <w:p>
      <w:pPr>
        <w:pStyle w:val="Subsection"/>
        <w:keepNext/>
        <w:keepLines/>
      </w:pPr>
      <w:r>
        <w:tab/>
      </w:r>
      <w:r>
        <w:tab/>
        <w:t>A person who —</w:t>
      </w:r>
      <w:del w:id="2870" w:author="svcMRProcess" w:date="2018-08-28T01:03:00Z">
        <w:r>
          <w:delText xml:space="preserve"> </w:delText>
        </w:r>
      </w:del>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2871" w:name="_Toc255891433"/>
      <w:bookmarkStart w:id="2872" w:name="_Toc249936497"/>
      <w:r>
        <w:rPr>
          <w:rStyle w:val="CharSectno"/>
        </w:rPr>
        <w:t>436</w:t>
      </w:r>
      <w:r>
        <w:t>.</w:t>
      </w:r>
      <w:r>
        <w:tab/>
        <w:t>Unlawful fishing</w:t>
      </w:r>
      <w:bookmarkEnd w:id="2871"/>
      <w:bookmarkEnd w:id="2872"/>
      <w:del w:id="2873" w:author="svcMRProcess" w:date="2018-08-28T01:03:00Z">
        <w:r>
          <w:delText xml:space="preserve"> </w:delText>
        </w:r>
      </w:del>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2874" w:name="_Toc255891434"/>
      <w:bookmarkStart w:id="2875" w:name="_Toc249936498"/>
      <w:r>
        <w:rPr>
          <w:rStyle w:val="CharSectno"/>
        </w:rPr>
        <w:t>437</w:t>
      </w:r>
      <w:r>
        <w:t>.</w:t>
      </w:r>
      <w:r>
        <w:tab/>
        <w:t>Unlawfully taking fish etc.</w:t>
      </w:r>
      <w:bookmarkEnd w:id="2874"/>
      <w:bookmarkEnd w:id="2875"/>
      <w:del w:id="2876" w:author="svcMRProcess" w:date="2018-08-28T01:03:00Z">
        <w:r>
          <w:delText xml:space="preserve"> </w:delText>
        </w:r>
      </w:del>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del w:id="2877" w:author="svcMRProcess" w:date="2018-08-28T01:03:00Z">
        <w:r>
          <w:delText xml:space="preserve"> </w:delText>
        </w:r>
      </w:del>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2878" w:name="_Toc189539619"/>
      <w:bookmarkStart w:id="2879" w:name="_Toc193099957"/>
      <w:bookmarkStart w:id="2880" w:name="_Toc196196240"/>
      <w:bookmarkStart w:id="2881" w:name="_Toc196732205"/>
      <w:bookmarkStart w:id="2882" w:name="_Toc201741096"/>
      <w:bookmarkStart w:id="2883" w:name="_Toc202763146"/>
      <w:bookmarkStart w:id="2884" w:name="_Toc203538764"/>
      <w:bookmarkStart w:id="2885" w:name="_Toc205192420"/>
      <w:bookmarkStart w:id="2886" w:name="_Toc205280304"/>
      <w:bookmarkStart w:id="2887" w:name="_Toc207614313"/>
      <w:bookmarkStart w:id="2888" w:name="_Toc207615694"/>
      <w:bookmarkStart w:id="2889" w:name="_Toc207689023"/>
      <w:bookmarkStart w:id="2890" w:name="_Toc209329059"/>
      <w:bookmarkStart w:id="2891" w:name="_Toc209338695"/>
      <w:bookmarkStart w:id="2892" w:name="_Toc209503919"/>
      <w:bookmarkStart w:id="2893" w:name="_Toc211654163"/>
      <w:bookmarkStart w:id="2894" w:name="_Toc233779010"/>
      <w:bookmarkStart w:id="2895" w:name="_Toc241052682"/>
      <w:bookmarkStart w:id="2896" w:name="_Toc241382193"/>
      <w:bookmarkStart w:id="2897" w:name="_Toc241382661"/>
      <w:bookmarkStart w:id="2898" w:name="_Toc247948024"/>
      <w:bookmarkStart w:id="2899" w:name="_Toc248824918"/>
      <w:bookmarkStart w:id="2900" w:name="_Toc249936499"/>
      <w:bookmarkStart w:id="2901" w:name="_Toc252185376"/>
      <w:bookmarkStart w:id="2902" w:name="_Toc253057863"/>
      <w:bookmarkStart w:id="2903" w:name="_Toc253125971"/>
      <w:bookmarkStart w:id="2904" w:name="_Toc254101125"/>
      <w:bookmarkStart w:id="2905" w:name="_Toc254101603"/>
      <w:bookmarkStart w:id="2906" w:name="_Toc254105221"/>
      <w:bookmarkStart w:id="2907" w:name="_Toc254175221"/>
      <w:bookmarkStart w:id="2908" w:name="_Toc254184944"/>
      <w:bookmarkStart w:id="2909" w:name="_Toc254612740"/>
      <w:bookmarkStart w:id="2910" w:name="_Toc255891435"/>
      <w:r>
        <w:rPr>
          <w:rStyle w:val="CharDivNo"/>
        </w:rPr>
        <w:t>Chapter XLIVA</w:t>
      </w:r>
      <w:r>
        <w:rPr>
          <w:snapToGrid w:val="0"/>
        </w:rPr>
        <w:t> — </w:t>
      </w:r>
      <w:r>
        <w:rPr>
          <w:rStyle w:val="CharDivText"/>
        </w:rPr>
        <w:t>Unauthorised use of computer systems</w:t>
      </w:r>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p>
    <w:p>
      <w:pPr>
        <w:pStyle w:val="Footnoteheading"/>
        <w:keepNext/>
      </w:pPr>
      <w:r>
        <w:tab/>
        <w:t>[Heading inserted by No. 101 of 1990 s. 33.]</w:t>
      </w:r>
    </w:p>
    <w:p>
      <w:pPr>
        <w:pStyle w:val="Heading5"/>
        <w:spacing w:before="180"/>
      </w:pPr>
      <w:bookmarkStart w:id="2911" w:name="_Toc255891436"/>
      <w:bookmarkStart w:id="2912" w:name="_Toc249936500"/>
      <w:r>
        <w:rPr>
          <w:rStyle w:val="CharSectno"/>
        </w:rPr>
        <w:t>440A</w:t>
      </w:r>
      <w:r>
        <w:t>.</w:t>
      </w:r>
      <w:r>
        <w:tab/>
        <w:t>Unlawful use of computers</w:t>
      </w:r>
      <w:bookmarkEnd w:id="2911"/>
      <w:bookmarkEnd w:id="2912"/>
    </w:p>
    <w:p>
      <w:pPr>
        <w:pStyle w:val="Subsection"/>
      </w:pPr>
      <w:r>
        <w:tab/>
        <w:t>(1)</w:t>
      </w:r>
      <w:r>
        <w:tab/>
        <w:t>In this section —</w:t>
      </w:r>
      <w:del w:id="2913" w:author="svcMRProcess" w:date="2018-08-28T01:03:00Z">
        <w:r>
          <w:delText xml:space="preserve"> </w:delText>
        </w:r>
      </w:del>
    </w:p>
    <w:p>
      <w:pPr>
        <w:pStyle w:val="Defstart"/>
      </w:pPr>
      <w:r>
        <w:rPr>
          <w:b/>
        </w:rPr>
        <w:tab/>
      </w:r>
      <w:r>
        <w:rPr>
          <w:rStyle w:val="CharDefText"/>
        </w:rPr>
        <w:t>computer system</w:t>
      </w:r>
      <w:r>
        <w:t xml:space="preserve"> includes —</w:t>
      </w:r>
      <w:del w:id="2914" w:author="svcMRProcess" w:date="2018-08-28T01:03:00Z">
        <w:r>
          <w:delText xml:space="preserve"> </w:delText>
        </w:r>
      </w:del>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del w:id="2915" w:author="svcMRProcess" w:date="2018-08-28T01:03:00Z">
        <w:r>
          <w:delText xml:space="preserve"> </w:delText>
        </w:r>
      </w:del>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del w:id="2916" w:author="svcMRProcess" w:date="2018-08-28T01:03:00Z">
        <w:r>
          <w:delText xml:space="preserve"> </w:delText>
        </w:r>
      </w:del>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del w:id="2917" w:author="svcMRProcess" w:date="2018-08-28T01:03:00Z">
        <w:r>
          <w:delText xml:space="preserve"> </w:delText>
        </w:r>
      </w:del>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2918" w:name="_Toc189539621"/>
      <w:bookmarkStart w:id="2919" w:name="_Toc193099959"/>
      <w:bookmarkStart w:id="2920" w:name="_Toc196196242"/>
      <w:bookmarkStart w:id="2921" w:name="_Toc196732207"/>
      <w:bookmarkStart w:id="2922" w:name="_Toc201741098"/>
      <w:bookmarkStart w:id="2923" w:name="_Toc202763148"/>
      <w:bookmarkStart w:id="2924" w:name="_Toc203538766"/>
      <w:bookmarkStart w:id="2925" w:name="_Toc205192422"/>
      <w:bookmarkStart w:id="2926" w:name="_Toc205280306"/>
      <w:bookmarkStart w:id="2927" w:name="_Toc207614315"/>
      <w:bookmarkStart w:id="2928" w:name="_Toc207615696"/>
      <w:bookmarkStart w:id="2929" w:name="_Toc207689025"/>
      <w:bookmarkStart w:id="2930" w:name="_Toc209329061"/>
      <w:bookmarkStart w:id="2931" w:name="_Toc209338697"/>
      <w:bookmarkStart w:id="2932" w:name="_Toc209503921"/>
      <w:bookmarkStart w:id="2933" w:name="_Toc211654165"/>
      <w:bookmarkStart w:id="2934" w:name="_Toc233779012"/>
      <w:bookmarkStart w:id="2935" w:name="_Toc241052684"/>
      <w:bookmarkStart w:id="2936" w:name="_Toc241382195"/>
      <w:bookmarkStart w:id="2937" w:name="_Toc241382663"/>
      <w:bookmarkStart w:id="2938" w:name="_Toc247948026"/>
      <w:bookmarkStart w:id="2939" w:name="_Toc248824920"/>
      <w:bookmarkStart w:id="2940" w:name="_Toc249936501"/>
      <w:bookmarkStart w:id="2941" w:name="_Toc252185378"/>
      <w:bookmarkStart w:id="2942" w:name="_Toc253057865"/>
      <w:bookmarkStart w:id="2943" w:name="_Toc253125973"/>
      <w:bookmarkStart w:id="2944" w:name="_Toc254101127"/>
      <w:bookmarkStart w:id="2945" w:name="_Toc254101605"/>
      <w:bookmarkStart w:id="2946" w:name="_Toc254105223"/>
      <w:bookmarkStart w:id="2947" w:name="_Toc254175223"/>
      <w:bookmarkStart w:id="2948" w:name="_Toc254184946"/>
      <w:bookmarkStart w:id="2949" w:name="_Toc254612742"/>
      <w:bookmarkStart w:id="2950" w:name="_Toc255891437"/>
      <w:r>
        <w:rPr>
          <w:snapToGrid w:val="0"/>
        </w:rPr>
        <w:t>Division II — Injuries to property</w:t>
      </w:r>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del w:id="2951" w:author="svcMRProcess" w:date="2018-08-28T01:03:00Z">
        <w:r>
          <w:rPr>
            <w:snapToGrid w:val="0"/>
          </w:rPr>
          <w:delText xml:space="preserve"> </w:delText>
        </w:r>
      </w:del>
    </w:p>
    <w:p>
      <w:pPr>
        <w:pStyle w:val="Heading3"/>
        <w:rPr>
          <w:snapToGrid w:val="0"/>
        </w:rPr>
      </w:pPr>
      <w:bookmarkStart w:id="2952" w:name="_Toc189539622"/>
      <w:bookmarkStart w:id="2953" w:name="_Toc193099960"/>
      <w:bookmarkStart w:id="2954" w:name="_Toc196196243"/>
      <w:bookmarkStart w:id="2955" w:name="_Toc196732208"/>
      <w:bookmarkStart w:id="2956" w:name="_Toc201741099"/>
      <w:bookmarkStart w:id="2957" w:name="_Toc202763149"/>
      <w:bookmarkStart w:id="2958" w:name="_Toc203538767"/>
      <w:bookmarkStart w:id="2959" w:name="_Toc205192423"/>
      <w:bookmarkStart w:id="2960" w:name="_Toc205280307"/>
      <w:bookmarkStart w:id="2961" w:name="_Toc207614316"/>
      <w:bookmarkStart w:id="2962" w:name="_Toc207615697"/>
      <w:bookmarkStart w:id="2963" w:name="_Toc207689026"/>
      <w:bookmarkStart w:id="2964" w:name="_Toc209329062"/>
      <w:bookmarkStart w:id="2965" w:name="_Toc209338698"/>
      <w:bookmarkStart w:id="2966" w:name="_Toc209503922"/>
      <w:bookmarkStart w:id="2967" w:name="_Toc211654166"/>
      <w:bookmarkStart w:id="2968" w:name="_Toc233779013"/>
      <w:bookmarkStart w:id="2969" w:name="_Toc241052685"/>
      <w:bookmarkStart w:id="2970" w:name="_Toc241382196"/>
      <w:bookmarkStart w:id="2971" w:name="_Toc241382664"/>
      <w:bookmarkStart w:id="2972" w:name="_Toc247948027"/>
      <w:bookmarkStart w:id="2973" w:name="_Toc248824921"/>
      <w:bookmarkStart w:id="2974" w:name="_Toc249936502"/>
      <w:bookmarkStart w:id="2975" w:name="_Toc252185379"/>
      <w:bookmarkStart w:id="2976" w:name="_Toc253057866"/>
      <w:bookmarkStart w:id="2977" w:name="_Toc253125974"/>
      <w:bookmarkStart w:id="2978" w:name="_Toc254101128"/>
      <w:bookmarkStart w:id="2979" w:name="_Toc254101606"/>
      <w:bookmarkStart w:id="2980" w:name="_Toc254105224"/>
      <w:bookmarkStart w:id="2981" w:name="_Toc254175224"/>
      <w:bookmarkStart w:id="2982" w:name="_Toc254184947"/>
      <w:bookmarkStart w:id="2983" w:name="_Toc254612743"/>
      <w:bookmarkStart w:id="2984" w:name="_Toc255891438"/>
      <w:r>
        <w:rPr>
          <w:rStyle w:val="CharDivNo"/>
        </w:rPr>
        <w:t>Chapter XLV</w:t>
      </w:r>
      <w:r>
        <w:rPr>
          <w:snapToGrid w:val="0"/>
        </w:rPr>
        <w:t> — </w:t>
      </w:r>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r>
        <w:rPr>
          <w:rStyle w:val="CharDivText"/>
        </w:rPr>
        <w:t>Preliminary matters</w:t>
      </w:r>
      <w:bookmarkEnd w:id="2973"/>
      <w:bookmarkEnd w:id="2974"/>
      <w:bookmarkEnd w:id="2975"/>
      <w:bookmarkEnd w:id="2976"/>
      <w:bookmarkEnd w:id="2977"/>
      <w:bookmarkEnd w:id="2978"/>
      <w:bookmarkEnd w:id="2979"/>
      <w:bookmarkEnd w:id="2980"/>
      <w:bookmarkEnd w:id="2981"/>
      <w:bookmarkEnd w:id="2982"/>
      <w:bookmarkEnd w:id="2983"/>
      <w:bookmarkEnd w:id="2984"/>
    </w:p>
    <w:p>
      <w:pPr>
        <w:pStyle w:val="Footnoteheading"/>
      </w:pPr>
      <w:r>
        <w:tab/>
        <w:t>[Heading amended by No. 43 of 2009 s. 9.]</w:t>
      </w:r>
    </w:p>
    <w:p>
      <w:pPr>
        <w:pStyle w:val="Heading5"/>
        <w:rPr>
          <w:snapToGrid w:val="0"/>
        </w:rPr>
      </w:pPr>
      <w:bookmarkStart w:id="2985" w:name="_Toc255891439"/>
      <w:bookmarkStart w:id="2986" w:name="_Toc249936503"/>
      <w:r>
        <w:rPr>
          <w:rStyle w:val="CharSectno"/>
        </w:rPr>
        <w:t>441</w:t>
      </w:r>
      <w:r>
        <w:rPr>
          <w:snapToGrid w:val="0"/>
        </w:rPr>
        <w:t>.</w:t>
      </w:r>
      <w:r>
        <w:rPr>
          <w:snapToGrid w:val="0"/>
        </w:rPr>
        <w:tab/>
        <w:t>Unlawful acts</w:t>
      </w:r>
      <w:bookmarkEnd w:id="2985"/>
      <w:bookmarkEnd w:id="2986"/>
      <w:del w:id="2987" w:author="svcMRProcess" w:date="2018-08-28T01:03:00Z">
        <w:r>
          <w:rPr>
            <w:snapToGrid w:val="0"/>
          </w:rPr>
          <w:delText xml:space="preserve"> </w:delText>
        </w:r>
      </w:del>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2988" w:name="_Toc255891440"/>
      <w:bookmarkStart w:id="2989" w:name="_Toc249936504"/>
      <w:r>
        <w:rPr>
          <w:rStyle w:val="CharSectno"/>
        </w:rPr>
        <w:t>442</w:t>
      </w:r>
      <w:r>
        <w:rPr>
          <w:snapToGrid w:val="0"/>
        </w:rPr>
        <w:t>.</w:t>
      </w:r>
      <w:r>
        <w:rPr>
          <w:snapToGrid w:val="0"/>
        </w:rPr>
        <w:tab/>
        <w:t>Acts done with intent to defraud</w:t>
      </w:r>
      <w:bookmarkEnd w:id="2988"/>
      <w:bookmarkEnd w:id="2989"/>
      <w:del w:id="2990" w:author="svcMRProcess" w:date="2018-08-28T01:03:00Z">
        <w:r>
          <w:rPr>
            <w:snapToGrid w:val="0"/>
          </w:rPr>
          <w:delText xml:space="preserve"> </w:delText>
        </w:r>
      </w:del>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2991" w:name="_Toc255891441"/>
      <w:bookmarkStart w:id="2992" w:name="_Toc249936505"/>
      <w:r>
        <w:rPr>
          <w:rStyle w:val="CharSectno"/>
        </w:rPr>
        <w:t>443</w:t>
      </w:r>
      <w:r>
        <w:rPr>
          <w:snapToGrid w:val="0"/>
        </w:rPr>
        <w:t>.</w:t>
      </w:r>
      <w:r>
        <w:rPr>
          <w:iCs/>
          <w:snapToGrid w:val="0"/>
        </w:rPr>
        <w:tab/>
      </w:r>
      <w:del w:id="2993" w:author="svcMRProcess" w:date="2018-08-28T01:03:00Z">
        <w:r>
          <w:rPr>
            <w:rStyle w:val="CharDefText"/>
            <w:b/>
            <w:bCs/>
            <w:i w:val="0"/>
            <w:iCs/>
          </w:rPr>
          <w:delText>Wilfully</w:delText>
        </w:r>
      </w:del>
      <w:ins w:id="2994" w:author="svcMRProcess" w:date="2018-08-28T01:03:00Z">
        <w:r>
          <w:rPr>
            <w:iCs/>
            <w:snapToGrid w:val="0"/>
          </w:rPr>
          <w:t xml:space="preserve">Term used: </w:t>
        </w:r>
        <w:r>
          <w:rPr>
            <w:rStyle w:val="CharDefText"/>
            <w:b/>
            <w:bCs/>
            <w:i w:val="0"/>
          </w:rPr>
          <w:t>wilfully</w:t>
        </w:r>
      </w:ins>
      <w:r>
        <w:rPr>
          <w:rStyle w:val="CharDefText"/>
          <w:b/>
          <w:bCs/>
          <w:i w:val="0"/>
        </w:rPr>
        <w:t xml:space="preserve"> destroy or damage</w:t>
      </w:r>
      <w:bookmarkEnd w:id="2991"/>
      <w:del w:id="2995" w:author="svcMRProcess" w:date="2018-08-28T01:03:00Z">
        <w:r>
          <w:rPr>
            <w:snapToGrid w:val="0"/>
          </w:rPr>
          <w:delText>, meaning of</w:delText>
        </w:r>
      </w:del>
      <w:bookmarkEnd w:id="2992"/>
    </w:p>
    <w:p>
      <w:pPr>
        <w:pStyle w:val="Subsection"/>
        <w:rPr>
          <w:snapToGrid w:val="0"/>
        </w:rPr>
      </w:pPr>
      <w:r>
        <w:rPr>
          <w:snapToGrid w:val="0"/>
        </w:rPr>
        <w:tab/>
      </w:r>
      <w:r>
        <w:rPr>
          <w:snapToGrid w:val="0"/>
        </w:rPr>
        <w:tab/>
        <w:t>Where a person does an act or omits to do an act —</w:t>
      </w:r>
      <w:del w:id="2996" w:author="svcMRProcess" w:date="2018-08-28T01:03:00Z">
        <w:r>
          <w:rPr>
            <w:snapToGrid w:val="0"/>
          </w:rPr>
          <w:delText> </w:delText>
        </w:r>
      </w:del>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del w:id="2997" w:author="svcMRProcess" w:date="2018-08-28T01:03:00Z">
        <w:r>
          <w:delText xml:space="preserve"> </w:delText>
        </w:r>
      </w:del>
    </w:p>
    <w:p>
      <w:pPr>
        <w:pStyle w:val="Heading5"/>
        <w:spacing w:before="180"/>
      </w:pPr>
      <w:bookmarkStart w:id="2998" w:name="_Toc255891442"/>
      <w:bookmarkStart w:id="2999" w:name="_Toc249936506"/>
      <w:bookmarkStart w:id="3000" w:name="_Toc189539626"/>
      <w:bookmarkStart w:id="3001" w:name="_Toc193099964"/>
      <w:bookmarkStart w:id="3002" w:name="_Toc196196247"/>
      <w:bookmarkStart w:id="3003" w:name="_Toc196732212"/>
      <w:bookmarkStart w:id="3004" w:name="_Toc201741103"/>
      <w:bookmarkStart w:id="3005" w:name="_Toc202763153"/>
      <w:bookmarkStart w:id="3006" w:name="_Toc203538771"/>
      <w:bookmarkStart w:id="3007" w:name="_Toc205192427"/>
      <w:bookmarkStart w:id="3008" w:name="_Toc205280311"/>
      <w:bookmarkStart w:id="3009" w:name="_Toc207614320"/>
      <w:bookmarkStart w:id="3010" w:name="_Toc207615701"/>
      <w:bookmarkStart w:id="3011" w:name="_Toc207689030"/>
      <w:bookmarkStart w:id="3012" w:name="_Toc209329066"/>
      <w:bookmarkStart w:id="3013" w:name="_Toc209338702"/>
      <w:bookmarkStart w:id="3014" w:name="_Toc209503926"/>
      <w:bookmarkStart w:id="3015" w:name="_Toc211654170"/>
      <w:bookmarkStart w:id="3016" w:name="_Toc233779017"/>
      <w:bookmarkStart w:id="3017" w:name="_Toc241052689"/>
      <w:bookmarkStart w:id="3018" w:name="_Toc241382200"/>
      <w:bookmarkStart w:id="3019" w:name="_Toc241382668"/>
      <w:bookmarkStart w:id="3020" w:name="_Toc247948031"/>
      <w:r>
        <w:rPr>
          <w:rStyle w:val="CharSectno"/>
        </w:rPr>
        <w:t>444A</w:t>
      </w:r>
      <w:r>
        <w:t>.</w:t>
      </w:r>
      <w:r>
        <w:tab/>
        <w:t>Duty of person in control of ignition source or fire</w:t>
      </w:r>
      <w:bookmarkEnd w:id="2998"/>
      <w:bookmarkEnd w:id="2999"/>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del w:id="3021" w:author="svcMRProcess" w:date="2018-08-28T01:03:00Z">
        <w:r>
          <w:delText xml:space="preserve"> </w:delText>
        </w:r>
      </w:del>
    </w:p>
    <w:p>
      <w:pPr>
        <w:pStyle w:val="Heading3"/>
        <w:spacing w:before="280"/>
        <w:rPr>
          <w:snapToGrid w:val="0"/>
        </w:rPr>
      </w:pPr>
      <w:bookmarkStart w:id="3022" w:name="_Toc248824926"/>
      <w:bookmarkStart w:id="3023" w:name="_Toc249936507"/>
      <w:bookmarkStart w:id="3024" w:name="_Toc252185384"/>
      <w:bookmarkStart w:id="3025" w:name="_Toc253057871"/>
      <w:bookmarkStart w:id="3026" w:name="_Toc253125979"/>
      <w:bookmarkStart w:id="3027" w:name="_Toc254101133"/>
      <w:bookmarkStart w:id="3028" w:name="_Toc254101611"/>
      <w:bookmarkStart w:id="3029" w:name="_Toc254105229"/>
      <w:bookmarkStart w:id="3030" w:name="_Toc254175229"/>
      <w:bookmarkStart w:id="3031" w:name="_Toc254184952"/>
      <w:bookmarkStart w:id="3032" w:name="_Toc254612748"/>
      <w:bookmarkStart w:id="3033" w:name="_Toc255891443"/>
      <w:r>
        <w:rPr>
          <w:rStyle w:val="CharDivNo"/>
        </w:rPr>
        <w:t>Chapter XLVI</w:t>
      </w:r>
      <w:r>
        <w:rPr>
          <w:snapToGrid w:val="0"/>
        </w:rPr>
        <w:t> — </w:t>
      </w:r>
      <w:r>
        <w:rPr>
          <w:rStyle w:val="CharDivText"/>
        </w:rPr>
        <w:t>Offences</w:t>
      </w:r>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2"/>
      <w:bookmarkEnd w:id="3023"/>
      <w:bookmarkEnd w:id="3024"/>
      <w:bookmarkEnd w:id="3025"/>
      <w:bookmarkEnd w:id="3026"/>
      <w:bookmarkEnd w:id="3027"/>
      <w:bookmarkEnd w:id="3028"/>
      <w:bookmarkEnd w:id="3029"/>
      <w:bookmarkEnd w:id="3030"/>
      <w:bookmarkEnd w:id="3031"/>
      <w:bookmarkEnd w:id="3032"/>
      <w:bookmarkEnd w:id="3033"/>
    </w:p>
    <w:p>
      <w:pPr>
        <w:pStyle w:val="Heading5"/>
        <w:spacing w:before="260"/>
      </w:pPr>
      <w:bookmarkStart w:id="3034" w:name="_Toc255891444"/>
      <w:bookmarkStart w:id="3035" w:name="_Toc249936508"/>
      <w:r>
        <w:rPr>
          <w:rStyle w:val="CharSectno"/>
        </w:rPr>
        <w:t>444</w:t>
      </w:r>
      <w:r>
        <w:t>.</w:t>
      </w:r>
      <w:r>
        <w:tab/>
        <w:t>Criminal damage</w:t>
      </w:r>
      <w:bookmarkEnd w:id="3034"/>
      <w:bookmarkEnd w:id="3035"/>
    </w:p>
    <w:p>
      <w:pPr>
        <w:pStyle w:val="Subsection"/>
        <w:spacing w:before="220"/>
      </w:pPr>
      <w:r>
        <w:tab/>
        <w:t>(1)</w:t>
      </w:r>
      <w:r>
        <w:tab/>
        <w:t>Any person who wilfully and unlawfully destroys or damages any property is guilty of a crime and is liable —</w:t>
      </w:r>
      <w:del w:id="3036" w:author="svcMRProcess" w:date="2018-08-28T01:03:00Z">
        <w:r>
          <w:delText xml:space="preserve"> </w:delText>
        </w:r>
      </w:del>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del w:id="3037" w:author="svcMRProcess" w:date="2018-08-28T01:03:00Z">
        <w:r>
          <w:delText xml:space="preserve"> </w:delText>
        </w:r>
      </w:del>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3038" w:name="_Toc249936509"/>
      <w:bookmarkStart w:id="3039" w:name="_Toc255891445"/>
      <w:r>
        <w:rPr>
          <w:rStyle w:val="CharSectno"/>
        </w:rPr>
        <w:t>445A</w:t>
      </w:r>
      <w:r>
        <w:t>.</w:t>
      </w:r>
      <w:r>
        <w:tab/>
      </w:r>
      <w:del w:id="3040" w:author="svcMRProcess" w:date="2018-08-28T01:03:00Z">
        <w:r>
          <w:delText>Fires causing damage to vegetation</w:delText>
        </w:r>
      </w:del>
      <w:bookmarkEnd w:id="3038"/>
      <w:ins w:id="3041" w:author="svcMRProcess" w:date="2018-08-28T01:03:00Z">
        <w:r>
          <w:t>Breach of duty under s. 444A</w:t>
        </w:r>
      </w:ins>
      <w:bookmarkEnd w:id="3039"/>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3042" w:name="_Toc255891446"/>
      <w:bookmarkStart w:id="3043" w:name="_Toc249936510"/>
      <w:r>
        <w:rPr>
          <w:rStyle w:val="CharSectno"/>
        </w:rPr>
        <w:t>445</w:t>
      </w:r>
      <w:r>
        <w:t>.</w:t>
      </w:r>
      <w:r>
        <w:tab/>
        <w:t>Damaging property</w:t>
      </w:r>
      <w:bookmarkEnd w:id="3042"/>
      <w:bookmarkEnd w:id="3043"/>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3044" w:name="_Toc255891447"/>
      <w:bookmarkStart w:id="3045" w:name="_Toc249936511"/>
      <w:r>
        <w:rPr>
          <w:rStyle w:val="CharSectno"/>
        </w:rPr>
        <w:t>446</w:t>
      </w:r>
      <w:r>
        <w:t>.</w:t>
      </w:r>
      <w:r>
        <w:tab/>
        <w:t>Costs of cleaning graffiti</w:t>
      </w:r>
      <w:bookmarkEnd w:id="3044"/>
      <w:bookmarkEnd w:id="3045"/>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del w:id="3046" w:author="svcMRProcess" w:date="2018-08-28T01:03:00Z">
        <w:r>
          <w:delText xml:space="preserve"> </w:delText>
        </w:r>
      </w:del>
    </w:p>
    <w:p>
      <w:pPr>
        <w:pStyle w:val="Ednotesection"/>
      </w:pPr>
      <w:r>
        <w:t>[</w:t>
      </w:r>
      <w:r>
        <w:rPr>
          <w:b/>
        </w:rPr>
        <w:t>448.</w:t>
      </w:r>
      <w:r>
        <w:tab/>
        <w:t>Deleted by No. 106 of 1987 s. 14(5).]</w:t>
      </w:r>
      <w:del w:id="3047" w:author="svcMRProcess" w:date="2018-08-28T01:03:00Z">
        <w:r>
          <w:delText xml:space="preserve"> </w:delText>
        </w:r>
      </w:del>
    </w:p>
    <w:p>
      <w:pPr>
        <w:pStyle w:val="Heading5"/>
        <w:rPr>
          <w:snapToGrid w:val="0"/>
        </w:rPr>
      </w:pPr>
      <w:bookmarkStart w:id="3048" w:name="_Toc255891448"/>
      <w:bookmarkStart w:id="3049" w:name="_Toc249936512"/>
      <w:r>
        <w:rPr>
          <w:rStyle w:val="CharSectno"/>
        </w:rPr>
        <w:t>449</w:t>
      </w:r>
      <w:r>
        <w:rPr>
          <w:snapToGrid w:val="0"/>
        </w:rPr>
        <w:t>.</w:t>
      </w:r>
      <w:r>
        <w:rPr>
          <w:snapToGrid w:val="0"/>
        </w:rPr>
        <w:tab/>
        <w:t>Casting away ships</w:t>
      </w:r>
      <w:bookmarkEnd w:id="3048"/>
      <w:bookmarkEnd w:id="3049"/>
      <w:del w:id="3050" w:author="svcMRProcess" w:date="2018-08-28T01:03:00Z">
        <w:r>
          <w:rPr>
            <w:snapToGrid w:val="0"/>
          </w:rPr>
          <w:delText xml:space="preserve"> </w:delText>
        </w:r>
      </w:del>
    </w:p>
    <w:p>
      <w:pPr>
        <w:pStyle w:val="Subsection"/>
        <w:rPr>
          <w:snapToGrid w:val="0"/>
        </w:rPr>
      </w:pPr>
      <w:r>
        <w:rPr>
          <w:snapToGrid w:val="0"/>
        </w:rPr>
        <w:tab/>
      </w:r>
      <w:r>
        <w:rPr>
          <w:snapToGrid w:val="0"/>
        </w:rPr>
        <w:tab/>
        <w:t xml:space="preserve">Any </w:t>
      </w:r>
      <w:r>
        <w:t>person</w:t>
      </w:r>
      <w:r>
        <w:rPr>
          <w:snapToGrid w:val="0"/>
        </w:rPr>
        <w:t xml:space="preserve"> who —</w:t>
      </w:r>
      <w:del w:id="3051" w:author="svcMRProcess" w:date="2018-08-28T01:03:00Z">
        <w:r>
          <w:rPr>
            <w:snapToGrid w:val="0"/>
          </w:rPr>
          <w:delText> </w:delText>
        </w:r>
      </w:del>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del w:id="3052" w:author="svcMRProcess" w:date="2018-08-28T01:03:00Z">
        <w:r>
          <w:delText xml:space="preserve"> </w:delText>
        </w:r>
      </w:del>
    </w:p>
    <w:p>
      <w:pPr>
        <w:pStyle w:val="Ednotesection"/>
      </w:pPr>
      <w:r>
        <w:t>[</w:t>
      </w:r>
      <w:r>
        <w:rPr>
          <w:b/>
        </w:rPr>
        <w:t>450.</w:t>
      </w:r>
      <w:r>
        <w:rPr>
          <w:b/>
        </w:rPr>
        <w:tab/>
      </w:r>
      <w:r>
        <w:t>Deleted by No. 106 of 1987 s. 14(5).]</w:t>
      </w:r>
      <w:del w:id="3053" w:author="svcMRProcess" w:date="2018-08-28T01:03:00Z">
        <w:r>
          <w:delText xml:space="preserve"> </w:delText>
        </w:r>
      </w:del>
    </w:p>
    <w:p>
      <w:pPr>
        <w:pStyle w:val="Heading5"/>
        <w:keepLines w:val="0"/>
        <w:rPr>
          <w:snapToGrid w:val="0"/>
        </w:rPr>
      </w:pPr>
      <w:bookmarkStart w:id="3054" w:name="_Toc255891449"/>
      <w:bookmarkStart w:id="3055" w:name="_Toc249936513"/>
      <w:r>
        <w:rPr>
          <w:rStyle w:val="CharSectno"/>
        </w:rPr>
        <w:t>451</w:t>
      </w:r>
      <w:r>
        <w:rPr>
          <w:snapToGrid w:val="0"/>
        </w:rPr>
        <w:t>.</w:t>
      </w:r>
      <w:r>
        <w:rPr>
          <w:snapToGrid w:val="0"/>
        </w:rPr>
        <w:tab/>
        <w:t>Obstructing and injuring railways</w:t>
      </w:r>
      <w:bookmarkEnd w:id="3054"/>
      <w:bookmarkEnd w:id="3055"/>
      <w:del w:id="3056" w:author="svcMRProcess" w:date="2018-08-28T01:03:00Z">
        <w:r>
          <w:rPr>
            <w:snapToGrid w:val="0"/>
          </w:rPr>
          <w:delText xml:space="preserve"> </w:delText>
        </w:r>
      </w:del>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del w:id="3057" w:author="svcMRProcess" w:date="2018-08-28T01:03:00Z">
        <w:r>
          <w:rPr>
            <w:snapToGrid w:val="0"/>
          </w:rPr>
          <w:delText> </w:delText>
        </w:r>
      </w:del>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del w:id="3058" w:author="svcMRProcess" w:date="2018-08-28T01:03:00Z">
        <w:r>
          <w:delText xml:space="preserve"> </w:delText>
        </w:r>
      </w:del>
    </w:p>
    <w:p>
      <w:pPr>
        <w:pStyle w:val="Heading5"/>
        <w:rPr>
          <w:snapToGrid w:val="0"/>
        </w:rPr>
      </w:pPr>
      <w:bookmarkStart w:id="3059" w:name="_Toc255891450"/>
      <w:bookmarkStart w:id="3060" w:name="_Toc249936514"/>
      <w:r>
        <w:rPr>
          <w:rStyle w:val="CharSectno"/>
        </w:rPr>
        <w:t>451A</w:t>
      </w:r>
      <w:r>
        <w:rPr>
          <w:snapToGrid w:val="0"/>
        </w:rPr>
        <w:t>.</w:t>
      </w:r>
      <w:r>
        <w:rPr>
          <w:snapToGrid w:val="0"/>
        </w:rPr>
        <w:tab/>
        <w:t>Endangering the safe use of an aircraft</w:t>
      </w:r>
      <w:bookmarkEnd w:id="3059"/>
      <w:bookmarkEnd w:id="3060"/>
      <w:del w:id="3061" w:author="svcMRProcess" w:date="2018-08-28T01:03:00Z">
        <w:r>
          <w:rPr>
            <w:snapToGrid w:val="0"/>
          </w:rPr>
          <w:delText xml:space="preserve"> </w:delText>
        </w:r>
      </w:del>
    </w:p>
    <w:p>
      <w:pPr>
        <w:pStyle w:val="Subsection"/>
        <w:rPr>
          <w:snapToGrid w:val="0"/>
        </w:rPr>
      </w:pPr>
      <w:r>
        <w:rPr>
          <w:snapToGrid w:val="0"/>
        </w:rPr>
        <w:tab/>
        <w:t>(1)</w:t>
      </w:r>
      <w:r>
        <w:rPr>
          <w:snapToGrid w:val="0"/>
        </w:rPr>
        <w:tab/>
        <w:t>Any person who with intent to prejudice the safe use of an aircraft or to injure any property on board an aircraft —</w:t>
      </w:r>
      <w:del w:id="3062" w:author="svcMRProcess" w:date="2018-08-28T01:03:00Z">
        <w:r>
          <w:rPr>
            <w:snapToGrid w:val="0"/>
          </w:rPr>
          <w:delText> </w:delText>
        </w:r>
      </w:del>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3063" w:name="_Toc255891451"/>
      <w:bookmarkStart w:id="3064" w:name="_Toc249936515"/>
      <w:r>
        <w:rPr>
          <w:rStyle w:val="CharSectno"/>
        </w:rPr>
        <w:t>451B</w:t>
      </w:r>
      <w:r>
        <w:rPr>
          <w:snapToGrid w:val="0"/>
        </w:rPr>
        <w:t>.</w:t>
      </w:r>
      <w:r>
        <w:rPr>
          <w:snapToGrid w:val="0"/>
        </w:rPr>
        <w:tab/>
        <w:t>Unlawfully interfering with aircraft</w:t>
      </w:r>
      <w:bookmarkEnd w:id="3063"/>
      <w:bookmarkEnd w:id="3064"/>
      <w:del w:id="3065" w:author="svcMRProcess" w:date="2018-08-28T01:03:00Z">
        <w:r>
          <w:rPr>
            <w:snapToGrid w:val="0"/>
          </w:rPr>
          <w:delText xml:space="preserve"> </w:delText>
        </w:r>
      </w:del>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del w:id="3066" w:author="svcMRProcess" w:date="2018-08-28T01:03:00Z">
        <w:r>
          <w:delText xml:space="preserve"> </w:delText>
        </w:r>
      </w:del>
    </w:p>
    <w:p>
      <w:pPr>
        <w:pStyle w:val="Heading5"/>
        <w:rPr>
          <w:snapToGrid w:val="0"/>
        </w:rPr>
      </w:pPr>
      <w:bookmarkStart w:id="3067" w:name="_Toc255891452"/>
      <w:bookmarkStart w:id="3068" w:name="_Toc249936516"/>
      <w:r>
        <w:rPr>
          <w:rStyle w:val="CharSectno"/>
        </w:rPr>
        <w:t>454</w:t>
      </w:r>
      <w:r>
        <w:rPr>
          <w:snapToGrid w:val="0"/>
        </w:rPr>
        <w:t>.</w:t>
      </w:r>
      <w:r>
        <w:rPr>
          <w:snapToGrid w:val="0"/>
        </w:rPr>
        <w:tab/>
        <w:t>Causing explosion likely to do serious injury to property</w:t>
      </w:r>
      <w:bookmarkEnd w:id="3067"/>
      <w:bookmarkEnd w:id="3068"/>
      <w:del w:id="3069" w:author="svcMRProcess" w:date="2018-08-28T01:03:00Z">
        <w:r>
          <w:rPr>
            <w:snapToGrid w:val="0"/>
          </w:rPr>
          <w:delText xml:space="preserve"> </w:delText>
        </w:r>
      </w:del>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3070" w:name="_Toc255891453"/>
      <w:bookmarkStart w:id="3071" w:name="_Toc249936517"/>
      <w:r>
        <w:rPr>
          <w:rStyle w:val="CharSectno"/>
        </w:rPr>
        <w:t>455</w:t>
      </w:r>
      <w:r>
        <w:rPr>
          <w:snapToGrid w:val="0"/>
        </w:rPr>
        <w:t>.</w:t>
      </w:r>
      <w:r>
        <w:rPr>
          <w:snapToGrid w:val="0"/>
        </w:rPr>
        <w:tab/>
        <w:t>Attempting to cause explosion likely to do serious injury to property</w:t>
      </w:r>
      <w:bookmarkEnd w:id="3070"/>
      <w:bookmarkEnd w:id="3071"/>
      <w:del w:id="3072" w:author="svcMRProcess" w:date="2018-08-28T01:03:00Z">
        <w:r>
          <w:rPr>
            <w:snapToGrid w:val="0"/>
          </w:rPr>
          <w:delText xml:space="preserve"> </w:delText>
        </w:r>
      </w:del>
    </w:p>
    <w:p>
      <w:pPr>
        <w:pStyle w:val="Subsection"/>
        <w:spacing w:before="200"/>
        <w:rPr>
          <w:snapToGrid w:val="0"/>
        </w:rPr>
      </w:pPr>
      <w:r>
        <w:rPr>
          <w:snapToGrid w:val="0"/>
        </w:rPr>
        <w:tab/>
      </w:r>
      <w:r>
        <w:rPr>
          <w:snapToGrid w:val="0"/>
        </w:rPr>
        <w:tab/>
        <w:t>Any person who wilfully and unlawfully —</w:t>
      </w:r>
      <w:del w:id="3073" w:author="svcMRProcess" w:date="2018-08-28T01:03:00Z">
        <w:r>
          <w:rPr>
            <w:snapToGrid w:val="0"/>
          </w:rPr>
          <w:delText> </w:delText>
        </w:r>
      </w:del>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2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2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3074" w:name="_Toc255891454"/>
      <w:bookmarkStart w:id="3075" w:name="_Toc249936518"/>
      <w:r>
        <w:rPr>
          <w:rStyle w:val="CharSectno"/>
        </w:rPr>
        <w:t>456</w:t>
      </w:r>
      <w:r>
        <w:rPr>
          <w:snapToGrid w:val="0"/>
        </w:rPr>
        <w:t>.</w:t>
      </w:r>
      <w:r>
        <w:rPr>
          <w:snapToGrid w:val="0"/>
        </w:rPr>
        <w:tab/>
        <w:t>Attempts to injure mines</w:t>
      </w:r>
      <w:bookmarkEnd w:id="3074"/>
      <w:bookmarkEnd w:id="3075"/>
      <w:del w:id="3076" w:author="svcMRProcess" w:date="2018-08-28T01:03:00Z">
        <w:r>
          <w:rPr>
            <w:snapToGrid w:val="0"/>
          </w:rPr>
          <w:delText xml:space="preserve"> </w:delText>
        </w:r>
      </w:del>
    </w:p>
    <w:p>
      <w:pPr>
        <w:pStyle w:val="Subsection"/>
        <w:spacing w:before="200"/>
        <w:rPr>
          <w:snapToGrid w:val="0"/>
        </w:rPr>
      </w:pPr>
      <w:r>
        <w:rPr>
          <w:snapToGrid w:val="0"/>
        </w:rPr>
        <w:tab/>
      </w:r>
      <w:r>
        <w:rPr>
          <w:snapToGrid w:val="0"/>
        </w:rPr>
        <w:tab/>
        <w:t>Any person who, with intent to injure a mine or to obstruct the working of a mine —</w:t>
      </w:r>
      <w:del w:id="3077" w:author="svcMRProcess" w:date="2018-08-28T01:03:00Z">
        <w:r>
          <w:rPr>
            <w:snapToGrid w:val="0"/>
          </w:rPr>
          <w:delText> </w:delText>
        </w:r>
      </w:del>
    </w:p>
    <w:p>
      <w:pPr>
        <w:pStyle w:val="Indenta"/>
        <w:spacing w:before="60"/>
        <w:rPr>
          <w:snapToGrid w:val="0"/>
        </w:rPr>
      </w:pPr>
      <w:r>
        <w:rPr>
          <w:snapToGrid w:val="0"/>
        </w:rPr>
        <w:tab/>
        <w:t>(1)</w:t>
      </w:r>
      <w:r>
        <w:rPr>
          <w:snapToGrid w:val="0"/>
        </w:rPr>
        <w:tab/>
        <w:t>Unlawfully, and otherwise than by an act done underground in the course of working an adjoining mine, —</w:t>
      </w:r>
      <w:del w:id="3078" w:author="svcMRProcess" w:date="2018-08-28T01:03:00Z">
        <w:r>
          <w:rPr>
            <w:snapToGrid w:val="0"/>
          </w:rPr>
          <w:delText> </w:delText>
        </w:r>
      </w:del>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del w:id="3079" w:author="svcMRProcess" w:date="2018-08-28T01:03:00Z">
        <w:r>
          <w:delText xml:space="preserve"> </w:delText>
        </w:r>
      </w:del>
    </w:p>
    <w:p>
      <w:pPr>
        <w:pStyle w:val="Heading5"/>
        <w:rPr>
          <w:snapToGrid w:val="0"/>
        </w:rPr>
      </w:pPr>
      <w:bookmarkStart w:id="3080" w:name="_Toc255891455"/>
      <w:bookmarkStart w:id="3081" w:name="_Toc249936519"/>
      <w:r>
        <w:rPr>
          <w:rStyle w:val="CharSectno"/>
        </w:rPr>
        <w:t>457</w:t>
      </w:r>
      <w:r>
        <w:rPr>
          <w:snapToGrid w:val="0"/>
        </w:rPr>
        <w:t>.</w:t>
      </w:r>
      <w:r>
        <w:rPr>
          <w:snapToGrid w:val="0"/>
        </w:rPr>
        <w:tab/>
        <w:t>Interfering with marine signals</w:t>
      </w:r>
      <w:bookmarkEnd w:id="3080"/>
      <w:bookmarkEnd w:id="3081"/>
      <w:del w:id="3082" w:author="svcMRProcess" w:date="2018-08-28T01:03:00Z">
        <w:r>
          <w:rPr>
            <w:snapToGrid w:val="0"/>
          </w:rPr>
          <w:delText xml:space="preserve"> </w:delText>
        </w:r>
      </w:del>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3083" w:name="_Toc255891456"/>
      <w:bookmarkStart w:id="3084" w:name="_Toc249936520"/>
      <w:r>
        <w:rPr>
          <w:rStyle w:val="CharSectno"/>
        </w:rPr>
        <w:t>458</w:t>
      </w:r>
      <w:r>
        <w:rPr>
          <w:snapToGrid w:val="0"/>
        </w:rPr>
        <w:t>.</w:t>
      </w:r>
      <w:r>
        <w:rPr>
          <w:snapToGrid w:val="0"/>
        </w:rPr>
        <w:tab/>
        <w:t>Interfering with navigation works</w:t>
      </w:r>
      <w:bookmarkEnd w:id="3083"/>
      <w:bookmarkEnd w:id="3084"/>
      <w:del w:id="3085" w:author="svcMRProcess" w:date="2018-08-28T01:03:00Z">
        <w:r>
          <w:rPr>
            <w:snapToGrid w:val="0"/>
          </w:rPr>
          <w:delText xml:space="preserve"> </w:delText>
        </w:r>
      </w:del>
    </w:p>
    <w:p>
      <w:pPr>
        <w:pStyle w:val="Subsection"/>
        <w:rPr>
          <w:snapToGrid w:val="0"/>
        </w:rPr>
      </w:pPr>
      <w:r>
        <w:rPr>
          <w:snapToGrid w:val="0"/>
        </w:rPr>
        <w:tab/>
      </w:r>
      <w:r>
        <w:rPr>
          <w:snapToGrid w:val="0"/>
        </w:rPr>
        <w:tab/>
        <w:t>Any person who —</w:t>
      </w:r>
      <w:del w:id="3086" w:author="svcMRProcess" w:date="2018-08-28T01:03:00Z">
        <w:r>
          <w:rPr>
            <w:snapToGrid w:val="0"/>
          </w:rPr>
          <w:delText> </w:delText>
        </w:r>
      </w:del>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del w:id="3087" w:author="svcMRProcess" w:date="2018-08-28T01:03:00Z">
        <w:r>
          <w:delText xml:space="preserve"> </w:delText>
        </w:r>
      </w:del>
    </w:p>
    <w:p>
      <w:pPr>
        <w:pStyle w:val="Heading5"/>
        <w:keepLines w:val="0"/>
        <w:rPr>
          <w:snapToGrid w:val="0"/>
        </w:rPr>
      </w:pPr>
      <w:bookmarkStart w:id="3088" w:name="_Toc255891457"/>
      <w:bookmarkStart w:id="3089" w:name="_Toc249936521"/>
      <w:r>
        <w:rPr>
          <w:rStyle w:val="CharSectno"/>
        </w:rPr>
        <w:t>459</w:t>
      </w:r>
      <w:r>
        <w:rPr>
          <w:snapToGrid w:val="0"/>
        </w:rPr>
        <w:t>.</w:t>
      </w:r>
      <w:r>
        <w:rPr>
          <w:snapToGrid w:val="0"/>
        </w:rPr>
        <w:tab/>
        <w:t>Communicating infectious diseases to animals</w:t>
      </w:r>
      <w:bookmarkEnd w:id="3088"/>
      <w:bookmarkEnd w:id="3089"/>
      <w:del w:id="3090"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180"/>
        <w:rPr>
          <w:snapToGrid w:val="0"/>
        </w:rPr>
      </w:pPr>
      <w:bookmarkStart w:id="3091" w:name="_Toc255891458"/>
      <w:bookmarkStart w:id="3092" w:name="_Toc249936522"/>
      <w:r>
        <w:rPr>
          <w:snapToGrid w:val="0"/>
        </w:rPr>
        <w:t>460.</w:t>
      </w:r>
      <w:r>
        <w:rPr>
          <w:snapToGrid w:val="0"/>
        </w:rPr>
        <w:tab/>
        <w:t>Travelling with infected animals</w:t>
      </w:r>
      <w:bookmarkEnd w:id="3091"/>
      <w:bookmarkEnd w:id="3092"/>
      <w:del w:id="3093"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180"/>
        <w:rPr>
          <w:snapToGrid w:val="0"/>
        </w:rPr>
      </w:pPr>
      <w:bookmarkStart w:id="3094" w:name="_Toc255891459"/>
      <w:bookmarkStart w:id="3095" w:name="_Toc249936523"/>
      <w:r>
        <w:rPr>
          <w:snapToGrid w:val="0"/>
        </w:rPr>
        <w:t>461.</w:t>
      </w:r>
      <w:r>
        <w:rPr>
          <w:snapToGrid w:val="0"/>
        </w:rPr>
        <w:tab/>
        <w:t>Removing boundary marks</w:t>
      </w:r>
      <w:bookmarkEnd w:id="3094"/>
      <w:bookmarkEnd w:id="3095"/>
      <w:del w:id="3096"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180"/>
        <w:rPr>
          <w:snapToGrid w:val="0"/>
        </w:rPr>
      </w:pPr>
      <w:bookmarkStart w:id="3097" w:name="_Toc255891460"/>
      <w:bookmarkStart w:id="3098" w:name="_Toc249936524"/>
      <w:r>
        <w:rPr>
          <w:rStyle w:val="CharSectno"/>
        </w:rPr>
        <w:t>462</w:t>
      </w:r>
      <w:r>
        <w:rPr>
          <w:snapToGrid w:val="0"/>
        </w:rPr>
        <w:t>.</w:t>
      </w:r>
      <w:r>
        <w:rPr>
          <w:snapToGrid w:val="0"/>
        </w:rPr>
        <w:tab/>
        <w:t>Obstructing railways</w:t>
      </w:r>
      <w:bookmarkEnd w:id="3097"/>
      <w:bookmarkEnd w:id="3098"/>
      <w:del w:id="3099"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del w:id="3100" w:author="svcMRProcess" w:date="2018-08-28T01:03:00Z">
        <w:r>
          <w:delText xml:space="preserve"> </w:delText>
        </w:r>
      </w:del>
    </w:p>
    <w:p>
      <w:pPr>
        <w:pStyle w:val="Ednotesection"/>
        <w:keepNext/>
        <w:keepLines/>
        <w:ind w:left="890" w:hanging="890"/>
      </w:pPr>
      <w:r>
        <w:t>[</w:t>
      </w:r>
      <w:r>
        <w:rPr>
          <w:b/>
        </w:rPr>
        <w:t>464</w:t>
      </w:r>
      <w:r>
        <w:rPr>
          <w:b/>
          <w:bCs/>
        </w:rPr>
        <w:t>.</w:t>
      </w:r>
      <w:r>
        <w:tab/>
      </w:r>
      <w:r>
        <w:tab/>
        <w:t>Deleted by No. 119 of 1985 s. 19.]</w:t>
      </w:r>
      <w:del w:id="3101" w:author="svcMRProcess" w:date="2018-08-28T01:03:00Z">
        <w:r>
          <w:delText xml:space="preserve"> </w:delText>
        </w:r>
      </w:del>
    </w:p>
    <w:p>
      <w:pPr>
        <w:pStyle w:val="Ednotedivision"/>
        <w:ind w:left="601" w:hanging="601"/>
      </w:pPr>
      <w:r>
        <w:t>[Chapter XLVII:</w:t>
      </w:r>
      <w:r>
        <w:br/>
        <w:t>s. 465, 466 deleted by No. 4 of 2004 s. 38;</w:t>
      </w:r>
      <w:r>
        <w:br/>
        <w:t>s. 467 deleted by No. 78 of 1995 s. 26;</w:t>
      </w:r>
      <w:r>
        <w:br/>
        <w:t>s. 468 deleted by No. 1 of 1969 s. 16.]</w:t>
      </w:r>
    </w:p>
    <w:p>
      <w:pPr>
        <w:pStyle w:val="Heading3"/>
        <w:rPr>
          <w:snapToGrid w:val="0"/>
        </w:rPr>
      </w:pPr>
      <w:bookmarkStart w:id="3102" w:name="_Toc189539643"/>
      <w:bookmarkStart w:id="3103" w:name="_Toc193099981"/>
      <w:bookmarkStart w:id="3104" w:name="_Toc196196264"/>
      <w:bookmarkStart w:id="3105" w:name="_Toc196732229"/>
      <w:bookmarkStart w:id="3106" w:name="_Toc201741120"/>
      <w:bookmarkStart w:id="3107" w:name="_Toc202763170"/>
      <w:bookmarkStart w:id="3108" w:name="_Toc203538788"/>
      <w:bookmarkStart w:id="3109" w:name="_Toc205192444"/>
      <w:bookmarkStart w:id="3110" w:name="_Toc205280328"/>
      <w:bookmarkStart w:id="3111" w:name="_Toc207614337"/>
      <w:bookmarkStart w:id="3112" w:name="_Toc207615718"/>
      <w:bookmarkStart w:id="3113" w:name="_Toc207689047"/>
      <w:bookmarkStart w:id="3114" w:name="_Toc209329083"/>
      <w:bookmarkStart w:id="3115" w:name="_Toc209338719"/>
      <w:bookmarkStart w:id="3116" w:name="_Toc209503943"/>
      <w:bookmarkStart w:id="3117" w:name="_Toc211654187"/>
      <w:bookmarkStart w:id="3118" w:name="_Toc233779034"/>
      <w:bookmarkStart w:id="3119" w:name="_Toc241052706"/>
      <w:bookmarkStart w:id="3120" w:name="_Toc241382217"/>
      <w:bookmarkStart w:id="3121" w:name="_Toc241382685"/>
      <w:bookmarkStart w:id="3122" w:name="_Toc247948048"/>
      <w:bookmarkStart w:id="3123" w:name="_Toc248824944"/>
      <w:bookmarkStart w:id="3124" w:name="_Toc249936525"/>
      <w:bookmarkStart w:id="3125" w:name="_Toc252185402"/>
      <w:bookmarkStart w:id="3126" w:name="_Toc253057889"/>
      <w:bookmarkStart w:id="3127" w:name="_Toc253125997"/>
      <w:bookmarkStart w:id="3128" w:name="_Toc254101151"/>
      <w:bookmarkStart w:id="3129" w:name="_Toc254101629"/>
      <w:bookmarkStart w:id="3130" w:name="_Toc254105247"/>
      <w:bookmarkStart w:id="3131" w:name="_Toc254175247"/>
      <w:bookmarkStart w:id="3132" w:name="_Toc254184970"/>
      <w:bookmarkStart w:id="3133" w:name="_Toc254612766"/>
      <w:bookmarkStart w:id="3134" w:name="_Toc255891461"/>
      <w:r>
        <w:rPr>
          <w:snapToGrid w:val="0"/>
        </w:rPr>
        <w:t>Division III — Forgery and like offences: Personation</w:t>
      </w:r>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del w:id="3135" w:author="svcMRProcess" w:date="2018-08-28T01:03:00Z">
        <w:r>
          <w:rPr>
            <w:snapToGrid w:val="0"/>
          </w:rPr>
          <w:delText xml:space="preserve"> </w:delText>
        </w:r>
      </w:del>
    </w:p>
    <w:p>
      <w:pPr>
        <w:pStyle w:val="Ednotedivision"/>
      </w:pPr>
      <w:r>
        <w:t>[Chapter XLVIII (s. 469</w:t>
      </w:r>
      <w:r>
        <w:noBreakHyphen/>
        <w:t>472) deleted by No. 101 of 1990 s. 40.]</w:t>
      </w:r>
      <w:del w:id="3136" w:author="svcMRProcess" w:date="2018-08-28T01:03:00Z">
        <w:r>
          <w:delText xml:space="preserve"> </w:delText>
        </w:r>
      </w:del>
    </w:p>
    <w:p>
      <w:pPr>
        <w:pStyle w:val="Heading3"/>
        <w:keepNext w:val="0"/>
        <w:rPr>
          <w:snapToGrid w:val="0"/>
        </w:rPr>
      </w:pPr>
      <w:bookmarkStart w:id="3137" w:name="_Toc189539644"/>
      <w:bookmarkStart w:id="3138" w:name="_Toc193099982"/>
      <w:bookmarkStart w:id="3139" w:name="_Toc196196265"/>
      <w:bookmarkStart w:id="3140" w:name="_Toc196732230"/>
      <w:bookmarkStart w:id="3141" w:name="_Toc201741121"/>
      <w:bookmarkStart w:id="3142" w:name="_Toc202763171"/>
      <w:bookmarkStart w:id="3143" w:name="_Toc203538789"/>
      <w:bookmarkStart w:id="3144" w:name="_Toc205192445"/>
      <w:bookmarkStart w:id="3145" w:name="_Toc205280329"/>
      <w:bookmarkStart w:id="3146" w:name="_Toc207614338"/>
      <w:bookmarkStart w:id="3147" w:name="_Toc207615719"/>
      <w:bookmarkStart w:id="3148" w:name="_Toc207689048"/>
      <w:bookmarkStart w:id="3149" w:name="_Toc209329084"/>
      <w:bookmarkStart w:id="3150" w:name="_Toc209338720"/>
      <w:bookmarkStart w:id="3151" w:name="_Toc209503944"/>
      <w:bookmarkStart w:id="3152" w:name="_Toc211654188"/>
      <w:bookmarkStart w:id="3153" w:name="_Toc233779035"/>
      <w:bookmarkStart w:id="3154" w:name="_Toc241052707"/>
      <w:bookmarkStart w:id="3155" w:name="_Toc241382218"/>
      <w:bookmarkStart w:id="3156" w:name="_Toc241382686"/>
      <w:bookmarkStart w:id="3157" w:name="_Toc247948049"/>
      <w:bookmarkStart w:id="3158" w:name="_Toc248824945"/>
      <w:bookmarkStart w:id="3159" w:name="_Toc249936526"/>
      <w:bookmarkStart w:id="3160" w:name="_Toc252185403"/>
      <w:bookmarkStart w:id="3161" w:name="_Toc253057890"/>
      <w:bookmarkStart w:id="3162" w:name="_Toc253125998"/>
      <w:bookmarkStart w:id="3163" w:name="_Toc254101152"/>
      <w:bookmarkStart w:id="3164" w:name="_Toc254101630"/>
      <w:bookmarkStart w:id="3165" w:name="_Toc254105248"/>
      <w:bookmarkStart w:id="3166" w:name="_Toc254175248"/>
      <w:bookmarkStart w:id="3167" w:name="_Toc254184971"/>
      <w:bookmarkStart w:id="3168" w:name="_Toc254612767"/>
      <w:bookmarkStart w:id="3169" w:name="_Toc255891462"/>
      <w:r>
        <w:rPr>
          <w:rStyle w:val="CharDivNo"/>
        </w:rPr>
        <w:t>Chapter XLIX</w:t>
      </w:r>
      <w:r>
        <w:rPr>
          <w:snapToGrid w:val="0"/>
        </w:rPr>
        <w:t> — </w:t>
      </w:r>
      <w:r>
        <w:rPr>
          <w:rStyle w:val="CharDivText"/>
        </w:rPr>
        <w:t>Forgery and uttering</w:t>
      </w:r>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p>
    <w:p>
      <w:pPr>
        <w:pStyle w:val="Footnoteheading"/>
        <w:rPr>
          <w:snapToGrid w:val="0"/>
        </w:rPr>
      </w:pPr>
      <w:r>
        <w:rPr>
          <w:snapToGrid w:val="0"/>
        </w:rPr>
        <w:tab/>
        <w:t>[Heading inserted by No. 101 of 1990 s. 41.]</w:t>
      </w:r>
    </w:p>
    <w:p>
      <w:pPr>
        <w:pStyle w:val="Heading5"/>
        <w:keepNext w:val="0"/>
        <w:rPr>
          <w:snapToGrid w:val="0"/>
        </w:rPr>
      </w:pPr>
      <w:bookmarkStart w:id="3170" w:name="_Toc255891463"/>
      <w:bookmarkStart w:id="3171" w:name="_Toc249936527"/>
      <w:r>
        <w:rPr>
          <w:rStyle w:val="CharSectno"/>
        </w:rPr>
        <w:t>473</w:t>
      </w:r>
      <w:r>
        <w:rPr>
          <w:snapToGrid w:val="0"/>
        </w:rPr>
        <w:t>.</w:t>
      </w:r>
      <w:r>
        <w:rPr>
          <w:snapToGrid w:val="0"/>
        </w:rPr>
        <w:tab/>
        <w:t>Forgery and uttering</w:t>
      </w:r>
      <w:bookmarkEnd w:id="3170"/>
      <w:bookmarkEnd w:id="3171"/>
      <w:del w:id="3172" w:author="svcMRProcess" w:date="2018-08-28T01:03:00Z">
        <w:r>
          <w:rPr>
            <w:snapToGrid w:val="0"/>
          </w:rPr>
          <w:delText xml:space="preserve"> </w:delText>
        </w:r>
      </w:del>
    </w:p>
    <w:p>
      <w:pPr>
        <w:pStyle w:val="Subsection"/>
        <w:ind w:left="890" w:hanging="890"/>
        <w:rPr>
          <w:snapToGrid w:val="0"/>
        </w:rPr>
      </w:pPr>
      <w:r>
        <w:rPr>
          <w:snapToGrid w:val="0"/>
        </w:rPr>
        <w:tab/>
        <w:t>(1)</w:t>
      </w:r>
      <w:r>
        <w:rPr>
          <w:snapToGrid w:val="0"/>
        </w:rPr>
        <w:tab/>
        <w:t>Any person who with intent to defraud —</w:t>
      </w:r>
      <w:del w:id="3173" w:author="svcMRProcess" w:date="2018-08-28T01:03:00Z">
        <w:r>
          <w:rPr>
            <w:snapToGrid w:val="0"/>
          </w:rPr>
          <w:delText> </w:delText>
        </w:r>
      </w:del>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3174" w:name="_Toc255891464"/>
      <w:bookmarkStart w:id="3175" w:name="_Toc249936528"/>
      <w:r>
        <w:rPr>
          <w:rStyle w:val="CharSectno"/>
        </w:rPr>
        <w:t>474</w:t>
      </w:r>
      <w:r>
        <w:t>.</w:t>
      </w:r>
      <w:r>
        <w:tab/>
        <w:t>Preparation for forgery etc.</w:t>
      </w:r>
      <w:bookmarkEnd w:id="3174"/>
      <w:bookmarkEnd w:id="3175"/>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3176" w:name="_Toc189539647"/>
      <w:bookmarkStart w:id="3177" w:name="_Toc193099985"/>
      <w:bookmarkStart w:id="3178" w:name="_Toc196196268"/>
      <w:bookmarkStart w:id="3179" w:name="_Toc196732233"/>
      <w:bookmarkStart w:id="3180" w:name="_Toc201741124"/>
      <w:bookmarkStart w:id="3181" w:name="_Toc202763174"/>
      <w:bookmarkStart w:id="3182" w:name="_Toc203538792"/>
      <w:bookmarkStart w:id="3183" w:name="_Toc205192448"/>
      <w:bookmarkStart w:id="3184" w:name="_Toc205280332"/>
      <w:bookmarkStart w:id="3185" w:name="_Toc207614341"/>
      <w:bookmarkStart w:id="3186" w:name="_Toc207615722"/>
      <w:bookmarkStart w:id="3187" w:name="_Toc207689051"/>
      <w:bookmarkStart w:id="3188" w:name="_Toc209329087"/>
      <w:bookmarkStart w:id="3189" w:name="_Toc209338723"/>
      <w:bookmarkStart w:id="3190" w:name="_Toc209503947"/>
      <w:bookmarkStart w:id="3191" w:name="_Toc211654191"/>
      <w:bookmarkStart w:id="3192" w:name="_Toc233779038"/>
      <w:bookmarkStart w:id="3193" w:name="_Toc241052710"/>
      <w:bookmarkStart w:id="3194" w:name="_Toc241382221"/>
      <w:bookmarkStart w:id="3195" w:name="_Toc241382689"/>
      <w:bookmarkStart w:id="3196" w:name="_Toc247948052"/>
      <w:bookmarkStart w:id="3197" w:name="_Toc248824948"/>
      <w:bookmarkStart w:id="3198" w:name="_Toc249936529"/>
      <w:bookmarkStart w:id="3199" w:name="_Toc252185406"/>
      <w:bookmarkStart w:id="3200" w:name="_Toc253057893"/>
      <w:bookmarkStart w:id="3201" w:name="_Toc253126001"/>
      <w:bookmarkStart w:id="3202" w:name="_Toc254101155"/>
      <w:bookmarkStart w:id="3203" w:name="_Toc254101633"/>
      <w:bookmarkStart w:id="3204" w:name="_Toc254105251"/>
      <w:bookmarkStart w:id="3205" w:name="_Toc254175251"/>
      <w:bookmarkStart w:id="3206" w:name="_Toc254184974"/>
      <w:bookmarkStart w:id="3207" w:name="_Toc254612770"/>
      <w:bookmarkStart w:id="3208" w:name="_Toc255891465"/>
      <w:r>
        <w:rPr>
          <w:rStyle w:val="CharDivNo"/>
        </w:rPr>
        <w:t>Chapter L</w:t>
      </w:r>
      <w:r>
        <w:rPr>
          <w:snapToGrid w:val="0"/>
        </w:rPr>
        <w:t> — </w:t>
      </w:r>
      <w:r>
        <w:rPr>
          <w:rStyle w:val="CharDivText"/>
        </w:rPr>
        <w:t>False representations as to status</w:t>
      </w:r>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p>
    <w:p>
      <w:pPr>
        <w:pStyle w:val="Footnoteheading"/>
        <w:keepNext/>
        <w:keepLines/>
      </w:pPr>
      <w:r>
        <w:tab/>
        <w:t>[Heading inserted by No. 101 of 1990 s. 41.]</w:t>
      </w:r>
    </w:p>
    <w:p>
      <w:pPr>
        <w:pStyle w:val="Heading5"/>
        <w:rPr>
          <w:snapToGrid w:val="0"/>
        </w:rPr>
      </w:pPr>
      <w:bookmarkStart w:id="3209" w:name="_Toc255891466"/>
      <w:bookmarkStart w:id="3210" w:name="_Toc249936530"/>
      <w:r>
        <w:rPr>
          <w:rStyle w:val="CharSectno"/>
        </w:rPr>
        <w:t>488</w:t>
      </w:r>
      <w:r>
        <w:rPr>
          <w:snapToGrid w:val="0"/>
        </w:rPr>
        <w:t>.</w:t>
      </w:r>
      <w:r>
        <w:rPr>
          <w:snapToGrid w:val="0"/>
        </w:rPr>
        <w:tab/>
        <w:t>Procuring or claiming unauthorised status</w:t>
      </w:r>
      <w:bookmarkEnd w:id="3209"/>
      <w:bookmarkEnd w:id="3210"/>
      <w:del w:id="3211" w:author="svcMRProcess" w:date="2018-08-28T01:03:00Z">
        <w:r>
          <w:rPr>
            <w:snapToGrid w:val="0"/>
          </w:rPr>
          <w:delText xml:space="preserve"> </w:delText>
        </w:r>
      </w:del>
    </w:p>
    <w:p>
      <w:pPr>
        <w:pStyle w:val="Subsection"/>
        <w:rPr>
          <w:snapToGrid w:val="0"/>
        </w:rPr>
      </w:pPr>
      <w:r>
        <w:rPr>
          <w:snapToGrid w:val="0"/>
        </w:rPr>
        <w:tab/>
      </w:r>
      <w:r>
        <w:rPr>
          <w:snapToGrid w:val="0"/>
        </w:rPr>
        <w:tab/>
        <w:t>Any person who —</w:t>
      </w:r>
      <w:del w:id="3212" w:author="svcMRProcess" w:date="2018-08-28T01:03:00Z">
        <w:r>
          <w:rPr>
            <w:snapToGrid w:val="0"/>
          </w:rPr>
          <w:delText> </w:delText>
        </w:r>
      </w:del>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509) deleted by No. 101 of 1990 s. 42.]</w:t>
      </w:r>
      <w:del w:id="3213" w:author="svcMRProcess" w:date="2018-08-28T01:03:00Z">
        <w:r>
          <w:delText xml:space="preserve"> </w:delText>
        </w:r>
      </w:del>
    </w:p>
    <w:p>
      <w:pPr>
        <w:pStyle w:val="Heading3"/>
        <w:rPr>
          <w:snapToGrid w:val="0"/>
        </w:rPr>
      </w:pPr>
      <w:bookmarkStart w:id="3214" w:name="_Toc189539649"/>
      <w:bookmarkStart w:id="3215" w:name="_Toc193099987"/>
      <w:bookmarkStart w:id="3216" w:name="_Toc196196270"/>
      <w:bookmarkStart w:id="3217" w:name="_Toc196732235"/>
      <w:bookmarkStart w:id="3218" w:name="_Toc201741126"/>
      <w:bookmarkStart w:id="3219" w:name="_Toc202763176"/>
      <w:bookmarkStart w:id="3220" w:name="_Toc203538794"/>
      <w:bookmarkStart w:id="3221" w:name="_Toc205192450"/>
      <w:bookmarkStart w:id="3222" w:name="_Toc205280334"/>
      <w:bookmarkStart w:id="3223" w:name="_Toc207614343"/>
      <w:bookmarkStart w:id="3224" w:name="_Toc207615724"/>
      <w:bookmarkStart w:id="3225" w:name="_Toc207689053"/>
      <w:bookmarkStart w:id="3226" w:name="_Toc209329089"/>
      <w:bookmarkStart w:id="3227" w:name="_Toc209338725"/>
      <w:bookmarkStart w:id="3228" w:name="_Toc209503949"/>
      <w:bookmarkStart w:id="3229" w:name="_Toc211654193"/>
      <w:bookmarkStart w:id="3230" w:name="_Toc233779040"/>
      <w:bookmarkStart w:id="3231" w:name="_Toc241052712"/>
      <w:bookmarkStart w:id="3232" w:name="_Toc241382223"/>
      <w:bookmarkStart w:id="3233" w:name="_Toc241382691"/>
      <w:bookmarkStart w:id="3234" w:name="_Toc247948054"/>
      <w:bookmarkStart w:id="3235" w:name="_Toc248824950"/>
      <w:bookmarkStart w:id="3236" w:name="_Toc249936531"/>
      <w:bookmarkStart w:id="3237" w:name="_Toc252185408"/>
      <w:bookmarkStart w:id="3238" w:name="_Toc253057895"/>
      <w:bookmarkStart w:id="3239" w:name="_Toc253126003"/>
      <w:bookmarkStart w:id="3240" w:name="_Toc254101157"/>
      <w:bookmarkStart w:id="3241" w:name="_Toc254101635"/>
      <w:bookmarkStart w:id="3242" w:name="_Toc254105253"/>
      <w:bookmarkStart w:id="3243" w:name="_Toc254175253"/>
      <w:bookmarkStart w:id="3244" w:name="_Toc254184976"/>
      <w:bookmarkStart w:id="3245" w:name="_Toc254612772"/>
      <w:bookmarkStart w:id="3246" w:name="_Toc255891467"/>
      <w:r>
        <w:rPr>
          <w:rStyle w:val="CharDivNo"/>
        </w:rPr>
        <w:t>Chapter LIII</w:t>
      </w:r>
      <w:r>
        <w:rPr>
          <w:snapToGrid w:val="0"/>
        </w:rPr>
        <w:t> — </w:t>
      </w:r>
      <w:r>
        <w:rPr>
          <w:rStyle w:val="CharDivText"/>
        </w:rPr>
        <w:t>Personation</w:t>
      </w:r>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p>
    <w:p>
      <w:pPr>
        <w:pStyle w:val="Heading5"/>
        <w:rPr>
          <w:snapToGrid w:val="0"/>
        </w:rPr>
      </w:pPr>
      <w:bookmarkStart w:id="3247" w:name="_Toc255891468"/>
      <w:bookmarkStart w:id="3248" w:name="_Toc249936532"/>
      <w:r>
        <w:rPr>
          <w:rStyle w:val="CharSectno"/>
        </w:rPr>
        <w:t>510</w:t>
      </w:r>
      <w:r>
        <w:rPr>
          <w:snapToGrid w:val="0"/>
        </w:rPr>
        <w:t>.</w:t>
      </w:r>
      <w:r>
        <w:rPr>
          <w:snapToGrid w:val="0"/>
        </w:rPr>
        <w:tab/>
        <w:t>Personation in general</w:t>
      </w:r>
      <w:bookmarkEnd w:id="3247"/>
      <w:bookmarkEnd w:id="3248"/>
      <w:del w:id="3249" w:author="svcMRProcess" w:date="2018-08-28T01:03:00Z">
        <w:r>
          <w:rPr>
            <w:snapToGrid w:val="0"/>
          </w:rPr>
          <w:delText xml:space="preserve"> </w:delText>
        </w:r>
      </w:del>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3250" w:name="_Toc255891469"/>
      <w:bookmarkStart w:id="3251" w:name="_Toc249936533"/>
      <w:r>
        <w:rPr>
          <w:rStyle w:val="CharSectno"/>
        </w:rPr>
        <w:t>511</w:t>
      </w:r>
      <w:r>
        <w:rPr>
          <w:snapToGrid w:val="0"/>
        </w:rPr>
        <w:t>.</w:t>
      </w:r>
      <w:r>
        <w:rPr>
          <w:snapToGrid w:val="0"/>
        </w:rPr>
        <w:tab/>
        <w:t>Personation of owner of shares</w:t>
      </w:r>
      <w:bookmarkEnd w:id="3250"/>
      <w:bookmarkEnd w:id="3251"/>
      <w:del w:id="3252" w:author="svcMRProcess" w:date="2018-08-28T01:03:00Z">
        <w:r>
          <w:rPr>
            <w:snapToGrid w:val="0"/>
          </w:rPr>
          <w:delText xml:space="preserve"> </w:delText>
        </w:r>
      </w:del>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3253" w:name="_Toc255891470"/>
      <w:bookmarkStart w:id="3254" w:name="_Toc249936534"/>
      <w:r>
        <w:rPr>
          <w:rStyle w:val="CharSectno"/>
        </w:rPr>
        <w:t>512</w:t>
      </w:r>
      <w:r>
        <w:rPr>
          <w:snapToGrid w:val="0"/>
        </w:rPr>
        <w:t>.</w:t>
      </w:r>
      <w:r>
        <w:rPr>
          <w:snapToGrid w:val="0"/>
        </w:rPr>
        <w:tab/>
        <w:t>Falsely acknowledging deeds, recognizances etc.</w:t>
      </w:r>
      <w:bookmarkEnd w:id="3253"/>
      <w:bookmarkEnd w:id="3254"/>
      <w:del w:id="3255" w:author="svcMRProcess" w:date="2018-08-28T01:03:00Z">
        <w:r>
          <w:rPr>
            <w:snapToGrid w:val="0"/>
          </w:rPr>
          <w:delText xml:space="preserve"> </w:delText>
        </w:r>
      </w:del>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256" w:name="_Toc255891471"/>
      <w:bookmarkStart w:id="3257" w:name="_Toc249936535"/>
      <w:r>
        <w:rPr>
          <w:rStyle w:val="CharSectno"/>
        </w:rPr>
        <w:t>513</w:t>
      </w:r>
      <w:r>
        <w:rPr>
          <w:snapToGrid w:val="0"/>
        </w:rPr>
        <w:t>.</w:t>
      </w:r>
      <w:r>
        <w:rPr>
          <w:snapToGrid w:val="0"/>
        </w:rPr>
        <w:tab/>
        <w:t>Personation of a person named in a certificate</w:t>
      </w:r>
      <w:bookmarkEnd w:id="3256"/>
      <w:bookmarkEnd w:id="3257"/>
      <w:del w:id="3258" w:author="svcMRProcess" w:date="2018-08-28T01:03:00Z">
        <w:r>
          <w:rPr>
            <w:snapToGrid w:val="0"/>
          </w:rPr>
          <w:delText xml:space="preserve"> </w:delText>
        </w:r>
      </w:del>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3259" w:name="_Toc255891472"/>
      <w:bookmarkStart w:id="3260" w:name="_Toc249936536"/>
      <w:r>
        <w:rPr>
          <w:rStyle w:val="CharSectno"/>
        </w:rPr>
        <w:t>514</w:t>
      </w:r>
      <w:r>
        <w:rPr>
          <w:snapToGrid w:val="0"/>
        </w:rPr>
        <w:t>.</w:t>
      </w:r>
      <w:r>
        <w:rPr>
          <w:snapToGrid w:val="0"/>
        </w:rPr>
        <w:tab/>
        <w:t>Lending certificate for personation</w:t>
      </w:r>
      <w:bookmarkEnd w:id="3259"/>
      <w:bookmarkEnd w:id="3260"/>
      <w:del w:id="3261" w:author="svcMRProcess" w:date="2018-08-28T01:03:00Z">
        <w:r>
          <w:rPr>
            <w:snapToGrid w:val="0"/>
          </w:rPr>
          <w:delText xml:space="preserve"> </w:delText>
        </w:r>
      </w:del>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262" w:name="_Toc189539655"/>
      <w:bookmarkStart w:id="3263" w:name="_Toc193099993"/>
      <w:bookmarkStart w:id="3264" w:name="_Toc196196276"/>
      <w:bookmarkStart w:id="3265" w:name="_Toc196732241"/>
      <w:bookmarkStart w:id="3266" w:name="_Toc201741132"/>
      <w:bookmarkStart w:id="3267" w:name="_Toc202763182"/>
      <w:bookmarkStart w:id="3268" w:name="_Toc203538800"/>
      <w:bookmarkStart w:id="3269" w:name="_Toc205192456"/>
      <w:bookmarkStart w:id="3270" w:name="_Toc205280340"/>
      <w:bookmarkStart w:id="3271" w:name="_Toc207614349"/>
      <w:bookmarkStart w:id="3272" w:name="_Toc207615730"/>
      <w:bookmarkStart w:id="3273" w:name="_Toc207689059"/>
      <w:bookmarkStart w:id="3274" w:name="_Toc209329095"/>
      <w:bookmarkStart w:id="3275" w:name="_Toc209338731"/>
      <w:bookmarkStart w:id="3276" w:name="_Toc209503955"/>
      <w:bookmarkStart w:id="3277" w:name="_Toc211654199"/>
      <w:bookmarkStart w:id="3278" w:name="_Toc233779046"/>
      <w:bookmarkStart w:id="3279" w:name="_Toc241052718"/>
      <w:bookmarkStart w:id="3280" w:name="_Toc241382229"/>
      <w:bookmarkStart w:id="3281" w:name="_Toc241382697"/>
      <w:bookmarkStart w:id="3282" w:name="_Toc247948060"/>
      <w:bookmarkStart w:id="3283" w:name="_Toc248824956"/>
      <w:bookmarkStart w:id="3284" w:name="_Toc249936537"/>
      <w:bookmarkStart w:id="3285" w:name="_Toc252185414"/>
      <w:bookmarkStart w:id="3286" w:name="_Toc253057901"/>
      <w:bookmarkStart w:id="3287" w:name="_Toc253126009"/>
      <w:bookmarkStart w:id="3288" w:name="_Toc254101163"/>
      <w:bookmarkStart w:id="3289" w:name="_Toc254101641"/>
      <w:bookmarkStart w:id="3290" w:name="_Toc254105259"/>
      <w:bookmarkStart w:id="3291" w:name="_Toc254175259"/>
      <w:bookmarkStart w:id="3292" w:name="_Toc254184982"/>
      <w:bookmarkStart w:id="3293" w:name="_Toc254612778"/>
      <w:bookmarkStart w:id="3294" w:name="_Toc255891473"/>
      <w:r>
        <w:rPr>
          <w:snapToGrid w:val="0"/>
        </w:rPr>
        <w:t>Division IV — Offences connected with trade and breach of contract, and corruption of agents, trustees, and others</w:t>
      </w:r>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del w:id="3295" w:author="svcMRProcess" w:date="2018-08-28T01:03:00Z">
        <w:r>
          <w:rPr>
            <w:snapToGrid w:val="0"/>
          </w:rPr>
          <w:delText xml:space="preserve"> </w:delText>
        </w:r>
      </w:del>
    </w:p>
    <w:p>
      <w:pPr>
        <w:pStyle w:val="Heading3"/>
        <w:rPr>
          <w:snapToGrid w:val="0"/>
        </w:rPr>
      </w:pPr>
      <w:bookmarkStart w:id="3296" w:name="_Toc189539656"/>
      <w:bookmarkStart w:id="3297" w:name="_Toc193099994"/>
      <w:bookmarkStart w:id="3298" w:name="_Toc196196277"/>
      <w:bookmarkStart w:id="3299" w:name="_Toc196732242"/>
      <w:bookmarkStart w:id="3300" w:name="_Toc201741133"/>
      <w:bookmarkStart w:id="3301" w:name="_Toc202763183"/>
      <w:bookmarkStart w:id="3302" w:name="_Toc203538801"/>
      <w:bookmarkStart w:id="3303" w:name="_Toc205192457"/>
      <w:bookmarkStart w:id="3304" w:name="_Toc205280341"/>
      <w:bookmarkStart w:id="3305" w:name="_Toc207614350"/>
      <w:bookmarkStart w:id="3306" w:name="_Toc207615731"/>
      <w:bookmarkStart w:id="3307" w:name="_Toc207689060"/>
      <w:bookmarkStart w:id="3308" w:name="_Toc209329096"/>
      <w:bookmarkStart w:id="3309" w:name="_Toc209338732"/>
      <w:bookmarkStart w:id="3310" w:name="_Toc209503956"/>
      <w:bookmarkStart w:id="3311" w:name="_Toc211654200"/>
      <w:bookmarkStart w:id="3312" w:name="_Toc233779047"/>
      <w:bookmarkStart w:id="3313" w:name="_Toc241052719"/>
      <w:bookmarkStart w:id="3314" w:name="_Toc241382230"/>
      <w:bookmarkStart w:id="3315" w:name="_Toc241382698"/>
      <w:bookmarkStart w:id="3316" w:name="_Toc247948061"/>
      <w:bookmarkStart w:id="3317" w:name="_Toc248824957"/>
      <w:bookmarkStart w:id="3318" w:name="_Toc249936538"/>
      <w:bookmarkStart w:id="3319" w:name="_Toc252185415"/>
      <w:bookmarkStart w:id="3320" w:name="_Toc253057902"/>
      <w:bookmarkStart w:id="3321" w:name="_Toc253126010"/>
      <w:bookmarkStart w:id="3322" w:name="_Toc254101164"/>
      <w:bookmarkStart w:id="3323" w:name="_Toc254101642"/>
      <w:bookmarkStart w:id="3324" w:name="_Toc254105260"/>
      <w:bookmarkStart w:id="3325" w:name="_Toc254175260"/>
      <w:bookmarkStart w:id="3326" w:name="_Toc254184983"/>
      <w:bookmarkStart w:id="3327" w:name="_Toc254612779"/>
      <w:bookmarkStart w:id="3328" w:name="_Toc255891474"/>
      <w:r>
        <w:rPr>
          <w:rStyle w:val="CharDivNo"/>
        </w:rPr>
        <w:t>Chapter LIV</w:t>
      </w:r>
      <w:r>
        <w:rPr>
          <w:snapToGrid w:val="0"/>
        </w:rPr>
        <w:t> — </w:t>
      </w:r>
      <w:r>
        <w:rPr>
          <w:rStyle w:val="CharDivText"/>
        </w:rPr>
        <w:t>Fraudulent debtors</w:t>
      </w:r>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p>
    <w:p>
      <w:pPr>
        <w:pStyle w:val="Ednotesection"/>
        <w:keepNext/>
        <w:keepLines/>
      </w:pPr>
      <w:r>
        <w:t>[</w:t>
      </w:r>
      <w:r>
        <w:rPr>
          <w:b/>
        </w:rPr>
        <w:t>515</w:t>
      </w:r>
      <w:r>
        <w:rPr>
          <w:b/>
        </w:rPr>
        <w:noBreakHyphen/>
        <w:t>526.</w:t>
      </w:r>
      <w:r>
        <w:tab/>
        <w:t>Deleted by No. 51 of 1992 s. 11.]</w:t>
      </w:r>
    </w:p>
    <w:p>
      <w:pPr>
        <w:pStyle w:val="Heading5"/>
        <w:rPr>
          <w:snapToGrid w:val="0"/>
        </w:rPr>
      </w:pPr>
      <w:bookmarkStart w:id="3329" w:name="_Toc255891475"/>
      <w:bookmarkStart w:id="3330" w:name="_Toc249936539"/>
      <w:r>
        <w:rPr>
          <w:rStyle w:val="CharSectno"/>
        </w:rPr>
        <w:t>527</w:t>
      </w:r>
      <w:r>
        <w:rPr>
          <w:snapToGrid w:val="0"/>
        </w:rPr>
        <w:t>.</w:t>
      </w:r>
      <w:r>
        <w:rPr>
          <w:snapToGrid w:val="0"/>
        </w:rPr>
        <w:tab/>
        <w:t>Fraudulent dealing by judgment debtors</w:t>
      </w:r>
      <w:bookmarkEnd w:id="3329"/>
      <w:bookmarkEnd w:id="3330"/>
      <w:del w:id="3331" w:author="svcMRProcess" w:date="2018-08-28T01:03:00Z">
        <w:r>
          <w:rPr>
            <w:snapToGrid w:val="0"/>
          </w:rPr>
          <w:delText xml:space="preserve"> </w:delText>
        </w:r>
      </w:del>
    </w:p>
    <w:p>
      <w:pPr>
        <w:pStyle w:val="Subsection"/>
      </w:pPr>
      <w:r>
        <w:tab/>
        <w:t>(1)</w:t>
      </w:r>
      <w:r>
        <w:tab/>
        <w:t>Any person who, with intent to defraud the person’s creditors or any of them, conceals or removes any property —</w:t>
      </w:r>
      <w:del w:id="3332" w:author="svcMRProcess" w:date="2018-08-28T01:03:00Z">
        <w:r>
          <w:delText> </w:delText>
        </w:r>
      </w:del>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del w:id="3333" w:author="svcMRProcess" w:date="2018-08-28T01:03:00Z">
        <w:r>
          <w:delText xml:space="preserve"> </w:delText>
        </w:r>
      </w:del>
    </w:p>
    <w:p>
      <w:pPr>
        <w:pStyle w:val="Heading3"/>
        <w:rPr>
          <w:snapToGrid w:val="0"/>
        </w:rPr>
      </w:pPr>
      <w:bookmarkStart w:id="3334" w:name="_Toc189539658"/>
      <w:bookmarkStart w:id="3335" w:name="_Toc193099996"/>
      <w:bookmarkStart w:id="3336" w:name="_Toc196196279"/>
      <w:bookmarkStart w:id="3337" w:name="_Toc196732244"/>
      <w:bookmarkStart w:id="3338" w:name="_Toc201741135"/>
      <w:bookmarkStart w:id="3339" w:name="_Toc202763185"/>
      <w:bookmarkStart w:id="3340" w:name="_Toc203538803"/>
      <w:bookmarkStart w:id="3341" w:name="_Toc205192459"/>
      <w:bookmarkStart w:id="3342" w:name="_Toc205280343"/>
      <w:bookmarkStart w:id="3343" w:name="_Toc207614352"/>
      <w:bookmarkStart w:id="3344" w:name="_Toc207615733"/>
      <w:bookmarkStart w:id="3345" w:name="_Toc207689062"/>
      <w:bookmarkStart w:id="3346" w:name="_Toc209329098"/>
      <w:bookmarkStart w:id="3347" w:name="_Toc209338734"/>
      <w:bookmarkStart w:id="3348" w:name="_Toc209503958"/>
      <w:bookmarkStart w:id="3349" w:name="_Toc211654202"/>
      <w:bookmarkStart w:id="3350" w:name="_Toc233779049"/>
      <w:bookmarkStart w:id="3351" w:name="_Toc241052721"/>
      <w:bookmarkStart w:id="3352" w:name="_Toc241382232"/>
      <w:bookmarkStart w:id="3353" w:name="_Toc241382700"/>
      <w:bookmarkStart w:id="3354" w:name="_Toc247948063"/>
      <w:bookmarkStart w:id="3355" w:name="_Toc248824959"/>
      <w:bookmarkStart w:id="3356" w:name="_Toc249936540"/>
      <w:bookmarkStart w:id="3357" w:name="_Toc252185417"/>
      <w:bookmarkStart w:id="3358" w:name="_Toc253057904"/>
      <w:bookmarkStart w:id="3359" w:name="_Toc253126012"/>
      <w:bookmarkStart w:id="3360" w:name="_Toc254101166"/>
      <w:bookmarkStart w:id="3361" w:name="_Toc254101644"/>
      <w:bookmarkStart w:id="3362" w:name="_Toc254105262"/>
      <w:bookmarkStart w:id="3363" w:name="_Toc254175262"/>
      <w:bookmarkStart w:id="3364" w:name="_Toc254184985"/>
      <w:bookmarkStart w:id="3365" w:name="_Toc254612781"/>
      <w:bookmarkStart w:id="3366" w:name="_Toc255891476"/>
      <w:r>
        <w:rPr>
          <w:rStyle w:val="CharDivNo"/>
        </w:rPr>
        <w:t>Chapter LV</w:t>
      </w:r>
      <w:r>
        <w:rPr>
          <w:snapToGrid w:val="0"/>
        </w:rPr>
        <w:t> — </w:t>
      </w:r>
      <w:r>
        <w:rPr>
          <w:rStyle w:val="CharDivText"/>
        </w:rPr>
        <w:t>Corruption of agents, trustees, and others in whom confidence is reposed</w:t>
      </w:r>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p>
    <w:p>
      <w:pPr>
        <w:pStyle w:val="Heading5"/>
        <w:rPr>
          <w:snapToGrid w:val="0"/>
        </w:rPr>
      </w:pPr>
      <w:bookmarkStart w:id="3367" w:name="_Toc255891477"/>
      <w:bookmarkStart w:id="3368" w:name="_Toc249936541"/>
      <w:r>
        <w:rPr>
          <w:rStyle w:val="CharSectno"/>
        </w:rPr>
        <w:t>529</w:t>
      </w:r>
      <w:r>
        <w:rPr>
          <w:snapToGrid w:val="0"/>
        </w:rPr>
        <w:t>.</w:t>
      </w:r>
      <w:r>
        <w:rPr>
          <w:snapToGrid w:val="0"/>
        </w:rPr>
        <w:tab/>
        <w:t>Receipt or solicitation of secret commission by an agent</w:t>
      </w:r>
      <w:bookmarkEnd w:id="3367"/>
      <w:bookmarkEnd w:id="3368"/>
      <w:del w:id="3369" w:author="svcMRProcess" w:date="2018-08-28T01:03:00Z">
        <w:r>
          <w:rPr>
            <w:snapToGrid w:val="0"/>
          </w:rPr>
          <w:delText xml:space="preserve"> </w:delText>
        </w:r>
      </w:del>
    </w:p>
    <w:p>
      <w:pPr>
        <w:pStyle w:val="Subsection"/>
        <w:rPr>
          <w:snapToGrid w:val="0"/>
        </w:rPr>
      </w:pPr>
      <w:r>
        <w:rPr>
          <w:snapToGrid w:val="0"/>
        </w:rPr>
        <w:tab/>
      </w:r>
      <w:r>
        <w:rPr>
          <w:snapToGrid w:val="0"/>
        </w:rPr>
        <w:tab/>
        <w:t>If any agent corruptly receives or solicits from any person, for himself or for any other person, any valuable consideration —</w:t>
      </w:r>
      <w:del w:id="3370" w:author="svcMRProcess" w:date="2018-08-28T01:03:00Z">
        <w:r>
          <w:rPr>
            <w:snapToGrid w:val="0"/>
          </w:rPr>
          <w:delText> </w:delText>
        </w:r>
      </w:del>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del w:id="3371" w:author="svcMRProcess" w:date="2018-08-28T01:03:00Z">
        <w:r>
          <w:delText xml:space="preserve"> </w:delText>
        </w:r>
      </w:del>
    </w:p>
    <w:p>
      <w:pPr>
        <w:pStyle w:val="Heading5"/>
        <w:rPr>
          <w:snapToGrid w:val="0"/>
        </w:rPr>
      </w:pPr>
      <w:bookmarkStart w:id="3372" w:name="_Toc255891478"/>
      <w:bookmarkStart w:id="3373" w:name="_Toc249936542"/>
      <w:r>
        <w:rPr>
          <w:rStyle w:val="CharSectno"/>
        </w:rPr>
        <w:t>530</w:t>
      </w:r>
      <w:r>
        <w:rPr>
          <w:snapToGrid w:val="0"/>
        </w:rPr>
        <w:t>.</w:t>
      </w:r>
      <w:r>
        <w:rPr>
          <w:snapToGrid w:val="0"/>
        </w:rPr>
        <w:tab/>
        <w:t>Gift or offer of secret commission to an agent</w:t>
      </w:r>
      <w:bookmarkEnd w:id="3372"/>
      <w:bookmarkEnd w:id="3373"/>
      <w:del w:id="3374" w:author="svcMRProcess" w:date="2018-08-28T01:03:00Z">
        <w:r>
          <w:rPr>
            <w:snapToGrid w:val="0"/>
          </w:rPr>
          <w:delText xml:space="preserve"> </w:delText>
        </w:r>
      </w:del>
    </w:p>
    <w:p>
      <w:pPr>
        <w:pStyle w:val="Subsection"/>
        <w:rPr>
          <w:snapToGrid w:val="0"/>
        </w:rPr>
      </w:pPr>
      <w:r>
        <w:rPr>
          <w:snapToGrid w:val="0"/>
        </w:rPr>
        <w:tab/>
      </w:r>
      <w:r>
        <w:rPr>
          <w:snapToGrid w:val="0"/>
        </w:rPr>
        <w:tab/>
        <w:t>If any person corruptly gives or offers to any agent any valuable consideration —</w:t>
      </w:r>
      <w:del w:id="3375" w:author="svcMRProcess" w:date="2018-08-28T01:03:00Z">
        <w:r>
          <w:rPr>
            <w:snapToGrid w:val="0"/>
          </w:rPr>
          <w:delText> </w:delText>
        </w:r>
      </w:del>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del w:id="3376" w:author="svcMRProcess" w:date="2018-08-28T01:03:00Z">
        <w:r>
          <w:delText xml:space="preserve"> </w:delText>
        </w:r>
      </w:del>
    </w:p>
    <w:p>
      <w:pPr>
        <w:pStyle w:val="Heading5"/>
        <w:spacing w:before="240"/>
        <w:rPr>
          <w:snapToGrid w:val="0"/>
        </w:rPr>
      </w:pPr>
      <w:bookmarkStart w:id="3377" w:name="_Toc255891479"/>
      <w:bookmarkStart w:id="3378" w:name="_Toc249936543"/>
      <w:r>
        <w:rPr>
          <w:rStyle w:val="CharSectno"/>
        </w:rPr>
        <w:t>531</w:t>
      </w:r>
      <w:r>
        <w:rPr>
          <w:snapToGrid w:val="0"/>
        </w:rPr>
        <w:t>.</w:t>
      </w:r>
      <w:r>
        <w:rPr>
          <w:snapToGrid w:val="0"/>
        </w:rPr>
        <w:tab/>
        <w:t>Secret gifts to parent etc. of agent deemed gifts to agent</w:t>
      </w:r>
      <w:bookmarkEnd w:id="3377"/>
      <w:bookmarkEnd w:id="3378"/>
      <w:del w:id="3379" w:author="svcMRProcess" w:date="2018-08-28T01:03:00Z">
        <w:r>
          <w:rPr>
            <w:snapToGrid w:val="0"/>
          </w:rPr>
          <w:delText xml:space="preserve"> </w:delText>
        </w:r>
      </w:del>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3380" w:name="_Toc255891480"/>
      <w:bookmarkStart w:id="3381" w:name="_Toc249936544"/>
      <w:r>
        <w:rPr>
          <w:rStyle w:val="CharSectno"/>
        </w:rPr>
        <w:t>532</w:t>
      </w:r>
      <w:r>
        <w:rPr>
          <w:snapToGrid w:val="0"/>
        </w:rPr>
        <w:t>.</w:t>
      </w:r>
      <w:r>
        <w:rPr>
          <w:snapToGrid w:val="0"/>
        </w:rPr>
        <w:tab/>
        <w:t>Giving to agent false or misleading receipt or account</w:t>
      </w:r>
      <w:bookmarkEnd w:id="3380"/>
      <w:bookmarkEnd w:id="3381"/>
      <w:del w:id="3382" w:author="svcMRProcess" w:date="2018-08-28T01:03:00Z">
        <w:r>
          <w:rPr>
            <w:snapToGrid w:val="0"/>
          </w:rPr>
          <w:delText xml:space="preserve"> </w:delText>
        </w:r>
      </w:del>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del w:id="3383" w:author="svcMRProcess" w:date="2018-08-28T01:03:00Z">
        <w:r>
          <w:rPr>
            <w:snapToGrid w:val="0"/>
          </w:rPr>
          <w:delText> </w:delText>
        </w:r>
      </w:del>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del w:id="3384" w:author="svcMRProcess" w:date="2018-08-28T01:03:00Z">
        <w:r>
          <w:delText xml:space="preserve"> </w:delText>
        </w:r>
      </w:del>
    </w:p>
    <w:p>
      <w:pPr>
        <w:pStyle w:val="Heading5"/>
        <w:rPr>
          <w:snapToGrid w:val="0"/>
        </w:rPr>
      </w:pPr>
      <w:bookmarkStart w:id="3385" w:name="_Toc255891481"/>
      <w:bookmarkStart w:id="3386" w:name="_Toc249936545"/>
      <w:r>
        <w:rPr>
          <w:rStyle w:val="CharSectno"/>
        </w:rPr>
        <w:t>533</w:t>
      </w:r>
      <w:r>
        <w:rPr>
          <w:snapToGrid w:val="0"/>
        </w:rPr>
        <w:t>.</w:t>
      </w:r>
      <w:r>
        <w:rPr>
          <w:snapToGrid w:val="0"/>
        </w:rPr>
        <w:tab/>
        <w:t>Gift or receipt of secret commission in return for advice given</w:t>
      </w:r>
      <w:bookmarkEnd w:id="3385"/>
      <w:bookmarkEnd w:id="3386"/>
      <w:del w:id="3387" w:author="svcMRProcess" w:date="2018-08-28T01:03:00Z">
        <w:r>
          <w:rPr>
            <w:snapToGrid w:val="0"/>
          </w:rPr>
          <w:delText xml:space="preserve"> </w:delText>
        </w:r>
      </w:del>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del w:id="3388" w:author="svcMRProcess" w:date="2018-08-28T01:03:00Z">
        <w:r>
          <w:rPr>
            <w:snapToGrid w:val="0"/>
          </w:rPr>
          <w:delText> </w:delText>
        </w:r>
      </w:del>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del w:id="3389" w:author="svcMRProcess" w:date="2018-08-28T01:03:00Z">
        <w:r>
          <w:delText xml:space="preserve"> </w:delText>
        </w:r>
      </w:del>
    </w:p>
    <w:p>
      <w:pPr>
        <w:pStyle w:val="Heading5"/>
        <w:rPr>
          <w:snapToGrid w:val="0"/>
        </w:rPr>
      </w:pPr>
      <w:bookmarkStart w:id="3390" w:name="_Toc255891482"/>
      <w:bookmarkStart w:id="3391" w:name="_Toc249936546"/>
      <w:r>
        <w:rPr>
          <w:rStyle w:val="CharSectno"/>
        </w:rPr>
        <w:t>534</w:t>
      </w:r>
      <w:r>
        <w:rPr>
          <w:snapToGrid w:val="0"/>
        </w:rPr>
        <w:t>.</w:t>
      </w:r>
      <w:r>
        <w:rPr>
          <w:snapToGrid w:val="0"/>
        </w:rPr>
        <w:tab/>
        <w:t>Offer or solicitation of secret commission in return for advice given</w:t>
      </w:r>
      <w:bookmarkEnd w:id="3390"/>
      <w:bookmarkEnd w:id="3391"/>
      <w:del w:id="3392" w:author="svcMRProcess" w:date="2018-08-28T01:03:00Z">
        <w:r>
          <w:rPr>
            <w:snapToGrid w:val="0"/>
          </w:rPr>
          <w:delText xml:space="preserve"> </w:delText>
        </w:r>
      </w:del>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del w:id="3393" w:author="svcMRProcess" w:date="2018-08-28T01:03:00Z">
        <w:r>
          <w:rPr>
            <w:snapToGrid w:val="0"/>
          </w:rPr>
          <w:delText> </w:delText>
        </w:r>
      </w:del>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del w:id="3394" w:author="svcMRProcess" w:date="2018-08-28T01:03:00Z">
        <w:r>
          <w:delText xml:space="preserve"> </w:delText>
        </w:r>
      </w:del>
    </w:p>
    <w:p>
      <w:pPr>
        <w:pStyle w:val="Heading5"/>
        <w:rPr>
          <w:snapToGrid w:val="0"/>
        </w:rPr>
      </w:pPr>
      <w:bookmarkStart w:id="3395" w:name="_Toc255891483"/>
      <w:bookmarkStart w:id="3396" w:name="_Toc249936547"/>
      <w:r>
        <w:rPr>
          <w:rStyle w:val="CharSectno"/>
        </w:rPr>
        <w:t>535</w:t>
      </w:r>
      <w:r>
        <w:rPr>
          <w:snapToGrid w:val="0"/>
        </w:rPr>
        <w:t>.</w:t>
      </w:r>
      <w:r>
        <w:rPr>
          <w:snapToGrid w:val="0"/>
        </w:rPr>
        <w:tab/>
        <w:t>Secret commission to trustee in return for substituted appointment</w:t>
      </w:r>
      <w:bookmarkEnd w:id="3395"/>
      <w:bookmarkEnd w:id="3396"/>
      <w:del w:id="3397" w:author="svcMRProcess" w:date="2018-08-28T01:03:00Z">
        <w:r>
          <w:rPr>
            <w:snapToGrid w:val="0"/>
          </w:rPr>
          <w:delText xml:space="preserve"> </w:delText>
        </w:r>
      </w:del>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398" w:name="_Toc255891484"/>
      <w:bookmarkStart w:id="3399" w:name="_Toc249936548"/>
      <w:r>
        <w:rPr>
          <w:rStyle w:val="CharSectno"/>
        </w:rPr>
        <w:t>536</w:t>
      </w:r>
      <w:r>
        <w:rPr>
          <w:snapToGrid w:val="0"/>
        </w:rPr>
        <w:t>.</w:t>
      </w:r>
      <w:r>
        <w:rPr>
          <w:snapToGrid w:val="0"/>
        </w:rPr>
        <w:tab/>
        <w:t>Aiding etc. Chapter LV offences within or outside Western Australia</w:t>
      </w:r>
      <w:bookmarkEnd w:id="3398"/>
      <w:bookmarkEnd w:id="3399"/>
      <w:del w:id="3400" w:author="svcMRProcess" w:date="2018-08-28T01:03:00Z">
        <w:r>
          <w:rPr>
            <w:snapToGrid w:val="0"/>
          </w:rPr>
          <w:delText xml:space="preserve"> </w:delText>
        </w:r>
      </w:del>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del w:id="3401" w:author="svcMRProcess" w:date="2018-08-28T01:03:00Z">
        <w:r>
          <w:rPr>
            <w:snapToGrid w:val="0"/>
          </w:rPr>
          <w:delText> </w:delText>
        </w:r>
      </w:del>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del w:id="3402" w:author="svcMRProcess" w:date="2018-08-28T01:03:00Z">
        <w:r>
          <w:delText xml:space="preserve"> </w:delText>
        </w:r>
      </w:del>
    </w:p>
    <w:p>
      <w:pPr>
        <w:pStyle w:val="Heading5"/>
        <w:rPr>
          <w:snapToGrid w:val="0"/>
        </w:rPr>
      </w:pPr>
      <w:bookmarkStart w:id="3403" w:name="_Toc255891485"/>
      <w:bookmarkStart w:id="3404" w:name="_Toc249936549"/>
      <w:r>
        <w:rPr>
          <w:rStyle w:val="CharSectno"/>
        </w:rPr>
        <w:t>537</w:t>
      </w:r>
      <w:r>
        <w:rPr>
          <w:snapToGrid w:val="0"/>
        </w:rPr>
        <w:t>.</w:t>
      </w:r>
      <w:r>
        <w:rPr>
          <w:snapToGrid w:val="0"/>
        </w:rPr>
        <w:tab/>
        <w:t>Liability of directors etc. acting without authority</w:t>
      </w:r>
      <w:bookmarkEnd w:id="3403"/>
      <w:bookmarkEnd w:id="3404"/>
      <w:del w:id="3405" w:author="svcMRProcess" w:date="2018-08-28T01:03:00Z">
        <w:r>
          <w:rPr>
            <w:snapToGrid w:val="0"/>
          </w:rPr>
          <w:delText xml:space="preserve"> </w:delText>
        </w:r>
      </w:del>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406" w:name="_Toc255891486"/>
      <w:bookmarkStart w:id="3407" w:name="_Toc249936550"/>
      <w:r>
        <w:rPr>
          <w:rStyle w:val="CharSectno"/>
        </w:rPr>
        <w:t>538</w:t>
      </w:r>
      <w:r>
        <w:rPr>
          <w:snapToGrid w:val="0"/>
        </w:rPr>
        <w:t>.</w:t>
      </w:r>
      <w:r>
        <w:rPr>
          <w:snapToGrid w:val="0"/>
        </w:rPr>
        <w:tab/>
        <w:t>Penalty for Chapter LV offences</w:t>
      </w:r>
      <w:bookmarkEnd w:id="3406"/>
      <w:bookmarkEnd w:id="3407"/>
    </w:p>
    <w:p>
      <w:pPr>
        <w:pStyle w:val="Subsection"/>
        <w:ind w:left="890" w:hanging="890"/>
        <w:rPr>
          <w:snapToGrid w:val="0"/>
        </w:rPr>
      </w:pPr>
      <w:r>
        <w:rPr>
          <w:snapToGrid w:val="0"/>
        </w:rPr>
        <w:tab/>
      </w:r>
      <w:r>
        <w:rPr>
          <w:snapToGrid w:val="0"/>
        </w:rPr>
        <w:tab/>
        <w:t>Any person, on conviction of a crime under any of the provisions of this Chapter, shall —</w:t>
      </w:r>
      <w:del w:id="3408" w:author="svcMRProcess" w:date="2018-08-28T01:03:00Z">
        <w:r>
          <w:rPr>
            <w:snapToGrid w:val="0"/>
          </w:rPr>
          <w:delText> </w:delText>
        </w:r>
      </w:del>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del w:id="3409" w:author="svcMRProcess" w:date="2018-08-28T01:03:00Z">
        <w:r>
          <w:delText xml:space="preserve"> </w:delText>
        </w:r>
      </w:del>
    </w:p>
    <w:p>
      <w:pPr>
        <w:pStyle w:val="Heading5"/>
        <w:rPr>
          <w:snapToGrid w:val="0"/>
        </w:rPr>
      </w:pPr>
      <w:bookmarkStart w:id="3410" w:name="_Toc255891487"/>
      <w:bookmarkStart w:id="3411" w:name="_Toc249936551"/>
      <w:r>
        <w:rPr>
          <w:rStyle w:val="CharSectno"/>
        </w:rPr>
        <w:t>539</w:t>
      </w:r>
      <w:r>
        <w:rPr>
          <w:snapToGrid w:val="0"/>
        </w:rPr>
        <w:t>.</w:t>
      </w:r>
      <w:r>
        <w:rPr>
          <w:snapToGrid w:val="0"/>
        </w:rPr>
        <w:tab/>
        <w:t>Court may order withdrawal of trifling or technical cases</w:t>
      </w:r>
      <w:bookmarkEnd w:id="3410"/>
      <w:bookmarkEnd w:id="3411"/>
      <w:del w:id="3412" w:author="svcMRProcess" w:date="2018-08-28T01:03:00Z">
        <w:r>
          <w:rPr>
            <w:snapToGrid w:val="0"/>
          </w:rPr>
          <w:delText xml:space="preserve"> </w:delText>
        </w:r>
      </w:del>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3413" w:name="_Toc255891488"/>
      <w:bookmarkStart w:id="3414" w:name="_Toc249936552"/>
      <w:r>
        <w:rPr>
          <w:rStyle w:val="CharSectno"/>
        </w:rPr>
        <w:t>540</w:t>
      </w:r>
      <w:r>
        <w:rPr>
          <w:snapToGrid w:val="0"/>
        </w:rPr>
        <w:t>.</w:t>
      </w:r>
      <w:r>
        <w:rPr>
          <w:snapToGrid w:val="0"/>
        </w:rPr>
        <w:tab/>
        <w:t>Protection of witness giving answers criminating himself</w:t>
      </w:r>
      <w:bookmarkEnd w:id="3413"/>
      <w:bookmarkEnd w:id="3414"/>
      <w:del w:id="3415" w:author="svcMRProcess" w:date="2018-08-28T01:03:00Z">
        <w:r>
          <w:rPr>
            <w:snapToGrid w:val="0"/>
          </w:rPr>
          <w:delText xml:space="preserve"> </w:delText>
        </w:r>
      </w:del>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del w:id="3416" w:author="svcMRProcess" w:date="2018-08-28T01:03:00Z">
        <w:r>
          <w:rPr>
            <w:snapToGrid w:val="0"/>
          </w:rPr>
          <w:delText> </w:delText>
        </w:r>
      </w:del>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3417" w:name="_Toc255891489"/>
      <w:bookmarkStart w:id="3418" w:name="_Toc249936553"/>
      <w:r>
        <w:rPr>
          <w:rStyle w:val="CharSectno"/>
        </w:rPr>
        <w:t>541</w:t>
      </w:r>
      <w:r>
        <w:rPr>
          <w:snapToGrid w:val="0"/>
        </w:rPr>
        <w:t>.</w:t>
      </w:r>
      <w:r>
        <w:rPr>
          <w:snapToGrid w:val="0"/>
        </w:rPr>
        <w:tab/>
        <w:t>Stay of proceedings against such witness</w:t>
      </w:r>
      <w:bookmarkEnd w:id="3417"/>
      <w:bookmarkEnd w:id="3418"/>
      <w:del w:id="3419" w:author="svcMRProcess" w:date="2018-08-28T01:03:00Z">
        <w:r>
          <w:rPr>
            <w:snapToGrid w:val="0"/>
          </w:rPr>
          <w:delText xml:space="preserve"> </w:delText>
        </w:r>
      </w:del>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3420" w:name="_Toc255891490"/>
      <w:bookmarkStart w:id="3421" w:name="_Toc249936554"/>
      <w:r>
        <w:rPr>
          <w:rStyle w:val="CharSectno"/>
        </w:rPr>
        <w:t>542</w:t>
      </w:r>
      <w:r>
        <w:rPr>
          <w:snapToGrid w:val="0"/>
        </w:rPr>
        <w:t>.</w:t>
      </w:r>
      <w:r>
        <w:rPr>
          <w:snapToGrid w:val="0"/>
        </w:rPr>
        <w:tab/>
        <w:t>Custom of itself no defence</w:t>
      </w:r>
      <w:bookmarkEnd w:id="3420"/>
      <w:bookmarkEnd w:id="3421"/>
      <w:del w:id="3422" w:author="svcMRProcess" w:date="2018-08-28T01:03:00Z">
        <w:r>
          <w:rPr>
            <w:snapToGrid w:val="0"/>
          </w:rPr>
          <w:delText xml:space="preserve"> </w:delText>
        </w:r>
      </w:del>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3423" w:name="_Toc255891491"/>
      <w:bookmarkStart w:id="3424" w:name="_Toc249936555"/>
      <w:r>
        <w:rPr>
          <w:rStyle w:val="CharSectno"/>
        </w:rPr>
        <w:t>543</w:t>
      </w:r>
      <w:r>
        <w:rPr>
          <w:snapToGrid w:val="0"/>
        </w:rPr>
        <w:t>.</w:t>
      </w:r>
      <w:r>
        <w:rPr>
          <w:snapToGrid w:val="0"/>
        </w:rPr>
        <w:tab/>
        <w:t>Burden of proof that gift not secret commission</w:t>
      </w:r>
      <w:bookmarkEnd w:id="3423"/>
      <w:bookmarkEnd w:id="3424"/>
      <w:del w:id="3425" w:author="svcMRProcess" w:date="2018-08-28T01:03:00Z">
        <w:r>
          <w:rPr>
            <w:snapToGrid w:val="0"/>
          </w:rPr>
          <w:delText xml:space="preserve"> </w:delText>
        </w:r>
      </w:del>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Deleted by No. 101 of 1990 s. 45.]</w:t>
      </w:r>
      <w:del w:id="3426" w:author="svcMRProcess" w:date="2018-08-28T01:03:00Z">
        <w:r>
          <w:delText xml:space="preserve"> </w:delText>
        </w:r>
      </w:del>
    </w:p>
    <w:p>
      <w:pPr>
        <w:pStyle w:val="Ednotesection"/>
        <w:ind w:left="890" w:hanging="890"/>
      </w:pPr>
      <w:r>
        <w:t>[</w:t>
      </w:r>
      <w:r>
        <w:rPr>
          <w:b/>
        </w:rPr>
        <w:t>545.</w:t>
      </w:r>
      <w:r>
        <w:tab/>
      </w:r>
      <w:r>
        <w:tab/>
        <w:t>Deleted by No. 101 of 1990 s. 46.]</w:t>
      </w:r>
      <w:del w:id="3427" w:author="svcMRProcess" w:date="2018-08-28T01:03:00Z">
        <w:r>
          <w:delText xml:space="preserve"> </w:delText>
        </w:r>
      </w:del>
    </w:p>
    <w:p>
      <w:pPr>
        <w:pStyle w:val="Heading5"/>
        <w:rPr>
          <w:snapToGrid w:val="0"/>
        </w:rPr>
      </w:pPr>
      <w:bookmarkStart w:id="3428" w:name="_Toc255891492"/>
      <w:bookmarkStart w:id="3429" w:name="_Toc249936556"/>
      <w:r>
        <w:rPr>
          <w:rStyle w:val="CharSectno"/>
        </w:rPr>
        <w:t>546</w:t>
      </w:r>
      <w:r>
        <w:rPr>
          <w:snapToGrid w:val="0"/>
        </w:rPr>
        <w:t>.</w:t>
      </w:r>
      <w:r>
        <w:rPr>
          <w:snapToGrid w:val="0"/>
        </w:rPr>
        <w:tab/>
        <w:t>Terms used</w:t>
      </w:r>
      <w:bookmarkEnd w:id="3428"/>
      <w:r>
        <w:rPr>
          <w:snapToGrid w:val="0"/>
        </w:rPr>
        <w:t xml:space="preserve"> </w:t>
      </w:r>
      <w:del w:id="3430" w:author="svcMRProcess" w:date="2018-08-28T01:03:00Z">
        <w:r>
          <w:rPr>
            <w:snapToGrid w:val="0"/>
          </w:rPr>
          <w:delText>in this Chapter</w:delText>
        </w:r>
        <w:bookmarkEnd w:id="3429"/>
        <w:r>
          <w:rPr>
            <w:snapToGrid w:val="0"/>
          </w:rPr>
          <w:delText xml:space="preserve"> </w:delText>
        </w:r>
      </w:del>
    </w:p>
    <w:p>
      <w:pPr>
        <w:pStyle w:val="Subsection"/>
        <w:rPr>
          <w:snapToGrid w:val="0"/>
        </w:rPr>
      </w:pPr>
      <w:r>
        <w:rPr>
          <w:snapToGrid w:val="0"/>
        </w:rPr>
        <w:tab/>
      </w:r>
      <w:r>
        <w:rPr>
          <w:snapToGrid w:val="0"/>
        </w:rPr>
        <w:tab/>
        <w:t>In the construction of this Chapter, the following provisions shall apply —</w:t>
      </w:r>
      <w:del w:id="3431" w:author="svcMRProcess" w:date="2018-08-28T01:03:00Z">
        <w:r>
          <w:rPr>
            <w:snapToGrid w:val="0"/>
          </w:rPr>
          <w:delText> </w:delText>
        </w:r>
      </w:del>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w:t>
      </w:r>
      <w:del w:id="3432" w:author="svcMRProcess" w:date="2018-08-28T01:03:00Z">
        <w:r>
          <w:delText xml:space="preserve"> </w:delText>
        </w:r>
      </w:del>
      <w:ins w:id="3433" w:author="svcMRProcess" w:date="2018-08-28T01:03:00Z">
        <w:r>
          <w:t> </w:t>
        </w:r>
      </w:ins>
      <w:r>
        <w:t>546 amended by No. 18 of 2009 s. 26.]</w:t>
      </w:r>
    </w:p>
    <w:p>
      <w:pPr>
        <w:pStyle w:val="Heading3"/>
        <w:spacing w:before="200"/>
        <w:rPr>
          <w:snapToGrid w:val="0"/>
        </w:rPr>
      </w:pPr>
      <w:bookmarkStart w:id="3434" w:name="_Toc189539675"/>
      <w:bookmarkStart w:id="3435" w:name="_Toc193100013"/>
      <w:bookmarkStart w:id="3436" w:name="_Toc196196296"/>
      <w:bookmarkStart w:id="3437" w:name="_Toc196732261"/>
      <w:bookmarkStart w:id="3438" w:name="_Toc201741152"/>
      <w:bookmarkStart w:id="3439" w:name="_Toc202763202"/>
      <w:bookmarkStart w:id="3440" w:name="_Toc203538820"/>
      <w:bookmarkStart w:id="3441" w:name="_Toc205192476"/>
      <w:bookmarkStart w:id="3442" w:name="_Toc205280360"/>
      <w:bookmarkStart w:id="3443" w:name="_Toc207614369"/>
      <w:bookmarkStart w:id="3444" w:name="_Toc207615750"/>
      <w:bookmarkStart w:id="3445" w:name="_Toc207689079"/>
      <w:bookmarkStart w:id="3446" w:name="_Toc209329115"/>
      <w:bookmarkStart w:id="3447" w:name="_Toc209338751"/>
      <w:bookmarkStart w:id="3448" w:name="_Toc209503975"/>
      <w:bookmarkStart w:id="3449" w:name="_Toc211654219"/>
      <w:bookmarkStart w:id="3450" w:name="_Toc233779066"/>
      <w:bookmarkStart w:id="3451" w:name="_Toc241052738"/>
      <w:bookmarkStart w:id="3452" w:name="_Toc241382249"/>
      <w:bookmarkStart w:id="3453" w:name="_Toc241382717"/>
      <w:bookmarkStart w:id="3454" w:name="_Toc247948080"/>
      <w:bookmarkStart w:id="3455" w:name="_Toc248824976"/>
      <w:bookmarkStart w:id="3456" w:name="_Toc249936557"/>
      <w:bookmarkStart w:id="3457" w:name="_Toc252185434"/>
      <w:bookmarkStart w:id="3458" w:name="_Toc253057921"/>
      <w:bookmarkStart w:id="3459" w:name="_Toc253126029"/>
      <w:bookmarkStart w:id="3460" w:name="_Toc254101183"/>
      <w:bookmarkStart w:id="3461" w:name="_Toc254101661"/>
      <w:bookmarkStart w:id="3462" w:name="_Toc254105279"/>
      <w:bookmarkStart w:id="3463" w:name="_Toc254175279"/>
      <w:bookmarkStart w:id="3464" w:name="_Toc254185002"/>
      <w:bookmarkStart w:id="3465" w:name="_Toc254612798"/>
      <w:bookmarkStart w:id="3466" w:name="_Toc255891493"/>
      <w:r>
        <w:rPr>
          <w:rStyle w:val="CharDivNo"/>
        </w:rPr>
        <w:t>Chapter LVI</w:t>
      </w:r>
      <w:r>
        <w:rPr>
          <w:snapToGrid w:val="0"/>
        </w:rPr>
        <w:t> — </w:t>
      </w:r>
      <w:r>
        <w:rPr>
          <w:rStyle w:val="CharDivText"/>
        </w:rPr>
        <w:t>Other offences</w:t>
      </w:r>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p>
    <w:p>
      <w:pPr>
        <w:pStyle w:val="Heading5"/>
        <w:spacing w:before="180"/>
        <w:rPr>
          <w:snapToGrid w:val="0"/>
        </w:rPr>
      </w:pPr>
      <w:bookmarkStart w:id="3467" w:name="_Toc255891494"/>
      <w:bookmarkStart w:id="3468" w:name="_Toc249936558"/>
      <w:r>
        <w:rPr>
          <w:rStyle w:val="CharSectno"/>
        </w:rPr>
        <w:t>547</w:t>
      </w:r>
      <w:r>
        <w:rPr>
          <w:snapToGrid w:val="0"/>
        </w:rPr>
        <w:t>.</w:t>
      </w:r>
      <w:r>
        <w:rPr>
          <w:snapToGrid w:val="0"/>
        </w:rPr>
        <w:tab/>
        <w:t>Concealment by officers of companies on reduction of capital</w:t>
      </w:r>
      <w:bookmarkEnd w:id="3467"/>
      <w:bookmarkEnd w:id="3468"/>
      <w:del w:id="3469" w:author="svcMRProcess" w:date="2018-08-28T01:03:00Z">
        <w:r>
          <w:rPr>
            <w:snapToGrid w:val="0"/>
          </w:rPr>
          <w:delText xml:space="preserve"> </w:delText>
        </w:r>
      </w:del>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del w:id="3470" w:author="svcMRProcess" w:date="2018-08-28T01:03:00Z">
        <w:r>
          <w:rPr>
            <w:snapToGrid w:val="0"/>
          </w:rPr>
          <w:delText> </w:delText>
        </w:r>
      </w:del>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del w:id="3471" w:author="svcMRProcess" w:date="2018-08-28T01:03:00Z">
        <w:r>
          <w:delText xml:space="preserve"> </w:delText>
        </w:r>
      </w:del>
    </w:p>
    <w:p>
      <w:pPr>
        <w:pStyle w:val="Heading5"/>
        <w:rPr>
          <w:snapToGrid w:val="0"/>
        </w:rPr>
      </w:pPr>
      <w:bookmarkStart w:id="3472" w:name="_Toc255891495"/>
      <w:bookmarkStart w:id="3473" w:name="_Toc249936559"/>
      <w:r>
        <w:rPr>
          <w:rStyle w:val="CharSectno"/>
        </w:rPr>
        <w:t>548</w:t>
      </w:r>
      <w:r>
        <w:rPr>
          <w:snapToGrid w:val="0"/>
        </w:rPr>
        <w:t>.</w:t>
      </w:r>
      <w:r>
        <w:rPr>
          <w:snapToGrid w:val="0"/>
        </w:rPr>
        <w:tab/>
        <w:t>Falsification of books of companies</w:t>
      </w:r>
      <w:bookmarkEnd w:id="3472"/>
      <w:bookmarkEnd w:id="3473"/>
      <w:del w:id="3474" w:author="svcMRProcess" w:date="2018-08-28T01:03:00Z">
        <w:r>
          <w:rPr>
            <w:snapToGrid w:val="0"/>
          </w:rPr>
          <w:delText xml:space="preserve"> </w:delText>
        </w:r>
      </w:del>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del w:id="3475" w:author="svcMRProcess" w:date="2018-08-28T01:03:00Z">
        <w:r>
          <w:rPr>
            <w:snapToGrid w:val="0"/>
          </w:rPr>
          <w:delText> </w:delText>
        </w:r>
      </w:del>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del w:id="3476" w:author="svcMRProcess" w:date="2018-08-28T01:03:00Z">
        <w:r>
          <w:delText xml:space="preserve"> </w:delText>
        </w:r>
      </w:del>
    </w:p>
    <w:p>
      <w:pPr>
        <w:pStyle w:val="Heading5"/>
        <w:rPr>
          <w:snapToGrid w:val="0"/>
        </w:rPr>
      </w:pPr>
      <w:bookmarkStart w:id="3477" w:name="_Toc255891496"/>
      <w:bookmarkStart w:id="3478" w:name="_Toc249936560"/>
      <w:r>
        <w:rPr>
          <w:rStyle w:val="CharSectno"/>
        </w:rPr>
        <w:t>549</w:t>
      </w:r>
      <w:r>
        <w:rPr>
          <w:snapToGrid w:val="0"/>
        </w:rPr>
        <w:t>.</w:t>
      </w:r>
      <w:r>
        <w:rPr>
          <w:snapToGrid w:val="0"/>
        </w:rPr>
        <w:tab/>
        <w:t>Mixing uncertified with certified articles</w:t>
      </w:r>
      <w:bookmarkEnd w:id="3477"/>
      <w:bookmarkEnd w:id="3478"/>
      <w:del w:id="3479" w:author="svcMRProcess" w:date="2018-08-28T01:03:00Z">
        <w:r>
          <w:rPr>
            <w:snapToGrid w:val="0"/>
          </w:rPr>
          <w:delText xml:space="preserve"> </w:delText>
        </w:r>
      </w:del>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del w:id="3480" w:author="svcMRProcess" w:date="2018-08-28T01:03:00Z">
        <w:r>
          <w:delText xml:space="preserve"> </w:delText>
        </w:r>
      </w:del>
    </w:p>
    <w:p>
      <w:pPr>
        <w:pStyle w:val="Heading2"/>
      </w:pPr>
      <w:bookmarkStart w:id="3481" w:name="_Toc189539679"/>
      <w:bookmarkStart w:id="3482" w:name="_Toc193100017"/>
      <w:bookmarkStart w:id="3483" w:name="_Toc196196300"/>
      <w:bookmarkStart w:id="3484" w:name="_Toc196732265"/>
      <w:bookmarkStart w:id="3485" w:name="_Toc201741156"/>
      <w:bookmarkStart w:id="3486" w:name="_Toc202763206"/>
      <w:bookmarkStart w:id="3487" w:name="_Toc203538824"/>
      <w:bookmarkStart w:id="3488" w:name="_Toc205192480"/>
      <w:bookmarkStart w:id="3489" w:name="_Toc205280364"/>
      <w:bookmarkStart w:id="3490" w:name="_Toc207614373"/>
      <w:bookmarkStart w:id="3491" w:name="_Toc207615754"/>
      <w:bookmarkStart w:id="3492" w:name="_Toc207689083"/>
      <w:bookmarkStart w:id="3493" w:name="_Toc209329119"/>
      <w:bookmarkStart w:id="3494" w:name="_Toc209338755"/>
      <w:bookmarkStart w:id="3495" w:name="_Toc209503979"/>
      <w:bookmarkStart w:id="3496" w:name="_Toc211654223"/>
      <w:bookmarkStart w:id="3497" w:name="_Toc233779070"/>
      <w:bookmarkStart w:id="3498" w:name="_Toc241052742"/>
      <w:bookmarkStart w:id="3499" w:name="_Toc241382253"/>
      <w:bookmarkStart w:id="3500" w:name="_Toc241382721"/>
      <w:bookmarkStart w:id="3501" w:name="_Toc247948084"/>
      <w:bookmarkStart w:id="3502" w:name="_Toc248824980"/>
      <w:bookmarkStart w:id="3503" w:name="_Toc249936561"/>
      <w:bookmarkStart w:id="3504" w:name="_Toc252185438"/>
      <w:bookmarkStart w:id="3505" w:name="_Toc253057925"/>
      <w:bookmarkStart w:id="3506" w:name="_Toc253126033"/>
      <w:bookmarkStart w:id="3507" w:name="_Toc254101187"/>
      <w:bookmarkStart w:id="3508" w:name="_Toc254101665"/>
      <w:bookmarkStart w:id="3509" w:name="_Toc254105283"/>
      <w:bookmarkStart w:id="3510" w:name="_Toc254175283"/>
      <w:bookmarkStart w:id="3511" w:name="_Toc254185006"/>
      <w:bookmarkStart w:id="3512" w:name="_Toc254612802"/>
      <w:bookmarkStart w:id="3513" w:name="_Toc255891497"/>
      <w:r>
        <w:rPr>
          <w:rStyle w:val="CharPartNo"/>
        </w:rPr>
        <w:t>Part VII</w:t>
      </w:r>
      <w:r>
        <w:t> — </w:t>
      </w:r>
      <w:r>
        <w:rPr>
          <w:rStyle w:val="CharPartText"/>
          <w:spacing w:val="-4"/>
        </w:rPr>
        <w:t>Preparation to commit offences: Conspiracy: Accessories after the fact</w:t>
      </w:r>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del w:id="3514" w:author="svcMRProcess" w:date="2018-08-28T01:03:00Z">
        <w:r>
          <w:rPr>
            <w:rStyle w:val="CharPartText"/>
          </w:rPr>
          <w:delText xml:space="preserve"> </w:delText>
        </w:r>
      </w:del>
    </w:p>
    <w:p>
      <w:pPr>
        <w:pStyle w:val="Heading3"/>
        <w:rPr>
          <w:snapToGrid w:val="0"/>
        </w:rPr>
      </w:pPr>
      <w:bookmarkStart w:id="3515" w:name="_Toc189539680"/>
      <w:bookmarkStart w:id="3516" w:name="_Toc193100018"/>
      <w:bookmarkStart w:id="3517" w:name="_Toc196196301"/>
      <w:bookmarkStart w:id="3518" w:name="_Toc196732266"/>
      <w:bookmarkStart w:id="3519" w:name="_Toc201741157"/>
      <w:bookmarkStart w:id="3520" w:name="_Toc202763207"/>
      <w:bookmarkStart w:id="3521" w:name="_Toc203538825"/>
      <w:bookmarkStart w:id="3522" w:name="_Toc205192481"/>
      <w:bookmarkStart w:id="3523" w:name="_Toc205280365"/>
      <w:bookmarkStart w:id="3524" w:name="_Toc207614374"/>
      <w:bookmarkStart w:id="3525" w:name="_Toc207615755"/>
      <w:bookmarkStart w:id="3526" w:name="_Toc207689084"/>
      <w:bookmarkStart w:id="3527" w:name="_Toc209329120"/>
      <w:bookmarkStart w:id="3528" w:name="_Toc209338756"/>
      <w:bookmarkStart w:id="3529" w:name="_Toc209503980"/>
      <w:bookmarkStart w:id="3530" w:name="_Toc211654224"/>
      <w:bookmarkStart w:id="3531" w:name="_Toc233779071"/>
      <w:bookmarkStart w:id="3532" w:name="_Toc241052743"/>
      <w:bookmarkStart w:id="3533" w:name="_Toc241382254"/>
      <w:bookmarkStart w:id="3534" w:name="_Toc241382722"/>
      <w:bookmarkStart w:id="3535" w:name="_Toc247948085"/>
      <w:bookmarkStart w:id="3536" w:name="_Toc248824981"/>
      <w:bookmarkStart w:id="3537" w:name="_Toc249936562"/>
      <w:bookmarkStart w:id="3538" w:name="_Toc252185439"/>
      <w:bookmarkStart w:id="3539" w:name="_Toc253057926"/>
      <w:bookmarkStart w:id="3540" w:name="_Toc253126034"/>
      <w:bookmarkStart w:id="3541" w:name="_Toc254101188"/>
      <w:bookmarkStart w:id="3542" w:name="_Toc254101666"/>
      <w:bookmarkStart w:id="3543" w:name="_Toc254105284"/>
      <w:bookmarkStart w:id="3544" w:name="_Toc254175284"/>
      <w:bookmarkStart w:id="3545" w:name="_Toc254185007"/>
      <w:bookmarkStart w:id="3546" w:name="_Toc254612803"/>
      <w:bookmarkStart w:id="3547" w:name="_Toc255891498"/>
      <w:r>
        <w:rPr>
          <w:rStyle w:val="CharDivNo"/>
        </w:rPr>
        <w:t>Chapter LVII</w:t>
      </w:r>
      <w:r>
        <w:rPr>
          <w:snapToGrid w:val="0"/>
        </w:rPr>
        <w:t> — </w:t>
      </w:r>
      <w:r>
        <w:rPr>
          <w:rStyle w:val="CharDivText"/>
        </w:rPr>
        <w:t>Attempts and preparation to commit offences</w:t>
      </w:r>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p>
    <w:p>
      <w:pPr>
        <w:pStyle w:val="Heading5"/>
      </w:pPr>
      <w:bookmarkStart w:id="3548" w:name="_Toc255891499"/>
      <w:bookmarkStart w:id="3549" w:name="_Toc249936563"/>
      <w:r>
        <w:rPr>
          <w:rStyle w:val="CharSectno"/>
        </w:rPr>
        <w:t>552</w:t>
      </w:r>
      <w:r>
        <w:t>.</w:t>
      </w:r>
      <w:r>
        <w:tab/>
        <w:t>Attempts to commit indictable offences</w:t>
      </w:r>
      <w:bookmarkEnd w:id="3548"/>
      <w:bookmarkEnd w:id="3549"/>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del w:id="3550" w:author="svcMRProcess" w:date="2018-08-28T01:03:00Z">
        <w:r>
          <w:delText xml:space="preserve"> </w:delText>
        </w:r>
      </w:del>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del w:id="3551" w:author="svcMRProcess" w:date="2018-08-28T01:03:00Z">
        <w:r>
          <w:delText xml:space="preserve"> </w:delText>
        </w:r>
      </w:del>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552" w:name="_Toc255891500"/>
      <w:bookmarkStart w:id="3553" w:name="_Toc249936564"/>
      <w:r>
        <w:rPr>
          <w:rStyle w:val="CharSectno"/>
        </w:rPr>
        <w:t>553</w:t>
      </w:r>
      <w:r>
        <w:t>.</w:t>
      </w:r>
      <w:r>
        <w:tab/>
        <w:t>Incitement to commit indictable offences</w:t>
      </w:r>
      <w:bookmarkEnd w:id="3552"/>
      <w:bookmarkEnd w:id="3553"/>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del w:id="3554" w:author="svcMRProcess" w:date="2018-08-28T01:03:00Z">
        <w:r>
          <w:delText xml:space="preserve"> </w:delText>
        </w:r>
      </w:del>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3555" w:name="_Toc255891501"/>
      <w:bookmarkStart w:id="3556" w:name="_Toc249936565"/>
      <w:r>
        <w:rPr>
          <w:rStyle w:val="CharSectno"/>
        </w:rPr>
        <w:t>555A</w:t>
      </w:r>
      <w:r>
        <w:rPr>
          <w:snapToGrid w:val="0"/>
        </w:rPr>
        <w:t>.</w:t>
      </w:r>
      <w:r>
        <w:rPr>
          <w:snapToGrid w:val="0"/>
        </w:rPr>
        <w:tab/>
        <w:t>Attempts and incitement to commit simple offences under this Code</w:t>
      </w:r>
      <w:bookmarkEnd w:id="3555"/>
      <w:bookmarkEnd w:id="3556"/>
      <w:del w:id="3557" w:author="svcMRProcess" w:date="2018-08-28T01:03:00Z">
        <w:r>
          <w:rPr>
            <w:snapToGrid w:val="0"/>
          </w:rPr>
          <w:delText xml:space="preserve"> </w:delText>
        </w:r>
      </w:del>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3558" w:name="_Toc255891502"/>
      <w:bookmarkStart w:id="3559" w:name="_Toc249936566"/>
      <w:r>
        <w:rPr>
          <w:rStyle w:val="CharSectno"/>
        </w:rPr>
        <w:t>556</w:t>
      </w:r>
      <w:r>
        <w:rPr>
          <w:snapToGrid w:val="0"/>
        </w:rPr>
        <w:t>.</w:t>
      </w:r>
      <w:r>
        <w:rPr>
          <w:snapToGrid w:val="0"/>
        </w:rPr>
        <w:tab/>
        <w:t>Attempts to procure commission of criminal acts</w:t>
      </w:r>
      <w:bookmarkEnd w:id="3558"/>
      <w:bookmarkEnd w:id="3559"/>
      <w:del w:id="3560" w:author="svcMRProcess" w:date="2018-08-28T01:03:00Z">
        <w:r>
          <w:rPr>
            <w:snapToGrid w:val="0"/>
          </w:rPr>
          <w:delText xml:space="preserve"> </w:delText>
        </w:r>
      </w:del>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3561" w:name="_Toc255891503"/>
      <w:bookmarkStart w:id="3562" w:name="_Toc249936567"/>
      <w:r>
        <w:rPr>
          <w:rStyle w:val="CharSectno"/>
        </w:rPr>
        <w:t>557</w:t>
      </w:r>
      <w:r>
        <w:rPr>
          <w:snapToGrid w:val="0"/>
        </w:rPr>
        <w:t>.</w:t>
      </w:r>
      <w:r>
        <w:rPr>
          <w:snapToGrid w:val="0"/>
        </w:rPr>
        <w:tab/>
        <w:t>Making or possession of explosives under suspicious circumstances</w:t>
      </w:r>
      <w:bookmarkEnd w:id="3561"/>
      <w:bookmarkEnd w:id="3562"/>
      <w:del w:id="3563" w:author="svcMRProcess" w:date="2018-08-28T01:03:00Z">
        <w:r>
          <w:rPr>
            <w:snapToGrid w:val="0"/>
          </w:rPr>
          <w:delText xml:space="preserve"> </w:delText>
        </w:r>
      </w:del>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3564" w:name="_Toc189539686"/>
      <w:bookmarkStart w:id="3565" w:name="_Toc193100024"/>
      <w:bookmarkStart w:id="3566" w:name="_Toc196196307"/>
      <w:bookmarkStart w:id="3567" w:name="_Toc196732272"/>
      <w:bookmarkStart w:id="3568" w:name="_Toc201741163"/>
      <w:bookmarkStart w:id="3569" w:name="_Toc202763213"/>
      <w:bookmarkStart w:id="3570" w:name="_Toc203538831"/>
      <w:bookmarkStart w:id="3571" w:name="_Toc205192487"/>
      <w:bookmarkStart w:id="3572" w:name="_Toc205280371"/>
      <w:bookmarkStart w:id="3573" w:name="_Toc207614380"/>
      <w:bookmarkStart w:id="3574" w:name="_Toc207615761"/>
      <w:bookmarkStart w:id="3575" w:name="_Toc207689090"/>
      <w:bookmarkStart w:id="3576" w:name="_Toc209329126"/>
      <w:bookmarkStart w:id="3577" w:name="_Toc209338762"/>
      <w:bookmarkStart w:id="3578" w:name="_Toc209503986"/>
      <w:bookmarkStart w:id="3579" w:name="_Toc211654230"/>
      <w:bookmarkStart w:id="3580" w:name="_Toc233779077"/>
      <w:bookmarkStart w:id="3581" w:name="_Toc241052749"/>
      <w:bookmarkStart w:id="3582" w:name="_Toc241382260"/>
      <w:bookmarkStart w:id="3583" w:name="_Toc241382728"/>
      <w:bookmarkStart w:id="3584" w:name="_Toc247948091"/>
      <w:bookmarkStart w:id="3585" w:name="_Toc248824987"/>
      <w:bookmarkStart w:id="3586" w:name="_Toc249936568"/>
      <w:bookmarkStart w:id="3587" w:name="_Toc252185445"/>
      <w:bookmarkStart w:id="3588" w:name="_Toc253057932"/>
      <w:bookmarkStart w:id="3589" w:name="_Toc253126040"/>
      <w:bookmarkStart w:id="3590" w:name="_Toc254101194"/>
      <w:bookmarkStart w:id="3591" w:name="_Toc254101672"/>
      <w:bookmarkStart w:id="3592" w:name="_Toc254105290"/>
      <w:bookmarkStart w:id="3593" w:name="_Toc254175290"/>
      <w:bookmarkStart w:id="3594" w:name="_Toc254185013"/>
      <w:bookmarkStart w:id="3595" w:name="_Toc254612809"/>
      <w:bookmarkStart w:id="3596" w:name="_Toc255891504"/>
      <w:r>
        <w:rPr>
          <w:rStyle w:val="CharDivNo"/>
        </w:rPr>
        <w:t>Chapter LVIIA</w:t>
      </w:r>
      <w:r>
        <w:t> — </w:t>
      </w:r>
      <w:r>
        <w:rPr>
          <w:rStyle w:val="CharDivText"/>
        </w:rPr>
        <w:t>Offences to do with preparing to commit offences</w:t>
      </w:r>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del w:id="3597" w:author="svcMRProcess" w:date="2018-08-28T01:03:00Z">
        <w:r>
          <w:delText xml:space="preserve"> </w:delText>
        </w:r>
      </w:del>
    </w:p>
    <w:p>
      <w:pPr>
        <w:pStyle w:val="Footnoteheading"/>
      </w:pPr>
      <w:r>
        <w:tab/>
        <w:t>[Heading inserted by No. 70 of 2004 s. 33.]</w:t>
      </w:r>
    </w:p>
    <w:p>
      <w:pPr>
        <w:pStyle w:val="Heading5"/>
        <w:spacing w:before="180"/>
      </w:pPr>
      <w:bookmarkStart w:id="3598" w:name="_Toc255891505"/>
      <w:bookmarkStart w:id="3599" w:name="_Toc249936569"/>
      <w:r>
        <w:rPr>
          <w:rStyle w:val="CharSectno"/>
        </w:rPr>
        <w:t>557A</w:t>
      </w:r>
      <w:r>
        <w:t>.</w:t>
      </w:r>
      <w:r>
        <w:tab/>
        <w:t>Presumptions</w:t>
      </w:r>
      <w:bookmarkEnd w:id="3598"/>
      <w:bookmarkEnd w:id="3599"/>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del w:id="3600" w:author="svcMRProcess" w:date="2018-08-28T01:03:00Z">
        <w:r>
          <w:delText xml:space="preserve"> </w:delText>
        </w:r>
      </w:del>
    </w:p>
    <w:p>
      <w:pPr>
        <w:pStyle w:val="Heading5"/>
      </w:pPr>
      <w:bookmarkStart w:id="3601" w:name="_Toc255891506"/>
      <w:bookmarkStart w:id="3602" w:name="_Toc249936570"/>
      <w:r>
        <w:rPr>
          <w:rStyle w:val="CharSectno"/>
        </w:rPr>
        <w:t>557C</w:t>
      </w:r>
      <w:r>
        <w:t>.</w:t>
      </w:r>
      <w:r>
        <w:tab/>
        <w:t>Forfeiture</w:t>
      </w:r>
      <w:bookmarkEnd w:id="3601"/>
      <w:bookmarkEnd w:id="360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3603" w:name="_Toc255891507"/>
      <w:bookmarkStart w:id="3604" w:name="_Toc249936571"/>
      <w:r>
        <w:rPr>
          <w:rStyle w:val="CharSectno"/>
        </w:rPr>
        <w:t>557D</w:t>
      </w:r>
      <w:r>
        <w:t>.</w:t>
      </w:r>
      <w:r>
        <w:tab/>
        <w:t>Possessing stupefying or overpowering drug or thing</w:t>
      </w:r>
      <w:bookmarkEnd w:id="3603"/>
      <w:bookmarkEnd w:id="3604"/>
    </w:p>
    <w:p>
      <w:pPr>
        <w:pStyle w:val="Subsection"/>
      </w:pPr>
      <w:r>
        <w:tab/>
      </w:r>
      <w:r>
        <w:tab/>
        <w:t>A person who is in possession of a stupefying or overpowering drug or thing with the intention of using it to facilitate —</w:t>
      </w:r>
      <w:del w:id="3605" w:author="svcMRProcess" w:date="2018-08-28T01:03:00Z">
        <w:r>
          <w:delText xml:space="preserve"> </w:delText>
        </w:r>
      </w:del>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3606" w:name="_Toc255891508"/>
      <w:bookmarkStart w:id="3607" w:name="_Toc249936572"/>
      <w:r>
        <w:rPr>
          <w:rStyle w:val="CharSectno"/>
        </w:rPr>
        <w:t>557E</w:t>
      </w:r>
      <w:r>
        <w:t>.</w:t>
      </w:r>
      <w:r>
        <w:tab/>
        <w:t>Possessing things to assist unlawful entry to places</w:t>
      </w:r>
      <w:bookmarkEnd w:id="3606"/>
      <w:bookmarkEnd w:id="3607"/>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3608" w:name="_Toc255891509"/>
      <w:bookmarkStart w:id="3609" w:name="_Toc249936573"/>
      <w:r>
        <w:rPr>
          <w:rStyle w:val="CharSectno"/>
        </w:rPr>
        <w:t>557F</w:t>
      </w:r>
      <w:r>
        <w:t>.</w:t>
      </w:r>
      <w:r>
        <w:tab/>
        <w:t>Possessing things to assist unlawful use of conveyances</w:t>
      </w:r>
      <w:bookmarkEnd w:id="3608"/>
      <w:bookmarkEnd w:id="360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3610" w:name="_Toc255891510"/>
      <w:bookmarkStart w:id="3611" w:name="_Toc249936574"/>
      <w:r>
        <w:rPr>
          <w:rStyle w:val="CharSectno"/>
        </w:rPr>
        <w:t>557G</w:t>
      </w:r>
      <w:r>
        <w:t>.</w:t>
      </w:r>
      <w:r>
        <w:tab/>
        <w:t>Possessing things for applying graffiti</w:t>
      </w:r>
      <w:bookmarkEnd w:id="3610"/>
      <w:bookmarkEnd w:id="3611"/>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3612" w:name="_Toc255891511"/>
      <w:bookmarkStart w:id="3613" w:name="_Toc249936575"/>
      <w:r>
        <w:rPr>
          <w:rStyle w:val="CharSectno"/>
        </w:rPr>
        <w:t>557H</w:t>
      </w:r>
      <w:r>
        <w:t>.</w:t>
      </w:r>
      <w:r>
        <w:tab/>
        <w:t>Possessing a disguise</w:t>
      </w:r>
      <w:bookmarkEnd w:id="3612"/>
      <w:bookmarkEnd w:id="3613"/>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3614" w:name="_Toc255891512"/>
      <w:bookmarkStart w:id="3615" w:name="_Toc249936576"/>
      <w:r>
        <w:rPr>
          <w:rStyle w:val="CharSectno"/>
        </w:rPr>
        <w:t>557I</w:t>
      </w:r>
      <w:r>
        <w:t>.</w:t>
      </w:r>
      <w:r>
        <w:tab/>
        <w:t>Possessing bulletproof clothing</w:t>
      </w:r>
      <w:bookmarkEnd w:id="3614"/>
      <w:bookmarkEnd w:id="3615"/>
    </w:p>
    <w:p>
      <w:pPr>
        <w:pStyle w:val="Subsection"/>
        <w:keepNext/>
        <w:keepLines/>
        <w:spacing w:before="180"/>
      </w:pPr>
      <w:r>
        <w:tab/>
        <w:t>(1)</w:t>
      </w:r>
      <w:r>
        <w:tab/>
        <w:t>In this section —</w:t>
      </w:r>
      <w:del w:id="3616" w:author="svcMRProcess" w:date="2018-08-28T01:03:00Z">
        <w:r>
          <w:delText xml:space="preserve"> </w:delText>
        </w:r>
      </w:del>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3617" w:name="_Toc255891513"/>
      <w:bookmarkStart w:id="3618" w:name="_Toc249936577"/>
      <w:r>
        <w:rPr>
          <w:rStyle w:val="CharSectno"/>
        </w:rPr>
        <w:t>557J</w:t>
      </w:r>
      <w:r>
        <w:t>.</w:t>
      </w:r>
      <w:r>
        <w:tab/>
        <w:t>Declared drug traffickers, consorting by</w:t>
      </w:r>
      <w:bookmarkEnd w:id="3617"/>
      <w:bookmarkEnd w:id="3618"/>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del w:id="3619" w:author="svcMRProcess" w:date="2018-08-28T01:03:00Z">
        <w:r>
          <w:delText xml:space="preserve"> </w:delText>
        </w:r>
      </w:del>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del w:id="3620" w:author="svcMRProcess" w:date="2018-08-28T01:03:00Z">
        <w:r>
          <w:delText xml:space="preserve"> </w:delText>
        </w:r>
      </w:del>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3621" w:name="_Toc255891514"/>
      <w:bookmarkStart w:id="3622" w:name="_Toc249936578"/>
      <w:r>
        <w:rPr>
          <w:rStyle w:val="CharSectno"/>
        </w:rPr>
        <w:t>557K</w:t>
      </w:r>
      <w:r>
        <w:t>.</w:t>
      </w:r>
      <w:r>
        <w:tab/>
        <w:t>Child sex offenders, offences by</w:t>
      </w:r>
      <w:bookmarkEnd w:id="3621"/>
      <w:bookmarkEnd w:id="3622"/>
    </w:p>
    <w:p>
      <w:pPr>
        <w:pStyle w:val="Subsection"/>
        <w:spacing w:before="180"/>
      </w:pPr>
      <w:r>
        <w:tab/>
        <w:t>(1)</w:t>
      </w:r>
      <w:r>
        <w:tab/>
        <w:t>In this section, unless the contrary intention appears —</w:t>
      </w:r>
      <w:del w:id="3623" w:author="svcMRProcess" w:date="2018-08-28T01:03:00Z">
        <w:r>
          <w:delText xml:space="preserve"> </w:delText>
        </w:r>
      </w:del>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del w:id="3624" w:author="svcMRProcess" w:date="2018-08-28T01:03:00Z">
        <w:r>
          <w:delText>“</w:delText>
        </w:r>
      </w:del>
      <w:r>
        <w:rPr>
          <w:b/>
          <w:bCs/>
          <w:i/>
          <w:iCs/>
        </w:rPr>
        <w:t>child sex offender</w:t>
      </w:r>
      <w:del w:id="3625" w:author="svcMRProcess" w:date="2018-08-28T01:03:00Z">
        <w:r>
          <w:delText>”</w:delText>
        </w:r>
      </w:del>
      <w:r>
        <w:t xml:space="preserve"> in subsection (1) to a Chapter of this Code includes a reference to the Chapter as enacted at any time.</w:t>
      </w:r>
    </w:p>
    <w:p>
      <w:pPr>
        <w:pStyle w:val="Subsection"/>
      </w:pPr>
      <w:r>
        <w:tab/>
        <w:t>(3)</w:t>
      </w:r>
      <w:r>
        <w:tab/>
        <w:t xml:space="preserve">A reference in paragraph (c) of the definition of </w:t>
      </w:r>
      <w:del w:id="3626" w:author="svcMRProcess" w:date="2018-08-28T01:03:00Z">
        <w:r>
          <w:delText>“</w:delText>
        </w:r>
      </w:del>
      <w:r>
        <w:rPr>
          <w:b/>
          <w:bCs/>
          <w:i/>
          <w:iCs/>
        </w:rPr>
        <w:t>child sex offender</w:t>
      </w:r>
      <w:del w:id="3627" w:author="svcMRProcess" w:date="2018-08-28T01:03:00Z">
        <w:r>
          <w:delText>”</w:delText>
        </w:r>
      </w:del>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del w:id="3628" w:author="svcMRProcess" w:date="2018-08-28T01:03:00Z">
        <w:r>
          <w:delText xml:space="preserve"> </w:delText>
        </w:r>
      </w:del>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It is a defence to a charge of an offence under subsection (4) to prove that the accused person —</w:t>
      </w:r>
      <w:del w:id="3629" w:author="svcMRProcess" w:date="2018-08-28T01:03:00Z">
        <w:r>
          <w:delText xml:space="preserve"> </w:delText>
        </w:r>
      </w:del>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 xml:space="preserve">[Section 557K inserted by No. 70 of 2004 s. 33; amended by No. 10 of 2006 </w:t>
      </w:r>
      <w:del w:id="3630" w:author="svcMRProcess" w:date="2018-08-28T01:03:00Z">
        <w:r>
          <w:delText>s. 4(2).]</w:delText>
        </w:r>
      </w:del>
      <w:ins w:id="3631" w:author="svcMRProcess" w:date="2018-08-28T01:03:00Z">
        <w:r>
          <w:t>Sch. 1 cl. 2.]</w:t>
        </w:r>
      </w:ins>
    </w:p>
    <w:p>
      <w:pPr>
        <w:pStyle w:val="Heading3"/>
        <w:rPr>
          <w:snapToGrid w:val="0"/>
        </w:rPr>
      </w:pPr>
      <w:bookmarkStart w:id="3632" w:name="_Toc189539697"/>
      <w:bookmarkStart w:id="3633" w:name="_Toc193100035"/>
      <w:bookmarkStart w:id="3634" w:name="_Toc196196318"/>
      <w:bookmarkStart w:id="3635" w:name="_Toc196732283"/>
      <w:bookmarkStart w:id="3636" w:name="_Toc201741174"/>
      <w:bookmarkStart w:id="3637" w:name="_Toc202763224"/>
      <w:bookmarkStart w:id="3638" w:name="_Toc203538842"/>
      <w:bookmarkStart w:id="3639" w:name="_Toc205192498"/>
      <w:bookmarkStart w:id="3640" w:name="_Toc205280382"/>
      <w:bookmarkStart w:id="3641" w:name="_Toc207614391"/>
      <w:bookmarkStart w:id="3642" w:name="_Toc207615772"/>
      <w:bookmarkStart w:id="3643" w:name="_Toc207689101"/>
      <w:bookmarkStart w:id="3644" w:name="_Toc209329137"/>
      <w:bookmarkStart w:id="3645" w:name="_Toc209338773"/>
      <w:bookmarkStart w:id="3646" w:name="_Toc209503997"/>
      <w:bookmarkStart w:id="3647" w:name="_Toc211654241"/>
      <w:bookmarkStart w:id="3648" w:name="_Toc233779088"/>
      <w:bookmarkStart w:id="3649" w:name="_Toc241052760"/>
      <w:bookmarkStart w:id="3650" w:name="_Toc241382271"/>
      <w:bookmarkStart w:id="3651" w:name="_Toc241382739"/>
      <w:bookmarkStart w:id="3652" w:name="_Toc247948102"/>
      <w:bookmarkStart w:id="3653" w:name="_Toc248824998"/>
      <w:bookmarkStart w:id="3654" w:name="_Toc249936579"/>
      <w:bookmarkStart w:id="3655" w:name="_Toc252185456"/>
      <w:bookmarkStart w:id="3656" w:name="_Toc253057943"/>
      <w:bookmarkStart w:id="3657" w:name="_Toc253126051"/>
      <w:bookmarkStart w:id="3658" w:name="_Toc254101205"/>
      <w:bookmarkStart w:id="3659" w:name="_Toc254101683"/>
      <w:bookmarkStart w:id="3660" w:name="_Toc254105301"/>
      <w:bookmarkStart w:id="3661" w:name="_Toc254175301"/>
      <w:bookmarkStart w:id="3662" w:name="_Toc254185024"/>
      <w:bookmarkStart w:id="3663" w:name="_Toc254612820"/>
      <w:bookmarkStart w:id="3664" w:name="_Toc255891515"/>
      <w:r>
        <w:rPr>
          <w:rStyle w:val="CharDivNo"/>
        </w:rPr>
        <w:t>Chapter LVIII</w:t>
      </w:r>
      <w:r>
        <w:rPr>
          <w:snapToGrid w:val="0"/>
        </w:rPr>
        <w:t> — </w:t>
      </w:r>
      <w:r>
        <w:rPr>
          <w:rStyle w:val="CharDivText"/>
        </w:rPr>
        <w:t>Conspiracy</w:t>
      </w:r>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p>
    <w:p>
      <w:pPr>
        <w:pStyle w:val="Heading5"/>
      </w:pPr>
      <w:bookmarkStart w:id="3665" w:name="_Toc255891516"/>
      <w:bookmarkStart w:id="3666" w:name="_Toc249936580"/>
      <w:r>
        <w:rPr>
          <w:rStyle w:val="CharSectno"/>
        </w:rPr>
        <w:t>558</w:t>
      </w:r>
      <w:r>
        <w:t>.</w:t>
      </w:r>
      <w:r>
        <w:tab/>
        <w:t>Conspiracy to commit indictable offence</w:t>
      </w:r>
      <w:bookmarkEnd w:id="3665"/>
      <w:bookmarkEnd w:id="3666"/>
    </w:p>
    <w:p>
      <w:pPr>
        <w:pStyle w:val="Subsection"/>
      </w:pPr>
      <w:r>
        <w:tab/>
        <w:t>(1)</w:t>
      </w:r>
      <w:r>
        <w:tab/>
        <w:t>Any person who conspires with another person —</w:t>
      </w:r>
      <w:del w:id="3667" w:author="svcMRProcess" w:date="2018-08-28T01:03:00Z">
        <w:r>
          <w:delText xml:space="preserve"> </w:delText>
        </w:r>
      </w:del>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3668" w:name="_Toc255891517"/>
      <w:bookmarkStart w:id="3669" w:name="_Toc249936581"/>
      <w:r>
        <w:rPr>
          <w:rStyle w:val="CharSectno"/>
        </w:rPr>
        <w:t>560</w:t>
      </w:r>
      <w:r>
        <w:rPr>
          <w:snapToGrid w:val="0"/>
        </w:rPr>
        <w:t>.</w:t>
      </w:r>
      <w:r>
        <w:rPr>
          <w:snapToGrid w:val="0"/>
        </w:rPr>
        <w:tab/>
        <w:t>Conspiracy to commit simple offence</w:t>
      </w:r>
      <w:bookmarkEnd w:id="3668"/>
      <w:bookmarkEnd w:id="3669"/>
    </w:p>
    <w:p>
      <w:pPr>
        <w:pStyle w:val="Subsection"/>
        <w:rPr>
          <w:snapToGrid w:val="0"/>
        </w:rPr>
      </w:pPr>
      <w:r>
        <w:rPr>
          <w:snapToGrid w:val="0"/>
        </w:rPr>
        <w:tab/>
        <w:t>(1)</w:t>
      </w:r>
      <w:r>
        <w:rPr>
          <w:snapToGrid w:val="0"/>
        </w:rPr>
        <w:tab/>
        <w:t>Any person who conspires with another person —</w:t>
      </w:r>
      <w:del w:id="3670" w:author="svcMRProcess" w:date="2018-08-28T01:03:00Z">
        <w:r>
          <w:rPr>
            <w:snapToGrid w:val="0"/>
          </w:rPr>
          <w:delText> </w:delText>
        </w:r>
      </w:del>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del w:id="3671" w:author="svcMRProcess" w:date="2018-08-28T01:03:00Z">
        <w:r>
          <w:delText xml:space="preserve"> </w:delText>
        </w:r>
      </w:del>
    </w:p>
    <w:p>
      <w:pPr>
        <w:pStyle w:val="Heading3"/>
        <w:keepLines/>
        <w:rPr>
          <w:snapToGrid w:val="0"/>
        </w:rPr>
      </w:pPr>
      <w:bookmarkStart w:id="3672" w:name="_Toc189539700"/>
      <w:bookmarkStart w:id="3673" w:name="_Toc193100038"/>
      <w:bookmarkStart w:id="3674" w:name="_Toc196196321"/>
      <w:bookmarkStart w:id="3675" w:name="_Toc196732286"/>
      <w:bookmarkStart w:id="3676" w:name="_Toc201741177"/>
      <w:bookmarkStart w:id="3677" w:name="_Toc202763227"/>
      <w:bookmarkStart w:id="3678" w:name="_Toc203538845"/>
      <w:bookmarkStart w:id="3679" w:name="_Toc205192501"/>
      <w:bookmarkStart w:id="3680" w:name="_Toc205280385"/>
      <w:bookmarkStart w:id="3681" w:name="_Toc207614394"/>
      <w:bookmarkStart w:id="3682" w:name="_Toc207615775"/>
      <w:bookmarkStart w:id="3683" w:name="_Toc207689104"/>
      <w:bookmarkStart w:id="3684" w:name="_Toc209329140"/>
      <w:bookmarkStart w:id="3685" w:name="_Toc209338776"/>
      <w:bookmarkStart w:id="3686" w:name="_Toc209504000"/>
      <w:bookmarkStart w:id="3687" w:name="_Toc211654244"/>
      <w:bookmarkStart w:id="3688" w:name="_Toc233779091"/>
      <w:bookmarkStart w:id="3689" w:name="_Toc241052763"/>
      <w:bookmarkStart w:id="3690" w:name="_Toc241382274"/>
      <w:bookmarkStart w:id="3691" w:name="_Toc241382742"/>
      <w:bookmarkStart w:id="3692" w:name="_Toc247948105"/>
      <w:bookmarkStart w:id="3693" w:name="_Toc248825001"/>
      <w:bookmarkStart w:id="3694" w:name="_Toc249936582"/>
      <w:bookmarkStart w:id="3695" w:name="_Toc252185459"/>
      <w:bookmarkStart w:id="3696" w:name="_Toc253057946"/>
      <w:bookmarkStart w:id="3697" w:name="_Toc253126054"/>
      <w:bookmarkStart w:id="3698" w:name="_Toc254101208"/>
      <w:bookmarkStart w:id="3699" w:name="_Toc254101686"/>
      <w:bookmarkStart w:id="3700" w:name="_Toc254105304"/>
      <w:bookmarkStart w:id="3701" w:name="_Toc254175304"/>
      <w:bookmarkStart w:id="3702" w:name="_Toc254185027"/>
      <w:bookmarkStart w:id="3703" w:name="_Toc254612823"/>
      <w:bookmarkStart w:id="3704" w:name="_Toc255891518"/>
      <w:r>
        <w:rPr>
          <w:rStyle w:val="CharDivNo"/>
        </w:rPr>
        <w:t>Chapter LIX</w:t>
      </w:r>
      <w:r>
        <w:rPr>
          <w:snapToGrid w:val="0"/>
        </w:rPr>
        <w:t> — </w:t>
      </w:r>
      <w:r>
        <w:rPr>
          <w:rStyle w:val="CharDivText"/>
        </w:rPr>
        <w:t>Accessories after the fact and property laundering</w:t>
      </w:r>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p>
    <w:p>
      <w:pPr>
        <w:pStyle w:val="Footnoteheading"/>
        <w:keepNext/>
        <w:keepLines/>
      </w:pPr>
      <w:r>
        <w:tab/>
        <w:t>[Heading amended by No. 15 of 1992 s. 10.]</w:t>
      </w:r>
    </w:p>
    <w:p>
      <w:pPr>
        <w:pStyle w:val="Heading5"/>
      </w:pPr>
      <w:bookmarkStart w:id="3705" w:name="_Toc255891519"/>
      <w:bookmarkStart w:id="3706" w:name="_Toc249936583"/>
      <w:r>
        <w:rPr>
          <w:rStyle w:val="CharSectno"/>
        </w:rPr>
        <w:t>562</w:t>
      </w:r>
      <w:r>
        <w:t>.</w:t>
      </w:r>
      <w:r>
        <w:tab/>
        <w:t>Accessories after the fact to indictable offence</w:t>
      </w:r>
      <w:bookmarkEnd w:id="3705"/>
      <w:bookmarkEnd w:id="3706"/>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del w:id="3707" w:author="svcMRProcess" w:date="2018-08-28T01:03:00Z">
        <w:r>
          <w:delText xml:space="preserve"> </w:delText>
        </w:r>
      </w:del>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3708" w:name="_Toc255891520"/>
      <w:bookmarkStart w:id="3709" w:name="_Toc249936584"/>
      <w:r>
        <w:rPr>
          <w:rStyle w:val="CharSectno"/>
        </w:rPr>
        <w:t>563A</w:t>
      </w:r>
      <w:r>
        <w:rPr>
          <w:snapToGrid w:val="0"/>
        </w:rPr>
        <w:t>.</w:t>
      </w:r>
      <w:r>
        <w:rPr>
          <w:snapToGrid w:val="0"/>
        </w:rPr>
        <w:tab/>
        <w:t>Property laundering</w:t>
      </w:r>
      <w:bookmarkEnd w:id="3708"/>
      <w:bookmarkEnd w:id="3709"/>
      <w:del w:id="3710" w:author="svcMRProcess" w:date="2018-08-28T01:03:00Z">
        <w:r>
          <w:rPr>
            <w:snapToGrid w:val="0"/>
          </w:rPr>
          <w:delText xml:space="preserve"> </w:delText>
        </w:r>
      </w:del>
    </w:p>
    <w:p>
      <w:pPr>
        <w:pStyle w:val="Subsection"/>
        <w:rPr>
          <w:snapToGrid w:val="0"/>
        </w:rPr>
      </w:pPr>
      <w:r>
        <w:rPr>
          <w:snapToGrid w:val="0"/>
        </w:rPr>
        <w:tab/>
        <w:t>(1)</w:t>
      </w:r>
      <w:r>
        <w:rPr>
          <w:snapToGrid w:val="0"/>
        </w:rPr>
        <w:tab/>
        <w:t>A person who —</w:t>
      </w:r>
      <w:del w:id="3711" w:author="svcMRProcess" w:date="2018-08-28T01:03:00Z">
        <w:r>
          <w:rPr>
            <w:snapToGrid w:val="0"/>
          </w:rPr>
          <w:delText> </w:delText>
        </w:r>
      </w:del>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del w:id="3712" w:author="svcMRProcess" w:date="2018-08-28T01:03:00Z">
        <w:r>
          <w:delText xml:space="preserve"> </w:delText>
        </w:r>
      </w:del>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del w:id="3713" w:author="svcMRProcess" w:date="2018-08-28T01:03:00Z">
        <w:r>
          <w:rPr>
            <w:snapToGrid w:val="0"/>
          </w:rPr>
          <w:delText> </w:delText>
        </w:r>
      </w:del>
    </w:p>
    <w:p>
      <w:pPr>
        <w:pStyle w:val="Indenta"/>
        <w:rPr>
          <w:snapToGrid w:val="0"/>
        </w:rPr>
      </w:pPr>
      <w:r>
        <w:rPr>
          <w:snapToGrid w:val="0"/>
        </w:rPr>
        <w:tab/>
        <w:t>(a)</w:t>
      </w:r>
      <w:r>
        <w:rPr>
          <w:snapToGrid w:val="0"/>
        </w:rPr>
        <w:tab/>
        <w:t>to prove that the</w:t>
      </w:r>
      <w:r>
        <w:t xml:space="preserve"> accused</w:t>
      </w:r>
      <w:r>
        <w:rPr>
          <w:snapToGrid w:val="0"/>
        </w:rPr>
        <w:t> —</w:t>
      </w:r>
      <w:del w:id="3714" w:author="svcMRProcess" w:date="2018-08-28T01:03:00Z">
        <w:r>
          <w:rPr>
            <w:snapToGrid w:val="0"/>
          </w:rPr>
          <w:delText> </w:delText>
        </w:r>
      </w:del>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del w:id="3715" w:author="svcMRProcess" w:date="2018-08-28T01:03:00Z">
        <w:r>
          <w:rPr>
            <w:snapToGrid w:val="0"/>
          </w:rPr>
          <w:delText xml:space="preserve"> </w:delText>
        </w:r>
      </w:del>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del w:id="3716" w:author="svcMRProcess" w:date="2018-08-28T01:03:00Z">
        <w:r>
          <w:rPr>
            <w:snapToGrid w:val="0"/>
          </w:rPr>
          <w:delText> </w:delText>
        </w:r>
      </w:del>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del w:id="3717" w:author="svcMRProcess" w:date="2018-08-28T01:03:00Z">
        <w:r>
          <w:delText xml:space="preserve"> </w:delText>
        </w:r>
      </w:del>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del w:id="3718" w:author="svcMRProcess" w:date="2018-08-28T01:03:00Z">
        <w:r>
          <w:delText xml:space="preserve"> </w:delText>
        </w:r>
      </w:del>
    </w:p>
    <w:p>
      <w:pPr>
        <w:pStyle w:val="Heading5"/>
        <w:keepLines w:val="0"/>
      </w:pPr>
      <w:bookmarkStart w:id="3719" w:name="_Toc255891521"/>
      <w:bookmarkStart w:id="3720" w:name="_Toc249936585"/>
      <w:r>
        <w:rPr>
          <w:rStyle w:val="CharSectno"/>
        </w:rPr>
        <w:t>563B</w:t>
      </w:r>
      <w:r>
        <w:t>.</w:t>
      </w:r>
      <w:r>
        <w:tab/>
        <w:t>Dealing with property used in connection with an offence</w:t>
      </w:r>
      <w:bookmarkEnd w:id="3719"/>
      <w:bookmarkEnd w:id="3720"/>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del w:id="3721" w:author="svcMRProcess" w:date="2018-08-28T01:03:00Z">
        <w:r>
          <w:delText xml:space="preserve"> </w:delText>
        </w:r>
      </w:del>
    </w:p>
    <w:p>
      <w:pPr>
        <w:pStyle w:val="Indenta"/>
        <w:spacing w:before="60"/>
      </w:pPr>
      <w:r>
        <w:tab/>
        <w:t>(a)</w:t>
      </w:r>
      <w:r>
        <w:tab/>
        <w:t>the person does anything to facilitate or procure the commission of the offence;</w:t>
      </w:r>
    </w:p>
    <w:p>
      <w:pPr>
        <w:pStyle w:val="Indenta"/>
        <w:spacing w:before="60"/>
      </w:pPr>
      <w:r>
        <w:tab/>
        <w:t>(b)</w:t>
      </w:r>
      <w:r>
        <w:tab/>
        <w:t>the person does or omits to do anything that constitutes all or part of the offence;</w:t>
      </w:r>
      <w:del w:id="3722" w:author="svcMRProcess" w:date="2018-08-28T01:03:00Z">
        <w:r>
          <w:delText xml:space="preserve"> </w:delText>
        </w:r>
      </w:del>
    </w:p>
    <w:p>
      <w:pPr>
        <w:pStyle w:val="Indenta"/>
        <w:spacing w:before="60"/>
      </w:pPr>
      <w:r>
        <w:tab/>
        <w:t>(c)</w:t>
      </w:r>
      <w:r>
        <w:tab/>
        <w:t>anyone who does or omits to do, or who intended or intends to do or omit, anything that constitutes all or part of the offence is identified;</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spacing w:before="120"/>
      </w:pPr>
      <w:r>
        <w:tab/>
        <w:t>(3)</w:t>
      </w:r>
      <w:r>
        <w:tab/>
        <w:t>It is a defence in proceedings for a crime under subsection (1) —</w:t>
      </w:r>
      <w:del w:id="3723" w:author="svcMRProcess" w:date="2018-08-28T01:03:00Z">
        <w:r>
          <w:delText xml:space="preserve"> </w:delText>
        </w:r>
      </w:del>
    </w:p>
    <w:p>
      <w:pPr>
        <w:pStyle w:val="Indenta"/>
        <w:spacing w:before="60"/>
      </w:pPr>
      <w:r>
        <w:tab/>
        <w:t>(a)</w:t>
      </w:r>
      <w:r>
        <w:tab/>
        <w:t>to prove that the accused —</w:t>
      </w:r>
      <w:del w:id="3724" w:author="svcMRProcess" w:date="2018-08-28T01:03:00Z">
        <w:r>
          <w:delText xml:space="preserve"> </w:delText>
        </w:r>
      </w:del>
    </w:p>
    <w:p>
      <w:pPr>
        <w:pStyle w:val="Indenti"/>
        <w:spacing w:before="60"/>
      </w:pPr>
      <w:r>
        <w:tab/>
        <w:t>(i)</w:t>
      </w:r>
      <w:r>
        <w:tab/>
        <w:t>did not know;</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del w:id="3725" w:author="svcMRProcess" w:date="2018-08-28T01:03:00Z">
        <w:r>
          <w:delText xml:space="preserve"> </w:delText>
        </w:r>
      </w:del>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In this section —</w:t>
      </w:r>
      <w:del w:id="3726" w:author="svcMRProcess" w:date="2018-08-28T01:03:00Z">
        <w:r>
          <w:delText xml:space="preserve"> </w:delText>
        </w:r>
      </w:del>
    </w:p>
    <w:p>
      <w:pPr>
        <w:pStyle w:val="Defstart"/>
      </w:pPr>
      <w:r>
        <w:rPr>
          <w:b/>
        </w:rPr>
        <w:tab/>
      </w:r>
      <w:r>
        <w:rPr>
          <w:rStyle w:val="CharDefText"/>
        </w:rPr>
        <w:t>deals with</w:t>
      </w:r>
      <w:r>
        <w:t>, in relation to money or other property, means —</w:t>
      </w:r>
      <w:del w:id="3727" w:author="svcMRProcess" w:date="2018-08-28T01:03:00Z">
        <w:r>
          <w:delText xml:space="preserve"> </w:delText>
        </w:r>
      </w:del>
    </w:p>
    <w:p>
      <w:pPr>
        <w:pStyle w:val="Defpara"/>
        <w:spacing w:before="60"/>
      </w:pPr>
      <w:r>
        <w:tab/>
        <w:t>(a)</w:t>
      </w:r>
      <w:r>
        <w:tab/>
        <w:t>receives or has possession or control of the money or other property;</w:t>
      </w:r>
    </w:p>
    <w:p>
      <w:pPr>
        <w:pStyle w:val="Defpara"/>
      </w:pPr>
      <w:r>
        <w:tab/>
        <w:t>(b)</w:t>
      </w:r>
      <w:r>
        <w:tab/>
        <w:t>conceals or attempts to conceal the money or other property;</w:t>
      </w:r>
      <w:del w:id="3728" w:author="svcMRProcess" w:date="2018-08-28T01:03:00Z">
        <w:r>
          <w:delText xml:space="preserve"> </w:delText>
        </w:r>
      </w:del>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del w:id="3729" w:author="svcMRProcess" w:date="2018-08-28T01:03:00Z">
        <w:r>
          <w:delText xml:space="preserve"> </w:delText>
        </w:r>
      </w:del>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w:t>
      </w:r>
      <w:del w:id="3730" w:author="svcMRProcess" w:date="2018-08-28T01:03:00Z">
        <w:r>
          <w:delText xml:space="preserve"> </w:delText>
        </w:r>
      </w:del>
      <w:ins w:id="3731" w:author="svcMRProcess" w:date="2018-08-28T01:03:00Z">
        <w:r>
          <w:t> </w:t>
        </w:r>
      </w:ins>
      <w:r>
        <w:t>129(3).]</w:t>
      </w:r>
    </w:p>
    <w:p>
      <w:pPr>
        <w:pStyle w:val="Heading2"/>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3732" w:name="_Toc189539704"/>
      <w:bookmarkStart w:id="3733" w:name="_Toc193100042"/>
      <w:bookmarkStart w:id="3734" w:name="_Toc196196325"/>
      <w:bookmarkStart w:id="3735" w:name="_Toc196732290"/>
      <w:bookmarkStart w:id="3736" w:name="_Toc201741181"/>
      <w:bookmarkStart w:id="3737" w:name="_Toc202763231"/>
      <w:bookmarkStart w:id="3738" w:name="_Toc203538849"/>
      <w:bookmarkStart w:id="3739" w:name="_Toc205192505"/>
      <w:bookmarkStart w:id="3740" w:name="_Toc205280389"/>
      <w:bookmarkStart w:id="3741" w:name="_Toc207614398"/>
      <w:bookmarkStart w:id="3742" w:name="_Toc207615779"/>
      <w:bookmarkStart w:id="3743" w:name="_Toc207689108"/>
      <w:bookmarkStart w:id="3744" w:name="_Toc209329144"/>
      <w:bookmarkStart w:id="3745" w:name="_Toc209338780"/>
      <w:bookmarkStart w:id="3746" w:name="_Toc209504004"/>
    </w:p>
    <w:p>
      <w:pPr>
        <w:pStyle w:val="Heading2"/>
      </w:pPr>
      <w:bookmarkStart w:id="3747" w:name="_Toc211654248"/>
      <w:bookmarkStart w:id="3748" w:name="_Toc233779095"/>
      <w:bookmarkStart w:id="3749" w:name="_Toc241052767"/>
      <w:bookmarkStart w:id="3750" w:name="_Toc241382278"/>
      <w:bookmarkStart w:id="3751" w:name="_Toc241382746"/>
      <w:bookmarkStart w:id="3752" w:name="_Toc247948109"/>
      <w:bookmarkStart w:id="3753" w:name="_Toc248825005"/>
      <w:bookmarkStart w:id="3754" w:name="_Toc249936586"/>
      <w:bookmarkStart w:id="3755" w:name="_Toc252185463"/>
      <w:bookmarkStart w:id="3756" w:name="_Toc253057950"/>
      <w:bookmarkStart w:id="3757" w:name="_Toc253126058"/>
      <w:bookmarkStart w:id="3758" w:name="_Toc254101212"/>
      <w:bookmarkStart w:id="3759" w:name="_Toc254101690"/>
      <w:bookmarkStart w:id="3760" w:name="_Toc254105308"/>
      <w:bookmarkStart w:id="3761" w:name="_Toc254175308"/>
      <w:bookmarkStart w:id="3762" w:name="_Toc254185031"/>
      <w:bookmarkStart w:id="3763" w:name="_Toc254612827"/>
      <w:bookmarkStart w:id="3764" w:name="_Toc255891522"/>
      <w:r>
        <w:rPr>
          <w:rStyle w:val="CharPartNo"/>
        </w:rPr>
        <w:t>Part VIII</w:t>
      </w:r>
      <w:r>
        <w:t> —</w:t>
      </w:r>
      <w:r>
        <w:rPr>
          <w:b w:val="0"/>
        </w:rPr>
        <w:t> </w:t>
      </w:r>
      <w:r>
        <w:rPr>
          <w:rStyle w:val="CharPartText"/>
        </w:rPr>
        <w:t>Miscellaneous</w:t>
      </w:r>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del w:id="3765" w:author="svcMRProcess" w:date="2018-08-28T01:03:00Z">
        <w:r>
          <w:delText xml:space="preserve"> </w:delText>
        </w:r>
      </w:del>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24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spacing w:before="120"/>
        <w:rPr>
          <w:snapToGrid w:val="0"/>
        </w:rPr>
      </w:pPr>
      <w:bookmarkStart w:id="3766" w:name="_Toc189539705"/>
      <w:bookmarkStart w:id="3767" w:name="_Toc193100043"/>
      <w:bookmarkStart w:id="3768" w:name="_Toc196196326"/>
      <w:bookmarkStart w:id="3769" w:name="_Toc196732291"/>
      <w:bookmarkStart w:id="3770" w:name="_Toc201741182"/>
      <w:bookmarkStart w:id="3771" w:name="_Toc202763232"/>
      <w:bookmarkStart w:id="3772" w:name="_Toc203538850"/>
      <w:bookmarkStart w:id="3773" w:name="_Toc205192506"/>
      <w:bookmarkStart w:id="3774" w:name="_Toc205280390"/>
      <w:bookmarkStart w:id="3775" w:name="_Toc207614399"/>
      <w:bookmarkStart w:id="3776" w:name="_Toc207615780"/>
      <w:bookmarkStart w:id="3777" w:name="_Toc207689109"/>
      <w:bookmarkStart w:id="3778" w:name="_Toc209329145"/>
      <w:bookmarkStart w:id="3779" w:name="_Toc209338781"/>
      <w:bookmarkStart w:id="3780" w:name="_Toc209504005"/>
      <w:bookmarkStart w:id="3781" w:name="_Toc211654249"/>
      <w:bookmarkStart w:id="3782" w:name="_Toc233779096"/>
      <w:bookmarkStart w:id="3783" w:name="_Toc241052768"/>
      <w:bookmarkStart w:id="3784" w:name="_Toc241382279"/>
      <w:bookmarkStart w:id="3785" w:name="_Toc241382747"/>
      <w:bookmarkStart w:id="3786" w:name="_Toc247948110"/>
      <w:bookmarkStart w:id="3787" w:name="_Toc248825006"/>
      <w:bookmarkStart w:id="3788" w:name="_Toc249936587"/>
      <w:bookmarkStart w:id="3789" w:name="_Toc252185464"/>
      <w:bookmarkStart w:id="3790" w:name="_Toc253057951"/>
      <w:bookmarkStart w:id="3791" w:name="_Toc253126059"/>
      <w:bookmarkStart w:id="3792" w:name="_Toc254101213"/>
      <w:bookmarkStart w:id="3793" w:name="_Toc254101691"/>
      <w:bookmarkStart w:id="3794" w:name="_Toc254105309"/>
      <w:bookmarkStart w:id="3795" w:name="_Toc254175309"/>
      <w:bookmarkStart w:id="3796" w:name="_Toc254185032"/>
      <w:bookmarkStart w:id="3797" w:name="_Toc254612828"/>
      <w:bookmarkStart w:id="3798" w:name="_Toc255891523"/>
      <w:r>
        <w:rPr>
          <w:rStyle w:val="CharDivNo"/>
        </w:rPr>
        <w:t>Chapter LXXIV</w:t>
      </w:r>
      <w:r>
        <w:rPr>
          <w:snapToGrid w:val="0"/>
        </w:rPr>
        <w:t> — </w:t>
      </w:r>
      <w:r>
        <w:rPr>
          <w:rStyle w:val="CharDivText"/>
        </w:rPr>
        <w:t>Miscellaneous provisions</w:t>
      </w:r>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p>
    <w:p>
      <w:pPr>
        <w:pStyle w:val="Heading5"/>
        <w:spacing w:before="120"/>
      </w:pPr>
      <w:bookmarkStart w:id="3799" w:name="_Toc255891524"/>
      <w:bookmarkStart w:id="3800" w:name="_Toc249936588"/>
      <w:r>
        <w:rPr>
          <w:rStyle w:val="CharSectno"/>
        </w:rPr>
        <w:t>730</w:t>
      </w:r>
      <w:r>
        <w:t>.</w:t>
      </w:r>
      <w:r>
        <w:tab/>
        <w:t>Forfeitures, escheats etc. abolished</w:t>
      </w:r>
      <w:bookmarkEnd w:id="3799"/>
      <w:bookmarkEnd w:id="3800"/>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3801" w:name="_Toc255891525"/>
      <w:bookmarkStart w:id="3802" w:name="_Toc249936589"/>
      <w:r>
        <w:rPr>
          <w:rStyle w:val="CharSectno"/>
        </w:rPr>
        <w:t>731</w:t>
      </w:r>
      <w:r>
        <w:t>.</w:t>
      </w:r>
      <w:r>
        <w:tab/>
        <w:t>Forfeiture etc. of property used to commit offences</w:t>
      </w:r>
      <w:bookmarkEnd w:id="3801"/>
      <w:bookmarkEnd w:id="3802"/>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del w:id="3803" w:author="svcMRProcess" w:date="2018-08-28T01:03:00Z">
        <w:r>
          <w:delText xml:space="preserve"> </w:delText>
        </w:r>
      </w:del>
    </w:p>
    <w:p>
      <w:pPr>
        <w:pStyle w:val="Ednotesection"/>
      </w:pPr>
      <w:r>
        <w:t>[</w:t>
      </w:r>
      <w:r>
        <w:rPr>
          <w:b/>
          <w:bCs/>
        </w:rPr>
        <w:t>732.</w:t>
      </w:r>
      <w:r>
        <w:tab/>
        <w:t>Deleted by No. 59 of 2004 s. 80.]</w:t>
      </w:r>
    </w:p>
    <w:p>
      <w:pPr>
        <w:pStyle w:val="Ednotesection"/>
        <w:ind w:left="890" w:hanging="890"/>
      </w:pPr>
      <w:r>
        <w:t>[</w:t>
      </w:r>
      <w:r>
        <w:rPr>
          <w:b/>
        </w:rPr>
        <w:t>733.</w:t>
      </w:r>
      <w:r>
        <w:tab/>
      </w:r>
      <w:r>
        <w:tab/>
        <w:t>Deleted by No. 84 of 2004 s. 28.]</w:t>
      </w:r>
    </w:p>
    <w:p>
      <w:pPr>
        <w:pStyle w:val="Ednotesection"/>
        <w:ind w:left="890" w:hanging="890"/>
      </w:pPr>
      <w:r>
        <w:t>[</w:t>
      </w:r>
      <w:r>
        <w:rPr>
          <w:b/>
        </w:rPr>
        <w:t>734.</w:t>
      </w:r>
      <w:r>
        <w:tab/>
      </w:r>
      <w:r>
        <w:tab/>
        <w:t>Deleted by No. 101 of 1990 s. 55.]</w:t>
      </w:r>
    </w:p>
    <w:p>
      <w:pPr>
        <w:pStyle w:val="Ednotesection"/>
        <w:ind w:left="890" w:hanging="890"/>
      </w:pPr>
      <w:r>
        <w:t>[</w:t>
      </w:r>
      <w:r>
        <w:rPr>
          <w:b/>
        </w:rPr>
        <w:t>735.</w:t>
      </w:r>
      <w:r>
        <w:rPr>
          <w:b/>
        </w:rPr>
        <w:tab/>
      </w:r>
      <w:r>
        <w:tab/>
        <w:t>Deleted by No. 55 of 1963 s. 5.]</w:t>
      </w:r>
    </w:p>
    <w:p>
      <w:pPr>
        <w:pStyle w:val="Ednotesection"/>
        <w:ind w:left="890" w:hanging="890"/>
      </w:pPr>
      <w:r>
        <w:t>[</w:t>
      </w:r>
      <w:r>
        <w:rPr>
          <w:b/>
        </w:rPr>
        <w:t>736.</w:t>
      </w:r>
      <w:r>
        <w:tab/>
      </w:r>
      <w:r>
        <w:tab/>
        <w:t>Deleted by No. 14 of 1992 s. 9.]</w:t>
      </w:r>
    </w:p>
    <w:p>
      <w:pPr>
        <w:pStyle w:val="Heading5"/>
        <w:spacing w:before="180"/>
        <w:rPr>
          <w:snapToGrid w:val="0"/>
        </w:rPr>
      </w:pPr>
      <w:bookmarkStart w:id="3804" w:name="_Toc255891526"/>
      <w:bookmarkStart w:id="3805" w:name="_Toc249936590"/>
      <w:r>
        <w:rPr>
          <w:rStyle w:val="CharSectno"/>
        </w:rPr>
        <w:t>737</w:t>
      </w:r>
      <w:r>
        <w:rPr>
          <w:snapToGrid w:val="0"/>
        </w:rPr>
        <w:t>.</w:t>
      </w:r>
      <w:r>
        <w:rPr>
          <w:snapToGrid w:val="0"/>
        </w:rPr>
        <w:tab/>
        <w:t>Saving of civil remedies</w:t>
      </w:r>
      <w:bookmarkEnd w:id="3804"/>
      <w:bookmarkEnd w:id="3805"/>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3806" w:name="_Toc255891527"/>
      <w:bookmarkStart w:id="3807" w:name="_Toc249936591"/>
      <w:r>
        <w:rPr>
          <w:rStyle w:val="CharSectno"/>
        </w:rPr>
        <w:t>738</w:t>
      </w:r>
      <w:r>
        <w:rPr>
          <w:snapToGrid w:val="0"/>
        </w:rPr>
        <w:t>.</w:t>
      </w:r>
      <w:r>
        <w:rPr>
          <w:snapToGrid w:val="0"/>
        </w:rPr>
        <w:tab/>
        <w:t>Incriminating answers and discovery</w:t>
      </w:r>
      <w:bookmarkEnd w:id="3806"/>
      <w:bookmarkEnd w:id="3807"/>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del w:id="3808" w:author="svcMRProcess" w:date="2018-08-28T01:03:00Z">
        <w:r>
          <w:rPr>
            <w:snapToGrid w:val="0"/>
          </w:rPr>
          <w:delText xml:space="preserve"> </w:delText>
        </w:r>
      </w:del>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3809" w:name="_Toc205180688"/>
      <w:bookmarkStart w:id="3810" w:name="_Toc255891528"/>
      <w:bookmarkStart w:id="3811" w:name="_Toc249936592"/>
      <w:r>
        <w:rPr>
          <w:rStyle w:val="CharSectno"/>
        </w:rPr>
        <w:t>739</w:t>
      </w:r>
      <w:r>
        <w:t>.</w:t>
      </w:r>
      <w:r>
        <w:tab/>
        <w:t>Review of law of homicide</w:t>
      </w:r>
      <w:bookmarkEnd w:id="3809"/>
      <w:bookmarkEnd w:id="3810"/>
      <w:bookmarkEnd w:id="3811"/>
      <w:del w:id="3812" w:author="svcMRProcess" w:date="2018-08-28T01:03:00Z">
        <w:r>
          <w:delText xml:space="preserve"> </w:delText>
        </w:r>
      </w:del>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3813" w:name="_Toc240168136"/>
      <w:bookmarkStart w:id="3814" w:name="_Toc240777259"/>
      <w:bookmarkStart w:id="3815" w:name="_Toc241311494"/>
      <w:bookmarkStart w:id="3816" w:name="_Toc241373964"/>
      <w:bookmarkStart w:id="3817" w:name="_Toc241380087"/>
      <w:bookmarkStart w:id="3818" w:name="_Toc255891529"/>
      <w:bookmarkStart w:id="3819" w:name="_Toc249936593"/>
      <w:bookmarkStart w:id="3820" w:name="_Toc205180689"/>
      <w:r>
        <w:rPr>
          <w:rStyle w:val="CharSectno"/>
        </w:rPr>
        <w:t>740A</w:t>
      </w:r>
      <w:r>
        <w:t>.</w:t>
      </w:r>
      <w:r>
        <w:tab/>
      </w:r>
      <w:bookmarkEnd w:id="3813"/>
      <w:r>
        <w:t>Review of certain amendments to s.</w:t>
      </w:r>
      <w:del w:id="3821" w:author="svcMRProcess" w:date="2018-08-28T01:03:00Z">
        <w:r>
          <w:delText xml:space="preserve"> </w:delText>
        </w:r>
      </w:del>
      <w:ins w:id="3822" w:author="svcMRProcess" w:date="2018-08-28T01:03:00Z">
        <w:r>
          <w:t> </w:t>
        </w:r>
      </w:ins>
      <w:r>
        <w:t>297 and 318</w:t>
      </w:r>
      <w:bookmarkEnd w:id="3814"/>
      <w:bookmarkEnd w:id="3815"/>
      <w:bookmarkEnd w:id="3816"/>
      <w:bookmarkEnd w:id="3817"/>
      <w:bookmarkEnd w:id="3818"/>
      <w:bookmarkEnd w:id="3819"/>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w:t>
      </w:r>
      <w:del w:id="3823" w:author="svcMRProcess" w:date="2018-08-28T01:03:00Z">
        <w:r>
          <w:rPr>
            <w:i/>
            <w:iCs/>
            <w:szCs w:val="22"/>
          </w:rPr>
          <w:delText xml:space="preserve"> </w:delText>
        </w:r>
      </w:del>
      <w:ins w:id="3824" w:author="svcMRProcess" w:date="2018-08-28T01:03:00Z">
        <w:r>
          <w:rPr>
            <w:i/>
            <w:iCs/>
            <w:szCs w:val="22"/>
          </w:rPr>
          <w:t> </w:t>
        </w:r>
      </w:ins>
      <w:r>
        <w:rPr>
          <w:i/>
          <w:iCs/>
          <w:szCs w:val="22"/>
        </w:rPr>
        <w:t>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w:t>
      </w:r>
      <w:del w:id="3825" w:author="svcMRProcess" w:date="2018-08-28T01:03:00Z">
        <w:r>
          <w:rPr>
            <w:szCs w:val="22"/>
          </w:rPr>
          <w:delText xml:space="preserve"> </w:delText>
        </w:r>
      </w:del>
      <w:ins w:id="3826" w:author="svcMRProcess" w:date="2018-08-28T01:03:00Z">
        <w:r>
          <w:rPr>
            <w:szCs w:val="22"/>
          </w:rPr>
          <w:t> </w:t>
        </w:r>
      </w:ins>
      <w:r>
        <w:rPr>
          <w:szCs w:val="22"/>
        </w:rPr>
        <w:t>(1), and shall, as soon as is practicable after that preparation, cause the report to be laid before each House of Parliament.</w:t>
      </w:r>
    </w:p>
    <w:p>
      <w:pPr>
        <w:pStyle w:val="Footnotesection"/>
      </w:pPr>
      <w:r>
        <w:tab/>
        <w:t>[Section</w:t>
      </w:r>
      <w:del w:id="3827" w:author="svcMRProcess" w:date="2018-08-28T01:03:00Z">
        <w:r>
          <w:delText xml:space="preserve"> </w:delText>
        </w:r>
      </w:del>
      <w:ins w:id="3828" w:author="svcMRProcess" w:date="2018-08-28T01:03:00Z">
        <w:r>
          <w:t> </w:t>
        </w:r>
      </w:ins>
      <w:r>
        <w:t>740A inserted by No. 21 of 2009 s. 6]</w:t>
      </w:r>
    </w:p>
    <w:p>
      <w:pPr>
        <w:pStyle w:val="Heading5"/>
      </w:pPr>
      <w:bookmarkStart w:id="3829" w:name="_Toc255891530"/>
      <w:bookmarkStart w:id="3830" w:name="_Toc249936594"/>
      <w:r>
        <w:rPr>
          <w:rStyle w:val="CharSectno"/>
        </w:rPr>
        <w:t>740</w:t>
      </w:r>
      <w:r>
        <w:t>.</w:t>
      </w:r>
      <w:r>
        <w:tab/>
        <w:t>Transitional provisions</w:t>
      </w:r>
      <w:bookmarkEnd w:id="3820"/>
      <w:r>
        <w:t xml:space="preserve"> (Sch. 1)</w:t>
      </w:r>
      <w:bookmarkEnd w:id="3829"/>
      <w:bookmarkEnd w:id="3830"/>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3831"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3"/>
          <w:headerReference w:type="default" r:id="rId34"/>
          <w:headerReference w:type="first" r:id="rId35"/>
          <w:pgSz w:w="11906" w:h="16838" w:code="9"/>
          <w:pgMar w:top="2376" w:right="2404" w:bottom="3544" w:left="2404" w:header="709" w:footer="3380" w:gutter="0"/>
          <w:cols w:space="720"/>
          <w:noEndnote/>
          <w:docGrid w:linePitch="326"/>
        </w:sectPr>
      </w:pPr>
    </w:p>
    <w:p>
      <w:pPr>
        <w:pStyle w:val="yScheduleHeading"/>
      </w:pPr>
      <w:bookmarkStart w:id="3832" w:name="_Toc205192513"/>
      <w:bookmarkStart w:id="3833" w:name="_Toc205280397"/>
      <w:bookmarkStart w:id="3834" w:name="_Toc207614406"/>
      <w:bookmarkStart w:id="3835" w:name="_Toc207615787"/>
      <w:bookmarkStart w:id="3836" w:name="_Toc207689116"/>
      <w:bookmarkStart w:id="3837" w:name="_Toc209329152"/>
      <w:bookmarkStart w:id="3838" w:name="_Toc209338788"/>
      <w:bookmarkStart w:id="3839" w:name="_Toc209504012"/>
      <w:bookmarkStart w:id="3840" w:name="_Toc211654256"/>
      <w:bookmarkStart w:id="3841" w:name="_Toc233779103"/>
      <w:bookmarkStart w:id="3842" w:name="_Toc241052775"/>
      <w:bookmarkStart w:id="3843" w:name="_Toc241382287"/>
      <w:bookmarkStart w:id="3844" w:name="_Toc241382755"/>
      <w:bookmarkStart w:id="3845" w:name="_Toc247948118"/>
      <w:bookmarkStart w:id="3846" w:name="_Toc248825014"/>
      <w:bookmarkStart w:id="3847" w:name="_Toc249936595"/>
      <w:bookmarkStart w:id="3848" w:name="_Toc252185472"/>
      <w:bookmarkStart w:id="3849" w:name="_Toc253057959"/>
      <w:bookmarkStart w:id="3850" w:name="_Toc253126067"/>
      <w:bookmarkStart w:id="3851" w:name="_Toc254101221"/>
      <w:bookmarkStart w:id="3852" w:name="_Toc254101699"/>
      <w:bookmarkStart w:id="3853" w:name="_Toc254105317"/>
      <w:bookmarkStart w:id="3854" w:name="_Toc254175317"/>
      <w:bookmarkStart w:id="3855" w:name="_Toc254185040"/>
      <w:bookmarkStart w:id="3856" w:name="_Toc254612836"/>
      <w:bookmarkStart w:id="3857" w:name="_Toc255891531"/>
      <w:r>
        <w:rPr>
          <w:rStyle w:val="CharSchNo"/>
        </w:rPr>
        <w:t>Schedule 1</w:t>
      </w:r>
      <w:r>
        <w:t> — </w:t>
      </w:r>
      <w:r>
        <w:rPr>
          <w:rStyle w:val="CharSchText"/>
        </w:rPr>
        <w:t>Transitional provisions</w:t>
      </w:r>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p>
    <w:p>
      <w:pPr>
        <w:pStyle w:val="yShoulderClause"/>
      </w:pPr>
      <w:r>
        <w:t>[s. 740]</w:t>
      </w:r>
    </w:p>
    <w:p>
      <w:pPr>
        <w:pStyle w:val="yFootnoteheading"/>
      </w:pPr>
      <w:r>
        <w:tab/>
        <w:t>[Heading inserted by No. 29 of 2008 s. 17.]</w:t>
      </w:r>
    </w:p>
    <w:p>
      <w:pPr>
        <w:pStyle w:val="yHeading5"/>
        <w:spacing w:before="200"/>
      </w:pPr>
      <w:bookmarkStart w:id="3858" w:name="_Toc255891532"/>
      <w:bookmarkStart w:id="3859" w:name="_Toc205180691"/>
      <w:bookmarkStart w:id="3860" w:name="_Toc249936596"/>
      <w:r>
        <w:rPr>
          <w:rStyle w:val="CharSClsNo"/>
        </w:rPr>
        <w:t>1</w:t>
      </w:r>
      <w:r>
        <w:t>.</w:t>
      </w:r>
      <w:r>
        <w:rPr>
          <w:b w:val="0"/>
        </w:rPr>
        <w:tab/>
      </w:r>
      <w:r>
        <w:t>Terms used</w:t>
      </w:r>
      <w:bookmarkEnd w:id="3858"/>
      <w:r>
        <w:t xml:space="preserve"> </w:t>
      </w:r>
      <w:bookmarkEnd w:id="3859"/>
      <w:del w:id="3861" w:author="svcMRProcess" w:date="2018-08-28T01:03:00Z">
        <w:r>
          <w:delText>in this Schedule</w:delText>
        </w:r>
      </w:del>
      <w:bookmarkEnd w:id="3860"/>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3862" w:name="_Toc205180692"/>
      <w:bookmarkStart w:id="3863" w:name="_Toc255891533"/>
      <w:bookmarkStart w:id="3864" w:name="_Toc249936597"/>
      <w:r>
        <w:rPr>
          <w:rStyle w:val="CharSClsNo"/>
        </w:rPr>
        <w:t>2</w:t>
      </w:r>
      <w:r>
        <w:t>.</w:t>
      </w:r>
      <w:r>
        <w:rPr>
          <w:b w:val="0"/>
        </w:rPr>
        <w:tab/>
      </w:r>
      <w:r>
        <w:t>Acts or omissions committed before commencement</w:t>
      </w:r>
      <w:bookmarkEnd w:id="3862"/>
      <w:bookmarkEnd w:id="3863"/>
      <w:bookmarkEnd w:id="3864"/>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3865" w:name="_Toc205180693"/>
      <w:r>
        <w:tab/>
        <w:t>[Clause 2 inserted by No. 29 of 2008 s. 17.]</w:t>
      </w:r>
    </w:p>
    <w:p>
      <w:pPr>
        <w:pStyle w:val="yHeading5"/>
        <w:keepNext w:val="0"/>
        <w:keepLines w:val="0"/>
        <w:spacing w:before="200"/>
      </w:pPr>
      <w:bookmarkStart w:id="3866" w:name="_Toc255891534"/>
      <w:bookmarkStart w:id="3867" w:name="_Toc249936598"/>
      <w:r>
        <w:rPr>
          <w:rStyle w:val="CharSClsNo"/>
        </w:rPr>
        <w:t>3</w:t>
      </w:r>
      <w:r>
        <w:t>.</w:t>
      </w:r>
      <w:r>
        <w:rPr>
          <w:b w:val="0"/>
        </w:rPr>
        <w:tab/>
      </w:r>
      <w:r>
        <w:t>Offenders serving life term at commencement</w:t>
      </w:r>
      <w:bookmarkEnd w:id="3865"/>
      <w:bookmarkEnd w:id="3866"/>
      <w:bookmarkEnd w:id="3867"/>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del w:id="3868" w:author="svcMRProcess" w:date="2018-08-28T01:03:00Z">
        <w:r>
          <w:delText xml:space="preserve"> </w:delText>
        </w:r>
      </w:del>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rPr>
          <w:ins w:id="3869" w:author="svcMRProcess" w:date="2018-08-28T01:03:00Z"/>
        </w:rPr>
      </w:pPr>
      <w:bookmarkStart w:id="3870" w:name="_Toc189539710"/>
      <w:bookmarkStart w:id="3871" w:name="_Toc193100048"/>
      <w:bookmarkStart w:id="3872" w:name="_Toc196196331"/>
      <w:bookmarkStart w:id="3873" w:name="_Toc196732296"/>
      <w:bookmarkStart w:id="3874" w:name="_Toc201741187"/>
      <w:bookmarkStart w:id="3875" w:name="_Toc202763237"/>
      <w:bookmarkStart w:id="3876" w:name="_Toc203538855"/>
      <w:ins w:id="3877" w:author="svcMRProcess" w:date="2018-08-28T01:03: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3878" w:name="_Toc205192517"/>
      <w:bookmarkStart w:id="3879" w:name="_Toc205280401"/>
      <w:bookmarkStart w:id="3880" w:name="_Toc207614410"/>
      <w:bookmarkStart w:id="3881" w:name="_Toc207615791"/>
      <w:bookmarkStart w:id="3882" w:name="_Toc207689120"/>
      <w:bookmarkStart w:id="3883" w:name="_Toc209329156"/>
      <w:bookmarkStart w:id="3884" w:name="_Toc209338792"/>
      <w:bookmarkStart w:id="3885" w:name="_Toc209504016"/>
      <w:bookmarkStart w:id="3886" w:name="_Toc211654260"/>
      <w:bookmarkStart w:id="3887" w:name="_Toc233779107"/>
      <w:bookmarkStart w:id="3888" w:name="_Toc241052779"/>
      <w:bookmarkStart w:id="3889" w:name="_Toc241382291"/>
      <w:bookmarkStart w:id="3890" w:name="_Toc241382759"/>
      <w:bookmarkStart w:id="3891" w:name="_Toc247948122"/>
      <w:bookmarkStart w:id="3892" w:name="_Toc248825018"/>
      <w:bookmarkStart w:id="3893" w:name="_Toc249936599"/>
      <w:bookmarkStart w:id="3894" w:name="_Toc252185476"/>
      <w:bookmarkStart w:id="3895" w:name="_Toc253057963"/>
      <w:bookmarkStart w:id="3896" w:name="_Toc253126071"/>
      <w:bookmarkStart w:id="3897" w:name="_Toc254101225"/>
      <w:bookmarkStart w:id="3898" w:name="_Toc254101703"/>
      <w:bookmarkStart w:id="3899" w:name="_Toc254105321"/>
      <w:bookmarkStart w:id="3900" w:name="_Toc254175321"/>
      <w:bookmarkStart w:id="3901" w:name="_Toc254185044"/>
      <w:bookmarkStart w:id="3902" w:name="_Toc254612840"/>
      <w:bookmarkStart w:id="3903" w:name="_Toc255891535"/>
      <w:r>
        <w:t>Notes</w:t>
      </w:r>
      <w:bookmarkEnd w:id="3870"/>
      <w:bookmarkEnd w:id="3871"/>
      <w:bookmarkEnd w:id="3872"/>
      <w:bookmarkEnd w:id="3873"/>
      <w:bookmarkEnd w:id="3874"/>
      <w:bookmarkEnd w:id="3875"/>
      <w:bookmarkEnd w:id="3876"/>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p>
    <w:p>
      <w:pPr>
        <w:pStyle w:val="nSubsection"/>
        <w:rPr>
          <w:snapToGrid w:val="0"/>
        </w:rPr>
      </w:pPr>
      <w:r>
        <w:rPr>
          <w:snapToGrid w:val="0"/>
          <w:vertAlign w:val="superscript"/>
        </w:rPr>
        <w:t>1</w:t>
      </w:r>
      <w:r>
        <w:rPr>
          <w:snapToGrid w:val="0"/>
        </w:rPr>
        <w:tab/>
        <w:t xml:space="preserve">This </w:t>
      </w:r>
      <w:ins w:id="3904" w:author="svcMRProcess" w:date="2018-08-28T01:03:00Z">
        <w:r>
          <w:rPr>
            <w:snapToGrid w:val="0"/>
          </w:rPr>
          <w:t xml:space="preserve">reprint </w:t>
        </w:r>
      </w:ins>
      <w:r>
        <w:rPr>
          <w:snapToGrid w:val="0"/>
        </w:rPr>
        <w:t xml:space="preserve">is a compilation </w:t>
      </w:r>
      <w:ins w:id="3905" w:author="svcMRProcess" w:date="2018-08-28T01:03:00Z">
        <w:r>
          <w:rPr>
            <w:snapToGrid w:val="0"/>
          </w:rPr>
          <w:t xml:space="preserve">as at 19 February 2010 </w:t>
        </w:r>
      </w:ins>
      <w:r>
        <w:rPr>
          <w:snapToGrid w:val="0"/>
        </w:rPr>
        <w:t xml:space="preserve">of the </w:t>
      </w:r>
      <w:r>
        <w:rPr>
          <w:i/>
          <w:noProof/>
          <w:snapToGrid w:val="0"/>
        </w:rPr>
        <w:t>Criminal Code</w:t>
      </w:r>
      <w:del w:id="3906" w:author="svcMRProcess" w:date="2018-08-28T01:03:00Z">
        <w:r>
          <w:rPr>
            <w:i/>
            <w:color w:val="000000"/>
          </w:rPr>
          <w:delText xml:space="preserve"> Act Compilation Act 1913</w:delText>
        </w:r>
      </w:del>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3907" w:name="_Toc255891536"/>
      <w:bookmarkStart w:id="3908" w:name="_Toc249936600"/>
      <w:r>
        <w:rPr>
          <w:snapToGrid w:val="0"/>
        </w:rPr>
        <w:t>Compilation table</w:t>
      </w:r>
      <w:bookmarkEnd w:id="3907"/>
      <w:bookmarkEnd w:id="3908"/>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w:t>
            </w:r>
            <w:del w:id="3909" w:author="svcMRProcess" w:date="2018-08-28T01:03:00Z">
              <w:r>
                <w:rPr>
                  <w:sz w:val="19"/>
                  <w:vertAlign w:val="superscript"/>
                </w:rPr>
                <w:delText>6</w:delText>
              </w:r>
            </w:del>
            <w:ins w:id="3910" w:author="svcMRProcess" w:date="2018-08-28T01:03:00Z">
              <w:r>
                <w:rPr>
                  <w:sz w:val="19"/>
                  <w:vertAlign w:val="superscript"/>
                </w:rPr>
                <w:t>7</w:t>
              </w:r>
            </w:ins>
            <w:r>
              <w:rPr>
                <w:i/>
                <w:sz w:val="19"/>
              </w:rPr>
              <w:t xml:space="preserve"> </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del w:id="3911" w:author="svcMRProcess" w:date="2018-08-28T01:03:00Z">
              <w:r>
                <w:rPr>
                  <w:sz w:val="19"/>
                  <w:vertAlign w:val="superscript"/>
                </w:rPr>
                <w:delText>7</w:delText>
              </w:r>
            </w:del>
            <w:ins w:id="3912" w:author="svcMRProcess" w:date="2018-08-28T01:03:00Z">
              <w:r>
                <w:rPr>
                  <w:sz w:val="19"/>
                  <w:vertAlign w:val="superscript"/>
                </w:rPr>
                <w:t>8</w:t>
              </w:r>
            </w:ins>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w:t>
            </w:r>
            <w:del w:id="3913" w:author="svcMRProcess" w:date="2018-08-28T01:03:00Z">
              <w:r>
                <w:rPr>
                  <w:sz w:val="19"/>
                  <w:vertAlign w:val="superscript"/>
                </w:rPr>
                <w:delText>8</w:delText>
              </w:r>
            </w:del>
            <w:ins w:id="3914" w:author="svcMRProcess" w:date="2018-08-28T01:03:00Z">
              <w:r>
                <w:rPr>
                  <w:sz w:val="19"/>
                  <w:vertAlign w:val="superscript"/>
                </w:rPr>
                <w:t>9</w:t>
              </w:r>
            </w:ins>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del w:id="3915" w:author="svcMRProcess" w:date="2018-08-28T01:03:00Z">
              <w:r>
                <w:rPr>
                  <w:sz w:val="19"/>
                  <w:vertAlign w:val="superscript"/>
                </w:rPr>
                <w:delText>9</w:delText>
              </w:r>
            </w:del>
            <w:ins w:id="3916" w:author="svcMRProcess" w:date="2018-08-28T01:03:00Z">
              <w:r>
                <w:rPr>
                  <w:sz w:val="19"/>
                  <w:vertAlign w:val="superscript"/>
                </w:rPr>
                <w:t>10</w:t>
              </w:r>
            </w:ins>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w:t>
            </w:r>
            <w:del w:id="3917" w:author="svcMRProcess" w:date="2018-08-28T01:03:00Z">
              <w:r>
                <w:rPr>
                  <w:sz w:val="19"/>
                  <w:vertAlign w:val="superscript"/>
                </w:rPr>
                <w:delText>10</w:delText>
              </w:r>
            </w:del>
            <w:ins w:id="3918" w:author="svcMRProcess" w:date="2018-08-28T01:03:00Z">
              <w:r>
                <w:rPr>
                  <w:sz w:val="19"/>
                  <w:vertAlign w:val="superscript"/>
                </w:rPr>
                <w:t>11</w:t>
              </w:r>
            </w:ins>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gridSpan w:val="2"/>
          </w:tcPr>
          <w:p>
            <w:pPr>
              <w:pStyle w:val="nTable"/>
              <w:spacing w:after="40"/>
              <w:rPr>
                <w:sz w:val="19"/>
              </w:rPr>
            </w:pPr>
            <w:r>
              <w:rPr>
                <w:sz w:val="19"/>
              </w:rPr>
              <w:t>68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gridSpan w:val="2"/>
          </w:tcPr>
          <w:p>
            <w:pPr>
              <w:pStyle w:val="nTable"/>
              <w:spacing w:after="40"/>
              <w:rPr>
                <w:sz w:val="19"/>
              </w:rPr>
            </w:pPr>
            <w:r>
              <w:rPr>
                <w:sz w:val="19"/>
              </w:rPr>
              <w:t>107 of 1979</w:t>
            </w:r>
          </w:p>
        </w:tc>
        <w:tc>
          <w:tcPr>
            <w:tcW w:w="1134" w:type="dxa"/>
            <w:gridSpan w:val="2"/>
          </w:tcPr>
          <w:p>
            <w:pPr>
              <w:pStyle w:val="nTable"/>
              <w:spacing w:after="40"/>
              <w:rPr>
                <w:sz w:val="19"/>
              </w:rPr>
            </w:pPr>
            <w:r>
              <w:rPr>
                <w:sz w:val="19"/>
              </w:rPr>
              <w:t>17 Dec 1979</w:t>
            </w:r>
          </w:p>
        </w:tc>
        <w:tc>
          <w:tcPr>
            <w:tcW w:w="2549"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after="40"/>
              <w:rPr>
                <w:sz w:val="19"/>
              </w:rPr>
            </w:pPr>
            <w:r>
              <w:rPr>
                <w:sz w:val="19"/>
              </w:rPr>
              <w:t>96 of 1980</w:t>
            </w:r>
          </w:p>
        </w:tc>
        <w:tc>
          <w:tcPr>
            <w:tcW w:w="1134" w:type="dxa"/>
            <w:gridSpan w:val="2"/>
          </w:tcPr>
          <w:p>
            <w:pPr>
              <w:pStyle w:val="nTable"/>
              <w:spacing w:after="40"/>
              <w:rPr>
                <w:sz w:val="19"/>
              </w:rPr>
            </w:pPr>
            <w:r>
              <w:rPr>
                <w:sz w:val="19"/>
              </w:rPr>
              <w:t>9 Dec 1980</w:t>
            </w:r>
          </w:p>
        </w:tc>
        <w:tc>
          <w:tcPr>
            <w:tcW w:w="2549"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gridSpan w:val="2"/>
          </w:tcPr>
          <w:p>
            <w:pPr>
              <w:pStyle w:val="nTable"/>
              <w:spacing w:after="40"/>
              <w:rPr>
                <w:sz w:val="19"/>
              </w:rPr>
            </w:pPr>
            <w:r>
              <w:rPr>
                <w:sz w:val="19"/>
              </w:rPr>
              <w:t>103 of 1981</w:t>
            </w:r>
          </w:p>
        </w:tc>
        <w:tc>
          <w:tcPr>
            <w:tcW w:w="1134" w:type="dxa"/>
            <w:gridSpan w:val="2"/>
          </w:tcPr>
          <w:p>
            <w:pPr>
              <w:pStyle w:val="nTable"/>
              <w:spacing w:after="40"/>
              <w:rPr>
                <w:sz w:val="19"/>
              </w:rPr>
            </w:pPr>
            <w:r>
              <w:rPr>
                <w:sz w:val="19"/>
              </w:rPr>
              <w:t>2 Dec 1981</w:t>
            </w:r>
          </w:p>
        </w:tc>
        <w:tc>
          <w:tcPr>
            <w:tcW w:w="254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gridSpan w:val="2"/>
          </w:tcPr>
          <w:p>
            <w:pPr>
              <w:pStyle w:val="nTable"/>
              <w:spacing w:after="40"/>
              <w:rPr>
                <w:sz w:val="19"/>
              </w:rPr>
            </w:pPr>
            <w:r>
              <w:rPr>
                <w:sz w:val="19"/>
              </w:rPr>
              <w:t>116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gridSpan w:val="2"/>
          </w:tcPr>
          <w:p>
            <w:pPr>
              <w:pStyle w:val="nTable"/>
              <w:spacing w:after="40"/>
              <w:rPr>
                <w:sz w:val="19"/>
              </w:rPr>
            </w:pPr>
            <w:r>
              <w:rPr>
                <w:sz w:val="19"/>
              </w:rPr>
              <w:t>118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after="40"/>
              <w:rPr>
                <w:sz w:val="19"/>
              </w:rPr>
            </w:pPr>
            <w:r>
              <w:rPr>
                <w:sz w:val="19"/>
              </w:rPr>
              <w:t>10 of 1982</w:t>
            </w:r>
          </w:p>
        </w:tc>
        <w:tc>
          <w:tcPr>
            <w:tcW w:w="1134" w:type="dxa"/>
            <w:gridSpan w:val="2"/>
          </w:tcPr>
          <w:p>
            <w:pPr>
              <w:pStyle w:val="nTable"/>
              <w:keepNext/>
              <w:spacing w:after="40"/>
              <w:rPr>
                <w:sz w:val="19"/>
              </w:rPr>
            </w:pPr>
            <w:r>
              <w:rPr>
                <w:sz w:val="19"/>
              </w:rPr>
              <w:t>14 May 1982</w:t>
            </w:r>
          </w:p>
        </w:tc>
        <w:tc>
          <w:tcPr>
            <w:tcW w:w="254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after="40"/>
              <w:rPr>
                <w:sz w:val="19"/>
              </w:rPr>
            </w:pPr>
            <w:r>
              <w:rPr>
                <w:sz w:val="19"/>
              </w:rPr>
              <w:t>20 of 1982</w:t>
            </w:r>
          </w:p>
        </w:tc>
        <w:tc>
          <w:tcPr>
            <w:tcW w:w="1134" w:type="dxa"/>
            <w:gridSpan w:val="2"/>
          </w:tcPr>
          <w:p>
            <w:pPr>
              <w:pStyle w:val="nTable"/>
              <w:spacing w:after="40"/>
              <w:rPr>
                <w:sz w:val="19"/>
              </w:rPr>
            </w:pPr>
            <w:r>
              <w:rPr>
                <w:sz w:val="19"/>
              </w:rPr>
              <w:t>27 May 1982</w:t>
            </w:r>
          </w:p>
        </w:tc>
        <w:tc>
          <w:tcPr>
            <w:tcW w:w="2549"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gridSpan w:val="2"/>
          </w:tcPr>
          <w:p>
            <w:pPr>
              <w:pStyle w:val="nTable"/>
              <w:spacing w:after="40"/>
              <w:rPr>
                <w:sz w:val="19"/>
              </w:rPr>
            </w:pPr>
            <w:r>
              <w:rPr>
                <w:sz w:val="19"/>
              </w:rPr>
              <w:t>87 of 1982</w:t>
            </w:r>
          </w:p>
        </w:tc>
        <w:tc>
          <w:tcPr>
            <w:tcW w:w="1134" w:type="dxa"/>
            <w:gridSpan w:val="2"/>
          </w:tcPr>
          <w:p>
            <w:pPr>
              <w:pStyle w:val="nTable"/>
              <w:spacing w:after="40"/>
              <w:rPr>
                <w:sz w:val="19"/>
              </w:rPr>
            </w:pPr>
            <w:r>
              <w:rPr>
                <w:sz w:val="19"/>
              </w:rPr>
              <w:t>17 Nov 1982</w:t>
            </w:r>
          </w:p>
        </w:tc>
        <w:tc>
          <w:tcPr>
            <w:tcW w:w="254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gridSpan w:val="2"/>
          </w:tcPr>
          <w:p>
            <w:pPr>
              <w:pStyle w:val="nTable"/>
              <w:spacing w:after="40"/>
              <w:rPr>
                <w:sz w:val="19"/>
              </w:rPr>
            </w:pPr>
            <w:r>
              <w:rPr>
                <w:sz w:val="19"/>
              </w:rPr>
              <w:t>108 of 1982</w:t>
            </w:r>
          </w:p>
        </w:tc>
        <w:tc>
          <w:tcPr>
            <w:tcW w:w="1134" w:type="dxa"/>
            <w:gridSpan w:val="2"/>
          </w:tcPr>
          <w:p>
            <w:pPr>
              <w:pStyle w:val="nTable"/>
              <w:spacing w:after="40"/>
              <w:rPr>
                <w:sz w:val="19"/>
              </w:rPr>
            </w:pPr>
            <w:r>
              <w:rPr>
                <w:sz w:val="19"/>
              </w:rPr>
              <w:t>7 Dec 1982</w:t>
            </w:r>
          </w:p>
        </w:tc>
        <w:tc>
          <w:tcPr>
            <w:tcW w:w="254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gridSpan w:val="2"/>
          </w:tcPr>
          <w:p>
            <w:pPr>
              <w:pStyle w:val="nTable"/>
              <w:spacing w:after="40"/>
              <w:rPr>
                <w:sz w:val="19"/>
              </w:rPr>
            </w:pPr>
            <w:r>
              <w:rPr>
                <w:sz w:val="19"/>
              </w:rPr>
              <w:t>21 of 1983</w:t>
            </w:r>
          </w:p>
        </w:tc>
        <w:tc>
          <w:tcPr>
            <w:tcW w:w="1134" w:type="dxa"/>
            <w:gridSpan w:val="2"/>
          </w:tcPr>
          <w:p>
            <w:pPr>
              <w:pStyle w:val="nTable"/>
              <w:spacing w:after="40"/>
              <w:rPr>
                <w:sz w:val="19"/>
              </w:rPr>
            </w:pPr>
            <w:r>
              <w:rPr>
                <w:sz w:val="19"/>
              </w:rPr>
              <w:t>22 Nov 1983</w:t>
            </w:r>
          </w:p>
        </w:tc>
        <w:tc>
          <w:tcPr>
            <w:tcW w:w="2549" w:type="dxa"/>
          </w:tcPr>
          <w:p>
            <w:pPr>
              <w:pStyle w:val="nTable"/>
              <w:spacing w:after="40"/>
              <w:rPr>
                <w:sz w:val="19"/>
              </w:rPr>
            </w:pPr>
            <w:r>
              <w:rPr>
                <w:sz w:val="19"/>
              </w:rPr>
              <w:t>22 Nov 1983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gridSpan w:val="2"/>
          </w:tcPr>
          <w:p>
            <w:pPr>
              <w:pStyle w:val="nTable"/>
              <w:spacing w:after="40"/>
              <w:rPr>
                <w:sz w:val="19"/>
              </w:rPr>
            </w:pPr>
            <w:r>
              <w:rPr>
                <w:sz w:val="19"/>
              </w:rPr>
              <w:t>77 of 1983</w:t>
            </w:r>
          </w:p>
        </w:tc>
        <w:tc>
          <w:tcPr>
            <w:tcW w:w="1134" w:type="dxa"/>
            <w:gridSpan w:val="2"/>
          </w:tcPr>
          <w:p>
            <w:pPr>
              <w:pStyle w:val="nTable"/>
              <w:spacing w:after="40"/>
              <w:rPr>
                <w:sz w:val="19"/>
              </w:rPr>
            </w:pPr>
            <w:r>
              <w:rPr>
                <w:sz w:val="19"/>
              </w:rPr>
              <w:t>22 Dec 1983</w:t>
            </w:r>
          </w:p>
        </w:tc>
        <w:tc>
          <w:tcPr>
            <w:tcW w:w="2549"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gridSpan w:val="2"/>
          </w:tcPr>
          <w:p>
            <w:pPr>
              <w:pStyle w:val="nTable"/>
              <w:spacing w:after="40"/>
              <w:rPr>
                <w:sz w:val="19"/>
              </w:rPr>
            </w:pPr>
            <w:r>
              <w:rPr>
                <w:sz w:val="19"/>
              </w:rPr>
              <w:t>13 of 1984</w:t>
            </w:r>
          </w:p>
        </w:tc>
        <w:tc>
          <w:tcPr>
            <w:tcW w:w="1134" w:type="dxa"/>
            <w:gridSpan w:val="2"/>
          </w:tcPr>
          <w:p>
            <w:pPr>
              <w:pStyle w:val="nTable"/>
              <w:spacing w:after="40"/>
              <w:rPr>
                <w:sz w:val="19"/>
              </w:rPr>
            </w:pPr>
            <w:r>
              <w:rPr>
                <w:sz w:val="19"/>
              </w:rPr>
              <w:t>31 May 1984</w:t>
            </w:r>
          </w:p>
        </w:tc>
        <w:tc>
          <w:tcPr>
            <w:tcW w:w="254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49"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after="40"/>
              <w:rPr>
                <w:sz w:val="19"/>
              </w:rPr>
            </w:pPr>
            <w:r>
              <w:rPr>
                <w:sz w:val="19"/>
              </w:rPr>
              <w:t>121 of 1984</w:t>
            </w:r>
          </w:p>
        </w:tc>
        <w:tc>
          <w:tcPr>
            <w:tcW w:w="1134" w:type="dxa"/>
            <w:gridSpan w:val="2"/>
          </w:tcPr>
          <w:p>
            <w:pPr>
              <w:pStyle w:val="nTable"/>
              <w:keepNext/>
              <w:spacing w:after="40"/>
              <w:rPr>
                <w:sz w:val="19"/>
              </w:rPr>
            </w:pPr>
            <w:r>
              <w:rPr>
                <w:sz w:val="19"/>
              </w:rPr>
              <w:t>19 Dec 1984</w:t>
            </w:r>
          </w:p>
        </w:tc>
        <w:tc>
          <w:tcPr>
            <w:tcW w:w="254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gridSpan w:val="2"/>
          </w:tcPr>
          <w:p>
            <w:pPr>
              <w:pStyle w:val="nTable"/>
              <w:spacing w:after="40"/>
              <w:rPr>
                <w:sz w:val="19"/>
              </w:rPr>
            </w:pPr>
            <w:r>
              <w:rPr>
                <w:sz w:val="19"/>
              </w:rPr>
              <w:t>14 of 1985</w:t>
            </w:r>
          </w:p>
        </w:tc>
        <w:tc>
          <w:tcPr>
            <w:tcW w:w="1134" w:type="dxa"/>
            <w:gridSpan w:val="2"/>
          </w:tcPr>
          <w:p>
            <w:pPr>
              <w:pStyle w:val="nTable"/>
              <w:spacing w:after="40"/>
              <w:rPr>
                <w:sz w:val="19"/>
              </w:rPr>
            </w:pPr>
            <w:r>
              <w:rPr>
                <w:sz w:val="19"/>
              </w:rPr>
              <w:t>12 Apr 1985</w:t>
            </w:r>
          </w:p>
        </w:tc>
        <w:tc>
          <w:tcPr>
            <w:tcW w:w="254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after="4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after="40"/>
              <w:rPr>
                <w:sz w:val="19"/>
              </w:rPr>
            </w:pPr>
            <w:r>
              <w:rPr>
                <w:sz w:val="19"/>
              </w:rPr>
              <w:t>74 of 1985</w:t>
            </w:r>
          </w:p>
        </w:tc>
        <w:tc>
          <w:tcPr>
            <w:tcW w:w="1134" w:type="dxa"/>
            <w:gridSpan w:val="2"/>
          </w:tcPr>
          <w:p>
            <w:pPr>
              <w:pStyle w:val="nTable"/>
              <w:spacing w:after="40"/>
              <w:rPr>
                <w:sz w:val="19"/>
              </w:rPr>
            </w:pPr>
            <w:r>
              <w:rPr>
                <w:sz w:val="19"/>
              </w:rPr>
              <w:t>20 Nov 1985</w:t>
            </w:r>
          </w:p>
        </w:tc>
        <w:tc>
          <w:tcPr>
            <w:tcW w:w="254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gridSpan w:val="2"/>
          </w:tcPr>
          <w:p>
            <w:pPr>
              <w:pStyle w:val="nTable"/>
              <w:spacing w:after="40"/>
              <w:rPr>
                <w:sz w:val="19"/>
              </w:rPr>
            </w:pPr>
            <w:r>
              <w:rPr>
                <w:sz w:val="19"/>
              </w:rPr>
              <w:t>119 of 1985</w:t>
            </w:r>
          </w:p>
        </w:tc>
        <w:tc>
          <w:tcPr>
            <w:tcW w:w="1134" w:type="dxa"/>
            <w:gridSpan w:val="2"/>
          </w:tcPr>
          <w:p>
            <w:pPr>
              <w:pStyle w:val="nTable"/>
              <w:spacing w:after="40"/>
              <w:rPr>
                <w:sz w:val="19"/>
              </w:rPr>
            </w:pPr>
            <w:r>
              <w:rPr>
                <w:sz w:val="19"/>
              </w:rPr>
              <w:t>17 Dec 1985</w:t>
            </w:r>
          </w:p>
        </w:tc>
        <w:tc>
          <w:tcPr>
            <w:tcW w:w="254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Pt. II</w:t>
            </w:r>
            <w:r>
              <w:rPr>
                <w:sz w:val="19"/>
                <w:vertAlign w:val="superscript"/>
              </w:rPr>
              <w:t> </w:t>
            </w:r>
            <w:del w:id="3919" w:author="svcMRProcess" w:date="2018-08-28T01:03:00Z">
              <w:r>
                <w:rPr>
                  <w:sz w:val="19"/>
                  <w:vertAlign w:val="superscript"/>
                </w:rPr>
                <w:delText>11</w:delText>
              </w:r>
            </w:del>
            <w:ins w:id="3920" w:author="svcMRProcess" w:date="2018-08-28T01:03:00Z">
              <w:r>
                <w:rPr>
                  <w:sz w:val="19"/>
                  <w:vertAlign w:val="superscript"/>
                </w:rPr>
                <w:t>12</w:t>
              </w:r>
            </w:ins>
          </w:p>
        </w:tc>
        <w:tc>
          <w:tcPr>
            <w:tcW w:w="1134" w:type="dxa"/>
            <w:gridSpan w:val="2"/>
          </w:tcPr>
          <w:p>
            <w:pPr>
              <w:pStyle w:val="nTable"/>
              <w:spacing w:after="40"/>
              <w:rPr>
                <w:sz w:val="19"/>
              </w:rPr>
            </w:pPr>
            <w:r>
              <w:rPr>
                <w:sz w:val="19"/>
              </w:rPr>
              <w:t>89 of 1986</w:t>
            </w:r>
          </w:p>
        </w:tc>
        <w:tc>
          <w:tcPr>
            <w:tcW w:w="1134" w:type="dxa"/>
            <w:gridSpan w:val="2"/>
          </w:tcPr>
          <w:p>
            <w:pPr>
              <w:pStyle w:val="nTable"/>
              <w:spacing w:after="40"/>
              <w:rPr>
                <w:sz w:val="19"/>
              </w:rPr>
            </w:pPr>
            <w:r>
              <w:rPr>
                <w:sz w:val="19"/>
              </w:rPr>
              <w:t>10 Dec 1986</w:t>
            </w:r>
          </w:p>
        </w:tc>
        <w:tc>
          <w:tcPr>
            <w:tcW w:w="254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4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gridSpan w:val="2"/>
          </w:tcPr>
          <w:p>
            <w:pPr>
              <w:pStyle w:val="nTable"/>
              <w:spacing w:after="40"/>
              <w:rPr>
                <w:sz w:val="19"/>
              </w:rPr>
            </w:pPr>
            <w:r>
              <w:rPr>
                <w:sz w:val="19"/>
              </w:rPr>
              <w:t>74 of 1987</w:t>
            </w:r>
          </w:p>
        </w:tc>
        <w:tc>
          <w:tcPr>
            <w:tcW w:w="1134" w:type="dxa"/>
            <w:gridSpan w:val="2"/>
          </w:tcPr>
          <w:p>
            <w:pPr>
              <w:pStyle w:val="nTable"/>
              <w:spacing w:after="40"/>
              <w:rPr>
                <w:sz w:val="19"/>
              </w:rPr>
            </w:pPr>
            <w:r>
              <w:rPr>
                <w:sz w:val="19"/>
              </w:rPr>
              <w:t>26 Nov 1987</w:t>
            </w:r>
          </w:p>
        </w:tc>
        <w:tc>
          <w:tcPr>
            <w:tcW w:w="254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sz w:val="19"/>
                <w:vertAlign w:val="superscript"/>
              </w:rPr>
              <w:t> </w:t>
            </w:r>
            <w:del w:id="3921" w:author="svcMRProcess" w:date="2018-08-28T01:03:00Z">
              <w:r>
                <w:rPr>
                  <w:sz w:val="19"/>
                  <w:vertAlign w:val="superscript"/>
                </w:rPr>
                <w:delText>12</w:delText>
              </w:r>
            </w:del>
            <w:ins w:id="3922" w:author="svcMRProcess" w:date="2018-08-28T01:03:00Z">
              <w:r>
                <w:rPr>
                  <w:sz w:val="19"/>
                  <w:vertAlign w:val="superscript"/>
                </w:rPr>
                <w:t>13</w:t>
              </w:r>
            </w:ins>
          </w:p>
        </w:tc>
        <w:tc>
          <w:tcPr>
            <w:tcW w:w="1134" w:type="dxa"/>
            <w:gridSpan w:val="2"/>
          </w:tcPr>
          <w:p>
            <w:pPr>
              <w:pStyle w:val="nTable"/>
              <w:spacing w:after="40"/>
              <w:rPr>
                <w:sz w:val="19"/>
              </w:rPr>
            </w:pPr>
            <w:r>
              <w:rPr>
                <w:sz w:val="19"/>
              </w:rPr>
              <w:t>106 of 1987</w:t>
            </w:r>
          </w:p>
        </w:tc>
        <w:tc>
          <w:tcPr>
            <w:tcW w:w="1134" w:type="dxa"/>
            <w:gridSpan w:val="2"/>
          </w:tcPr>
          <w:p>
            <w:pPr>
              <w:pStyle w:val="nTable"/>
              <w:spacing w:after="40"/>
              <w:rPr>
                <w:sz w:val="19"/>
              </w:rPr>
            </w:pPr>
            <w:r>
              <w:rPr>
                <w:sz w:val="19"/>
              </w:rPr>
              <w:t>16 Dec 1987</w:t>
            </w:r>
          </w:p>
        </w:tc>
        <w:tc>
          <w:tcPr>
            <w:tcW w:w="254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4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w:t>
            </w:r>
            <w:del w:id="3923" w:author="svcMRProcess" w:date="2018-08-28T01:03:00Z">
              <w:r>
                <w:rPr>
                  <w:sz w:val="19"/>
                  <w:vertAlign w:val="superscript"/>
                </w:rPr>
                <w:delText>13</w:delText>
              </w:r>
            </w:del>
            <w:ins w:id="3924" w:author="svcMRProcess" w:date="2018-08-28T01:03:00Z">
              <w:r>
                <w:rPr>
                  <w:sz w:val="19"/>
                  <w:vertAlign w:val="superscript"/>
                </w:rPr>
                <w:t>14</w:t>
              </w:r>
            </w:ins>
          </w:p>
        </w:tc>
        <w:tc>
          <w:tcPr>
            <w:tcW w:w="1134" w:type="dxa"/>
            <w:gridSpan w:val="2"/>
          </w:tcPr>
          <w:p>
            <w:pPr>
              <w:pStyle w:val="nTable"/>
              <w:spacing w:after="40"/>
              <w:rPr>
                <w:sz w:val="19"/>
              </w:rPr>
            </w:pPr>
            <w:r>
              <w:rPr>
                <w:sz w:val="19"/>
              </w:rPr>
              <w:t>70 of 1988</w:t>
            </w:r>
          </w:p>
        </w:tc>
        <w:tc>
          <w:tcPr>
            <w:tcW w:w="1134" w:type="dxa"/>
            <w:gridSpan w:val="2"/>
          </w:tcPr>
          <w:p>
            <w:pPr>
              <w:pStyle w:val="nTable"/>
              <w:spacing w:after="40"/>
              <w:ind w:right="12"/>
              <w:rPr>
                <w:sz w:val="19"/>
              </w:rPr>
            </w:pPr>
            <w:r>
              <w:rPr>
                <w:sz w:val="19"/>
              </w:rPr>
              <w:t>15 Dec 1988</w:t>
            </w:r>
          </w:p>
        </w:tc>
        <w:tc>
          <w:tcPr>
            <w:tcW w:w="2549"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gridSpan w:val="2"/>
          </w:tcPr>
          <w:p>
            <w:pPr>
              <w:pStyle w:val="nTable"/>
              <w:spacing w:after="40"/>
              <w:rPr>
                <w:sz w:val="19"/>
              </w:rPr>
            </w:pPr>
            <w:r>
              <w:rPr>
                <w:sz w:val="19"/>
              </w:rPr>
              <w:t>49 of 1988</w:t>
            </w:r>
          </w:p>
        </w:tc>
        <w:tc>
          <w:tcPr>
            <w:tcW w:w="1134" w:type="dxa"/>
            <w:gridSpan w:val="2"/>
          </w:tcPr>
          <w:p>
            <w:pPr>
              <w:pStyle w:val="nTable"/>
              <w:spacing w:after="40"/>
              <w:rPr>
                <w:sz w:val="19"/>
              </w:rPr>
            </w:pPr>
            <w:r>
              <w:rPr>
                <w:sz w:val="19"/>
              </w:rPr>
              <w:t>22 Dec 1988</w:t>
            </w:r>
          </w:p>
        </w:tc>
        <w:tc>
          <w:tcPr>
            <w:tcW w:w="254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gridSpan w:val="2"/>
          </w:tcPr>
          <w:p>
            <w:pPr>
              <w:pStyle w:val="nTable"/>
              <w:spacing w:after="40"/>
              <w:rPr>
                <w:sz w:val="19"/>
              </w:rPr>
            </w:pPr>
            <w:r>
              <w:rPr>
                <w:sz w:val="19"/>
              </w:rPr>
              <w:t>32 of 1989</w:t>
            </w:r>
          </w:p>
        </w:tc>
        <w:tc>
          <w:tcPr>
            <w:tcW w:w="1134" w:type="dxa"/>
            <w:gridSpan w:val="2"/>
          </w:tcPr>
          <w:p>
            <w:pPr>
              <w:pStyle w:val="nTable"/>
              <w:spacing w:after="40"/>
              <w:rPr>
                <w:sz w:val="19"/>
              </w:rPr>
            </w:pPr>
            <w:r>
              <w:rPr>
                <w:sz w:val="19"/>
              </w:rPr>
              <w:t>19 Dec 1989</w:t>
            </w:r>
          </w:p>
        </w:tc>
        <w:tc>
          <w:tcPr>
            <w:tcW w:w="254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gridSpan w:val="2"/>
          </w:tcPr>
          <w:p>
            <w:pPr>
              <w:pStyle w:val="nTable"/>
              <w:spacing w:after="40"/>
              <w:rPr>
                <w:sz w:val="19"/>
              </w:rPr>
            </w:pPr>
            <w:r>
              <w:rPr>
                <w:sz w:val="19"/>
              </w:rPr>
              <w:t>33 of 1990</w:t>
            </w:r>
          </w:p>
        </w:tc>
        <w:tc>
          <w:tcPr>
            <w:tcW w:w="1134" w:type="dxa"/>
            <w:gridSpan w:val="2"/>
          </w:tcPr>
          <w:p>
            <w:pPr>
              <w:pStyle w:val="nTable"/>
              <w:spacing w:after="40"/>
              <w:ind w:right="113"/>
              <w:rPr>
                <w:sz w:val="19"/>
              </w:rPr>
            </w:pPr>
            <w:r>
              <w:rPr>
                <w:sz w:val="19"/>
              </w:rPr>
              <w:t>9 Oct 1990</w:t>
            </w:r>
          </w:p>
        </w:tc>
        <w:tc>
          <w:tcPr>
            <w:tcW w:w="2549"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gridSpan w:val="2"/>
          </w:tcPr>
          <w:p>
            <w:pPr>
              <w:pStyle w:val="nTable"/>
              <w:spacing w:after="40"/>
              <w:rPr>
                <w:sz w:val="19"/>
              </w:rPr>
            </w:pPr>
            <w:r>
              <w:rPr>
                <w:sz w:val="19"/>
              </w:rPr>
              <w:t>101 of 1990</w:t>
            </w:r>
          </w:p>
        </w:tc>
        <w:tc>
          <w:tcPr>
            <w:tcW w:w="1134" w:type="dxa"/>
            <w:gridSpan w:val="2"/>
          </w:tcPr>
          <w:p>
            <w:pPr>
              <w:pStyle w:val="nTable"/>
              <w:spacing w:after="40"/>
              <w:rPr>
                <w:sz w:val="19"/>
              </w:rPr>
            </w:pPr>
            <w:r>
              <w:rPr>
                <w:sz w:val="19"/>
              </w:rPr>
              <w:t>20 Dec 1990</w:t>
            </w:r>
          </w:p>
        </w:tc>
        <w:tc>
          <w:tcPr>
            <w:tcW w:w="254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vertAlign w:val="superscript"/>
              </w:rPr>
              <w:t> </w:t>
            </w:r>
            <w:del w:id="3925" w:author="svcMRProcess" w:date="2018-08-28T01:03:00Z">
              <w:r>
                <w:rPr>
                  <w:sz w:val="19"/>
                  <w:vertAlign w:val="superscript"/>
                </w:rPr>
                <w:delText>14</w:delText>
              </w:r>
            </w:del>
            <w:ins w:id="3926" w:author="svcMRProcess" w:date="2018-08-28T01:03:00Z">
              <w:r>
                <w:rPr>
                  <w:sz w:val="19"/>
                  <w:vertAlign w:val="superscript"/>
                </w:rPr>
                <w:t>15</w:t>
              </w:r>
            </w:ins>
          </w:p>
        </w:tc>
        <w:tc>
          <w:tcPr>
            <w:tcW w:w="1134" w:type="dxa"/>
            <w:gridSpan w:val="2"/>
          </w:tcPr>
          <w:p>
            <w:pPr>
              <w:pStyle w:val="nTable"/>
              <w:spacing w:after="40"/>
              <w:rPr>
                <w:sz w:val="19"/>
              </w:rPr>
            </w:pPr>
            <w:r>
              <w:rPr>
                <w:sz w:val="19"/>
              </w:rPr>
              <w:t>37 of 1991</w:t>
            </w:r>
          </w:p>
        </w:tc>
        <w:tc>
          <w:tcPr>
            <w:tcW w:w="1134" w:type="dxa"/>
            <w:gridSpan w:val="2"/>
          </w:tcPr>
          <w:p>
            <w:pPr>
              <w:pStyle w:val="nTable"/>
              <w:spacing w:after="40"/>
              <w:rPr>
                <w:sz w:val="19"/>
              </w:rPr>
            </w:pPr>
            <w:r>
              <w:rPr>
                <w:sz w:val="19"/>
              </w:rPr>
              <w:t>12 Dec 1991</w:t>
            </w:r>
          </w:p>
        </w:tc>
        <w:tc>
          <w:tcPr>
            <w:tcW w:w="254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w:t>
            </w:r>
            <w:del w:id="3927" w:author="svcMRProcess" w:date="2018-08-28T01:03:00Z">
              <w:r>
                <w:rPr>
                  <w:sz w:val="19"/>
                  <w:vertAlign w:val="superscript"/>
                </w:rPr>
                <w:delText>15</w:delText>
              </w:r>
            </w:del>
            <w:ins w:id="3928" w:author="svcMRProcess" w:date="2018-08-28T01:03:00Z">
              <w:r>
                <w:rPr>
                  <w:sz w:val="19"/>
                  <w:vertAlign w:val="superscript"/>
                </w:rPr>
                <w:t>16</w:t>
              </w:r>
            </w:ins>
          </w:p>
        </w:tc>
        <w:tc>
          <w:tcPr>
            <w:tcW w:w="1134" w:type="dxa"/>
            <w:gridSpan w:val="2"/>
          </w:tcPr>
          <w:p>
            <w:pPr>
              <w:pStyle w:val="nTable"/>
              <w:spacing w:after="40"/>
              <w:rPr>
                <w:sz w:val="19"/>
              </w:rPr>
            </w:pPr>
            <w:r>
              <w:rPr>
                <w:sz w:val="19"/>
              </w:rPr>
              <w:t>48 of 1991</w:t>
            </w:r>
          </w:p>
        </w:tc>
        <w:tc>
          <w:tcPr>
            <w:tcW w:w="1134" w:type="dxa"/>
            <w:gridSpan w:val="2"/>
          </w:tcPr>
          <w:p>
            <w:pPr>
              <w:pStyle w:val="nTable"/>
              <w:spacing w:after="40"/>
              <w:rPr>
                <w:sz w:val="19"/>
              </w:rPr>
            </w:pPr>
            <w:r>
              <w:rPr>
                <w:sz w:val="19"/>
              </w:rPr>
              <w:t>17 Dec 1991</w:t>
            </w:r>
          </w:p>
        </w:tc>
        <w:tc>
          <w:tcPr>
            <w:tcW w:w="254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gridSpan w:val="2"/>
          </w:tcPr>
          <w:p>
            <w:pPr>
              <w:pStyle w:val="nTable"/>
              <w:spacing w:after="40"/>
              <w:rPr>
                <w:sz w:val="19"/>
              </w:rPr>
            </w:pPr>
            <w:r>
              <w:rPr>
                <w:sz w:val="19"/>
              </w:rPr>
              <w:t>1 of 1992</w:t>
            </w:r>
          </w:p>
        </w:tc>
        <w:tc>
          <w:tcPr>
            <w:tcW w:w="1134" w:type="dxa"/>
            <w:gridSpan w:val="2"/>
          </w:tcPr>
          <w:p>
            <w:pPr>
              <w:pStyle w:val="nTable"/>
              <w:spacing w:after="40"/>
              <w:rPr>
                <w:sz w:val="19"/>
              </w:rPr>
            </w:pPr>
            <w:r>
              <w:rPr>
                <w:sz w:val="19"/>
              </w:rPr>
              <w:t>7 Feb 1992</w:t>
            </w:r>
          </w:p>
        </w:tc>
        <w:tc>
          <w:tcPr>
            <w:tcW w:w="2549"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after="40"/>
              <w:rPr>
                <w:sz w:val="19"/>
              </w:rPr>
            </w:pPr>
            <w:r>
              <w:rPr>
                <w:sz w:val="19"/>
              </w:rPr>
              <w:t>15 of 1992</w:t>
            </w:r>
          </w:p>
        </w:tc>
        <w:tc>
          <w:tcPr>
            <w:tcW w:w="1134" w:type="dxa"/>
            <w:gridSpan w:val="2"/>
          </w:tcPr>
          <w:p>
            <w:pPr>
              <w:pStyle w:val="nTable"/>
              <w:spacing w:after="40"/>
              <w:rPr>
                <w:sz w:val="19"/>
              </w:rPr>
            </w:pPr>
            <w:r>
              <w:rPr>
                <w:sz w:val="19"/>
              </w:rPr>
              <w:t>16 Jun 1992</w:t>
            </w:r>
          </w:p>
        </w:tc>
        <w:tc>
          <w:tcPr>
            <w:tcW w:w="2549"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w:t>
            </w:r>
            <w:del w:id="3929" w:author="svcMRProcess" w:date="2018-08-28T01:03:00Z">
              <w:r>
                <w:rPr>
                  <w:sz w:val="19"/>
                  <w:vertAlign w:val="superscript"/>
                </w:rPr>
                <w:delText>16</w:delText>
              </w:r>
            </w:del>
            <w:ins w:id="3930" w:author="svcMRProcess" w:date="2018-08-28T01:03:00Z">
              <w:r>
                <w:rPr>
                  <w:sz w:val="19"/>
                  <w:vertAlign w:val="superscript"/>
                </w:rPr>
                <w:t>17</w:t>
              </w:r>
            </w:ins>
          </w:p>
        </w:tc>
        <w:tc>
          <w:tcPr>
            <w:tcW w:w="1134" w:type="dxa"/>
            <w:gridSpan w:val="2"/>
          </w:tcPr>
          <w:p>
            <w:pPr>
              <w:pStyle w:val="nTable"/>
              <w:spacing w:after="40"/>
              <w:rPr>
                <w:sz w:val="19"/>
              </w:rPr>
            </w:pPr>
            <w:r>
              <w:rPr>
                <w:sz w:val="19"/>
              </w:rPr>
              <w:t>14 of 1992</w:t>
            </w:r>
          </w:p>
        </w:tc>
        <w:tc>
          <w:tcPr>
            <w:tcW w:w="1134" w:type="dxa"/>
            <w:gridSpan w:val="2"/>
          </w:tcPr>
          <w:p>
            <w:pPr>
              <w:pStyle w:val="nTable"/>
              <w:spacing w:after="40"/>
              <w:rPr>
                <w:sz w:val="19"/>
              </w:rPr>
            </w:pPr>
            <w:r>
              <w:rPr>
                <w:sz w:val="19"/>
              </w:rPr>
              <w:t>17 Jun 1992</w:t>
            </w:r>
          </w:p>
        </w:tc>
        <w:tc>
          <w:tcPr>
            <w:tcW w:w="254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after="40"/>
              <w:rPr>
                <w:sz w:val="19"/>
              </w:rPr>
            </w:pPr>
            <w:r>
              <w:rPr>
                <w:sz w:val="19"/>
              </w:rPr>
              <w:t>53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w:t>
            </w:r>
            <w:del w:id="3931" w:author="svcMRProcess" w:date="2018-08-28T01:03:00Z">
              <w:r>
                <w:rPr>
                  <w:sz w:val="19"/>
                  <w:vertAlign w:val="superscript"/>
                </w:rPr>
                <w:delText>17</w:delText>
              </w:r>
            </w:del>
            <w:ins w:id="3932" w:author="svcMRProcess" w:date="2018-08-28T01:03:00Z">
              <w:r>
                <w:rPr>
                  <w:sz w:val="19"/>
                  <w:vertAlign w:val="superscript"/>
                </w:rPr>
                <w:t>18</w:t>
              </w:r>
            </w:ins>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49" w:type="dxa"/>
          </w:tcPr>
          <w:p>
            <w:pPr>
              <w:pStyle w:val="nTable"/>
              <w:spacing w:after="40"/>
              <w:rPr>
                <w:sz w:val="19"/>
              </w:rPr>
            </w:pPr>
            <w:r>
              <w:rPr>
                <w:sz w:val="19"/>
              </w:rPr>
              <w:t>1 Jul 1993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4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49"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after="40"/>
              <w:rPr>
                <w:sz w:val="19"/>
              </w:rPr>
            </w:pPr>
            <w:r>
              <w:rPr>
                <w:sz w:val="19"/>
              </w:rPr>
              <w:t>82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w:t>
            </w:r>
            <w:del w:id="3933" w:author="svcMRProcess" w:date="2018-08-28T01:03:00Z">
              <w:r>
                <w:rPr>
                  <w:sz w:val="19"/>
                  <w:vertAlign w:val="superscript"/>
                </w:rPr>
                <w:delText>18</w:delText>
              </w:r>
            </w:del>
            <w:ins w:id="3934" w:author="svcMRProcess" w:date="2018-08-28T01:03:00Z">
              <w:r>
                <w:rPr>
                  <w:sz w:val="19"/>
                  <w:vertAlign w:val="superscript"/>
                </w:rPr>
                <w:t>19</w:t>
              </w:r>
            </w:ins>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4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49"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gridSpan w:val="2"/>
          </w:tcPr>
          <w:p>
            <w:pPr>
              <w:pStyle w:val="nTable"/>
              <w:spacing w:after="40"/>
              <w:rPr>
                <w:sz w:val="19"/>
              </w:rPr>
            </w:pPr>
            <w:r>
              <w:rPr>
                <w:sz w:val="19"/>
              </w:rPr>
              <w:t>34 of 1996</w:t>
            </w:r>
          </w:p>
        </w:tc>
        <w:tc>
          <w:tcPr>
            <w:tcW w:w="1134" w:type="dxa"/>
            <w:gridSpan w:val="2"/>
          </w:tcPr>
          <w:p>
            <w:pPr>
              <w:pStyle w:val="nTable"/>
              <w:spacing w:after="40"/>
              <w:rPr>
                <w:sz w:val="19"/>
              </w:rPr>
            </w:pPr>
            <w:r>
              <w:rPr>
                <w:sz w:val="19"/>
              </w:rPr>
              <w:t>27 Sep 1996</w:t>
            </w:r>
          </w:p>
        </w:tc>
        <w:tc>
          <w:tcPr>
            <w:tcW w:w="2549"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after="40"/>
              <w:rPr>
                <w:sz w:val="19"/>
              </w:rPr>
            </w:pPr>
            <w:r>
              <w:rPr>
                <w:sz w:val="19"/>
              </w:rPr>
              <w:t>36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gridSpan w:val="2"/>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del w:id="3935" w:author="svcMRProcess" w:date="2018-08-28T01:03:00Z">
              <w:r>
                <w:rPr>
                  <w:sz w:val="19"/>
                  <w:vertAlign w:val="superscript"/>
                </w:rPr>
                <w:delText>5</w:delText>
              </w:r>
            </w:del>
            <w:ins w:id="3936" w:author="svcMRProcess" w:date="2018-08-28T01:03:00Z">
              <w:r>
                <w:rPr>
                  <w:sz w:val="19"/>
                  <w:vertAlign w:val="superscript"/>
                </w:rPr>
                <w:t>6</w:t>
              </w:r>
            </w:ins>
          </w:p>
        </w:tc>
        <w:tc>
          <w:tcPr>
            <w:tcW w:w="1134" w:type="dxa"/>
            <w:gridSpan w:val="2"/>
          </w:tcPr>
          <w:p>
            <w:pPr>
              <w:pStyle w:val="nTable"/>
              <w:spacing w:after="40"/>
              <w:rPr>
                <w:sz w:val="19"/>
              </w:rPr>
            </w:pPr>
            <w:r>
              <w:rPr>
                <w:sz w:val="19"/>
              </w:rPr>
              <w:t>60 of 1996</w:t>
            </w:r>
          </w:p>
        </w:tc>
        <w:tc>
          <w:tcPr>
            <w:tcW w:w="1134" w:type="dxa"/>
            <w:gridSpan w:val="2"/>
          </w:tcPr>
          <w:p>
            <w:pPr>
              <w:pStyle w:val="nTable"/>
              <w:spacing w:after="40"/>
              <w:rPr>
                <w:sz w:val="19"/>
              </w:rPr>
            </w:pPr>
            <w:r>
              <w:rPr>
                <w:sz w:val="19"/>
              </w:rPr>
              <w:t>11 Nov 1996</w:t>
            </w:r>
          </w:p>
        </w:tc>
        <w:tc>
          <w:tcPr>
            <w:tcW w:w="254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w:t>
            </w:r>
            <w:del w:id="3937" w:author="svcMRProcess" w:date="2018-08-28T01:03:00Z">
              <w:r>
                <w:rPr>
                  <w:sz w:val="19"/>
                  <w:vertAlign w:val="superscript"/>
                </w:rPr>
                <w:delText>19</w:delText>
              </w:r>
            </w:del>
            <w:ins w:id="3938" w:author="svcMRProcess" w:date="2018-08-28T01:03:00Z">
              <w:r>
                <w:rPr>
                  <w:sz w:val="19"/>
                  <w:vertAlign w:val="superscript"/>
                </w:rPr>
                <w:t>20</w:t>
              </w:r>
            </w:ins>
          </w:p>
        </w:tc>
        <w:tc>
          <w:tcPr>
            <w:tcW w:w="1134" w:type="dxa"/>
            <w:gridSpan w:val="2"/>
          </w:tcPr>
          <w:p>
            <w:pPr>
              <w:pStyle w:val="nTable"/>
              <w:keepNext/>
              <w:spacing w:after="40"/>
              <w:rPr>
                <w:sz w:val="19"/>
              </w:rPr>
            </w:pPr>
            <w:r>
              <w:rPr>
                <w:sz w:val="19"/>
              </w:rPr>
              <w:t>69 of 1996</w:t>
            </w:r>
          </w:p>
        </w:tc>
        <w:tc>
          <w:tcPr>
            <w:tcW w:w="1134" w:type="dxa"/>
            <w:gridSpan w:val="2"/>
          </w:tcPr>
          <w:p>
            <w:pPr>
              <w:pStyle w:val="nTable"/>
              <w:keepNext/>
              <w:spacing w:after="40"/>
              <w:rPr>
                <w:sz w:val="19"/>
              </w:rPr>
            </w:pPr>
            <w:r>
              <w:rPr>
                <w:sz w:val="19"/>
              </w:rPr>
              <w:t>13 Nov 1996</w:t>
            </w:r>
          </w:p>
        </w:tc>
        <w:tc>
          <w:tcPr>
            <w:tcW w:w="2549" w:type="dxa"/>
          </w:tcPr>
          <w:p>
            <w:pPr>
              <w:pStyle w:val="nTable"/>
              <w:keepNext/>
              <w:spacing w:after="40"/>
              <w:rPr>
                <w:sz w:val="19"/>
              </w:rPr>
            </w:pPr>
            <w:r>
              <w:rPr>
                <w:sz w:val="19"/>
              </w:rPr>
              <w:t>13 Nov 1997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gridSpan w:val="2"/>
          </w:tcPr>
          <w:p>
            <w:pPr>
              <w:pStyle w:val="nTable"/>
              <w:spacing w:after="40"/>
              <w:rPr>
                <w:sz w:val="19"/>
              </w:rPr>
            </w:pPr>
            <w:r>
              <w:rPr>
                <w:sz w:val="19"/>
              </w:rPr>
              <w:t>19 of 1997</w:t>
            </w:r>
          </w:p>
        </w:tc>
        <w:tc>
          <w:tcPr>
            <w:tcW w:w="1134" w:type="dxa"/>
            <w:gridSpan w:val="2"/>
          </w:tcPr>
          <w:p>
            <w:pPr>
              <w:pStyle w:val="nTable"/>
              <w:spacing w:after="40"/>
              <w:rPr>
                <w:sz w:val="19"/>
              </w:rPr>
            </w:pPr>
            <w:r>
              <w:rPr>
                <w:sz w:val="19"/>
              </w:rPr>
              <w:t>28 Aug 1997</w:t>
            </w:r>
          </w:p>
        </w:tc>
        <w:tc>
          <w:tcPr>
            <w:tcW w:w="254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after="40"/>
              <w:rPr>
                <w:sz w:val="19"/>
              </w:rPr>
            </w:pPr>
            <w:r>
              <w:rPr>
                <w:sz w:val="19"/>
              </w:rPr>
              <w:t>49 of 1997</w:t>
            </w:r>
          </w:p>
        </w:tc>
        <w:tc>
          <w:tcPr>
            <w:tcW w:w="1134" w:type="dxa"/>
            <w:gridSpan w:val="2"/>
          </w:tcPr>
          <w:p>
            <w:pPr>
              <w:pStyle w:val="nTable"/>
              <w:spacing w:after="40"/>
              <w:rPr>
                <w:sz w:val="19"/>
              </w:rPr>
            </w:pPr>
            <w:r>
              <w:rPr>
                <w:sz w:val="19"/>
              </w:rPr>
              <w:t>10 Dec 1997</w:t>
            </w:r>
          </w:p>
        </w:tc>
        <w:tc>
          <w:tcPr>
            <w:tcW w:w="2549"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49"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gridSpan w:val="2"/>
          </w:tcPr>
          <w:p>
            <w:pPr>
              <w:pStyle w:val="nTable"/>
              <w:spacing w:after="40"/>
              <w:rPr>
                <w:sz w:val="19"/>
              </w:rPr>
            </w:pPr>
            <w:r>
              <w:rPr>
                <w:sz w:val="19"/>
              </w:rPr>
              <w:t>15 of 1998</w:t>
            </w:r>
          </w:p>
        </w:tc>
        <w:tc>
          <w:tcPr>
            <w:tcW w:w="1134" w:type="dxa"/>
            <w:gridSpan w:val="2"/>
          </w:tcPr>
          <w:p>
            <w:pPr>
              <w:pStyle w:val="nTable"/>
              <w:spacing w:after="40"/>
              <w:rPr>
                <w:sz w:val="19"/>
              </w:rPr>
            </w:pPr>
            <w:r>
              <w:rPr>
                <w:sz w:val="19"/>
              </w:rPr>
              <w:t>26 May 1998</w:t>
            </w:r>
          </w:p>
        </w:tc>
        <w:tc>
          <w:tcPr>
            <w:tcW w:w="2549"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gridSpan w:val="2"/>
          </w:tcPr>
          <w:p>
            <w:pPr>
              <w:pStyle w:val="nTable"/>
              <w:spacing w:after="40"/>
              <w:rPr>
                <w:sz w:val="19"/>
              </w:rPr>
            </w:pPr>
            <w:r>
              <w:rPr>
                <w:sz w:val="19"/>
              </w:rPr>
              <w:t>29 of 1998</w:t>
            </w:r>
          </w:p>
        </w:tc>
        <w:tc>
          <w:tcPr>
            <w:tcW w:w="1134" w:type="dxa"/>
            <w:gridSpan w:val="2"/>
          </w:tcPr>
          <w:p>
            <w:pPr>
              <w:pStyle w:val="nTable"/>
              <w:spacing w:after="40"/>
              <w:rPr>
                <w:sz w:val="19"/>
              </w:rPr>
            </w:pPr>
            <w:r>
              <w:rPr>
                <w:sz w:val="19"/>
              </w:rPr>
              <w:t>6 Jul 1998</w:t>
            </w:r>
          </w:p>
        </w:tc>
        <w:tc>
          <w:tcPr>
            <w:tcW w:w="2549"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gridSpan w:val="2"/>
          </w:tcPr>
          <w:p>
            <w:pPr>
              <w:pStyle w:val="nTable"/>
              <w:spacing w:after="40"/>
              <w:rPr>
                <w:sz w:val="19"/>
              </w:rPr>
            </w:pPr>
            <w:r>
              <w:rPr>
                <w:sz w:val="19"/>
              </w:rPr>
              <w:t>38 of 1998</w:t>
            </w:r>
          </w:p>
        </w:tc>
        <w:tc>
          <w:tcPr>
            <w:tcW w:w="1134" w:type="dxa"/>
            <w:gridSpan w:val="2"/>
          </w:tcPr>
          <w:p>
            <w:pPr>
              <w:pStyle w:val="nTable"/>
              <w:spacing w:after="40"/>
              <w:rPr>
                <w:sz w:val="19"/>
              </w:rPr>
            </w:pPr>
            <w:r>
              <w:rPr>
                <w:sz w:val="19"/>
              </w:rPr>
              <w:t>25 Sep 1998</w:t>
            </w:r>
          </w:p>
        </w:tc>
        <w:tc>
          <w:tcPr>
            <w:tcW w:w="2549" w:type="dxa"/>
          </w:tcPr>
          <w:p>
            <w:pPr>
              <w:pStyle w:val="nTable"/>
              <w:spacing w:after="40"/>
              <w:rPr>
                <w:sz w:val="19"/>
              </w:rPr>
            </w:pPr>
            <w:r>
              <w:rPr>
                <w:sz w:val="19"/>
              </w:rPr>
              <w:t>23 Oct 1998</w:t>
            </w:r>
          </w:p>
        </w:tc>
      </w:tr>
      <w:tr>
        <w:trPr>
          <w:cantSplit/>
        </w:trPr>
        <w:tc>
          <w:tcPr>
            <w:tcW w:w="2325"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after="40"/>
              <w:rPr>
                <w:sz w:val="19"/>
              </w:rPr>
            </w:pPr>
            <w:r>
              <w:rPr>
                <w:sz w:val="19"/>
              </w:rPr>
              <w:t>40 of 1998</w:t>
            </w:r>
          </w:p>
        </w:tc>
        <w:tc>
          <w:tcPr>
            <w:tcW w:w="1134" w:type="dxa"/>
            <w:gridSpan w:val="2"/>
          </w:tcPr>
          <w:p>
            <w:pPr>
              <w:pStyle w:val="nTable"/>
              <w:keepNext/>
              <w:spacing w:after="40"/>
              <w:rPr>
                <w:sz w:val="19"/>
              </w:rPr>
            </w:pPr>
            <w:r>
              <w:rPr>
                <w:sz w:val="19"/>
              </w:rPr>
              <w:t>30 Oct 1998</w:t>
            </w:r>
          </w:p>
        </w:tc>
        <w:tc>
          <w:tcPr>
            <w:tcW w:w="254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gridSpan w:val="2"/>
          </w:tcPr>
          <w:p>
            <w:pPr>
              <w:pStyle w:val="nTable"/>
              <w:spacing w:after="40"/>
              <w:rPr>
                <w:sz w:val="19"/>
              </w:rPr>
            </w:pPr>
            <w:r>
              <w:rPr>
                <w:sz w:val="19"/>
              </w:rPr>
              <w:t>48 of 1998</w:t>
            </w:r>
          </w:p>
        </w:tc>
        <w:tc>
          <w:tcPr>
            <w:tcW w:w="1134" w:type="dxa"/>
            <w:gridSpan w:val="2"/>
          </w:tcPr>
          <w:p>
            <w:pPr>
              <w:pStyle w:val="nTable"/>
              <w:spacing w:after="40"/>
              <w:rPr>
                <w:sz w:val="19"/>
              </w:rPr>
            </w:pPr>
            <w:r>
              <w:rPr>
                <w:sz w:val="19"/>
              </w:rPr>
              <w:t>19 Nov 1998</w:t>
            </w:r>
          </w:p>
        </w:tc>
        <w:tc>
          <w:tcPr>
            <w:tcW w:w="254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gridSpan w:val="2"/>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4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gridSpan w:val="2"/>
          </w:tcPr>
          <w:p>
            <w:pPr>
              <w:pStyle w:val="nTable"/>
              <w:spacing w:after="40"/>
              <w:rPr>
                <w:sz w:val="19"/>
              </w:rPr>
            </w:pPr>
            <w:r>
              <w:rPr>
                <w:sz w:val="19"/>
              </w:rPr>
              <w:t>35 of 1999</w:t>
            </w:r>
          </w:p>
        </w:tc>
        <w:tc>
          <w:tcPr>
            <w:tcW w:w="1134" w:type="dxa"/>
            <w:gridSpan w:val="2"/>
          </w:tcPr>
          <w:p>
            <w:pPr>
              <w:pStyle w:val="nTable"/>
              <w:spacing w:after="40"/>
              <w:rPr>
                <w:sz w:val="19"/>
              </w:rPr>
            </w:pPr>
            <w:r>
              <w:rPr>
                <w:sz w:val="19"/>
              </w:rPr>
              <w:t>18 Oct 1999</w:t>
            </w:r>
          </w:p>
        </w:tc>
        <w:tc>
          <w:tcPr>
            <w:tcW w:w="2549"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gridSpan w:val="2"/>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gridSpan w:val="2"/>
          </w:tcPr>
          <w:p>
            <w:pPr>
              <w:pStyle w:val="nTable"/>
              <w:spacing w:after="40"/>
              <w:rPr>
                <w:sz w:val="19"/>
              </w:rPr>
            </w:pPr>
            <w:r>
              <w:rPr>
                <w:sz w:val="19"/>
              </w:rPr>
              <w:t xml:space="preserve">17 of 2000 </w:t>
            </w:r>
          </w:p>
        </w:tc>
        <w:tc>
          <w:tcPr>
            <w:tcW w:w="1134" w:type="dxa"/>
            <w:gridSpan w:val="2"/>
          </w:tcPr>
          <w:p>
            <w:pPr>
              <w:pStyle w:val="nTable"/>
              <w:spacing w:after="40"/>
              <w:rPr>
                <w:sz w:val="19"/>
              </w:rPr>
            </w:pPr>
            <w:r>
              <w:rPr>
                <w:sz w:val="19"/>
              </w:rPr>
              <w:t xml:space="preserve">22 Jun 2000 </w:t>
            </w:r>
          </w:p>
        </w:tc>
        <w:tc>
          <w:tcPr>
            <w:tcW w:w="254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gridSpan w:val="2"/>
          </w:tcPr>
          <w:p>
            <w:pPr>
              <w:pStyle w:val="nTable"/>
              <w:spacing w:after="40"/>
              <w:rPr>
                <w:sz w:val="19"/>
              </w:rPr>
            </w:pPr>
            <w:r>
              <w:rPr>
                <w:sz w:val="19"/>
              </w:rPr>
              <w:t>45 of 2000</w:t>
            </w:r>
          </w:p>
        </w:tc>
        <w:tc>
          <w:tcPr>
            <w:tcW w:w="1134" w:type="dxa"/>
            <w:gridSpan w:val="2"/>
          </w:tcPr>
          <w:p>
            <w:pPr>
              <w:pStyle w:val="nTable"/>
              <w:spacing w:after="40"/>
              <w:rPr>
                <w:sz w:val="19"/>
              </w:rPr>
            </w:pPr>
            <w:r>
              <w:rPr>
                <w:sz w:val="19"/>
              </w:rPr>
              <w:t>17 Nov 2000</w:t>
            </w:r>
          </w:p>
        </w:tc>
        <w:tc>
          <w:tcPr>
            <w:tcW w:w="2549"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gridSpan w:val="2"/>
          </w:tcPr>
          <w:p>
            <w:pPr>
              <w:pStyle w:val="nTable"/>
              <w:spacing w:after="40"/>
              <w:rPr>
                <w:sz w:val="19"/>
              </w:rPr>
            </w:pPr>
            <w:r>
              <w:rPr>
                <w:sz w:val="19"/>
              </w:rPr>
              <w:t>71 of 2000</w:t>
            </w:r>
          </w:p>
        </w:tc>
        <w:tc>
          <w:tcPr>
            <w:tcW w:w="1134" w:type="dxa"/>
            <w:gridSpan w:val="2"/>
          </w:tcPr>
          <w:p>
            <w:pPr>
              <w:pStyle w:val="nTable"/>
              <w:spacing w:after="40"/>
              <w:rPr>
                <w:sz w:val="19"/>
              </w:rPr>
            </w:pPr>
            <w:r>
              <w:rPr>
                <w:sz w:val="19"/>
              </w:rPr>
              <w:t>6 Dec 2000</w:t>
            </w:r>
          </w:p>
        </w:tc>
        <w:tc>
          <w:tcPr>
            <w:tcW w:w="2549" w:type="dxa"/>
          </w:tcPr>
          <w:p>
            <w:pPr>
              <w:pStyle w:val="nTable"/>
              <w:spacing w:after="40"/>
              <w:rPr>
                <w:sz w:val="19"/>
              </w:rPr>
            </w:pPr>
            <w:r>
              <w:rPr>
                <w:sz w:val="19"/>
              </w:rPr>
              <w:t>3 Jan 2001</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after="40"/>
              <w:rPr>
                <w:sz w:val="19"/>
              </w:rPr>
            </w:pPr>
            <w:r>
              <w:rPr>
                <w:sz w:val="19"/>
              </w:rPr>
              <w:t>23 of 2001</w:t>
            </w:r>
          </w:p>
        </w:tc>
        <w:tc>
          <w:tcPr>
            <w:tcW w:w="1134" w:type="dxa"/>
            <w:gridSpan w:val="2"/>
          </w:tcPr>
          <w:p>
            <w:pPr>
              <w:pStyle w:val="nTable"/>
              <w:spacing w:after="40"/>
              <w:rPr>
                <w:sz w:val="19"/>
              </w:rPr>
            </w:pPr>
            <w:r>
              <w:rPr>
                <w:sz w:val="19"/>
              </w:rPr>
              <w:t>26 Nov 2001</w:t>
            </w:r>
          </w:p>
        </w:tc>
        <w:tc>
          <w:tcPr>
            <w:tcW w:w="2549"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gridSpan w:val="2"/>
          </w:tcPr>
          <w:p>
            <w:pPr>
              <w:pStyle w:val="nTable"/>
              <w:spacing w:after="40"/>
              <w:rPr>
                <w:sz w:val="19"/>
              </w:rPr>
            </w:pPr>
            <w:r>
              <w:rPr>
                <w:sz w:val="19"/>
              </w:rPr>
              <w:t>34 of 2001</w:t>
            </w:r>
          </w:p>
        </w:tc>
        <w:tc>
          <w:tcPr>
            <w:tcW w:w="1134" w:type="dxa"/>
            <w:gridSpan w:val="2"/>
          </w:tcPr>
          <w:p>
            <w:pPr>
              <w:pStyle w:val="nTable"/>
              <w:spacing w:after="40"/>
              <w:rPr>
                <w:sz w:val="19"/>
              </w:rPr>
            </w:pPr>
            <w:r>
              <w:rPr>
                <w:sz w:val="19"/>
              </w:rPr>
              <w:t>7 Jan 2002</w:t>
            </w:r>
          </w:p>
        </w:tc>
        <w:tc>
          <w:tcPr>
            <w:tcW w:w="2549"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4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w:t>
            </w:r>
            <w:del w:id="3939" w:author="svcMRProcess" w:date="2018-08-28T01:03:00Z">
              <w:r>
                <w:rPr>
                  <w:sz w:val="19"/>
                </w:rPr>
                <w:delText>s. 96</w:delText>
              </w:r>
            </w:del>
            <w:ins w:id="3940" w:author="svcMRProcess" w:date="2018-08-28T01:03:00Z">
              <w:r>
                <w:rPr>
                  <w:sz w:val="19"/>
                </w:rPr>
                <w:t>Sch. 2 cl. 3</w:t>
              </w:r>
            </w:ins>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4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gridSpan w:val="2"/>
          </w:tcPr>
          <w:p>
            <w:pPr>
              <w:pStyle w:val="nTable"/>
              <w:spacing w:after="40"/>
              <w:rPr>
                <w:sz w:val="19"/>
              </w:rPr>
            </w:pPr>
            <w:r>
              <w:rPr>
                <w:sz w:val="19"/>
              </w:rPr>
              <w:t>8 of 2002</w:t>
            </w:r>
          </w:p>
        </w:tc>
        <w:tc>
          <w:tcPr>
            <w:tcW w:w="1134" w:type="dxa"/>
            <w:gridSpan w:val="2"/>
          </w:tcPr>
          <w:p>
            <w:pPr>
              <w:pStyle w:val="nTable"/>
              <w:spacing w:after="40"/>
              <w:rPr>
                <w:sz w:val="19"/>
              </w:rPr>
            </w:pPr>
            <w:r>
              <w:rPr>
                <w:sz w:val="19"/>
              </w:rPr>
              <w:t>28 Jun 2002</w:t>
            </w:r>
          </w:p>
        </w:tc>
        <w:tc>
          <w:tcPr>
            <w:tcW w:w="2549"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gridSpan w:val="2"/>
          </w:tcPr>
          <w:p>
            <w:pPr>
              <w:pStyle w:val="nTable"/>
              <w:spacing w:after="40"/>
              <w:rPr>
                <w:sz w:val="19"/>
              </w:rPr>
            </w:pPr>
            <w:r>
              <w:rPr>
                <w:sz w:val="19"/>
              </w:rPr>
              <w:t>27 of 2002</w:t>
            </w:r>
          </w:p>
        </w:tc>
        <w:tc>
          <w:tcPr>
            <w:tcW w:w="1134" w:type="dxa"/>
            <w:gridSpan w:val="2"/>
          </w:tcPr>
          <w:p>
            <w:pPr>
              <w:pStyle w:val="nTable"/>
              <w:spacing w:after="40"/>
              <w:rPr>
                <w:sz w:val="19"/>
              </w:rPr>
            </w:pPr>
            <w:r>
              <w:rPr>
                <w:sz w:val="19"/>
              </w:rPr>
              <w:t>25 Sep 2002</w:t>
            </w:r>
          </w:p>
        </w:tc>
        <w:tc>
          <w:tcPr>
            <w:tcW w:w="254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ins w:id="3941" w:author="svcMRProcess" w:date="2018-08-28T01:03:00Z">
              <w:r>
                <w:rPr>
                  <w:b/>
                  <w:sz w:val="19"/>
                </w:rPr>
                <w:br/>
              </w:r>
            </w:ins>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gridSpan w:val="2"/>
          </w:tcPr>
          <w:p>
            <w:pPr>
              <w:pStyle w:val="nTable"/>
              <w:spacing w:after="40"/>
              <w:rPr>
                <w:sz w:val="19"/>
              </w:rPr>
            </w:pPr>
            <w:r>
              <w:rPr>
                <w:sz w:val="19"/>
              </w:rPr>
              <w:t>25 of 2003</w:t>
            </w:r>
          </w:p>
        </w:tc>
        <w:tc>
          <w:tcPr>
            <w:tcW w:w="1134" w:type="dxa"/>
            <w:gridSpan w:val="2"/>
          </w:tcPr>
          <w:p>
            <w:pPr>
              <w:pStyle w:val="nTable"/>
              <w:spacing w:after="40"/>
              <w:rPr>
                <w:sz w:val="19"/>
              </w:rPr>
            </w:pPr>
            <w:r>
              <w:rPr>
                <w:sz w:val="19"/>
              </w:rPr>
              <w:t>16 May 2003</w:t>
            </w:r>
          </w:p>
        </w:tc>
        <w:tc>
          <w:tcPr>
            <w:tcW w:w="254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4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gridSpan w:val="2"/>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4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w:t>
            </w:r>
            <w:del w:id="3942" w:author="svcMRProcess" w:date="2018-08-28T01:03:00Z">
              <w:r>
                <w:rPr>
                  <w:sz w:val="19"/>
                  <w:vertAlign w:val="superscript"/>
                </w:rPr>
                <w:delText>20</w:delText>
              </w:r>
            </w:del>
            <w:ins w:id="3943" w:author="svcMRProcess" w:date="2018-08-28T01:03:00Z">
              <w:r>
                <w:rPr>
                  <w:sz w:val="19"/>
                  <w:vertAlign w:val="superscript"/>
                </w:rPr>
                <w:t>21</w:t>
              </w:r>
            </w:ins>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4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4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4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49"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4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49" w:type="dxa"/>
          </w:tcPr>
          <w:p>
            <w:pPr>
              <w:pStyle w:val="nTable"/>
              <w:spacing w:after="40"/>
              <w:rPr>
                <w:spacing w:val="-2"/>
                <w:sz w:val="19"/>
              </w:rPr>
            </w:pPr>
            <w:r>
              <w:rPr>
                <w:sz w:val="19"/>
              </w:rPr>
              <w:t>21 May 2004 (see s. 2)</w:t>
            </w:r>
          </w:p>
        </w:tc>
      </w:tr>
      <w:tr>
        <w:trPr>
          <w:cantSplit/>
        </w:trPr>
        <w:tc>
          <w:tcPr>
            <w:tcW w:w="7142" w:type="dxa"/>
            <w:gridSpan w:val="6"/>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ins w:id="3944" w:author="svcMRProcess" w:date="2018-08-28T01:03:00Z">
              <w:r>
                <w:rPr>
                  <w:b/>
                  <w:sz w:val="19"/>
                </w:rPr>
                <w:br/>
              </w:r>
            </w:ins>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after="40"/>
              <w:rPr>
                <w:sz w:val="19"/>
              </w:rPr>
            </w:pPr>
            <w:r>
              <w:rPr>
                <w:sz w:val="19"/>
              </w:rPr>
              <w:t>26 of 2004</w:t>
            </w:r>
          </w:p>
        </w:tc>
        <w:tc>
          <w:tcPr>
            <w:tcW w:w="1134" w:type="dxa"/>
            <w:gridSpan w:val="2"/>
          </w:tcPr>
          <w:p>
            <w:pPr>
              <w:pStyle w:val="nTable"/>
              <w:spacing w:after="40"/>
              <w:rPr>
                <w:sz w:val="19"/>
              </w:rPr>
            </w:pPr>
            <w:r>
              <w:rPr>
                <w:sz w:val="19"/>
              </w:rPr>
              <w:t>7 Oct 2004</w:t>
            </w:r>
          </w:p>
        </w:tc>
        <w:tc>
          <w:tcPr>
            <w:tcW w:w="2549"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gridSpan w:val="2"/>
          </w:tcPr>
          <w:p>
            <w:pPr>
              <w:pStyle w:val="nTable"/>
              <w:spacing w:after="40"/>
              <w:rPr>
                <w:sz w:val="19"/>
              </w:rPr>
            </w:pPr>
            <w:r>
              <w:rPr>
                <w:sz w:val="19"/>
              </w:rPr>
              <w:t>38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gridSpan w:val="2"/>
          </w:tcPr>
          <w:p>
            <w:pPr>
              <w:pStyle w:val="nTable"/>
              <w:spacing w:after="40"/>
              <w:rPr>
                <w:sz w:val="19"/>
              </w:rPr>
            </w:pPr>
            <w:r>
              <w:rPr>
                <w:sz w:val="19"/>
              </w:rPr>
              <w:t>45 of 2004</w:t>
            </w:r>
          </w:p>
        </w:tc>
        <w:tc>
          <w:tcPr>
            <w:tcW w:w="1134" w:type="dxa"/>
            <w:gridSpan w:val="2"/>
          </w:tcPr>
          <w:p>
            <w:pPr>
              <w:pStyle w:val="nTable"/>
              <w:spacing w:after="40"/>
              <w:rPr>
                <w:sz w:val="19"/>
              </w:rPr>
            </w:pPr>
            <w:r>
              <w:rPr>
                <w:sz w:val="19"/>
              </w:rPr>
              <w:t xml:space="preserve">9 Nov 2004 </w:t>
            </w:r>
          </w:p>
        </w:tc>
        <w:tc>
          <w:tcPr>
            <w:tcW w:w="2549"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after="40"/>
              <w:rPr>
                <w:sz w:val="19"/>
              </w:rPr>
            </w:pPr>
            <w:r>
              <w:rPr>
                <w:sz w:val="19"/>
              </w:rPr>
              <w:t>46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4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del w:id="3945" w:author="svcMRProcess" w:date="2018-08-28T01:03:00Z">
              <w:r>
                <w:rPr>
                  <w:iCs/>
                  <w:snapToGrid w:val="0"/>
                  <w:sz w:val="19"/>
                  <w:vertAlign w:val="superscript"/>
                  <w:lang w:val="en-US"/>
                </w:rPr>
                <w:delText xml:space="preserve"> 21,</w:delText>
              </w:r>
            </w:del>
            <w:r>
              <w:rPr>
                <w:iCs/>
                <w:snapToGrid w:val="0"/>
                <w:sz w:val="19"/>
                <w:vertAlign w:val="superscript"/>
                <w:lang w:val="en-US"/>
              </w:rPr>
              <w:t xml:space="preserve"> 22</w:t>
            </w:r>
            <w:ins w:id="3946" w:author="svcMRProcess" w:date="2018-08-28T01:03:00Z">
              <w:r>
                <w:rPr>
                  <w:iCs/>
                  <w:snapToGrid w:val="0"/>
                  <w:sz w:val="19"/>
                  <w:vertAlign w:val="superscript"/>
                  <w:lang w:val="en-US"/>
                </w:rPr>
                <w:t>, 23, 24</w:t>
              </w:r>
            </w:ins>
          </w:p>
        </w:tc>
        <w:tc>
          <w:tcPr>
            <w:tcW w:w="1134" w:type="dxa"/>
            <w:gridSpan w:val="2"/>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w:t>
            </w:r>
            <w:r>
              <w:rPr>
                <w:iCs/>
                <w:sz w:val="19"/>
                <w:vertAlign w:val="superscript"/>
              </w:rPr>
              <w:t> </w:t>
            </w:r>
            <w:del w:id="3947" w:author="svcMRProcess" w:date="2018-08-28T01:03:00Z">
              <w:r>
                <w:rPr>
                  <w:iCs/>
                  <w:sz w:val="19"/>
                  <w:vertAlign w:val="superscript"/>
                </w:rPr>
                <w:delText>23</w:delText>
              </w:r>
            </w:del>
            <w:ins w:id="3948" w:author="svcMRProcess" w:date="2018-08-28T01:03:00Z">
              <w:r>
                <w:rPr>
                  <w:iCs/>
                  <w:sz w:val="19"/>
                  <w:vertAlign w:val="superscript"/>
                </w:rPr>
                <w:t>25</w:t>
              </w:r>
            </w:ins>
          </w:p>
        </w:tc>
        <w:tc>
          <w:tcPr>
            <w:tcW w:w="1134" w:type="dxa"/>
            <w:gridSpan w:val="2"/>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w:t>
            </w:r>
            <w:del w:id="3949" w:author="svcMRProcess" w:date="2018-08-28T01:03:00Z">
              <w:r>
                <w:rPr>
                  <w:snapToGrid w:val="0"/>
                  <w:sz w:val="19"/>
                  <w:vertAlign w:val="superscript"/>
                  <w:lang w:val="en-US"/>
                </w:rPr>
                <w:delText>24, 25</w:delText>
              </w:r>
            </w:del>
            <w:ins w:id="3950" w:author="svcMRProcess" w:date="2018-08-28T01:03:00Z">
              <w:r>
                <w:rPr>
                  <w:snapToGrid w:val="0"/>
                  <w:sz w:val="19"/>
                  <w:vertAlign w:val="superscript"/>
                  <w:lang w:val="en-US"/>
                </w:rPr>
                <w:t>26, 27</w:t>
              </w:r>
            </w:ins>
          </w:p>
        </w:tc>
        <w:tc>
          <w:tcPr>
            <w:tcW w:w="1134" w:type="dxa"/>
            <w:gridSpan w:val="2"/>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after="40"/>
              <w:rPr>
                <w:sz w:val="19"/>
              </w:rPr>
            </w:pPr>
            <w:r>
              <w:rPr>
                <w:sz w:val="19"/>
              </w:rPr>
              <w:t>16 Dec 2004</w:t>
            </w:r>
          </w:p>
        </w:tc>
        <w:tc>
          <w:tcPr>
            <w:tcW w:w="2549" w:type="dxa"/>
          </w:tcPr>
          <w:p>
            <w:pPr>
              <w:pStyle w:val="nTable"/>
              <w:spacing w:after="40"/>
              <w:rPr>
                <w:snapToGrid w:val="0"/>
                <w:sz w:val="19"/>
                <w:lang w:val="en-US"/>
              </w:rPr>
            </w:pPr>
            <w:ins w:id="3951" w:author="svcMRProcess" w:date="2018-08-28T01:03:00Z">
              <w:r>
                <w:rPr>
                  <w:snapToGrid w:val="0"/>
                  <w:sz w:val="19"/>
                  <w:lang w:val="en-US"/>
                </w:rPr>
                <w:t xml:space="preserve">Pt. 5, s. 80 (Sch. 2 cl. 36 (the amendments to s. 17, 711 and 716)) and s. 82: </w:t>
              </w:r>
            </w:ins>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ins w:id="3952" w:author="svcMRProcess" w:date="2018-08-28T01:03:00Z">
              <w:r>
                <w:rPr>
                  <w:b/>
                  <w:sz w:val="19"/>
                </w:rPr>
                <w:br/>
              </w:r>
            </w:ins>
            <w:r>
              <w:rPr>
                <w:sz w:val="19"/>
              </w:rPr>
              <w:t>(includes amendments listed above)</w:t>
            </w:r>
          </w:p>
        </w:tc>
      </w:tr>
      <w:tr>
        <w:trPr>
          <w:cantSplit/>
        </w:trP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after="40"/>
              <w:rPr>
                <w:snapToGrid w:val="0"/>
                <w:sz w:val="19"/>
                <w:lang w:val="en-US"/>
              </w:rPr>
            </w:pPr>
            <w:r>
              <w:rPr>
                <w:sz w:val="19"/>
              </w:rPr>
              <w:t xml:space="preserve">24 of 2005 </w:t>
            </w:r>
          </w:p>
        </w:tc>
        <w:tc>
          <w:tcPr>
            <w:tcW w:w="1134" w:type="dxa"/>
            <w:gridSpan w:val="2"/>
          </w:tcPr>
          <w:p>
            <w:pPr>
              <w:pStyle w:val="nTable"/>
              <w:spacing w:after="40"/>
              <w:rPr>
                <w:sz w:val="19"/>
              </w:rPr>
            </w:pPr>
            <w:r>
              <w:rPr>
                <w:sz w:val="19"/>
              </w:rPr>
              <w:t>2 Dec 2005</w:t>
            </w:r>
          </w:p>
        </w:tc>
        <w:tc>
          <w:tcPr>
            <w:tcW w:w="254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after="40"/>
              <w:rPr>
                <w:snapToGrid w:val="0"/>
                <w:sz w:val="19"/>
                <w:lang w:val="en-US"/>
              </w:rPr>
            </w:pPr>
            <w:r>
              <w:rPr>
                <w:snapToGrid w:val="0"/>
                <w:sz w:val="19"/>
                <w:lang w:val="en-US"/>
              </w:rPr>
              <w:t>44 of 2005</w:t>
            </w:r>
          </w:p>
        </w:tc>
        <w:tc>
          <w:tcPr>
            <w:tcW w:w="1134" w:type="dxa"/>
            <w:gridSpan w:val="2"/>
          </w:tcPr>
          <w:p>
            <w:pPr>
              <w:pStyle w:val="nTable"/>
              <w:spacing w:after="40"/>
              <w:rPr>
                <w:sz w:val="19"/>
              </w:rPr>
            </w:pPr>
            <w:r>
              <w:rPr>
                <w:sz w:val="19"/>
              </w:rPr>
              <w:t>19 Dec 2005</w:t>
            </w:r>
          </w:p>
        </w:tc>
        <w:tc>
          <w:tcPr>
            <w:tcW w:w="2549"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after="40"/>
              <w:rPr>
                <w:snapToGrid w:val="0"/>
                <w:sz w:val="19"/>
                <w:lang w:val="en-US"/>
              </w:rPr>
            </w:pPr>
            <w:r>
              <w:rPr>
                <w:snapToGrid w:val="0"/>
                <w:sz w:val="19"/>
                <w:lang w:val="en-US"/>
              </w:rPr>
              <w:t>3 of 2006</w:t>
            </w:r>
          </w:p>
        </w:tc>
        <w:tc>
          <w:tcPr>
            <w:tcW w:w="1134" w:type="dxa"/>
            <w:gridSpan w:val="2"/>
          </w:tcPr>
          <w:p>
            <w:pPr>
              <w:pStyle w:val="nTable"/>
              <w:keepNext/>
              <w:keepLines/>
              <w:spacing w:after="40"/>
              <w:rPr>
                <w:sz w:val="19"/>
              </w:rPr>
            </w:pPr>
            <w:r>
              <w:rPr>
                <w:sz w:val="19"/>
              </w:rPr>
              <w:t>30 Mar 2006</w:t>
            </w:r>
          </w:p>
        </w:tc>
        <w:tc>
          <w:tcPr>
            <w:tcW w:w="2549" w:type="dxa"/>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del w:id="3953" w:author="svcMRProcess" w:date="2018-08-28T01:03:00Z">
              <w:r>
                <w:rPr>
                  <w:snapToGrid w:val="0"/>
                  <w:sz w:val="19"/>
                  <w:lang w:val="en-US"/>
                </w:rPr>
                <w:delText>s. 4(</w:delText>
              </w:r>
            </w:del>
            <w:ins w:id="3954" w:author="svcMRProcess" w:date="2018-08-28T01:03:00Z">
              <w:r>
                <w:rPr>
                  <w:snapToGrid w:val="0"/>
                  <w:sz w:val="19"/>
                  <w:lang w:val="en-US"/>
                </w:rPr>
                <w:t xml:space="preserve">Sch. 1 cl. </w:t>
              </w:r>
            </w:ins>
            <w:r>
              <w:rPr>
                <w:snapToGrid w:val="0"/>
                <w:sz w:val="19"/>
                <w:lang w:val="en-US"/>
              </w:rPr>
              <w:t>2</w:t>
            </w:r>
            <w:del w:id="3955" w:author="svcMRProcess" w:date="2018-08-28T01:03:00Z">
              <w:r>
                <w:rPr>
                  <w:snapToGrid w:val="0"/>
                  <w:sz w:val="19"/>
                  <w:lang w:val="en-US"/>
                </w:rPr>
                <w:delText>)</w:delText>
              </w:r>
            </w:del>
          </w:p>
        </w:tc>
        <w:tc>
          <w:tcPr>
            <w:tcW w:w="1134" w:type="dxa"/>
            <w:gridSpan w:val="2"/>
          </w:tcPr>
          <w:p>
            <w:pPr>
              <w:pStyle w:val="nTable"/>
              <w:spacing w:after="40"/>
              <w:rPr>
                <w:snapToGrid w:val="0"/>
                <w:sz w:val="19"/>
                <w:lang w:val="en-US"/>
              </w:rPr>
            </w:pPr>
            <w:r>
              <w:rPr>
                <w:snapToGrid w:val="0"/>
                <w:sz w:val="19"/>
                <w:lang w:val="en-US"/>
              </w:rPr>
              <w:t>10 of 2006</w:t>
            </w:r>
          </w:p>
        </w:tc>
        <w:tc>
          <w:tcPr>
            <w:tcW w:w="1134" w:type="dxa"/>
            <w:gridSpan w:val="2"/>
          </w:tcPr>
          <w:p>
            <w:pPr>
              <w:pStyle w:val="nTable"/>
              <w:spacing w:after="40"/>
              <w:rPr>
                <w:sz w:val="19"/>
              </w:rPr>
            </w:pPr>
            <w:r>
              <w:rPr>
                <w:sz w:val="19"/>
              </w:rPr>
              <w:t>8 May 2006</w:t>
            </w:r>
          </w:p>
        </w:tc>
        <w:tc>
          <w:tcPr>
            <w:tcW w:w="2549"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rPr>
                <w:sz w:val="19"/>
              </w:rPr>
            </w:pPr>
            <w:r>
              <w:rPr>
                <w:i/>
                <w:sz w:val="19"/>
              </w:rPr>
              <w:t xml:space="preserve">Nurses and Midwives Act 2006 </w:t>
            </w:r>
            <w:del w:id="3956" w:author="svcMRProcess" w:date="2018-08-28T01:03:00Z">
              <w:r>
                <w:rPr>
                  <w:sz w:val="19"/>
                </w:rPr>
                <w:delText>s. 114</w:delText>
              </w:r>
              <w:r>
                <w:rPr>
                  <w:iCs/>
                  <w:snapToGrid w:val="0"/>
                  <w:sz w:val="19"/>
                  <w:vertAlign w:val="superscript"/>
                  <w:lang w:val="en-US"/>
                </w:rPr>
                <w:delText> 26</w:delText>
              </w:r>
            </w:del>
            <w:ins w:id="3957" w:author="svcMRProcess" w:date="2018-08-28T01:03:00Z">
              <w:r>
                <w:rPr>
                  <w:snapToGrid w:val="0"/>
                  <w:sz w:val="19"/>
                  <w:lang w:val="en-US"/>
                </w:rPr>
                <w:t>Sch. 3 cl. 6</w:t>
              </w:r>
              <w:r>
                <w:rPr>
                  <w:iCs/>
                  <w:snapToGrid w:val="0"/>
                  <w:sz w:val="19"/>
                  <w:vertAlign w:val="superscript"/>
                  <w:lang w:val="en-US"/>
                </w:rPr>
                <w:t> 28</w:t>
              </w:r>
            </w:ins>
          </w:p>
        </w:tc>
        <w:tc>
          <w:tcPr>
            <w:tcW w:w="1134" w:type="dxa"/>
            <w:gridSpan w:val="2"/>
          </w:tcPr>
          <w:p>
            <w:pPr>
              <w:pStyle w:val="nTable"/>
              <w:rPr>
                <w:sz w:val="19"/>
              </w:rPr>
            </w:pPr>
            <w:r>
              <w:rPr>
                <w:sz w:val="19"/>
              </w:rPr>
              <w:t>50 of 2006</w:t>
            </w:r>
          </w:p>
        </w:tc>
        <w:tc>
          <w:tcPr>
            <w:tcW w:w="1134" w:type="dxa"/>
            <w:gridSpan w:val="2"/>
          </w:tcPr>
          <w:p>
            <w:pPr>
              <w:pStyle w:val="nTable"/>
              <w:rPr>
                <w:sz w:val="19"/>
              </w:rPr>
            </w:pPr>
            <w:r>
              <w:rPr>
                <w:sz w:val="19"/>
              </w:rPr>
              <w:t>6 Oct 2006</w:t>
            </w:r>
          </w:p>
        </w:tc>
        <w:tc>
          <w:tcPr>
            <w:tcW w:w="2549"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w:t>
            </w:r>
            <w:del w:id="3958" w:author="svcMRProcess" w:date="2018-08-28T01:03:00Z">
              <w:r>
                <w:rPr>
                  <w:iCs/>
                  <w:snapToGrid w:val="0"/>
                  <w:sz w:val="19"/>
                  <w:vertAlign w:val="superscript"/>
                  <w:lang w:val="en-US"/>
                </w:rPr>
                <w:delText>27</w:delText>
              </w:r>
            </w:del>
            <w:ins w:id="3959" w:author="svcMRProcess" w:date="2018-08-28T01:03:00Z">
              <w:r>
                <w:rPr>
                  <w:iCs/>
                  <w:snapToGrid w:val="0"/>
                  <w:sz w:val="19"/>
                  <w:vertAlign w:val="superscript"/>
                  <w:lang w:val="en-US"/>
                </w:rPr>
                <w:t>29</w:t>
              </w:r>
            </w:ins>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49"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z w:val="19"/>
              </w:rPr>
            </w:pPr>
            <w:r>
              <w:rPr>
                <w:snapToGrid w:val="0"/>
                <w:sz w:val="19"/>
                <w:lang w:val="en-US"/>
              </w:rPr>
              <w:t>13 Dec 2006</w:t>
            </w:r>
          </w:p>
        </w:tc>
        <w:tc>
          <w:tcPr>
            <w:tcW w:w="2549"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after="40"/>
              <w:rPr>
                <w:snapToGrid w:val="0"/>
                <w:sz w:val="19"/>
                <w:lang w:val="en-US"/>
              </w:rPr>
            </w:pPr>
            <w:r>
              <w:rPr>
                <w:snapToGrid w:val="0"/>
                <w:sz w:val="19"/>
                <w:lang w:val="en-US"/>
              </w:rPr>
              <w:t>31 of 2007</w:t>
            </w:r>
          </w:p>
        </w:tc>
        <w:tc>
          <w:tcPr>
            <w:tcW w:w="1134" w:type="dxa"/>
            <w:gridSpan w:val="2"/>
          </w:tcPr>
          <w:p>
            <w:pPr>
              <w:pStyle w:val="nTable"/>
              <w:spacing w:after="40"/>
              <w:rPr>
                <w:snapToGrid w:val="0"/>
                <w:sz w:val="19"/>
                <w:lang w:val="en-US"/>
              </w:rPr>
            </w:pPr>
            <w:r>
              <w:rPr>
                <w:snapToGrid w:val="0"/>
                <w:sz w:val="19"/>
                <w:lang w:val="en-US"/>
              </w:rPr>
              <w:t>21 Dec 2007</w:t>
            </w:r>
          </w:p>
        </w:tc>
        <w:tc>
          <w:tcPr>
            <w:tcW w:w="2549"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ins w:id="3960" w:author="svcMRProcess" w:date="2018-08-28T01:03:00Z">
              <w:r>
                <w:rPr>
                  <w:b/>
                  <w:sz w:val="19"/>
                </w:rPr>
                <w:br/>
              </w:r>
            </w:ins>
            <w:r>
              <w:rPr>
                <w:sz w:val="19"/>
              </w:rPr>
              <w:t>(includes amendments listed above)</w:t>
            </w:r>
          </w:p>
        </w:tc>
      </w:tr>
      <w:tr>
        <w:tc>
          <w:tcPr>
            <w:tcW w:w="2325"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after="40"/>
              <w:rPr>
                <w:snapToGrid w:val="0"/>
                <w:sz w:val="19"/>
                <w:lang w:val="en-US"/>
              </w:rPr>
            </w:pPr>
            <w:r>
              <w:rPr>
                <w:snapToGrid w:val="0"/>
                <w:sz w:val="19"/>
                <w:lang w:val="en-US"/>
              </w:rPr>
              <w:t>2 of 2008</w:t>
            </w:r>
          </w:p>
        </w:tc>
        <w:tc>
          <w:tcPr>
            <w:tcW w:w="1134" w:type="dxa"/>
            <w:gridSpan w:val="2"/>
          </w:tcPr>
          <w:p>
            <w:pPr>
              <w:pStyle w:val="nTable"/>
              <w:keepNext/>
              <w:keepLines/>
              <w:spacing w:after="40"/>
              <w:rPr>
                <w:sz w:val="19"/>
              </w:rPr>
            </w:pPr>
            <w:r>
              <w:rPr>
                <w:sz w:val="19"/>
              </w:rPr>
              <w:t>12 Mar 2008</w:t>
            </w:r>
          </w:p>
        </w:tc>
        <w:tc>
          <w:tcPr>
            <w:tcW w:w="2549"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after="40"/>
              <w:rPr>
                <w:snapToGrid w:val="0"/>
                <w:sz w:val="19"/>
                <w:lang w:val="en-US"/>
              </w:rPr>
            </w:pPr>
            <w:r>
              <w:rPr>
                <w:sz w:val="19"/>
              </w:rPr>
              <w:t>5 of 2008</w:t>
            </w:r>
          </w:p>
        </w:tc>
        <w:tc>
          <w:tcPr>
            <w:tcW w:w="1134" w:type="dxa"/>
            <w:gridSpan w:val="2"/>
          </w:tcPr>
          <w:p>
            <w:pPr>
              <w:pStyle w:val="nTable"/>
              <w:keepNext/>
              <w:keepLines/>
              <w:spacing w:after="40"/>
              <w:rPr>
                <w:sz w:val="19"/>
              </w:rPr>
            </w:pPr>
            <w:r>
              <w:rPr>
                <w:sz w:val="19"/>
              </w:rPr>
              <w:t>31 Mar 2008</w:t>
            </w:r>
          </w:p>
        </w:tc>
        <w:tc>
          <w:tcPr>
            <w:tcW w:w="2549"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after="4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after="40"/>
              <w:rPr>
                <w:sz w:val="19"/>
              </w:rPr>
            </w:pPr>
            <w:r>
              <w:rPr>
                <w:sz w:val="19"/>
              </w:rPr>
              <w:t>25 of 2008</w:t>
            </w:r>
          </w:p>
        </w:tc>
        <w:tc>
          <w:tcPr>
            <w:tcW w:w="1134" w:type="dxa"/>
            <w:gridSpan w:val="2"/>
          </w:tcPr>
          <w:p>
            <w:pPr>
              <w:pStyle w:val="nTable"/>
              <w:keepNext/>
              <w:keepLines/>
              <w:spacing w:after="40"/>
              <w:rPr>
                <w:sz w:val="19"/>
              </w:rPr>
            </w:pPr>
            <w:r>
              <w:rPr>
                <w:sz w:val="19"/>
              </w:rPr>
              <w:t>19 Jun 2008</w:t>
            </w:r>
          </w:p>
        </w:tc>
        <w:tc>
          <w:tcPr>
            <w:tcW w:w="2549" w:type="dxa"/>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after="40"/>
              <w:rPr>
                <w:snapToGrid w:val="0"/>
                <w:sz w:val="19"/>
                <w:lang w:val="en-US"/>
              </w:rPr>
            </w:pPr>
            <w:r>
              <w:rPr>
                <w:sz w:val="19"/>
              </w:rPr>
              <w:t>29 of 2008</w:t>
            </w:r>
          </w:p>
        </w:tc>
        <w:tc>
          <w:tcPr>
            <w:tcW w:w="1134" w:type="dxa"/>
            <w:gridSpan w:val="2"/>
          </w:tcPr>
          <w:p>
            <w:pPr>
              <w:pStyle w:val="nTable"/>
              <w:keepNext/>
              <w:keepLines/>
              <w:spacing w:after="40"/>
              <w:rPr>
                <w:sz w:val="19"/>
              </w:rPr>
            </w:pPr>
            <w:r>
              <w:rPr>
                <w:sz w:val="19"/>
              </w:rPr>
              <w:t>27 Jun 2008</w:t>
            </w:r>
          </w:p>
        </w:tc>
        <w:tc>
          <w:tcPr>
            <w:tcW w:w="2549"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as at 3 Oct</w:t>
            </w:r>
            <w:del w:id="3961" w:author="svcMRProcess" w:date="2018-08-28T01:03:00Z">
              <w:r>
                <w:rPr>
                  <w:b/>
                  <w:sz w:val="19"/>
                </w:rPr>
                <w:delText xml:space="preserve"> </w:delText>
              </w:r>
            </w:del>
            <w:ins w:id="3962" w:author="svcMRProcess" w:date="2018-08-28T01:03:00Z">
              <w:r>
                <w:rPr>
                  <w:b/>
                  <w:sz w:val="19"/>
                </w:rPr>
                <w:t> </w:t>
              </w:r>
            </w:ins>
            <w:r>
              <w:rPr>
                <w:b/>
                <w:sz w:val="19"/>
              </w:rPr>
              <w:t xml:space="preserve">2008 </w:t>
            </w:r>
            <w:ins w:id="3963" w:author="svcMRProcess" w:date="2018-08-28T01:03:00Z">
              <w:r>
                <w:rPr>
                  <w:b/>
                  <w:sz w:val="19"/>
                </w:rPr>
                <w:br/>
              </w:r>
            </w:ins>
            <w:r>
              <w:rPr>
                <w:sz w:val="19"/>
              </w:rPr>
              <w:t xml:space="preserve">(includes amendments listed above except those in the </w:t>
            </w:r>
            <w:r>
              <w:rPr>
                <w:i/>
                <w:iCs/>
                <w:sz w:val="19"/>
              </w:rPr>
              <w:t>Acts Amendment (Consent to Medical Treatment) Act</w:t>
            </w:r>
            <w:del w:id="3964" w:author="svcMRProcess" w:date="2018-08-28T01:03:00Z">
              <w:r>
                <w:rPr>
                  <w:i/>
                  <w:iCs/>
                  <w:sz w:val="19"/>
                </w:rPr>
                <w:delText xml:space="preserve"> </w:delText>
              </w:r>
            </w:del>
            <w:ins w:id="3965" w:author="svcMRProcess" w:date="2018-08-28T01:03:00Z">
              <w:r>
                <w:rPr>
                  <w:i/>
                  <w:iCs/>
                  <w:sz w:val="19"/>
                </w:rPr>
                <w:t> </w:t>
              </w:r>
            </w:ins>
            <w:r>
              <w:rPr>
                <w:i/>
                <w:iCs/>
                <w:sz w:val="19"/>
              </w:rPr>
              <w:t>2008</w:t>
            </w:r>
            <w:r>
              <w:rPr>
                <w:sz w:val="19"/>
              </w:rPr>
              <w:t>)</w:t>
            </w:r>
          </w:p>
        </w:tc>
      </w:tr>
      <w:tr>
        <w:trPr>
          <w:cantSplit/>
        </w:trPr>
        <w:tc>
          <w:tcPr>
            <w:tcW w:w="2325" w:type="dxa"/>
          </w:tcPr>
          <w:p>
            <w:pPr>
              <w:pStyle w:val="nTable"/>
              <w:spacing w:after="40"/>
              <w:rPr>
                <w:iCs/>
                <w:snapToGrid w:val="0"/>
                <w:sz w:val="19"/>
              </w:rPr>
            </w:pPr>
            <w:r>
              <w:rPr>
                <w:i/>
                <w:snapToGrid w:val="0"/>
                <w:sz w:val="19"/>
              </w:rPr>
              <w:t>Acts Amendment (Bankruptcy) Act</w:t>
            </w:r>
            <w:del w:id="3966" w:author="svcMRProcess" w:date="2018-08-28T01:03:00Z">
              <w:r>
                <w:rPr>
                  <w:i/>
                  <w:snapToGrid w:val="0"/>
                  <w:sz w:val="19"/>
                </w:rPr>
                <w:delText xml:space="preserve"> </w:delText>
              </w:r>
            </w:del>
            <w:ins w:id="3967" w:author="svcMRProcess" w:date="2018-08-28T01:03:00Z">
              <w:r>
                <w:rPr>
                  <w:i/>
                  <w:snapToGrid w:val="0"/>
                  <w:sz w:val="19"/>
                </w:rPr>
                <w:t> </w:t>
              </w:r>
            </w:ins>
            <w:r>
              <w:rPr>
                <w:i/>
                <w:snapToGrid w:val="0"/>
                <w:sz w:val="19"/>
              </w:rPr>
              <w:t>2009</w:t>
            </w:r>
            <w:r>
              <w:rPr>
                <w:iCs/>
                <w:snapToGrid w:val="0"/>
                <w:sz w:val="19"/>
              </w:rPr>
              <w:t xml:space="preserve"> s.</w:t>
            </w:r>
            <w:del w:id="3968" w:author="svcMRProcess" w:date="2018-08-28T01:03:00Z">
              <w:r>
                <w:rPr>
                  <w:iCs/>
                  <w:snapToGrid w:val="0"/>
                  <w:sz w:val="19"/>
                </w:rPr>
                <w:delText xml:space="preserve"> </w:delText>
              </w:r>
            </w:del>
            <w:ins w:id="3969" w:author="svcMRProcess" w:date="2018-08-28T01:03:00Z">
              <w:r>
                <w:rPr>
                  <w:iCs/>
                  <w:snapToGrid w:val="0"/>
                  <w:sz w:val="19"/>
                </w:rPr>
                <w:t> </w:t>
              </w:r>
            </w:ins>
            <w:r>
              <w:rPr>
                <w:iCs/>
                <w:snapToGrid w:val="0"/>
                <w:sz w:val="19"/>
              </w:rPr>
              <w:t>26</w:t>
            </w:r>
          </w:p>
        </w:tc>
        <w:tc>
          <w:tcPr>
            <w:tcW w:w="1120" w:type="dxa"/>
          </w:tcPr>
          <w:p>
            <w:pPr>
              <w:pStyle w:val="nTable"/>
              <w:spacing w:after="40"/>
              <w:rPr>
                <w:sz w:val="19"/>
              </w:rPr>
            </w:pPr>
            <w:r>
              <w:rPr>
                <w:sz w:val="19"/>
              </w:rPr>
              <w:t>18 of 2009</w:t>
            </w:r>
          </w:p>
        </w:tc>
        <w:tc>
          <w:tcPr>
            <w:tcW w:w="1134" w:type="dxa"/>
            <w:gridSpan w:val="2"/>
          </w:tcPr>
          <w:p>
            <w:pPr>
              <w:pStyle w:val="nTable"/>
              <w:spacing w:after="40"/>
              <w:rPr>
                <w:sz w:val="19"/>
              </w:rPr>
            </w:pPr>
            <w:r>
              <w:rPr>
                <w:sz w:val="19"/>
              </w:rPr>
              <w:t>16</w:t>
            </w:r>
            <w:del w:id="3970" w:author="svcMRProcess" w:date="2018-08-28T01:03:00Z">
              <w:r>
                <w:rPr>
                  <w:sz w:val="19"/>
                </w:rPr>
                <w:delText xml:space="preserve"> </w:delText>
              </w:r>
            </w:del>
            <w:ins w:id="3971" w:author="svcMRProcess" w:date="2018-08-28T01:03:00Z">
              <w:r>
                <w:rPr>
                  <w:sz w:val="19"/>
                </w:rPr>
                <w:t> </w:t>
              </w:r>
            </w:ins>
            <w:r>
              <w:rPr>
                <w:sz w:val="19"/>
              </w:rPr>
              <w:t>Sep 2009</w:t>
            </w:r>
          </w:p>
        </w:tc>
        <w:tc>
          <w:tcPr>
            <w:tcW w:w="2563" w:type="dxa"/>
            <w:gridSpan w:val="2"/>
          </w:tcPr>
          <w:p>
            <w:pPr>
              <w:pStyle w:val="nTable"/>
              <w:spacing w:after="40"/>
              <w:rPr>
                <w:sz w:val="19"/>
              </w:rPr>
            </w:pPr>
            <w:r>
              <w:rPr>
                <w:sz w:val="19"/>
              </w:rPr>
              <w:t>17</w:t>
            </w:r>
            <w:del w:id="3972" w:author="svcMRProcess" w:date="2018-08-28T01:03:00Z">
              <w:r>
                <w:rPr>
                  <w:sz w:val="19"/>
                </w:rPr>
                <w:delText xml:space="preserve"> </w:delText>
              </w:r>
            </w:del>
            <w:ins w:id="3973" w:author="svcMRProcess" w:date="2018-08-28T01:03:00Z">
              <w:r>
                <w:rPr>
                  <w:sz w:val="19"/>
                </w:rPr>
                <w:t> </w:t>
              </w:r>
            </w:ins>
            <w:r>
              <w:rPr>
                <w:sz w:val="19"/>
              </w:rPr>
              <w:t>Sep 2009 (see s. 2(b))</w:t>
            </w:r>
          </w:p>
        </w:tc>
      </w:tr>
      <w:tr>
        <w:trPr>
          <w:cantSplit/>
        </w:trPr>
        <w:tc>
          <w:tcPr>
            <w:tcW w:w="2325" w:type="dxa"/>
          </w:tcPr>
          <w:p>
            <w:pPr>
              <w:pStyle w:val="nTable"/>
              <w:spacing w:after="40"/>
              <w:rPr>
                <w:i/>
                <w:snapToGrid w:val="0"/>
                <w:sz w:val="19"/>
              </w:rPr>
            </w:pPr>
            <w:r>
              <w:rPr>
                <w:i/>
                <w:snapToGrid w:val="0"/>
                <w:sz w:val="19"/>
              </w:rPr>
              <w:t>Criminal Code Amendment Act 2009</w:t>
            </w:r>
          </w:p>
        </w:tc>
        <w:tc>
          <w:tcPr>
            <w:tcW w:w="1120" w:type="dxa"/>
          </w:tcPr>
          <w:p>
            <w:pPr>
              <w:pStyle w:val="nTable"/>
              <w:spacing w:after="40"/>
              <w:rPr>
                <w:sz w:val="19"/>
              </w:rPr>
            </w:pPr>
            <w:r>
              <w:rPr>
                <w:sz w:val="19"/>
              </w:rPr>
              <w:t>21 of 2009</w:t>
            </w:r>
          </w:p>
        </w:tc>
        <w:tc>
          <w:tcPr>
            <w:tcW w:w="1134" w:type="dxa"/>
            <w:gridSpan w:val="2"/>
          </w:tcPr>
          <w:p>
            <w:pPr>
              <w:pStyle w:val="nTable"/>
              <w:spacing w:after="40"/>
              <w:rPr>
                <w:sz w:val="19"/>
              </w:rPr>
            </w:pPr>
            <w:r>
              <w:rPr>
                <w:sz w:val="19"/>
              </w:rPr>
              <w:t>21</w:t>
            </w:r>
            <w:del w:id="3974" w:author="svcMRProcess" w:date="2018-08-28T01:03:00Z">
              <w:r>
                <w:rPr>
                  <w:sz w:val="19"/>
                </w:rPr>
                <w:delText xml:space="preserve"> </w:delText>
              </w:r>
            </w:del>
            <w:ins w:id="3975" w:author="svcMRProcess" w:date="2018-08-28T01:03:00Z">
              <w:r>
                <w:rPr>
                  <w:sz w:val="19"/>
                </w:rPr>
                <w:t> </w:t>
              </w:r>
            </w:ins>
            <w:r>
              <w:rPr>
                <w:sz w:val="19"/>
              </w:rPr>
              <w:t>Sep 2009</w:t>
            </w:r>
          </w:p>
        </w:tc>
        <w:tc>
          <w:tcPr>
            <w:tcW w:w="2563" w:type="dxa"/>
            <w:gridSpan w:val="2"/>
          </w:tcPr>
          <w:p>
            <w:pPr>
              <w:pStyle w:val="nTable"/>
              <w:spacing w:after="4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after="40"/>
              <w:rPr>
                <w:i/>
                <w:snapToGrid w:val="0"/>
                <w:sz w:val="19"/>
              </w:rPr>
            </w:pPr>
            <w:r>
              <w:rPr>
                <w:i/>
                <w:snapToGrid w:val="0"/>
                <w:sz w:val="19"/>
              </w:rPr>
              <w:t>Criminal Code Amendment (Graffiti) Act 2009</w:t>
            </w:r>
          </w:p>
        </w:tc>
        <w:tc>
          <w:tcPr>
            <w:tcW w:w="1120" w:type="dxa"/>
          </w:tcPr>
          <w:p>
            <w:pPr>
              <w:pStyle w:val="nTable"/>
              <w:spacing w:after="40"/>
              <w:rPr>
                <w:sz w:val="19"/>
              </w:rPr>
            </w:pPr>
            <w:r>
              <w:rPr>
                <w:sz w:val="19"/>
              </w:rPr>
              <w:t>26 of 2009</w:t>
            </w:r>
          </w:p>
        </w:tc>
        <w:tc>
          <w:tcPr>
            <w:tcW w:w="1134" w:type="dxa"/>
            <w:gridSpan w:val="2"/>
          </w:tcPr>
          <w:p>
            <w:pPr>
              <w:pStyle w:val="nTable"/>
              <w:spacing w:after="40"/>
              <w:rPr>
                <w:sz w:val="19"/>
              </w:rPr>
            </w:pPr>
            <w:r>
              <w:rPr>
                <w:sz w:val="19"/>
              </w:rPr>
              <w:t>17</w:t>
            </w:r>
            <w:del w:id="3976" w:author="svcMRProcess" w:date="2018-08-28T01:03:00Z">
              <w:r>
                <w:rPr>
                  <w:sz w:val="19"/>
                </w:rPr>
                <w:delText xml:space="preserve"> </w:delText>
              </w:r>
            </w:del>
            <w:ins w:id="3977" w:author="svcMRProcess" w:date="2018-08-28T01:03:00Z">
              <w:r>
                <w:rPr>
                  <w:sz w:val="19"/>
                </w:rPr>
                <w:t> </w:t>
              </w:r>
            </w:ins>
            <w:r>
              <w:rPr>
                <w:sz w:val="19"/>
              </w:rPr>
              <w:t>Nov</w:t>
            </w:r>
            <w:del w:id="3978" w:author="svcMRProcess" w:date="2018-08-28T01:03:00Z">
              <w:r>
                <w:rPr>
                  <w:sz w:val="19"/>
                </w:rPr>
                <w:delText xml:space="preserve"> </w:delText>
              </w:r>
            </w:del>
            <w:ins w:id="3979" w:author="svcMRProcess" w:date="2018-08-28T01:03:00Z">
              <w:r>
                <w:rPr>
                  <w:sz w:val="19"/>
                </w:rPr>
                <w:t> </w:t>
              </w:r>
            </w:ins>
            <w:r>
              <w:rPr>
                <w:sz w:val="19"/>
              </w:rPr>
              <w:t>2009</w:t>
            </w:r>
          </w:p>
        </w:tc>
        <w:tc>
          <w:tcPr>
            <w:tcW w:w="2563" w:type="dxa"/>
            <w:gridSpan w:val="2"/>
          </w:tcPr>
          <w:p>
            <w:pPr>
              <w:pStyle w:val="nTable"/>
              <w:spacing w:after="4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after="40"/>
              <w:rPr>
                <w:sz w:val="19"/>
              </w:rPr>
            </w:pPr>
            <w:r>
              <w:rPr>
                <w:sz w:val="19"/>
              </w:rPr>
              <w:t>34 of 2009</w:t>
            </w:r>
          </w:p>
        </w:tc>
        <w:tc>
          <w:tcPr>
            <w:tcW w:w="1134" w:type="dxa"/>
            <w:gridSpan w:val="2"/>
          </w:tcPr>
          <w:p>
            <w:pPr>
              <w:pStyle w:val="nTable"/>
              <w:spacing w:after="40"/>
              <w:rPr>
                <w:sz w:val="19"/>
              </w:rPr>
            </w:pPr>
            <w:r>
              <w:rPr>
                <w:sz w:val="19"/>
              </w:rPr>
              <w:t xml:space="preserve">3 Dec 2009 </w:t>
            </w:r>
          </w:p>
        </w:tc>
        <w:tc>
          <w:tcPr>
            <w:tcW w:w="2563" w:type="dxa"/>
            <w:gridSpan w:val="2"/>
          </w:tcPr>
          <w:p>
            <w:pPr>
              <w:pStyle w:val="nTable"/>
              <w:spacing w:after="40"/>
              <w:rPr>
                <w:sz w:val="19"/>
              </w:rPr>
            </w:pPr>
            <w:r>
              <w:rPr>
                <w:sz w:val="19"/>
              </w:rPr>
              <w:t>4 Dec 2009 (see s. 2(c))</w:t>
            </w:r>
          </w:p>
        </w:tc>
      </w:tr>
      <w:tr>
        <w:trPr>
          <w:cantSplit/>
        </w:trPr>
        <w:tc>
          <w:tcPr>
            <w:tcW w:w="2325"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after="40"/>
              <w:rPr>
                <w:sz w:val="19"/>
              </w:rPr>
            </w:pPr>
            <w:r>
              <w:rPr>
                <w:sz w:val="19"/>
              </w:rPr>
              <w:t>43 of 2009</w:t>
            </w:r>
          </w:p>
        </w:tc>
        <w:tc>
          <w:tcPr>
            <w:tcW w:w="1134"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after="40"/>
              <w:rPr>
                <w:i/>
                <w:snapToGrid w:val="0"/>
                <w:sz w:val="19"/>
              </w:rPr>
            </w:pPr>
            <w:r>
              <w:rPr>
                <w:i/>
                <w:snapToGrid w:val="0"/>
                <w:sz w:val="19"/>
              </w:rPr>
              <w:t>Criminal Code Amendment Act (No. 2) 2009</w:t>
            </w:r>
          </w:p>
        </w:tc>
        <w:tc>
          <w:tcPr>
            <w:tcW w:w="1120" w:type="dxa"/>
          </w:tcPr>
          <w:p>
            <w:pPr>
              <w:pStyle w:val="nTable"/>
              <w:spacing w:after="40"/>
              <w:rPr>
                <w:sz w:val="19"/>
              </w:rPr>
            </w:pPr>
            <w:r>
              <w:rPr>
                <w:sz w:val="19"/>
              </w:rPr>
              <w:t>44 of 2009</w:t>
            </w:r>
          </w:p>
        </w:tc>
        <w:tc>
          <w:tcPr>
            <w:tcW w:w="1134" w:type="dxa"/>
            <w:gridSpan w:val="2"/>
          </w:tcPr>
          <w:p>
            <w:pPr>
              <w:pStyle w:val="nTable"/>
              <w:spacing w:after="40"/>
              <w:rPr>
                <w:sz w:val="19"/>
              </w:rPr>
            </w:pPr>
            <w:r>
              <w:rPr>
                <w:sz w:val="19"/>
              </w:rPr>
              <w:t>3 Dec 2009</w:t>
            </w:r>
          </w:p>
        </w:tc>
        <w:tc>
          <w:tcPr>
            <w:tcW w:w="2563" w:type="dxa"/>
            <w:gridSpan w:val="2"/>
          </w:tcPr>
          <w:p>
            <w:pPr>
              <w:pStyle w:val="nTable"/>
              <w:spacing w:after="40"/>
              <w:rPr>
                <w:sz w:val="19"/>
              </w:rPr>
            </w:pPr>
            <w:del w:id="3980" w:author="svcMRProcess" w:date="2018-08-28T01:03:00Z">
              <w:r>
                <w:rPr>
                  <w:sz w:val="19"/>
                </w:rPr>
                <w:delText>s. </w:delText>
              </w:r>
            </w:del>
            <w:ins w:id="3981" w:author="svcMRProcess" w:date="2018-08-28T01:03:00Z">
              <w:r>
                <w:rPr>
                  <w:sz w:val="19"/>
                </w:rPr>
                <w:t xml:space="preserve">Pt. </w:t>
              </w:r>
            </w:ins>
            <w:r>
              <w:rPr>
                <w:sz w:val="19"/>
              </w:rPr>
              <w:t>1</w:t>
            </w:r>
            <w:del w:id="3982" w:author="svcMRProcess" w:date="2018-08-28T01:03:00Z">
              <w:r>
                <w:rPr>
                  <w:sz w:val="19"/>
                </w:rPr>
                <w:delText xml:space="preserve"> and 2</w:delText>
              </w:r>
            </w:del>
            <w:r>
              <w:rPr>
                <w:sz w:val="19"/>
              </w:rPr>
              <w:t>: 3 Dec 2009 (see s. 2(a));</w:t>
            </w:r>
            <w:r>
              <w:rPr>
                <w:sz w:val="19"/>
              </w:rPr>
              <w:br/>
              <w:t xml:space="preserve">Act other than </w:t>
            </w:r>
            <w:del w:id="3983" w:author="svcMRProcess" w:date="2018-08-28T01:03:00Z">
              <w:r>
                <w:rPr>
                  <w:sz w:val="19"/>
                </w:rPr>
                <w:delText>s. </w:delText>
              </w:r>
            </w:del>
            <w:ins w:id="3984" w:author="svcMRProcess" w:date="2018-08-28T01:03:00Z">
              <w:r>
                <w:rPr>
                  <w:sz w:val="19"/>
                </w:rPr>
                <w:t xml:space="preserve">Pt. </w:t>
              </w:r>
            </w:ins>
            <w:r>
              <w:rPr>
                <w:sz w:val="19"/>
              </w:rPr>
              <w:t>1</w:t>
            </w:r>
            <w:del w:id="3985" w:author="svcMRProcess" w:date="2018-08-28T01:03:00Z">
              <w:r>
                <w:rPr>
                  <w:sz w:val="19"/>
                </w:rPr>
                <w:delText xml:space="preserve"> and 2</w:delText>
              </w:r>
            </w:del>
            <w:r>
              <w:rPr>
                <w:sz w:val="19"/>
              </w:rPr>
              <w:t>: 4 Dec 2009 (see s. 2(b))</w:t>
            </w:r>
          </w:p>
        </w:tc>
      </w:tr>
      <w:tr>
        <w:trPr>
          <w:cantSplit/>
          <w:ins w:id="3986" w:author="svcMRProcess" w:date="2018-08-28T01:03:00Z"/>
        </w:trPr>
        <w:tc>
          <w:tcPr>
            <w:tcW w:w="7142" w:type="dxa"/>
            <w:gridSpan w:val="6"/>
            <w:tcBorders>
              <w:bottom w:val="single" w:sz="4" w:space="0" w:color="auto"/>
            </w:tcBorders>
          </w:tcPr>
          <w:p>
            <w:pPr>
              <w:pStyle w:val="nTable"/>
              <w:spacing w:after="40"/>
              <w:rPr>
                <w:ins w:id="3987" w:author="svcMRProcess" w:date="2018-08-28T01:03:00Z"/>
                <w:sz w:val="19"/>
              </w:rPr>
            </w:pPr>
            <w:ins w:id="3988" w:author="svcMRProcess" w:date="2018-08-28T01:03:00Z">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(includes amendments listed above)</w:t>
              </w:r>
            </w:ins>
          </w:p>
        </w:tc>
      </w:tr>
    </w:tbl>
    <w:p>
      <w:pPr>
        <w:pStyle w:val="nSubsection"/>
        <w:spacing w:before="360"/>
        <w:ind w:left="482" w:hanging="482"/>
      </w:pPr>
      <w:r>
        <w:rPr>
          <w:vertAlign w:val="superscript"/>
        </w:rPr>
        <w:t>1a</w:t>
      </w:r>
      <w:r>
        <w:tab/>
        <w:t>On the date as at which thi</w:t>
      </w:r>
      <w:bookmarkStart w:id="3989" w:name="_Hlt507390729"/>
      <w:bookmarkEnd w:id="3989"/>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990" w:name="_Toc7405065"/>
      <w:bookmarkStart w:id="3991" w:name="_Toc181500909"/>
      <w:bookmarkStart w:id="3992" w:name="_Toc255891537"/>
      <w:bookmarkStart w:id="3993" w:name="_Toc249936601"/>
      <w:r>
        <w:t>Provisions that have not come into operation</w:t>
      </w:r>
      <w:bookmarkEnd w:id="3990"/>
      <w:bookmarkEnd w:id="3991"/>
      <w:bookmarkEnd w:id="3992"/>
      <w:bookmarkEnd w:id="39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del w:id="3994" w:author="svcMRProcess" w:date="2018-08-28T01:03:00Z">
              <w:r>
                <w:rPr>
                  <w:iCs/>
                  <w:snapToGrid w:val="0"/>
                  <w:sz w:val="19"/>
                  <w:vertAlign w:val="superscript"/>
                </w:rPr>
                <w:delText>28</w:delText>
              </w:r>
            </w:del>
            <w:ins w:id="3995" w:author="svcMRProcess" w:date="2018-08-28T01:03:00Z">
              <w:r>
                <w:rPr>
                  <w:iCs/>
                  <w:snapToGrid w:val="0"/>
                  <w:sz w:val="19"/>
                  <w:vertAlign w:val="superscript"/>
                </w:rPr>
                <w:t>30</w:t>
              </w:r>
            </w:ins>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tcPr>
          <w:p>
            <w:pPr>
              <w:pStyle w:val="nTable"/>
              <w:spacing w:after="40"/>
              <w:rPr>
                <w:iCs/>
                <w:snapToGrid w:val="0"/>
                <w:sz w:val="19"/>
                <w:vertAlign w:val="superscript"/>
              </w:rPr>
            </w:pPr>
            <w:r>
              <w:rPr>
                <w:i/>
                <w:snapToGrid w:val="0"/>
                <w:sz w:val="19"/>
              </w:rPr>
              <w:t>Police Amendment Act 2009</w:t>
            </w:r>
            <w:r>
              <w:rPr>
                <w:iCs/>
                <w:snapToGrid w:val="0"/>
                <w:sz w:val="19"/>
              </w:rPr>
              <w:t xml:space="preserve"> s. 14</w:t>
            </w:r>
            <w:r>
              <w:rPr>
                <w:iCs/>
                <w:snapToGrid w:val="0"/>
                <w:sz w:val="19"/>
                <w:vertAlign w:val="superscript"/>
              </w:rPr>
              <w:t> </w:t>
            </w:r>
            <w:del w:id="3996" w:author="svcMRProcess" w:date="2018-08-28T01:03:00Z">
              <w:r>
                <w:rPr>
                  <w:iCs/>
                  <w:snapToGrid w:val="0"/>
                  <w:sz w:val="19"/>
                  <w:vertAlign w:val="superscript"/>
                </w:rPr>
                <w:delText>30</w:delText>
              </w:r>
            </w:del>
            <w:ins w:id="3997" w:author="svcMRProcess" w:date="2018-08-28T01:03:00Z">
              <w:r>
                <w:rPr>
                  <w:iCs/>
                  <w:snapToGrid w:val="0"/>
                  <w:sz w:val="19"/>
                  <w:vertAlign w:val="superscript"/>
                </w:rPr>
                <w:t>31</w:t>
              </w:r>
            </w:ins>
          </w:p>
        </w:tc>
        <w:tc>
          <w:tcPr>
            <w:tcW w:w="1134" w:type="dxa"/>
            <w:tcBorders>
              <w:bottom w:val="single" w:sz="8" w:space="0" w:color="auto"/>
            </w:tcBorders>
          </w:tcPr>
          <w:p>
            <w:pPr>
              <w:pStyle w:val="nTable"/>
              <w:spacing w:after="40"/>
              <w:rPr>
                <w:sz w:val="19"/>
              </w:rPr>
            </w:pPr>
            <w:r>
              <w:rPr>
                <w:sz w:val="19"/>
              </w:rPr>
              <w:t>42 of 2009</w:t>
            </w:r>
          </w:p>
        </w:tc>
        <w:tc>
          <w:tcPr>
            <w:tcW w:w="1134" w:type="dxa"/>
            <w:tcBorders>
              <w:bottom w:val="single" w:sz="8" w:space="0" w:color="auto"/>
            </w:tcBorders>
          </w:tcPr>
          <w:p>
            <w:pPr>
              <w:pStyle w:val="nTable"/>
              <w:spacing w:after="40"/>
              <w:rPr>
                <w:sz w:val="19"/>
              </w:rPr>
            </w:pPr>
            <w:r>
              <w:rPr>
                <w:sz w:val="19"/>
              </w:rPr>
              <w:t>3 Dec 2009</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rPr>
          <w:ins w:id="3998" w:author="svcMRProcess" w:date="2018-08-28T01:03:00Z"/>
        </w:rPr>
      </w:pPr>
      <w:del w:id="3999" w:author="svcMRProcess" w:date="2018-08-28T01:03:00Z">
        <w:r>
          <w:rPr>
            <w:spacing w:val="-2"/>
            <w:vertAlign w:val="superscript"/>
          </w:rPr>
          <w:delText>5</w:delText>
        </w:r>
      </w:del>
      <w:ins w:id="4000" w:author="svcMRProcess" w:date="2018-08-28T01:03:00Z">
        <w:r>
          <w:rPr>
            <w:vertAlign w:val="superscript"/>
          </w:rPr>
          <w:t>5</w:t>
        </w:r>
        <w:r>
          <w:rPr>
            <w:vertAlign w:val="superscript"/>
          </w:rPr>
          <w:tab/>
        </w:r>
        <w:r>
          <w:t xml:space="preserve">See </w:t>
        </w:r>
        <w:r>
          <w:rPr>
            <w:i/>
            <w:iCs/>
          </w:rPr>
          <w:t xml:space="preserve">Firearms Regulations 1974 </w:t>
        </w:r>
        <w:r>
          <w:t>r. 2B.</w:t>
        </w:r>
      </w:ins>
    </w:p>
    <w:p>
      <w:pPr>
        <w:pStyle w:val="nSubsection"/>
        <w:ind w:left="459" w:hanging="459"/>
      </w:pPr>
      <w:ins w:id="4001" w:author="svcMRProcess" w:date="2018-08-28T01:03:00Z">
        <w:r>
          <w:rPr>
            <w:spacing w:val="-2"/>
            <w:vertAlign w:val="superscript"/>
          </w:rPr>
          <w:t>6</w:t>
        </w:r>
      </w:ins>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del w:id="4002" w:author="svcMRProcess" w:date="2018-08-28T01:03:00Z">
        <w:r>
          <w:rPr>
            <w:vertAlign w:val="superscript"/>
          </w:rPr>
          <w:delText>6</w:delText>
        </w:r>
      </w:del>
      <w:ins w:id="4003" w:author="svcMRProcess" w:date="2018-08-28T01:03:00Z">
        <w:r>
          <w:rPr>
            <w:vertAlign w:val="superscript"/>
          </w:rPr>
          <w:t>7</w:t>
        </w:r>
      </w:ins>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del w:id="4004" w:author="svcMRProcess" w:date="2018-08-28T01:03:00Z">
        <w:r>
          <w:rPr>
            <w:vertAlign w:val="superscript"/>
          </w:rPr>
          <w:delText>7</w:delText>
        </w:r>
      </w:del>
      <w:ins w:id="4005" w:author="svcMRProcess" w:date="2018-08-28T01:03:00Z">
        <w:r>
          <w:rPr>
            <w:vertAlign w:val="superscript"/>
          </w:rPr>
          <w:t>8</w:t>
        </w:r>
      </w:ins>
      <w:r>
        <w:rPr>
          <w:i/>
        </w:rPr>
        <w:tab/>
      </w:r>
      <w:r>
        <w:rPr>
          <w:iCs/>
        </w:rPr>
        <w:t>The</w:t>
      </w:r>
      <w:r>
        <w:rPr>
          <w:i/>
        </w:rPr>
        <w:t xml:space="preserve"> Limitation Act 1935</w:t>
      </w:r>
      <w:r>
        <w:t xml:space="preserve"> s. 48A and the Second Schedule were inserted by No. 73 of 1954 s. 8.</w:t>
      </w:r>
    </w:p>
    <w:p>
      <w:pPr>
        <w:pStyle w:val="nSubsection"/>
        <w:ind w:left="459" w:hanging="459"/>
      </w:pPr>
      <w:del w:id="4006" w:author="svcMRProcess" w:date="2018-08-28T01:03:00Z">
        <w:r>
          <w:rPr>
            <w:vertAlign w:val="superscript"/>
          </w:rPr>
          <w:delText>8</w:delText>
        </w:r>
      </w:del>
      <w:ins w:id="4007" w:author="svcMRProcess" w:date="2018-08-28T01:03:00Z">
        <w:r>
          <w:rPr>
            <w:vertAlign w:val="superscript"/>
          </w:rPr>
          <w:t>9</w:t>
        </w:r>
      </w:ins>
      <w:r>
        <w:tab/>
      </w:r>
      <w:r>
        <w:rPr>
          <w:iCs/>
        </w:rPr>
        <w:t>The</w:t>
      </w:r>
      <w:r>
        <w:rPr>
          <w:i/>
        </w:rPr>
        <w:t xml:space="preserve"> Criminal Code Amendment Act 1962</w:t>
      </w:r>
      <w:r>
        <w:t xml:space="preserve"> s. 8 was repealed by No. 63 of 1963 s. 17.</w:t>
      </w:r>
    </w:p>
    <w:p>
      <w:pPr>
        <w:pStyle w:val="nSubsection"/>
        <w:ind w:left="459" w:hanging="459"/>
        <w:rPr>
          <w:i/>
        </w:rPr>
      </w:pPr>
      <w:del w:id="4008" w:author="svcMRProcess" w:date="2018-08-28T01:03:00Z">
        <w:r>
          <w:rPr>
            <w:vertAlign w:val="superscript"/>
          </w:rPr>
          <w:delText>9</w:delText>
        </w:r>
      </w:del>
      <w:ins w:id="4009" w:author="svcMRProcess" w:date="2018-08-28T01:03:00Z">
        <w:r>
          <w:rPr>
            <w:vertAlign w:val="superscript"/>
          </w:rPr>
          <w:t>10</w:t>
        </w:r>
      </w:ins>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del w:id="4010" w:author="svcMRProcess" w:date="2018-08-28T01:03:00Z">
        <w:r>
          <w:rPr>
            <w:vertAlign w:val="superscript"/>
          </w:rPr>
          <w:delText>10</w:delText>
        </w:r>
      </w:del>
      <w:ins w:id="4011" w:author="svcMRProcess" w:date="2018-08-28T01:03:00Z">
        <w:r>
          <w:rPr>
            <w:vertAlign w:val="superscript"/>
          </w:rPr>
          <w:t>11</w:t>
        </w:r>
      </w:ins>
      <w:r>
        <w:tab/>
      </w:r>
      <w:r>
        <w:rPr>
          <w:iCs/>
        </w:rPr>
        <w:t>The</w:t>
      </w:r>
      <w:r>
        <w:rPr>
          <w:i/>
        </w:rPr>
        <w:t xml:space="preserve"> Criminal Code Amendment Act (No. 2) 1976 </w:t>
      </w:r>
      <w:r>
        <w:t>s. 3 is a validation provision.</w:t>
      </w:r>
    </w:p>
    <w:p>
      <w:pPr>
        <w:pStyle w:val="nSubsection"/>
        <w:ind w:left="459" w:hanging="459"/>
      </w:pPr>
      <w:del w:id="4012" w:author="svcMRProcess" w:date="2018-08-28T01:03:00Z">
        <w:r>
          <w:rPr>
            <w:vertAlign w:val="superscript"/>
          </w:rPr>
          <w:delText>11</w:delText>
        </w:r>
      </w:del>
      <w:ins w:id="4013" w:author="svcMRProcess" w:date="2018-08-28T01:03:00Z">
        <w:r>
          <w:rPr>
            <w:vertAlign w:val="superscript"/>
          </w:rPr>
          <w:t>12</w:t>
        </w:r>
      </w:ins>
      <w:r>
        <w:tab/>
      </w:r>
      <w:r>
        <w:rPr>
          <w:iCs/>
        </w:rPr>
        <w:t>The</w:t>
      </w:r>
      <w:r>
        <w:rPr>
          <w:i/>
        </w:rPr>
        <w:t xml:space="preserve"> Criminal Law Amendment Act 1986</w:t>
      </w:r>
      <w:r>
        <w:t xml:space="preserve"> s. 10 was repealed by No. 106 of 1987 s. 14(7).</w:t>
      </w:r>
    </w:p>
    <w:p>
      <w:pPr>
        <w:pStyle w:val="nSubsection"/>
        <w:ind w:left="459" w:hanging="459"/>
      </w:pPr>
      <w:del w:id="4014" w:author="svcMRProcess" w:date="2018-08-28T01:03:00Z">
        <w:r>
          <w:rPr>
            <w:vertAlign w:val="superscript"/>
          </w:rPr>
          <w:delText>12</w:delText>
        </w:r>
      </w:del>
      <w:ins w:id="4015" w:author="svcMRProcess" w:date="2018-08-28T01:03:00Z">
        <w:r>
          <w:rPr>
            <w:vertAlign w:val="superscript"/>
          </w:rPr>
          <w:t>13</w:t>
        </w:r>
      </w:ins>
      <w:r>
        <w:tab/>
      </w:r>
      <w:r>
        <w:rPr>
          <w:iCs/>
        </w:rPr>
        <w:t>The</w:t>
      </w:r>
      <w:r>
        <w:rPr>
          <w:i/>
        </w:rPr>
        <w:t xml:space="preserve"> Criminal Code Amendment Act (No. 2) 1987</w:t>
      </w:r>
      <w:r>
        <w:t xml:space="preserve"> s. 25 is a savings provision.</w:t>
      </w:r>
    </w:p>
    <w:p>
      <w:pPr>
        <w:pStyle w:val="nSubsection"/>
        <w:ind w:left="459" w:hanging="459"/>
      </w:pPr>
      <w:del w:id="4016" w:author="svcMRProcess" w:date="2018-08-28T01:03:00Z">
        <w:r>
          <w:rPr>
            <w:vertAlign w:val="superscript"/>
          </w:rPr>
          <w:delText>13</w:delText>
        </w:r>
      </w:del>
      <w:ins w:id="4017" w:author="svcMRProcess" w:date="2018-08-28T01:03:00Z">
        <w:r>
          <w:rPr>
            <w:vertAlign w:val="superscript"/>
          </w:rPr>
          <w:t>14</w:t>
        </w:r>
      </w:ins>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del w:id="4018" w:author="svcMRProcess" w:date="2018-08-28T01:03:00Z">
        <w:r>
          <w:rPr>
            <w:vertAlign w:val="superscript"/>
          </w:rPr>
          <w:delText>14</w:delText>
        </w:r>
      </w:del>
      <w:ins w:id="4019" w:author="svcMRProcess" w:date="2018-08-28T01:03:00Z">
        <w:r>
          <w:rPr>
            <w:vertAlign w:val="superscript"/>
          </w:rPr>
          <w:t>15</w:t>
        </w:r>
      </w:ins>
      <w:r>
        <w:tab/>
      </w:r>
      <w:r>
        <w:rPr>
          <w:iCs/>
        </w:rPr>
        <w:t>The</w:t>
      </w:r>
      <w:r>
        <w:rPr>
          <w:i/>
        </w:rPr>
        <w:t xml:space="preserve"> Criminal Law Amendment Act 1991</w:t>
      </w:r>
      <w:r>
        <w:t xml:space="preserve"> s. 6(3) and (4) are savings provisions.</w:t>
      </w:r>
    </w:p>
    <w:p>
      <w:pPr>
        <w:pStyle w:val="nSubsection"/>
        <w:ind w:left="459" w:hanging="459"/>
      </w:pPr>
      <w:del w:id="4020" w:author="svcMRProcess" w:date="2018-08-28T01:03:00Z">
        <w:r>
          <w:rPr>
            <w:vertAlign w:val="superscript"/>
          </w:rPr>
          <w:delText>15</w:delText>
        </w:r>
      </w:del>
      <w:ins w:id="4021" w:author="svcMRProcess" w:date="2018-08-28T01:03:00Z">
        <w:r>
          <w:rPr>
            <w:vertAlign w:val="superscript"/>
          </w:rPr>
          <w:t>16</w:t>
        </w:r>
      </w:ins>
      <w:r>
        <w:tab/>
      </w:r>
      <w:r>
        <w:rPr>
          <w:iCs/>
        </w:rPr>
        <w:t>The</w:t>
      </w:r>
      <w:r>
        <w:rPr>
          <w:i/>
        </w:rPr>
        <w:t xml:space="preserve"> Acts Amendment (Evidence) Act 1991</w:t>
      </w:r>
      <w:r>
        <w:t xml:space="preserve"> s. 3 is a transitional provision.</w:t>
      </w:r>
    </w:p>
    <w:p>
      <w:pPr>
        <w:pStyle w:val="nSubsection"/>
      </w:pPr>
      <w:del w:id="4022" w:author="svcMRProcess" w:date="2018-08-28T01:03:00Z">
        <w:r>
          <w:rPr>
            <w:vertAlign w:val="superscript"/>
          </w:rPr>
          <w:delText>16</w:delText>
        </w:r>
      </w:del>
      <w:ins w:id="4023" w:author="svcMRProcess" w:date="2018-08-28T01:03:00Z">
        <w:r>
          <w:rPr>
            <w:vertAlign w:val="superscript"/>
          </w:rPr>
          <w:t>17</w:t>
        </w:r>
      </w:ins>
      <w:r>
        <w:tab/>
      </w:r>
      <w:r>
        <w:rPr>
          <w:iCs/>
        </w:rPr>
        <w:t>The</w:t>
      </w:r>
      <w:r>
        <w:rPr>
          <w:i/>
        </w:rPr>
        <w:t xml:space="preserve"> Acts Amendment (Sexual Offences) Act 1992</w:t>
      </w:r>
      <w:r>
        <w:t xml:space="preserve"> s. 6(7) and Sch. 1 are transitional and savings provisions.</w:t>
      </w:r>
    </w:p>
    <w:p>
      <w:pPr>
        <w:pStyle w:val="nSubsection"/>
        <w:ind w:left="459" w:hanging="459"/>
      </w:pPr>
      <w:del w:id="4024" w:author="svcMRProcess" w:date="2018-08-28T01:03:00Z">
        <w:r>
          <w:rPr>
            <w:vertAlign w:val="superscript"/>
          </w:rPr>
          <w:delText>17</w:delText>
        </w:r>
      </w:del>
      <w:ins w:id="4025" w:author="svcMRProcess" w:date="2018-08-28T01:03:00Z">
        <w:r>
          <w:rPr>
            <w:vertAlign w:val="superscript"/>
          </w:rPr>
          <w:t>18</w:t>
        </w:r>
      </w:ins>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del w:id="4026" w:author="svcMRProcess" w:date="2018-08-28T01:03:00Z">
        <w:r>
          <w:rPr>
            <w:spacing w:val="-2"/>
            <w:vertAlign w:val="superscript"/>
          </w:rPr>
          <w:delText>18</w:delText>
        </w:r>
      </w:del>
      <w:ins w:id="4027" w:author="svcMRProcess" w:date="2018-08-28T01:03:00Z">
        <w:r>
          <w:rPr>
            <w:spacing w:val="-2"/>
            <w:vertAlign w:val="superscript"/>
          </w:rPr>
          <w:t>19</w:t>
        </w:r>
      </w:ins>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del w:id="4028" w:author="svcMRProcess" w:date="2018-08-28T01:03:00Z">
        <w:r>
          <w:rPr>
            <w:vertAlign w:val="superscript"/>
          </w:rPr>
          <w:delText>19</w:delText>
        </w:r>
      </w:del>
      <w:ins w:id="4029" w:author="svcMRProcess" w:date="2018-08-28T01:03:00Z">
        <w:r>
          <w:rPr>
            <w:vertAlign w:val="superscript"/>
          </w:rPr>
          <w:t>20</w:t>
        </w:r>
      </w:ins>
      <w:r>
        <w:tab/>
        <w:t xml:space="preserve">The </w:t>
      </w:r>
      <w:r>
        <w:rPr>
          <w:i/>
        </w:rPr>
        <w:t>Mental Health (Consequential Provisions) Act 1996</w:t>
      </w:r>
      <w:r>
        <w:t xml:space="preserve"> s. 20 is a transitional provision.</w:t>
      </w:r>
    </w:p>
    <w:p>
      <w:pPr>
        <w:pStyle w:val="nSubsection"/>
        <w:ind w:left="459" w:hanging="459"/>
      </w:pPr>
      <w:del w:id="4030" w:author="svcMRProcess" w:date="2018-08-28T01:03:00Z">
        <w:r>
          <w:rPr>
            <w:vertAlign w:val="superscript"/>
          </w:rPr>
          <w:delText>20</w:delText>
        </w:r>
      </w:del>
      <w:ins w:id="4031" w:author="svcMRProcess" w:date="2018-08-28T01:03:00Z">
        <w:r>
          <w:rPr>
            <w:vertAlign w:val="superscript"/>
          </w:rPr>
          <w:t>21</w:t>
        </w:r>
      </w:ins>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w:t>
      </w:r>
      <w:del w:id="4032" w:author="svcMRProcess" w:date="2018-08-28T01:03:00Z">
        <w:r>
          <w:rPr>
            <w:i/>
            <w:iCs/>
          </w:rPr>
          <w:delText xml:space="preserve"> </w:delText>
        </w:r>
      </w:del>
      <w:ins w:id="4033" w:author="svcMRProcess" w:date="2018-08-28T01:03:00Z">
        <w:r>
          <w:rPr>
            <w:i/>
            <w:iCs/>
          </w:rPr>
          <w:t> </w:t>
        </w:r>
      </w:ins>
      <w:r>
        <w:rPr>
          <w:i/>
          <w:iCs/>
        </w:rPr>
        <w:t>2003</w:t>
      </w:r>
      <w:r>
        <w:t xml:space="preserve"> s. 35(13).</w:t>
      </w:r>
    </w:p>
    <w:p>
      <w:pPr>
        <w:pStyle w:val="nSubsection"/>
        <w:rPr>
          <w:snapToGrid w:val="0"/>
          <w:lang w:val="en-US"/>
        </w:rPr>
      </w:pPr>
      <w:del w:id="4034" w:author="svcMRProcess" w:date="2018-08-28T01:03:00Z">
        <w:r>
          <w:rPr>
            <w:vertAlign w:val="superscript"/>
          </w:rPr>
          <w:delText>21</w:delText>
        </w:r>
      </w:del>
      <w:ins w:id="4035" w:author="svcMRProcess" w:date="2018-08-28T01:03:00Z">
        <w:r>
          <w:rPr>
            <w:vertAlign w:val="superscript"/>
          </w:rPr>
          <w:t>22</w:t>
        </w:r>
      </w:ins>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s. </w:t>
      </w:r>
      <w:del w:id="4036" w:author="svcMRProcess" w:date="2018-08-28T01:03:00Z">
        <w:r>
          <w:rPr>
            <w:snapToGrid w:val="0"/>
            <w:lang w:val="en-US"/>
          </w:rPr>
          <w:delText>37</w:delText>
        </w:r>
      </w:del>
      <w:ins w:id="4037" w:author="svcMRProcess" w:date="2018-08-28T01:03:00Z">
        <w:r>
          <w:rPr>
            <w:snapToGrid w:val="0"/>
            <w:lang w:val="en-US"/>
          </w:rPr>
          <w:t>37 did not come into operation and</w:t>
        </w:r>
      </w:ins>
      <w:r>
        <w:rPr>
          <w:snapToGrid w:val="0"/>
          <w:lang w:val="en-US"/>
        </w:rPr>
        <w:t xml:space="preserve"> was repealed by the </w:t>
      </w:r>
      <w:r>
        <w:rPr>
          <w:i/>
          <w:iCs/>
          <w:snapToGrid w:val="0"/>
          <w:lang w:val="en-US"/>
        </w:rPr>
        <w:t>Criminal Law and Evidence Amendment Act </w:t>
      </w:r>
      <w:r>
        <w:rPr>
          <w:snapToGrid w:val="0"/>
          <w:lang w:val="en-US"/>
        </w:rPr>
        <w:t>2008 s. 76(2).</w:t>
      </w:r>
    </w:p>
    <w:p>
      <w:pPr>
        <w:pStyle w:val="nSubsection"/>
        <w:rPr>
          <w:snapToGrid w:val="0"/>
          <w:lang w:val="en-US"/>
        </w:rPr>
      </w:pPr>
      <w:del w:id="4038" w:author="svcMRProcess" w:date="2018-08-28T01:03:00Z">
        <w:r>
          <w:rPr>
            <w:snapToGrid w:val="0"/>
            <w:vertAlign w:val="superscript"/>
            <w:lang w:val="en-US"/>
          </w:rPr>
          <w:delText>22</w:delText>
        </w:r>
      </w:del>
      <w:ins w:id="4039" w:author="svcMRProcess" w:date="2018-08-28T01:03:00Z">
        <w:r>
          <w:rPr>
            <w:snapToGrid w:val="0"/>
            <w:vertAlign w:val="superscript"/>
            <w:lang w:val="en-US"/>
          </w:rPr>
          <w:t>23</w:t>
        </w:r>
      </w:ins>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w:t>
      </w:r>
      <w:del w:id="4040" w:author="svcMRProcess" w:date="2018-08-28T01:03:00Z">
        <w:r>
          <w:rPr>
            <w:snapToGrid w:val="0"/>
            <w:lang w:val="en-US"/>
          </w:rPr>
          <w:delText>repealed</w:delText>
        </w:r>
      </w:del>
      <w:ins w:id="4041" w:author="svcMRProcess" w:date="2018-08-28T01:03:00Z">
        <w:r>
          <w:rPr>
            <w:snapToGrid w:val="0"/>
            <w:lang w:val="en-US"/>
          </w:rPr>
          <w:t>deleted</w:t>
        </w:r>
      </w:ins>
      <w:r>
        <w:rPr>
          <w:snapToGrid w:val="0"/>
          <w:lang w:val="en-US"/>
        </w:rPr>
        <w:t xml:space="preserve">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ns w:id="4042" w:author="svcMRProcess" w:date="2018-08-28T01:03:00Z"/>
          <w:snapToGrid w:val="0"/>
          <w:lang w:val="en-US"/>
        </w:rPr>
      </w:pPr>
      <w:del w:id="4043" w:author="svcMRProcess" w:date="2018-08-28T01:03:00Z">
        <w:r>
          <w:rPr>
            <w:vertAlign w:val="superscript"/>
          </w:rPr>
          <w:delText>23</w:delText>
        </w:r>
      </w:del>
      <w:ins w:id="4044" w:author="svcMRProcess" w:date="2018-08-28T01:03:00Z">
        <w:r>
          <w:rPr>
            <w:snapToGrid w:val="0"/>
            <w:vertAlign w:val="superscript"/>
            <w:lang w:val="en-US"/>
          </w:rPr>
          <w:t>24</w:t>
        </w:r>
      </w:ins>
      <w:r>
        <w:rPr>
          <w:snapToGrid w:val="0"/>
          <w:vertAlign w:val="superscript"/>
          <w:lang w:val="en-US"/>
        </w:rPr>
        <w:tab/>
      </w:r>
      <w:r>
        <w:rPr>
          <w:snapToGrid w:val="0"/>
          <w:lang w:val="en-US"/>
        </w:rPr>
        <w:t xml:space="preserve">The </w:t>
      </w:r>
      <w:del w:id="4045" w:author="svcMRProcess" w:date="2018-08-28T01:03:00Z">
        <w:r>
          <w:delText>amendments in the</w:delText>
        </w:r>
      </w:del>
      <w:ins w:id="4046" w:author="svcMRProcess" w:date="2018-08-28T01:03:00Z">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ins>
    </w:p>
    <w:p>
      <w:pPr>
        <w:pStyle w:val="nSubsection"/>
      </w:pPr>
      <w:ins w:id="4047" w:author="svcMRProcess" w:date="2018-08-28T01:03:00Z">
        <w:r>
          <w:rPr>
            <w:vertAlign w:val="superscript"/>
          </w:rPr>
          <w:t>25</w:t>
        </w:r>
        <w:r>
          <w:rPr>
            <w:vertAlign w:val="superscript"/>
          </w:rPr>
          <w:tab/>
        </w:r>
        <w:r>
          <w:t>The</w:t>
        </w:r>
      </w:ins>
      <w:r>
        <w:t xml:space="preserve"> </w:t>
      </w:r>
      <w:r>
        <w:rPr>
          <w:i/>
          <w:iCs/>
        </w:rPr>
        <w:t>Criminal Code Amendment (Racial Vilification) Act 2004</w:t>
      </w:r>
      <w:r>
        <w:t xml:space="preserve"> s. </w:t>
      </w:r>
      <w:del w:id="4048" w:author="svcMRProcess" w:date="2018-08-28T01:03:00Z">
        <w:r>
          <w:delText>7</w:delText>
        </w:r>
        <w:r>
          <w:noBreakHyphen/>
          <w:delText>9</w:delText>
        </w:r>
      </w:del>
      <w:ins w:id="4049" w:author="svcMRProcess" w:date="2018-08-28T01:03:00Z">
        <w:r>
          <w:t>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69.  They</w:t>
        </w:r>
      </w:ins>
      <w:r>
        <w:rPr>
          <w:iCs/>
        </w:rPr>
        <w:t xml:space="preserve">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del w:id="4050" w:author="svcMRProcess" w:date="2018-08-28T01:03:00Z">
        <w:r>
          <w:rPr>
            <w:iCs/>
            <w:snapToGrid w:val="0"/>
            <w:vertAlign w:val="superscript"/>
            <w:lang w:val="en-US"/>
          </w:rPr>
          <w:delText>24</w:delText>
        </w:r>
      </w:del>
      <w:ins w:id="4051" w:author="svcMRProcess" w:date="2018-08-28T01:03:00Z">
        <w:r>
          <w:rPr>
            <w:iCs/>
            <w:snapToGrid w:val="0"/>
            <w:vertAlign w:val="superscript"/>
            <w:lang w:val="en-US"/>
          </w:rPr>
          <w:t>26</w:t>
        </w:r>
      </w:ins>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del w:id="4052" w:author="svcMRProcess" w:date="2018-08-28T01:03:00Z">
        <w:r>
          <w:rPr>
            <w:iCs/>
            <w:snapToGrid w:val="0"/>
            <w:vertAlign w:val="superscript"/>
            <w:lang w:val="en-US"/>
          </w:rPr>
          <w:delText>25</w:delText>
        </w:r>
      </w:del>
      <w:ins w:id="4053" w:author="svcMRProcess" w:date="2018-08-28T01:03:00Z">
        <w:r>
          <w:rPr>
            <w:iCs/>
            <w:snapToGrid w:val="0"/>
            <w:vertAlign w:val="superscript"/>
            <w:lang w:val="en-US"/>
          </w:rPr>
          <w:t>27</w:t>
        </w:r>
      </w:ins>
      <w:r>
        <w:rPr>
          <w:iCs/>
          <w:snapToGrid w:val="0"/>
          <w:lang w:val="en-US"/>
        </w:rPr>
        <w:tab/>
        <w:t>The</w:t>
      </w:r>
      <w:del w:id="4054" w:author="svcMRProcess" w:date="2018-08-28T01:03:00Z">
        <w:r>
          <w:rPr>
            <w:iCs/>
            <w:snapToGrid w:val="0"/>
            <w:lang w:val="en-US"/>
          </w:rPr>
          <w:delText xml:space="preserve"> amendment in the</w:delText>
        </w:r>
      </w:del>
      <w:r>
        <w:rPr>
          <w:iCs/>
          <w:snapToGrid w:val="0"/>
          <w:lang w:val="en-US"/>
        </w:rPr>
        <w:t xml:space="preserve"> </w:t>
      </w:r>
      <w:r>
        <w:rPr>
          <w:i/>
          <w:iCs/>
          <w:snapToGrid w:val="0"/>
          <w:lang w:val="en-US"/>
        </w:rPr>
        <w:t>Criminal Procedure and Appeals (Consequential and Other Provisions) Act 2004</w:t>
      </w:r>
      <w:r>
        <w:rPr>
          <w:snapToGrid w:val="0"/>
          <w:lang w:val="en-US"/>
        </w:rPr>
        <w:t xml:space="preserve"> Sch. 2 cl. 36</w:t>
      </w:r>
      <w:ins w:id="4055" w:author="svcMRProcess" w:date="2018-08-28T01:03:00Z">
        <w:r>
          <w:rPr>
            <w:snapToGrid w:val="0"/>
            <w:lang w:val="en-US"/>
          </w:rPr>
          <w:t>, which proposed</w:t>
        </w:r>
      </w:ins>
      <w:r>
        <w:rPr>
          <w:snapToGrid w:val="0"/>
          <w:lang w:val="en-US"/>
        </w:rPr>
        <w:t xml:space="preserve"> to amend s. 133A</w:t>
      </w:r>
      <w:ins w:id="4056" w:author="svcMRProcess" w:date="2018-08-28T01:03:00Z">
        <w:r>
          <w:rPr>
            <w:snapToGrid w:val="0"/>
            <w:lang w:val="en-US"/>
          </w:rPr>
          <w:t>,</w:t>
        </w:r>
      </w:ins>
      <w:r>
        <w:rPr>
          <w:snapToGrid w:val="0"/>
          <w:lang w:val="en-US"/>
        </w:rPr>
        <w:t xml:space="preserve"> was </w:t>
      </w:r>
      <w:del w:id="4057" w:author="svcMRProcess" w:date="2018-08-28T01:03:00Z">
        <w:r>
          <w:rPr>
            <w:snapToGrid w:val="0"/>
            <w:lang w:val="en-US"/>
          </w:rPr>
          <w:delText>deleted</w:delText>
        </w:r>
      </w:del>
      <w:ins w:id="4058" w:author="svcMRProcess" w:date="2018-08-28T01:03:00Z">
        <w:r>
          <w:rPr>
            <w:snapToGrid w:val="0"/>
            <w:lang w:val="en-US"/>
          </w:rPr>
          <w:t>amended</w:t>
        </w:r>
      </w:ins>
      <w:r>
        <w:rPr>
          <w:snapToGrid w:val="0"/>
          <w:lang w:val="en-US"/>
        </w:rPr>
        <w:t xml:space="preserve"> by the </w:t>
      </w:r>
      <w:r>
        <w:rPr>
          <w:i/>
          <w:iCs/>
          <w:snapToGrid w:val="0"/>
          <w:lang w:val="en-US"/>
        </w:rPr>
        <w:t>Criminal Law and Evidence Amendment Act </w:t>
      </w:r>
      <w:r>
        <w:rPr>
          <w:snapToGrid w:val="0"/>
          <w:lang w:val="en-US"/>
        </w:rPr>
        <w:t>2008 s. 78(7).</w:t>
      </w:r>
    </w:p>
    <w:p>
      <w:pPr>
        <w:pStyle w:val="nSubsection"/>
        <w:rPr>
          <w:iCs/>
          <w:snapToGrid w:val="0"/>
        </w:rPr>
      </w:pPr>
      <w:del w:id="4059" w:author="svcMRProcess" w:date="2018-08-28T01:03:00Z">
        <w:r>
          <w:rPr>
            <w:snapToGrid w:val="0"/>
            <w:vertAlign w:val="superscript"/>
          </w:rPr>
          <w:delText>26</w:delText>
        </w:r>
      </w:del>
      <w:ins w:id="4060" w:author="svcMRProcess" w:date="2018-08-28T01:03:00Z">
        <w:r>
          <w:rPr>
            <w:snapToGrid w:val="0"/>
            <w:vertAlign w:val="superscript"/>
          </w:rPr>
          <w:t>28</w:t>
        </w:r>
      </w:ins>
      <w:r>
        <w:rPr>
          <w:snapToGrid w:val="0"/>
        </w:rPr>
        <w:tab/>
        <w:t xml:space="preserve">The amendment in the </w:t>
      </w:r>
      <w:r>
        <w:rPr>
          <w:i/>
          <w:iCs/>
          <w:snapToGrid w:val="0"/>
        </w:rPr>
        <w:t>Nurses and Midwives Act 2006</w:t>
      </w:r>
      <w:r>
        <w:rPr>
          <w:snapToGrid w:val="0"/>
        </w:rPr>
        <w:t xml:space="preserve"> s. 114 is not included because the section it sought to amend had been </w:t>
      </w:r>
      <w:del w:id="4061" w:author="svcMRProcess" w:date="2018-08-28T01:03:00Z">
        <w:r>
          <w:rPr>
            <w:snapToGrid w:val="0"/>
          </w:rPr>
          <w:delText>repealed</w:delText>
        </w:r>
      </w:del>
      <w:ins w:id="4062" w:author="svcMRProcess" w:date="2018-08-28T01:03:00Z">
        <w:r>
          <w:rPr>
            <w:snapToGrid w:val="0"/>
          </w:rPr>
          <w:t>deleted</w:t>
        </w:r>
      </w:ins>
      <w:r>
        <w:rPr>
          <w:snapToGrid w:val="0"/>
        </w:rPr>
        <w:t xml:space="preserve">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del w:id="4063" w:author="svcMRProcess" w:date="2018-08-28T01:03:00Z">
        <w:r>
          <w:rPr>
            <w:snapToGrid w:val="0"/>
            <w:vertAlign w:val="superscript"/>
          </w:rPr>
          <w:delText>27</w:delText>
        </w:r>
      </w:del>
      <w:ins w:id="4064" w:author="svcMRProcess" w:date="2018-08-28T01:03:00Z">
        <w:r>
          <w:rPr>
            <w:snapToGrid w:val="0"/>
            <w:vertAlign w:val="superscript"/>
          </w:rPr>
          <w:t>29</w:t>
        </w:r>
      </w:ins>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del w:id="4065" w:author="svcMRProcess" w:date="2018-08-28T01:03:00Z">
        <w:r>
          <w:rPr>
            <w:snapToGrid w:val="0"/>
            <w:sz w:val="20"/>
          </w:rPr>
          <w:delText>“</w:delText>
        </w:r>
      </w:del>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del w:id="4066" w:author="svcMRProcess" w:date="2018-08-28T01:03:00Z">
        <w:r>
          <w:delText xml:space="preserve"> </w:delText>
        </w:r>
      </w:del>
    </w:p>
    <w:p>
      <w:pPr>
        <w:pStyle w:val="nzDefstart"/>
      </w:pPr>
      <w:r>
        <w:rPr>
          <w:b/>
        </w:rPr>
        <w:tab/>
      </w:r>
      <w:del w:id="4067" w:author="svcMRProcess" w:date="2018-08-28T01:03:00Z">
        <w:r>
          <w:rPr>
            <w:b/>
          </w:rPr>
          <w:delText>“</w:delText>
        </w:r>
      </w:del>
      <w:r>
        <w:rPr>
          <w:b/>
          <w:bCs/>
          <w:i/>
          <w:iCs/>
        </w:rPr>
        <w:t>repeal day</w:t>
      </w:r>
      <w:del w:id="4068" w:author="svcMRProcess" w:date="2018-08-28T01:03:00Z">
        <w:r>
          <w:rPr>
            <w:b/>
          </w:rPr>
          <w:delText>”</w:delText>
        </w:r>
      </w:del>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del w:id="4069" w:author="svcMRProcess" w:date="2018-08-28T01:03:00Z">
        <w:r>
          <w:delText xml:space="preserve"> </w:delText>
        </w:r>
      </w:del>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del w:id="4070" w:author="svcMRProcess" w:date="2018-08-28T01:03:00Z"/>
          <w:snapToGrid w:val="0"/>
          <w:lang w:val="en-US"/>
        </w:rPr>
      </w:pPr>
      <w:del w:id="4071" w:author="svcMRProcess" w:date="2018-08-28T01:03:00Z">
        <w:r>
          <w:rPr>
            <w:snapToGrid w:val="0"/>
            <w:lang w:val="en-US"/>
          </w:rPr>
          <w:delText>”.</w:delText>
        </w:r>
      </w:del>
    </w:p>
    <w:p>
      <w:pPr>
        <w:pStyle w:val="BlankClose"/>
        <w:rPr>
          <w:ins w:id="4072" w:author="svcMRProcess" w:date="2018-08-28T01:03:00Z"/>
          <w:snapToGrid w:val="0"/>
          <w:lang w:val="en-US"/>
        </w:rPr>
      </w:pPr>
      <w:del w:id="4073" w:author="svcMRProcess" w:date="2018-08-28T01:03:00Z">
        <w:r>
          <w:rPr>
            <w:snapToGrid w:val="0"/>
            <w:vertAlign w:val="superscript"/>
          </w:rPr>
          <w:delText>28</w:delText>
        </w:r>
      </w:del>
    </w:p>
    <w:p>
      <w:pPr>
        <w:pStyle w:val="nSubsection"/>
        <w:keepLines/>
        <w:rPr>
          <w:snapToGrid w:val="0"/>
        </w:rPr>
      </w:pPr>
      <w:ins w:id="4074" w:author="svcMRProcess" w:date="2018-08-28T01:03:00Z">
        <w:r>
          <w:rPr>
            <w:snapToGrid w:val="0"/>
            <w:vertAlign w:val="superscript"/>
          </w:rPr>
          <w:t>30</w:t>
        </w:r>
      </w:ins>
      <w:r>
        <w:rPr>
          <w:snapToGrid w:val="0"/>
          <w:vertAlign w:val="superscript"/>
        </w:rPr>
        <w:tab/>
      </w:r>
      <w:r>
        <w:t xml:space="preserve">On the date as at which this </w:t>
      </w:r>
      <w:del w:id="4075" w:author="svcMRProcess" w:date="2018-08-28T01:03:00Z">
        <w:r>
          <w:delText>compilation</w:delText>
        </w:r>
      </w:del>
      <w:ins w:id="4076" w:author="svcMRProcess" w:date="2018-08-28T01:03:00Z">
        <w:r>
          <w:t>reprint</w:t>
        </w:r>
      </w:ins>
      <w:r>
        <w:t xml:space="preserve">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del w:id="4077" w:author="svcMRProcess" w:date="2018-08-28T01:03:00Z">
        <w:r>
          <w:delText>“</w:delText>
        </w:r>
      </w:del>
    </w:p>
    <w:p>
      <w:pPr>
        <w:pStyle w:val="nzHeading5"/>
      </w:pPr>
      <w:bookmarkStart w:id="4078" w:name="_Toc195343642"/>
      <w:r>
        <w:rPr>
          <w:rStyle w:val="CharSectno"/>
        </w:rPr>
        <w:t>30</w:t>
      </w:r>
      <w:r>
        <w:t>.</w:t>
      </w:r>
      <w:r>
        <w:tab/>
      </w:r>
      <w:r>
        <w:rPr>
          <w:i/>
          <w:iCs/>
        </w:rPr>
        <w:t>The Criminal Code</w:t>
      </w:r>
      <w:r>
        <w:t xml:space="preserve"> amended</w:t>
      </w:r>
      <w:bookmarkEnd w:id="4078"/>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del w:id="4079" w:author="svcMRProcess" w:date="2018-08-28T01:03:00Z">
        <w:r>
          <w:delText>“</w:delText>
        </w:r>
      </w:del>
      <w:r>
        <w:rPr>
          <w:b/>
          <w:bCs/>
          <w:i/>
          <w:iCs/>
        </w:rPr>
        <w:t>child sex offender</w:t>
      </w:r>
      <w:del w:id="4080" w:author="svcMRProcess" w:date="2018-08-28T01:03:00Z">
        <w:r>
          <w:delText>”</w:delText>
        </w:r>
      </w:del>
      <w:r>
        <w:t xml:space="preserve"> is amended by deleting “</w:t>
      </w:r>
      <w:r>
        <w:rPr>
          <w:i/>
          <w:iCs/>
        </w:rPr>
        <w:t>Prostitution Act 2000</w:t>
      </w:r>
      <w:r>
        <w:t>” and inserting instead —</w:t>
      </w:r>
      <w:del w:id="4081" w:author="svcMRProcess" w:date="2018-08-28T01:03:00Z">
        <w:r>
          <w:delText xml:space="preserve"> </w:delText>
        </w:r>
      </w:del>
    </w:p>
    <w:p>
      <w:pPr>
        <w:pStyle w:val="nzSubsection"/>
      </w:pPr>
      <w:r>
        <w:tab/>
      </w:r>
      <w:r>
        <w:tab/>
        <w:t xml:space="preserve">“    </w:t>
      </w:r>
      <w:r>
        <w:rPr>
          <w:i/>
          <w:iCs/>
        </w:rPr>
        <w:t>Sexual Services Act 2000</w:t>
      </w:r>
      <w:r>
        <w:t xml:space="preserve">    ”.</w:t>
      </w:r>
    </w:p>
    <w:p>
      <w:pPr>
        <w:pStyle w:val="MiscClose"/>
        <w:rPr>
          <w:del w:id="4082" w:author="svcMRProcess" w:date="2018-08-28T01:03:00Z"/>
        </w:rPr>
      </w:pPr>
      <w:del w:id="4083" w:author="svcMRProcess" w:date="2018-08-28T01:03:00Z">
        <w:r>
          <w:delText>”.</w:delText>
        </w:r>
      </w:del>
    </w:p>
    <w:p>
      <w:pPr>
        <w:pStyle w:val="nSubsection"/>
        <w:keepLines/>
        <w:rPr>
          <w:del w:id="4084" w:author="svcMRProcess" w:date="2018-08-28T01:03:00Z"/>
          <w:snapToGrid w:val="0"/>
        </w:rPr>
      </w:pPr>
      <w:del w:id="4085" w:author="svcMRProcess" w:date="2018-08-28T01:03:00Z">
        <w:r>
          <w:rPr>
            <w:snapToGrid w:val="0"/>
            <w:vertAlign w:val="superscript"/>
          </w:rPr>
          <w:delText>29</w:delText>
        </w:r>
        <w:r>
          <w:rPr>
            <w:snapToGrid w:val="0"/>
            <w:vertAlign w:val="superscript"/>
          </w:rPr>
          <w:tab/>
        </w:r>
        <w:r>
          <w:rPr>
            <w:snapToGrid w:val="0"/>
          </w:rPr>
          <w:delText>Footnote no longer applicable.</w:delText>
        </w:r>
      </w:del>
    </w:p>
    <w:p>
      <w:pPr>
        <w:pStyle w:val="BlankClose"/>
        <w:rPr>
          <w:ins w:id="4086" w:author="svcMRProcess" w:date="2018-08-28T01:03:00Z"/>
        </w:rPr>
      </w:pPr>
      <w:del w:id="4087" w:author="svcMRProcess" w:date="2018-08-28T01:03:00Z">
        <w:r>
          <w:rPr>
            <w:snapToGrid w:val="0"/>
            <w:vertAlign w:val="superscript"/>
          </w:rPr>
          <w:delText>30</w:delText>
        </w:r>
      </w:del>
    </w:p>
    <w:p>
      <w:pPr>
        <w:pStyle w:val="nSubsection"/>
        <w:keepLines/>
        <w:rPr>
          <w:snapToGrid w:val="0"/>
        </w:rPr>
      </w:pPr>
      <w:ins w:id="4088" w:author="svcMRProcess" w:date="2018-08-28T01:03:00Z">
        <w:r>
          <w:rPr>
            <w:snapToGrid w:val="0"/>
            <w:vertAlign w:val="superscript"/>
          </w:rPr>
          <w:t>31</w:t>
        </w:r>
      </w:ins>
      <w:r>
        <w:rPr>
          <w:snapToGrid w:val="0"/>
          <w:vertAlign w:val="superscript"/>
        </w:rPr>
        <w:tab/>
      </w:r>
      <w:r>
        <w:t xml:space="preserve">On the date as at which this </w:t>
      </w:r>
      <w:del w:id="4089" w:author="svcMRProcess" w:date="2018-08-28T01:03:00Z">
        <w:r>
          <w:delText>compilation</w:delText>
        </w:r>
      </w:del>
      <w:ins w:id="4090" w:author="svcMRProcess" w:date="2018-08-28T01:03:00Z">
        <w:r>
          <w:t>reprint</w:t>
        </w:r>
      </w:ins>
      <w:r>
        <w:t xml:space="preserve"> was prepared, </w:t>
      </w:r>
      <w:r>
        <w:rPr>
          <w:snapToGrid w:val="0"/>
        </w:rPr>
        <w:t xml:space="preserve">the </w:t>
      </w:r>
      <w:r>
        <w:rPr>
          <w:i/>
          <w:snapToGrid w:val="0"/>
        </w:rPr>
        <w:t>Police Amendment Act 2009</w:t>
      </w:r>
      <w:r>
        <w:rPr>
          <w:iCs/>
          <w:snapToGrid w:val="0"/>
        </w:rPr>
        <w:t xml:space="preserve"> s. 14 </w:t>
      </w:r>
      <w:r>
        <w:rPr>
          <w:snapToGrid w:val="0"/>
        </w:rPr>
        <w:t>had not come into operation.  It reads as follows:</w:t>
      </w:r>
    </w:p>
    <w:p>
      <w:pPr>
        <w:pStyle w:val="BlankOpen"/>
      </w:pPr>
    </w:p>
    <w:p>
      <w:pPr>
        <w:pStyle w:val="nzHeading5"/>
      </w:pPr>
      <w:bookmarkStart w:id="4091" w:name="_Toc240168149"/>
      <w:bookmarkStart w:id="4092" w:name="_Toc247690377"/>
      <w:r>
        <w:rPr>
          <w:rStyle w:val="CharSectno"/>
        </w:rPr>
        <w:t>14</w:t>
      </w:r>
      <w:r>
        <w:t>.</w:t>
      </w:r>
      <w:r>
        <w:tab/>
      </w:r>
      <w:r>
        <w:rPr>
          <w:i/>
        </w:rPr>
        <w:t>The Criminal Code</w:t>
      </w:r>
      <w:r>
        <w:t xml:space="preserve"> amended</w:t>
      </w:r>
      <w:bookmarkEnd w:id="4091"/>
      <w:bookmarkEnd w:id="4092"/>
    </w:p>
    <w:p>
      <w:pPr>
        <w:pStyle w:val="nzSubsection"/>
      </w:pPr>
      <w:r>
        <w:tab/>
        <w:t>(1)</w:t>
      </w:r>
      <w:r>
        <w:tab/>
        <w:t xml:space="preserve">This section amends </w:t>
      </w:r>
      <w:r>
        <w:rPr>
          <w:i/>
        </w:rPr>
        <w:t>The Criminal Code</w:t>
      </w:r>
      <w:r>
        <w:t>.</w:t>
      </w:r>
    </w:p>
    <w:p>
      <w:pPr>
        <w:pStyle w:val="nzSubsection"/>
      </w:pPr>
      <w:r>
        <w:tab/>
        <w:t>(2)</w:t>
      </w:r>
      <w:r>
        <w:tab/>
        <w:t xml:space="preserve">In section 70A(1) delete the definition of </w:t>
      </w:r>
      <w:r>
        <w:rPr>
          <w:b/>
          <w:bCs/>
          <w:i/>
          <w:iCs/>
        </w:rPr>
        <w:t>police officer</w:t>
      </w:r>
      <w:r>
        <w:t>.</w:t>
      </w:r>
    </w:p>
    <w:p>
      <w:pPr>
        <w:pStyle w:val="BlankClose"/>
      </w:pPr>
    </w:p>
    <w:p>
      <w:pPr>
        <w:pStyle w:val="BlankOpen"/>
        <w:rPr>
          <w:del w:id="4093" w:author="svcMRProcess" w:date="2018-08-28T01:03:00Z"/>
        </w:rPr>
      </w:pPr>
    </w:p>
    <w:p>
      <w:pPr>
        <w:rPr>
          <w:snapToGrid w:val="0"/>
        </w:r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pPr>
        <w:pStyle w:val="nHeading2"/>
        <w:pageBreakBefore/>
        <w:outlineLvl w:val="0"/>
      </w:pPr>
      <w:bookmarkStart w:id="4094" w:name="_Toc209338796"/>
      <w:bookmarkStart w:id="4095" w:name="_Toc209504020"/>
      <w:bookmarkStart w:id="4096" w:name="_Toc211654264"/>
      <w:bookmarkStart w:id="4097" w:name="_Toc233779111"/>
      <w:bookmarkStart w:id="4098" w:name="_Toc241052783"/>
      <w:bookmarkStart w:id="4099" w:name="_Toc241382295"/>
      <w:bookmarkStart w:id="4100" w:name="_Toc241382763"/>
      <w:bookmarkStart w:id="4101" w:name="_Toc247948126"/>
      <w:bookmarkStart w:id="4102" w:name="_Toc248825022"/>
      <w:bookmarkStart w:id="4103" w:name="_Toc249936603"/>
      <w:bookmarkStart w:id="4104" w:name="_Toc253057967"/>
      <w:bookmarkStart w:id="4105" w:name="_Toc253126075"/>
      <w:bookmarkStart w:id="4106" w:name="_Toc254101229"/>
      <w:bookmarkStart w:id="4107" w:name="_Toc254101707"/>
      <w:bookmarkStart w:id="4108" w:name="_Toc254105325"/>
      <w:bookmarkStart w:id="4109" w:name="_Toc254175325"/>
      <w:bookmarkStart w:id="4110" w:name="_Toc254185048"/>
      <w:bookmarkStart w:id="4111" w:name="_Toc254612844"/>
      <w:bookmarkStart w:id="4112" w:name="_Toc255891539"/>
      <w:r>
        <w:t>Index</w:t>
      </w:r>
      <w:bookmarkEnd w:id="4094"/>
      <w:bookmarkEnd w:id="4095"/>
      <w:bookmarkEnd w:id="4096"/>
      <w:bookmarkEnd w:id="4097"/>
      <w:bookmarkEnd w:id="4098"/>
      <w:bookmarkEnd w:id="4099"/>
      <w:bookmarkEnd w:id="4100"/>
      <w:bookmarkEnd w:id="4101"/>
      <w:bookmarkEnd w:id="4102"/>
      <w:bookmarkEnd w:id="4103"/>
      <w:ins w:id="4113" w:author="svcMRProcess" w:date="2018-08-28T01:03:00Z">
        <w:r>
          <w:t xml:space="preserve"> to Reprint 15</w:t>
        </w:r>
      </w:ins>
      <w:bookmarkEnd w:id="4104"/>
      <w:bookmarkEnd w:id="4105"/>
      <w:bookmarkEnd w:id="4106"/>
      <w:bookmarkEnd w:id="4107"/>
      <w:bookmarkEnd w:id="4108"/>
      <w:bookmarkEnd w:id="4109"/>
      <w:bookmarkEnd w:id="4110"/>
      <w:bookmarkEnd w:id="4111"/>
      <w:bookmarkEnd w:id="4112"/>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w:t>
      </w:r>
      <w:del w:id="4114" w:author="svcMRProcess" w:date="2018-08-28T01:03:00Z">
        <w:r>
          <w:rPr>
            <w:i/>
            <w:sz w:val="20"/>
          </w:rPr>
          <w:delText xml:space="preserve"> </w:delText>
        </w:r>
      </w:del>
      <w:ins w:id="4115" w:author="svcMRProcess" w:date="2018-08-28T01:03:00Z">
        <w:r>
          <w:rPr>
            <w:i/>
            <w:sz w:val="20"/>
          </w:rPr>
          <w:t> </w:t>
        </w:r>
      </w:ins>
      <w:r>
        <w:rPr>
          <w:i/>
          <w:sz w:val="20"/>
        </w:rPr>
        <w:t>1913</w:t>
      </w:r>
      <w:r>
        <w:rPr>
          <w:sz w:val="20"/>
        </w:rPr>
        <w:t xml:space="preserve"> (“CompAct”)</w:t>
      </w:r>
    </w:p>
    <w:p>
      <w:pPr>
        <w:pStyle w:val="yTable"/>
        <w:tabs>
          <w:tab w:val="left" w:pos="284"/>
        </w:tabs>
        <w:spacing w:before="0"/>
        <w:rPr>
          <w:sz w:val="20"/>
        </w:rPr>
      </w:pPr>
      <w:r>
        <w:rPr>
          <w:i/>
          <w:sz w:val="20"/>
        </w:rPr>
        <w:tab/>
        <w:t>Criminal Code Act</w:t>
      </w:r>
      <w:del w:id="4116" w:author="svcMRProcess" w:date="2018-08-28T01:03:00Z">
        <w:r>
          <w:rPr>
            <w:i/>
            <w:sz w:val="20"/>
          </w:rPr>
          <w:delText xml:space="preserve"> </w:delText>
        </w:r>
      </w:del>
      <w:ins w:id="4117" w:author="svcMRProcess" w:date="2018-08-28T01:03:00Z">
        <w:r>
          <w:rPr>
            <w:i/>
            <w:sz w:val="20"/>
          </w:rPr>
          <w:t> </w:t>
        </w:r>
      </w:ins>
      <w:r>
        <w:rPr>
          <w:i/>
          <w:sz w:val="20"/>
        </w:rPr>
        <w:t>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del w:id="4118" w:author="svcMRProcess" w:date="2018-08-28T01:03:00Z"/>
                <w:sz w:val="18"/>
              </w:rPr>
            </w:pPr>
            <w:r>
              <w:rPr>
                <w:sz w:val="18"/>
              </w:rPr>
              <w:tab/>
              <w:t>defined</w:t>
            </w:r>
            <w:del w:id="4119" w:author="svcMRProcess" w:date="2018-08-28T01:03:00Z">
              <w:r>
                <w:rPr>
                  <w:sz w:val="18"/>
                </w:rPr>
                <w:tab/>
              </w:r>
            </w:del>
          </w:p>
          <w:p>
            <w:pPr>
              <w:pStyle w:val="yTable"/>
              <w:tabs>
                <w:tab w:val="left" w:leader="dot" w:pos="5528"/>
              </w:tabs>
              <w:spacing w:before="0"/>
              <w:ind w:left="454" w:hanging="454"/>
              <w:rPr>
                <w:sz w:val="18"/>
              </w:rPr>
            </w:pPr>
            <w:del w:id="4120" w:author="svcMRProcess" w:date="2018-08-28T01:03:00Z">
              <w:r>
                <w:rPr>
                  <w:sz w:val="18"/>
                </w:rPr>
                <w:tab/>
                <w:delText>offences generally</w:delText>
              </w:r>
            </w:del>
            <w:ins w:id="4121" w:author="svcMRProcess" w:date="2018-08-28T01:03:00Z">
              <w:r>
                <w:rPr>
                  <w:sz w:val="18"/>
                </w:rPr>
                <w:t xml:space="preserve"> </w:t>
              </w:r>
            </w:ins>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del w:id="4122" w:author="svcMRProcess" w:date="2018-08-28T01:03:00Z"/>
                <w:sz w:val="18"/>
              </w:rPr>
            </w:pPr>
            <w:del w:id="4123" w:author="svcMRProcess" w:date="2018-08-28T01:03:00Z">
              <w:r>
                <w:rPr>
                  <w:sz w:val="18"/>
                </w:rPr>
                <w:delText>562-563B</w:delText>
              </w:r>
            </w:del>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del w:id="4124" w:author="svcMRProcess" w:date="2018-08-28T01:03:00Z"/>
                <w:sz w:val="18"/>
              </w:rPr>
            </w:pPr>
            <w:r>
              <w:rPr>
                <w:sz w:val="18"/>
              </w:rPr>
              <w:t>Accessory before the fact See Counselling</w:t>
            </w:r>
          </w:p>
          <w:p>
            <w:pPr>
              <w:pStyle w:val="yTable"/>
              <w:tabs>
                <w:tab w:val="left" w:leader="dot" w:pos="5528"/>
              </w:tabs>
              <w:spacing w:before="0"/>
              <w:ind w:left="454" w:hanging="454"/>
              <w:rPr>
                <w:sz w:val="18"/>
              </w:rPr>
            </w:pPr>
            <w:del w:id="4125" w:author="svcMRProcess" w:date="2018-08-28T01:03:00Z">
              <w:r>
                <w:rPr>
                  <w:sz w:val="18"/>
                </w:rPr>
                <w:tab/>
                <w:delText>procuring</w:delText>
              </w:r>
              <w:r>
                <w:rPr>
                  <w:sz w:val="18"/>
                </w:rPr>
                <w:tab/>
              </w:r>
            </w:del>
            <w:ins w:id="4126" w:author="svcMRProcess" w:date="2018-08-28T01:03:00Z">
              <w:r>
                <w:rPr>
                  <w:sz w:val="18"/>
                </w:rPr>
                <w:t>; Incitement; Procuring</w:t>
              </w:r>
            </w:ins>
          </w:p>
        </w:tc>
        <w:tc>
          <w:tcPr>
            <w:tcW w:w="1532" w:type="dxa"/>
            <w:tcBorders>
              <w:left w:val="single" w:sz="4" w:space="0" w:color="auto"/>
              <w:bottom w:val="nil"/>
            </w:tcBorders>
          </w:tcPr>
          <w:p>
            <w:pPr>
              <w:pStyle w:val="yTable"/>
              <w:spacing w:before="0"/>
              <w:rPr>
                <w:del w:id="4127" w:author="svcMRProcess" w:date="2018-08-28T01:03:00Z"/>
                <w:sz w:val="18"/>
              </w:rPr>
            </w:pPr>
          </w:p>
          <w:p>
            <w:pPr>
              <w:pStyle w:val="yTable"/>
              <w:spacing w:before="0"/>
              <w:rPr>
                <w:sz w:val="18"/>
              </w:rPr>
            </w:pPr>
            <w:del w:id="4128" w:author="svcMRProcess" w:date="2018-08-28T01:03:00Z">
              <w:r>
                <w:rPr>
                  <w:sz w:val="18"/>
                </w:rPr>
                <w:delText>7(d)</w:delText>
              </w:r>
            </w:del>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Accused person, search, arrest, interview, detention</w:t>
            </w:r>
            <w:del w:id="4129" w:author="svcMRProcess" w:date="2018-08-28T01:03:00Z">
              <w:r>
                <w:rPr>
                  <w:sz w:val="18"/>
                </w:rPr>
                <w:delText xml:space="preserve"> of</w:delText>
              </w:r>
            </w:del>
            <w:ins w:id="4130" w:author="svcMRProcess" w:date="2018-08-28T01:03:00Z">
              <w:r>
                <w:rPr>
                  <w:sz w:val="18"/>
                </w:rPr>
                <w:t>, trial</w:t>
              </w:r>
            </w:ins>
            <w:r>
              <w:rPr>
                <w:sz w:val="18"/>
              </w:rPr>
              <w:t xml:space="preserve"> etc.</w:t>
            </w:r>
            <w:ins w:id="4131" w:author="svcMRProcess" w:date="2018-08-28T01:03:00Z">
              <w:r>
                <w:rPr>
                  <w:sz w:val="18"/>
                </w:rPr>
                <w:t xml:space="preserve"> of</w:t>
              </w:r>
            </w:ins>
            <w:r>
              <w:rPr>
                <w:sz w:val="18"/>
              </w:rPr>
              <w:t xml:space="preserve"> See </w:t>
            </w:r>
            <w:r>
              <w:rPr>
                <w:i/>
                <w:iCs/>
                <w:sz w:val="18"/>
              </w:rPr>
              <w:t>Criminal Investigation Act 2006</w:t>
            </w:r>
            <w:r>
              <w:rPr>
                <w:sz w:val="18"/>
              </w:rPr>
              <w:t xml:space="preserve">; </w:t>
            </w:r>
            <w:r>
              <w:rPr>
                <w:i/>
                <w:sz w:val="18"/>
              </w:rPr>
              <w:t>Criminal Investigation (Identifying People) Act 2002</w:t>
            </w:r>
            <w:ins w:id="4132" w:author="svcMRProcess" w:date="2018-08-28T01:03:00Z">
              <w:r>
                <w:rPr>
                  <w:iCs/>
                  <w:sz w:val="18"/>
                </w:rPr>
                <w:t xml:space="preserve">; </w:t>
              </w:r>
              <w:r>
                <w:rPr>
                  <w:i/>
                  <w:iCs/>
                  <w:sz w:val="18"/>
                </w:rPr>
                <w:t>Criminal Procedure Act 2004</w:t>
              </w:r>
              <w:r>
                <w:rPr>
                  <w:sz w:val="18"/>
                </w:rPr>
                <w:t xml:space="preserve">; </w:t>
              </w:r>
              <w:r>
                <w:rPr>
                  <w:i/>
                  <w:sz w:val="18"/>
                </w:rPr>
                <w:t>Sentencing Act 1995</w:t>
              </w:r>
            </w:ins>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ins w:id="4133" w:author="svcMRProcess" w:date="2018-08-28T01:03:00Z"/>
                <w:sz w:val="18"/>
              </w:rPr>
            </w:pPr>
            <w:r>
              <w:rPr>
                <w:sz w:val="18"/>
              </w:rPr>
              <w:t>Affidavit</w:t>
            </w:r>
            <w:del w:id="4134" w:author="svcMRProcess" w:date="2018-08-28T01:03:00Z">
              <w:r>
                <w:rPr>
                  <w:sz w:val="18"/>
                </w:rPr>
                <w:delText xml:space="preserve">, </w:delText>
              </w:r>
            </w:del>
            <w:ins w:id="4135" w:author="svcMRProcess" w:date="2018-08-28T01:03:00Z">
              <w:r>
                <w:rPr>
                  <w:sz w:val="18"/>
                </w:rPr>
                <w:t xml:space="preserve"> See also Oath; </w:t>
              </w:r>
              <w:r>
                <w:rPr>
                  <w:i/>
                  <w:sz w:val="18"/>
                </w:rPr>
                <w:t>Oaths, Affidavits and Statutory Declarations Act 2005</w:t>
              </w:r>
            </w:ins>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ins w:id="4136" w:author="svcMRProcess" w:date="2018-08-28T01:03:00Z"/>
                <w:sz w:val="18"/>
              </w:rPr>
            </w:pPr>
          </w:p>
          <w:p>
            <w:pPr>
              <w:pStyle w:val="yTable"/>
              <w:spacing w:before="0"/>
              <w:rPr>
                <w:ins w:id="4137" w:author="svcMRProcess" w:date="2018-08-28T01:03:00Z"/>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 xml:space="preserve">belief as to </w:t>
            </w:r>
            <w:del w:id="4138" w:author="svcMRProcess" w:date="2018-08-28T01:03:00Z">
              <w:r>
                <w:rPr>
                  <w:sz w:val="18"/>
                </w:rPr>
                <w:delText>immaterial except where otherwise stated</w:delText>
              </w:r>
            </w:del>
            <w:ins w:id="4139" w:author="svcMRProcess" w:date="2018-08-28T01:03:00Z">
              <w:r>
                <w:rPr>
                  <w:sz w:val="18"/>
                </w:rPr>
                <w:t>is a defence</w:t>
              </w:r>
            </w:ins>
            <w:r>
              <w:rPr>
                <w:sz w:val="18"/>
              </w:rPr>
              <w:tab/>
            </w:r>
          </w:p>
          <w:p>
            <w:pPr>
              <w:pStyle w:val="yTable"/>
              <w:tabs>
                <w:tab w:val="left" w:leader="dot" w:pos="5528"/>
              </w:tabs>
              <w:spacing w:before="0"/>
              <w:ind w:left="454" w:hanging="454"/>
              <w:rPr>
                <w:ins w:id="4140" w:author="svcMRProcess" w:date="2018-08-28T01:03:00Z"/>
                <w:sz w:val="18"/>
              </w:rPr>
            </w:pPr>
            <w:del w:id="4141" w:author="svcMRProcess" w:date="2018-08-28T01:03:00Z">
              <w:r>
                <w:rPr>
                  <w:sz w:val="18"/>
                </w:rPr>
                <w:tab/>
                <w:delText xml:space="preserve">immature, how it affects </w:delText>
              </w:r>
            </w:del>
          </w:p>
          <w:p>
            <w:pPr>
              <w:pStyle w:val="yTable"/>
              <w:tabs>
                <w:tab w:val="left" w:leader="dot" w:pos="5528"/>
              </w:tabs>
              <w:spacing w:before="0"/>
              <w:ind w:left="454" w:hanging="454"/>
              <w:rPr>
                <w:ins w:id="4142" w:author="svcMRProcess" w:date="2018-08-28T01:03:00Z"/>
                <w:sz w:val="18"/>
              </w:rPr>
            </w:pPr>
            <w:ins w:id="4143" w:author="svcMRProcess" w:date="2018-08-28T01:03:00Z">
              <w:r>
                <w:rPr>
                  <w:sz w:val="18"/>
                </w:rPr>
                <w:tab/>
                <w:t>belief as to not a defence</w:t>
              </w:r>
              <w:r>
                <w:rPr>
                  <w:sz w:val="18"/>
                </w:rPr>
                <w:tab/>
              </w:r>
            </w:ins>
          </w:p>
          <w:p>
            <w:pPr>
              <w:pStyle w:val="yTable"/>
              <w:tabs>
                <w:tab w:val="left" w:leader="dot" w:pos="5528"/>
              </w:tabs>
              <w:spacing w:before="0"/>
              <w:ind w:left="454" w:hanging="454"/>
              <w:rPr>
                <w:ins w:id="4144" w:author="svcMRProcess" w:date="2018-08-28T01:03:00Z"/>
                <w:sz w:val="18"/>
              </w:rPr>
            </w:pPr>
          </w:p>
          <w:p>
            <w:pPr>
              <w:pStyle w:val="yTable"/>
              <w:tabs>
                <w:tab w:val="left" w:leader="dot" w:pos="5528"/>
              </w:tabs>
              <w:spacing w:before="0"/>
              <w:ind w:left="454" w:hanging="454"/>
              <w:rPr>
                <w:sz w:val="18"/>
              </w:rPr>
            </w:pPr>
            <w:ins w:id="4145" w:author="svcMRProcess" w:date="2018-08-28T01:03:00Z">
              <w:r>
                <w:rPr>
                  <w:sz w:val="18"/>
                </w:rPr>
                <w:tab/>
              </w:r>
            </w:ins>
            <w:r>
              <w:rPr>
                <w:sz w:val="18"/>
              </w:rPr>
              <w:t>criminal responsibility</w:t>
            </w:r>
            <w:ins w:id="4146" w:author="svcMRProcess" w:date="2018-08-28T01:03:00Z">
              <w:r>
                <w:rPr>
                  <w:sz w:val="18"/>
                </w:rPr>
                <w:t xml:space="preserve">, of </w:t>
              </w:r>
            </w:ins>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ins w:id="4147" w:author="svcMRProcess" w:date="2018-08-28T01:03:00Z"/>
                <w:sz w:val="18"/>
              </w:rPr>
            </w:pPr>
            <w:ins w:id="4148" w:author="svcMRProcess" w:date="2018-08-28T01:03:00Z">
              <w:r>
                <w:rPr>
                  <w:sz w:val="18"/>
                </w:rPr>
                <w:t xml:space="preserve">186, 204A, 204B, 216, 321(9), 321A, </w:t>
              </w:r>
            </w:ins>
          </w:p>
          <w:p>
            <w:pPr>
              <w:pStyle w:val="yTable"/>
              <w:spacing w:before="0"/>
              <w:rPr>
                <w:sz w:val="18"/>
              </w:rPr>
            </w:pPr>
            <w:r>
              <w:rPr>
                <w:sz w:val="18"/>
              </w:rPr>
              <w:t xml:space="preserve">205, </w:t>
            </w:r>
            <w:ins w:id="4149" w:author="svcMRProcess" w:date="2018-08-28T01:03:00Z">
              <w:r>
                <w:rPr>
                  <w:sz w:val="18"/>
                </w:rPr>
                <w:t xml:space="preserve">321(9a), 322, </w:t>
              </w:r>
            </w:ins>
            <w:r>
              <w:rPr>
                <w:sz w:val="18"/>
              </w:rPr>
              <w:t>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 xml:space="preserve">Aged person, </w:t>
            </w:r>
            <w:del w:id="4150" w:author="svcMRProcess" w:date="2018-08-28T01:03:00Z">
              <w:r>
                <w:rPr>
                  <w:sz w:val="18"/>
                </w:rPr>
                <w:delText xml:space="preserve">duty to provide </w:delText>
              </w:r>
            </w:del>
            <w:r>
              <w:rPr>
                <w:sz w:val="18"/>
              </w:rPr>
              <w:t xml:space="preserve">necessaries </w:t>
            </w:r>
            <w:ins w:id="4151" w:author="svcMRProcess" w:date="2018-08-28T01:03:00Z">
              <w:r>
                <w:rPr>
                  <w:sz w:val="18"/>
                </w:rPr>
                <w:t xml:space="preserve">of life </w:t>
              </w:r>
            </w:ins>
            <w:r>
              <w:rPr>
                <w:sz w:val="18"/>
              </w:rPr>
              <w:t>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ins w:id="4152" w:author="svcMRProcess" w:date="2018-08-28T01:03:00Z"/>
                <w:sz w:val="18"/>
              </w:rPr>
            </w:pPr>
            <w:ins w:id="4153" w:author="svcMRProcess" w:date="2018-08-28T01:03:00Z">
              <w:r>
                <w:rPr>
                  <w:sz w:val="18"/>
                </w:rPr>
                <w:tab/>
                <w:t xml:space="preserve">arrest </w:t>
              </w:r>
              <w:r>
                <w:rPr>
                  <w:sz w:val="18"/>
                </w:rPr>
                <w:tab/>
              </w:r>
            </w:ins>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del w:id="4154" w:author="svcMRProcess" w:date="2018-08-28T01:03:00Z"/>
                <w:sz w:val="18"/>
              </w:rPr>
            </w:pPr>
            <w:r>
              <w:rPr>
                <w:sz w:val="18"/>
              </w:rPr>
              <w:tab/>
            </w:r>
            <w:del w:id="4155" w:author="svcMRProcess" w:date="2018-08-28T01:03:00Z">
              <w:r>
                <w:rPr>
                  <w:sz w:val="18"/>
                </w:rPr>
                <w:delText>police officer, force by, to prevent escape</w:delText>
              </w:r>
              <w:r>
                <w:rPr>
                  <w:sz w:val="18"/>
                </w:rPr>
                <w:tab/>
              </w:r>
            </w:del>
          </w:p>
          <w:p>
            <w:pPr>
              <w:pStyle w:val="yTable"/>
              <w:tabs>
                <w:tab w:val="left" w:leader="dot" w:pos="5528"/>
              </w:tabs>
              <w:spacing w:before="0"/>
              <w:ind w:left="454" w:hanging="454"/>
              <w:rPr>
                <w:sz w:val="18"/>
              </w:rPr>
            </w:pPr>
            <w:del w:id="4156" w:author="svcMRProcess" w:date="2018-08-28T01:03:00Z">
              <w:r>
                <w:rPr>
                  <w:sz w:val="18"/>
                </w:rPr>
                <w:tab/>
                <w:delText xml:space="preserve">punishment for </w:delText>
              </w:r>
            </w:del>
            <w:r>
              <w:rPr>
                <w:sz w:val="18"/>
              </w:rPr>
              <w:t xml:space="preserve">not </w:t>
            </w:r>
            <w:ins w:id="4157" w:author="svcMRProcess" w:date="2018-08-28T01:03:00Z">
              <w:r>
                <w:rPr>
                  <w:sz w:val="18"/>
                </w:rPr>
                <w:t xml:space="preserve">aiding </w:t>
              </w:r>
            </w:ins>
            <w:r>
              <w:rPr>
                <w:sz w:val="18"/>
              </w:rPr>
              <w:t xml:space="preserve">in arresting </w:t>
            </w:r>
            <w:del w:id="4158" w:author="svcMRProcess" w:date="2018-08-28T01:03:00Z">
              <w:r>
                <w:rPr>
                  <w:sz w:val="18"/>
                </w:rPr>
                <w:delText>offender</w:delText>
              </w:r>
            </w:del>
            <w:ins w:id="4159" w:author="svcMRProcess" w:date="2018-08-28T01:03:00Z">
              <w:r>
                <w:rPr>
                  <w:sz w:val="18"/>
                </w:rPr>
                <w:t>person</w:t>
              </w:r>
            </w:ins>
            <w:r>
              <w:rPr>
                <w:sz w:val="18"/>
              </w:rPr>
              <w:t xml:space="preserve"> or preserving the peace</w:t>
            </w:r>
            <w:r>
              <w:rPr>
                <w:sz w:val="18"/>
              </w:rPr>
              <w:tab/>
            </w:r>
          </w:p>
          <w:p>
            <w:pPr>
              <w:pStyle w:val="yTable"/>
              <w:tabs>
                <w:tab w:val="left" w:leader="dot" w:pos="5528"/>
              </w:tabs>
              <w:spacing w:before="0"/>
              <w:ind w:left="454" w:hanging="454"/>
              <w:rPr>
                <w:sz w:val="18"/>
              </w:rPr>
            </w:pPr>
            <w:r>
              <w:rPr>
                <w:sz w:val="18"/>
              </w:rPr>
              <w:tab/>
            </w:r>
            <w:del w:id="4160" w:author="svcMRProcess" w:date="2018-08-28T01:03:00Z">
              <w:r>
                <w:rPr>
                  <w:sz w:val="18"/>
                </w:rPr>
                <w:delText>Secret</w:delText>
              </w:r>
            </w:del>
            <w:ins w:id="4161" w:author="svcMRProcess" w:date="2018-08-28T01:03:00Z">
              <w:r>
                <w:rPr>
                  <w:sz w:val="18"/>
                </w:rPr>
                <w:t>secret</w:t>
              </w:r>
            </w:ins>
            <w:r>
              <w:rPr>
                <w:sz w:val="18"/>
              </w:rPr>
              <w:t xml:space="preserve">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del w:id="4162" w:author="svcMRProcess" w:date="2018-08-28T01:03:00Z"/>
                <w:sz w:val="18"/>
              </w:rPr>
            </w:pPr>
          </w:p>
          <w:p>
            <w:pPr>
              <w:pStyle w:val="yTable"/>
              <w:spacing w:before="0"/>
              <w:rPr>
                <w:ins w:id="4163" w:author="svcMRProcess" w:date="2018-08-28T01:03:00Z"/>
                <w:sz w:val="18"/>
              </w:rPr>
            </w:pPr>
          </w:p>
          <w:p>
            <w:pPr>
              <w:pStyle w:val="yTable"/>
              <w:spacing w:before="0"/>
              <w:rPr>
                <w:ins w:id="4164" w:author="svcMRProcess" w:date="2018-08-28T01:03:00Z"/>
                <w:sz w:val="18"/>
              </w:rPr>
            </w:pPr>
            <w:ins w:id="4165" w:author="svcMRProcess" w:date="2018-08-28T01:03:00Z">
              <w:r>
                <w:rPr>
                  <w:sz w:val="18"/>
                </w:rPr>
                <w:t>231, 233, 235</w:t>
              </w:r>
            </w:ins>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del w:id="4166" w:author="svcMRProcess" w:date="2018-08-28T01:03:00Z"/>
                <w:sz w:val="18"/>
              </w:rPr>
            </w:pPr>
            <w:del w:id="4167" w:author="svcMRProcess" w:date="2018-08-28T01:03:00Z">
              <w:r>
                <w:rPr>
                  <w:sz w:val="18"/>
                </w:rPr>
                <w:delText>233</w:delText>
              </w:r>
            </w:del>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del w:id="4168" w:author="svcMRProcess" w:date="2018-08-28T01:03:00Z">
              <w:r>
                <w:rPr>
                  <w:sz w:val="18"/>
                </w:rPr>
                <w:delText> </w:delText>
              </w:r>
            </w:del>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del w:id="4169" w:author="svcMRProcess" w:date="2018-08-28T01:03:00Z">
              <w:r>
                <w:rPr>
                  <w:sz w:val="18"/>
                </w:rPr>
                <w:delText> </w:delText>
              </w:r>
            </w:del>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del w:id="4170" w:author="svcMRProcess" w:date="2018-08-28T01:03:00Z">
              <w:r>
                <w:rPr>
                  <w:sz w:val="18"/>
                </w:rPr>
                <w:delText>-</w:delText>
              </w:r>
            </w:del>
            <w:ins w:id="4171" w:author="svcMRProcess" w:date="2018-08-28T01:03:00Z">
              <w:r>
                <w:rPr>
                  <w:sz w:val="18"/>
                </w:rPr>
                <w:noBreakHyphen/>
              </w:r>
            </w:ins>
            <w:r>
              <w:rPr>
                <w:sz w:val="18"/>
              </w:rPr>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w:t>
            </w:r>
            <w:del w:id="4172" w:author="svcMRProcess" w:date="2018-08-28T01:03:00Z">
              <w:r>
                <w:rPr>
                  <w:sz w:val="18"/>
                </w:rPr>
                <w:delText xml:space="preserve"> or killing See</w:delText>
              </w:r>
            </w:del>
            <w:ins w:id="4173" w:author="svcMRProcess" w:date="2018-08-28T01:03:00Z">
              <w:r>
                <w:rPr>
                  <w:sz w:val="18"/>
                </w:rPr>
                <w:t>, included in</w:t>
              </w:r>
            </w:ins>
            <w:r>
              <w:rPr>
                <w:sz w:val="18"/>
              </w:rPr>
              <w:t xml:space="preserve"> “damage”</w:t>
            </w:r>
            <w:r>
              <w:rPr>
                <w:sz w:val="18"/>
              </w:rPr>
              <w:tab/>
            </w:r>
          </w:p>
          <w:p>
            <w:pPr>
              <w:pStyle w:val="yTable"/>
              <w:tabs>
                <w:tab w:val="left" w:leader="dot" w:pos="5528"/>
              </w:tabs>
              <w:spacing w:before="0"/>
              <w:ind w:left="454" w:hanging="454"/>
              <w:rPr>
                <w:ins w:id="4174" w:author="svcMRProcess" w:date="2018-08-28T01:03:00Z"/>
                <w:sz w:val="18"/>
              </w:rPr>
            </w:pPr>
            <w:ins w:id="4175" w:author="svcMRProcess" w:date="2018-08-28T01:03:00Z">
              <w:r>
                <w:rPr>
                  <w:sz w:val="18"/>
                </w:rPr>
                <w:tab/>
                <w:t xml:space="preserve">killing, included in “destroy” </w:t>
              </w:r>
              <w:r>
                <w:rPr>
                  <w:sz w:val="18"/>
                </w:rPr>
                <w:tab/>
              </w:r>
            </w:ins>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851" w:hanging="851"/>
              <w:rPr>
                <w:del w:id="4176" w:author="svcMRProcess" w:date="2018-08-28T01:03:00Z"/>
                <w:sz w:val="18"/>
              </w:rPr>
            </w:pPr>
            <w:del w:id="4177" w:author="svcMRProcess" w:date="2018-08-28T01:03:00Z">
              <w:r>
                <w:rPr>
                  <w:sz w:val="18"/>
                </w:rPr>
                <w:tab/>
                <w:delText>dead body of wild</w:delText>
              </w:r>
              <w:r>
                <w:rPr>
                  <w:sz w:val="18"/>
                </w:rPr>
                <w:tab/>
              </w:r>
            </w:del>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w:t>
            </w:r>
            <w:ins w:id="4178" w:author="svcMRProcess" w:date="2018-08-28T01:03:00Z">
              <w:r>
                <w:rPr>
                  <w:sz w:val="18"/>
                </w:rPr>
                <w:t>(1)</w:t>
              </w:r>
            </w:ins>
          </w:p>
          <w:p>
            <w:pPr>
              <w:pStyle w:val="yTable"/>
              <w:spacing w:before="0"/>
              <w:rPr>
                <w:ins w:id="4179" w:author="svcMRProcess" w:date="2018-08-28T01:03:00Z"/>
                <w:sz w:val="18"/>
              </w:rPr>
            </w:pPr>
            <w:ins w:id="4180" w:author="svcMRProcess" w:date="2018-08-28T01:03:00Z">
              <w:r>
                <w:rPr>
                  <w:sz w:val="18"/>
                </w:rPr>
                <w:t>1(1)</w:t>
              </w:r>
            </w:ins>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del w:id="4181" w:author="svcMRProcess" w:date="2018-08-28T01:03:00Z"/>
                <w:sz w:val="18"/>
              </w:rPr>
            </w:pPr>
            <w:del w:id="4182" w:author="svcMRProcess" w:date="2018-08-28T01:03:00Z">
              <w:r>
                <w:rPr>
                  <w:sz w:val="18"/>
                </w:rPr>
                <w:delText>372(1)</w:delText>
              </w:r>
            </w:del>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w:t>
            </w:r>
            <w:del w:id="4183" w:author="svcMRProcess" w:date="2018-08-28T01:03:00Z">
              <w:r>
                <w:rPr>
                  <w:i/>
                  <w:iCs/>
                  <w:sz w:val="18"/>
                </w:rPr>
                <w:delText xml:space="preserve"> </w:delText>
              </w:r>
            </w:del>
            <w:ins w:id="4184" w:author="svcMRProcess" w:date="2018-08-28T01:03:00Z">
              <w:r>
                <w:rPr>
                  <w:i/>
                  <w:iCs/>
                  <w:sz w:val="18"/>
                </w:rPr>
                <w:t> </w:t>
              </w:r>
            </w:ins>
            <w:r>
              <w:rPr>
                <w:i/>
                <w:iCs/>
                <w:sz w:val="18"/>
              </w:rPr>
              <w:t>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ins w:id="4185" w:author="svcMRProcess" w:date="2018-08-28T01:03:00Z"/>
                <w:sz w:val="18"/>
              </w:rPr>
            </w:pPr>
            <w:ins w:id="4186" w:author="svcMRProcess" w:date="2018-08-28T01:03:00Z">
              <w:r>
                <w:rPr>
                  <w:sz w:val="18"/>
                </w:rPr>
                <w:tab/>
                <w:t>in or near place of public entertainment</w:t>
              </w:r>
              <w:r>
                <w:rPr>
                  <w:sz w:val="18"/>
                </w:rPr>
                <w:tab/>
              </w:r>
            </w:ins>
          </w:p>
          <w:p>
            <w:pPr>
              <w:pStyle w:val="yTable"/>
              <w:tabs>
                <w:tab w:val="left" w:leader="dot" w:pos="5528"/>
              </w:tabs>
              <w:spacing w:before="0"/>
              <w:ind w:left="454" w:hanging="454"/>
              <w:rPr>
                <w:ins w:id="4187" w:author="svcMRProcess" w:date="2018-08-28T01:03:00Z"/>
                <w:sz w:val="18"/>
              </w:rPr>
            </w:pPr>
            <w:ins w:id="4188" w:author="svcMRProcess" w:date="2018-08-28T01:03:00Z">
              <w:r>
                <w:rPr>
                  <w:sz w:val="18"/>
                </w:rPr>
                <w:tab/>
                <w:t>in possession of cash</w:t>
              </w:r>
              <w:r>
                <w:rPr>
                  <w:sz w:val="18"/>
                </w:rPr>
                <w:tab/>
              </w:r>
            </w:ins>
          </w:p>
          <w:p>
            <w:pPr>
              <w:pStyle w:val="yTable"/>
              <w:tabs>
                <w:tab w:val="left" w:leader="dot" w:pos="5528"/>
              </w:tabs>
              <w:spacing w:before="0"/>
              <w:ind w:left="454" w:hanging="454"/>
              <w:rPr>
                <w:ins w:id="4189" w:author="svcMRProcess" w:date="2018-08-28T01:03:00Z"/>
                <w:sz w:val="18"/>
              </w:rPr>
            </w:pPr>
            <w:ins w:id="4190" w:author="svcMRProcess" w:date="2018-08-28T01:03:00Z">
              <w:r>
                <w:rPr>
                  <w:sz w:val="18"/>
                </w:rPr>
                <w:tab/>
                <w:t>in possession of prohibited drugs or plants</w:t>
              </w:r>
              <w:r>
                <w:rPr>
                  <w:sz w:val="18"/>
                </w:rPr>
                <w:tab/>
              </w:r>
            </w:ins>
          </w:p>
          <w:p>
            <w:pPr>
              <w:pStyle w:val="yTable"/>
              <w:tabs>
                <w:tab w:val="left" w:leader="dot" w:pos="5528"/>
              </w:tabs>
              <w:spacing w:before="0"/>
              <w:ind w:left="454" w:hanging="454"/>
              <w:rPr>
                <w:ins w:id="4191" w:author="svcMRProcess" w:date="2018-08-28T01:03:00Z"/>
                <w:sz w:val="18"/>
              </w:rPr>
            </w:pPr>
            <w:ins w:id="4192" w:author="svcMRProcess" w:date="2018-08-28T01:03:00Z">
              <w:r>
                <w:rPr>
                  <w:sz w:val="18"/>
                </w:rPr>
                <w:tab/>
                <w:t>in public and in company</w:t>
              </w:r>
              <w:r>
                <w:rPr>
                  <w:sz w:val="18"/>
                </w:rPr>
                <w:tab/>
              </w:r>
            </w:ins>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ins w:id="4193" w:author="svcMRProcess" w:date="2018-08-28T01:03:00Z"/>
                <w:sz w:val="18"/>
              </w:rPr>
            </w:pPr>
            <w:ins w:id="4194" w:author="svcMRProcess" w:date="2018-08-28T01:03:00Z">
              <w:r>
                <w:rPr>
                  <w:sz w:val="18"/>
                </w:rPr>
                <w:t>68B</w:t>
              </w:r>
            </w:ins>
          </w:p>
          <w:p>
            <w:pPr>
              <w:pStyle w:val="yTable"/>
              <w:spacing w:before="0"/>
              <w:rPr>
                <w:ins w:id="4195" w:author="svcMRProcess" w:date="2018-08-28T01:03:00Z"/>
                <w:sz w:val="18"/>
              </w:rPr>
            </w:pPr>
            <w:ins w:id="4196" w:author="svcMRProcess" w:date="2018-08-28T01:03:00Z">
              <w:r>
                <w:rPr>
                  <w:sz w:val="18"/>
                </w:rPr>
                <w:t>68D</w:t>
              </w:r>
            </w:ins>
          </w:p>
          <w:p>
            <w:pPr>
              <w:pStyle w:val="yTable"/>
              <w:spacing w:before="0"/>
              <w:rPr>
                <w:ins w:id="4197" w:author="svcMRProcess" w:date="2018-08-28T01:03:00Z"/>
                <w:sz w:val="18"/>
              </w:rPr>
            </w:pPr>
            <w:ins w:id="4198" w:author="svcMRProcess" w:date="2018-08-28T01:03:00Z">
              <w:r>
                <w:rPr>
                  <w:sz w:val="18"/>
                </w:rPr>
                <w:t>68E</w:t>
              </w:r>
            </w:ins>
          </w:p>
          <w:p>
            <w:pPr>
              <w:pStyle w:val="yTable"/>
              <w:spacing w:before="0"/>
              <w:rPr>
                <w:ins w:id="4199" w:author="svcMRProcess" w:date="2018-08-28T01:03:00Z"/>
                <w:sz w:val="18"/>
              </w:rPr>
            </w:pPr>
            <w:ins w:id="4200" w:author="svcMRProcess" w:date="2018-08-28T01:03:00Z">
              <w:r>
                <w:rPr>
                  <w:sz w:val="18"/>
                </w:rPr>
                <w:t>68C</w:t>
              </w:r>
            </w:ins>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ins w:id="4201" w:author="svcMRProcess" w:date="2018-08-28T01:03:00Z"/>
                <w:sz w:val="18"/>
              </w:rPr>
            </w:pPr>
            <w:ins w:id="4202" w:author="svcMRProcess" w:date="2018-08-28T01:03:00Z">
              <w:r>
                <w:rPr>
                  <w:sz w:val="18"/>
                </w:rPr>
                <w:tab/>
                <w:t xml:space="preserve">force, use of for purpose of </w:t>
              </w:r>
              <w:r>
                <w:rPr>
                  <w:sz w:val="18"/>
                </w:rPr>
                <w:tab/>
              </w:r>
            </w:ins>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del w:id="4203" w:author="svcMRProcess" w:date="2018-08-28T01:03:00Z"/>
                <w:sz w:val="18"/>
              </w:rPr>
            </w:pPr>
            <w:r>
              <w:rPr>
                <w:sz w:val="18"/>
              </w:rPr>
              <w:tab/>
            </w:r>
            <w:del w:id="4204" w:author="svcMRProcess" w:date="2018-08-28T01:03:00Z">
              <w:r>
                <w:rPr>
                  <w:sz w:val="18"/>
                </w:rPr>
                <w:delText>making, use of force etc.</w:delText>
              </w:r>
              <w:r>
                <w:rPr>
                  <w:sz w:val="18"/>
                </w:rPr>
                <w:tab/>
              </w:r>
            </w:del>
          </w:p>
          <w:p>
            <w:pPr>
              <w:pStyle w:val="yTable"/>
              <w:tabs>
                <w:tab w:val="left" w:leader="dot" w:pos="5528"/>
              </w:tabs>
              <w:spacing w:before="0"/>
              <w:ind w:left="454" w:hanging="454"/>
              <w:rPr>
                <w:sz w:val="18"/>
              </w:rPr>
            </w:pPr>
            <w:del w:id="4205" w:author="svcMRProcess" w:date="2018-08-28T01:03:00Z">
              <w:r>
                <w:rPr>
                  <w:sz w:val="18"/>
                </w:rPr>
                <w:tab/>
                <w:delText xml:space="preserve">of offender, </w:delText>
              </w:r>
            </w:del>
            <w:r>
              <w:rPr>
                <w:sz w:val="18"/>
              </w:rPr>
              <w:t>neglect to aid in</w:t>
            </w:r>
            <w:r>
              <w:rPr>
                <w:sz w:val="18"/>
              </w:rPr>
              <w:tab/>
            </w:r>
          </w:p>
          <w:p>
            <w:pPr>
              <w:pStyle w:val="yTable"/>
              <w:tabs>
                <w:tab w:val="left" w:leader="dot" w:pos="5528"/>
              </w:tabs>
              <w:spacing w:before="0"/>
              <w:ind w:left="454" w:hanging="454"/>
              <w:rPr>
                <w:sz w:val="18"/>
              </w:rPr>
            </w:pPr>
            <w:r>
              <w:rPr>
                <w:sz w:val="18"/>
              </w:rPr>
              <w:tab/>
              <w:t xml:space="preserve">police officer, by See Police </w:t>
            </w:r>
            <w:del w:id="4206" w:author="svcMRProcess" w:date="2018-08-28T01:03:00Z">
              <w:r>
                <w:rPr>
                  <w:sz w:val="18"/>
                </w:rPr>
                <w:delText>Officer</w:delText>
              </w:r>
            </w:del>
            <w:ins w:id="4207" w:author="svcMRProcess" w:date="2018-08-28T01:03:00Z">
              <w:r>
                <w:rPr>
                  <w:sz w:val="18"/>
                </w:rPr>
                <w:t>officer</w:t>
              </w:r>
            </w:ins>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warrant for</w:t>
            </w:r>
            <w:ins w:id="4208" w:author="svcMRProcess" w:date="2018-08-28T01:03:00Z">
              <w:r>
                <w:rPr>
                  <w:sz w:val="18"/>
                </w:rPr>
                <w:t xml:space="preserve">, execution of </w:t>
              </w:r>
            </w:ins>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ins w:id="4209" w:author="svcMRProcess" w:date="2018-08-28T01:03:00Z"/>
                <w:sz w:val="18"/>
              </w:rPr>
            </w:pPr>
            <w:ins w:id="4210" w:author="svcMRProcess" w:date="2018-08-28T01:03:00Z">
              <w:r>
                <w:rPr>
                  <w:sz w:val="18"/>
                </w:rPr>
                <w:t>231, 233, 235</w:t>
              </w:r>
            </w:ins>
          </w:p>
          <w:p>
            <w:pPr>
              <w:pStyle w:val="yTable"/>
              <w:spacing w:before="0"/>
              <w:rPr>
                <w:sz w:val="18"/>
              </w:rPr>
            </w:pPr>
            <w:r>
              <w:rPr>
                <w:sz w:val="18"/>
              </w:rPr>
              <w:t>225, 226</w:t>
            </w:r>
          </w:p>
          <w:p>
            <w:pPr>
              <w:pStyle w:val="yTable"/>
              <w:spacing w:before="0"/>
              <w:rPr>
                <w:del w:id="4211" w:author="svcMRProcess" w:date="2018-08-28T01:03:00Z"/>
                <w:sz w:val="18"/>
              </w:rPr>
            </w:pPr>
            <w:del w:id="4212" w:author="svcMRProcess" w:date="2018-08-28T01:03:00Z">
              <w:r>
                <w:rPr>
                  <w:sz w:val="18"/>
                </w:rPr>
                <w:delText>231</w:delText>
              </w:r>
            </w:del>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ins w:id="4213" w:author="svcMRProcess" w:date="2018-08-28T01:03:00Z"/>
                <w:sz w:val="18"/>
              </w:rPr>
            </w:pPr>
            <w:ins w:id="4214" w:author="svcMRProcess" w:date="2018-08-28T01:03:00Z">
              <w:r>
                <w:rPr>
                  <w:sz w:val="18"/>
                </w:rPr>
                <w:tab/>
                <w:t xml:space="preserve">ambulance officer, of </w:t>
              </w:r>
              <w:r>
                <w:rPr>
                  <w:sz w:val="18"/>
                </w:rPr>
                <w:tab/>
              </w:r>
            </w:ins>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ins w:id="4215" w:author="svcMRProcess" w:date="2018-08-28T01:03:00Z"/>
                <w:sz w:val="18"/>
              </w:rPr>
            </w:pPr>
            <w:ins w:id="4216" w:author="svcMRProcess" w:date="2018-08-28T01:03:00Z">
              <w:r>
                <w:rPr>
                  <w:sz w:val="18"/>
                </w:rPr>
                <w:tab/>
                <w:t xml:space="preserve">fire officer, of </w:t>
              </w:r>
              <w:r>
                <w:rPr>
                  <w:sz w:val="18"/>
                </w:rPr>
                <w:tab/>
              </w:r>
            </w:ins>
          </w:p>
          <w:p>
            <w:pPr>
              <w:pStyle w:val="yTable"/>
              <w:tabs>
                <w:tab w:val="left" w:leader="dot" w:pos="5528"/>
              </w:tabs>
              <w:spacing w:before="0"/>
              <w:ind w:left="454" w:hanging="454"/>
              <w:rPr>
                <w:ins w:id="4217" w:author="svcMRProcess" w:date="2018-08-28T01:03:00Z"/>
                <w:sz w:val="18"/>
              </w:rPr>
            </w:pPr>
            <w:r>
              <w:rPr>
                <w:sz w:val="18"/>
              </w:rPr>
              <w:tab/>
              <w:t xml:space="preserve">grievous bodily harm, occasioning </w:t>
            </w:r>
            <w:del w:id="4218" w:author="svcMRProcess" w:date="2018-08-28T01:03:00Z">
              <w:r>
                <w:rPr>
                  <w:sz w:val="18"/>
                </w:rPr>
                <w:delText>See Bodily harm</w:delText>
              </w:r>
            </w:del>
            <w:ins w:id="4219" w:author="svcMRProcess" w:date="2018-08-28T01:03:00Z">
              <w:r>
                <w:rPr>
                  <w:sz w:val="18"/>
                </w:rPr>
                <w:tab/>
              </w:r>
            </w:ins>
          </w:p>
          <w:p>
            <w:pPr>
              <w:pStyle w:val="yTable"/>
              <w:tabs>
                <w:tab w:val="left" w:leader="dot" w:pos="5528"/>
              </w:tabs>
              <w:spacing w:before="0"/>
              <w:ind w:left="454" w:hanging="454"/>
              <w:rPr>
                <w:sz w:val="18"/>
              </w:rPr>
            </w:pPr>
            <w:ins w:id="4220" w:author="svcMRProcess" w:date="2018-08-28T01:03:00Z">
              <w:r>
                <w:rPr>
                  <w:sz w:val="18"/>
                </w:rPr>
                <w:tab/>
                <w:t>health service provider, of</w:t>
              </w:r>
            </w:ins>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ins w:id="4221" w:author="svcMRProcess" w:date="2018-08-28T01:03:00Z"/>
                <w:sz w:val="18"/>
              </w:rPr>
            </w:pPr>
            <w:ins w:id="4222" w:author="svcMRProcess" w:date="2018-08-28T01:03:00Z">
              <w:r>
                <w:rPr>
                  <w:sz w:val="18"/>
                </w:rPr>
                <w:tab/>
                <w:t xml:space="preserve">surgical or medical treatment, in </w:t>
              </w:r>
              <w:r>
                <w:rPr>
                  <w:sz w:val="18"/>
                </w:rPr>
                <w:tab/>
              </w:r>
            </w:ins>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w:t>
            </w:r>
            <w:ins w:id="4223" w:author="svcMRProcess" w:date="2018-08-28T01:03:00Z">
              <w:r>
                <w:rPr>
                  <w:sz w:val="18"/>
                </w:rPr>
                <w:t xml:space="preserve"> of</w:t>
              </w:r>
            </w:ins>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ins w:id="4224" w:author="svcMRProcess" w:date="2018-08-28T01:03:00Z"/>
                <w:sz w:val="18"/>
              </w:rPr>
            </w:pPr>
            <w:ins w:id="4225" w:author="svcMRProcess" w:date="2018-08-28T01:03:00Z">
              <w:r>
                <w:rPr>
                  <w:sz w:val="18"/>
                </w:rPr>
                <w:tab/>
                <w:t>public officer, of</w:t>
              </w:r>
              <w:r>
                <w:rPr>
                  <w:sz w:val="18"/>
                </w:rPr>
                <w:tab/>
              </w:r>
            </w:ins>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 xml:space="preserve">sexual See Sexual </w:t>
            </w:r>
            <w:del w:id="4226" w:author="svcMRProcess" w:date="2018-08-28T01:03:00Z">
              <w:r>
                <w:rPr>
                  <w:sz w:val="18"/>
                </w:rPr>
                <w:delText>assault</w:delText>
              </w:r>
            </w:del>
            <w:ins w:id="4227" w:author="svcMRProcess" w:date="2018-08-28T01:03:00Z">
              <w:r>
                <w:rPr>
                  <w:sz w:val="18"/>
                </w:rPr>
                <w:t>offences</w:t>
              </w:r>
            </w:ins>
          </w:p>
          <w:p>
            <w:pPr>
              <w:pStyle w:val="yTable"/>
              <w:tabs>
                <w:tab w:val="left" w:leader="dot" w:pos="5528"/>
              </w:tabs>
              <w:spacing w:before="0"/>
              <w:ind w:left="454" w:hanging="454"/>
              <w:rPr>
                <w:del w:id="4228" w:author="svcMRProcess" w:date="2018-08-28T01:03:00Z"/>
                <w:sz w:val="18"/>
              </w:rPr>
            </w:pPr>
            <w:del w:id="4229" w:author="svcMRProcess" w:date="2018-08-28T01:03:00Z">
              <w:r>
                <w:rPr>
                  <w:sz w:val="18"/>
                </w:rPr>
                <w:tab/>
                <w:delText>surgical operation, to perform</w:delText>
              </w:r>
              <w:r>
                <w:rPr>
                  <w:sz w:val="18"/>
                </w:rPr>
                <w:tab/>
              </w:r>
            </w:del>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ins w:id="4230" w:author="svcMRProcess" w:date="2018-08-28T01:03:00Z"/>
                <w:sz w:val="18"/>
              </w:rPr>
            </w:pPr>
            <w:ins w:id="4231" w:author="svcMRProcess" w:date="2018-08-28T01:03:00Z">
              <w:r>
                <w:rPr>
                  <w:sz w:val="18"/>
                </w:rPr>
                <w:t>318</w:t>
              </w:r>
            </w:ins>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ins w:id="4232" w:author="svcMRProcess" w:date="2018-08-28T01:03:00Z"/>
                <w:sz w:val="18"/>
              </w:rPr>
            </w:pPr>
            <w:ins w:id="4233" w:author="svcMRProcess" w:date="2018-08-28T01:03:00Z">
              <w:r>
                <w:rPr>
                  <w:sz w:val="18"/>
                </w:rPr>
                <w:t>318</w:t>
              </w:r>
            </w:ins>
          </w:p>
          <w:p>
            <w:pPr>
              <w:pStyle w:val="yTable"/>
              <w:spacing w:before="0"/>
              <w:rPr>
                <w:sz w:val="18"/>
              </w:rPr>
            </w:pPr>
            <w:r>
              <w:rPr>
                <w:sz w:val="18"/>
              </w:rPr>
              <w:t>294, 317A</w:t>
            </w:r>
          </w:p>
          <w:p>
            <w:pPr>
              <w:pStyle w:val="yTable"/>
              <w:spacing w:before="0"/>
              <w:rPr>
                <w:ins w:id="4234" w:author="svcMRProcess" w:date="2018-08-28T01:03:00Z"/>
                <w:sz w:val="18"/>
              </w:rPr>
            </w:pPr>
            <w:ins w:id="4235" w:author="svcMRProcess" w:date="2018-08-28T01:03:00Z">
              <w:r>
                <w:rPr>
                  <w:sz w:val="18"/>
                </w:rPr>
                <w:t>318</w:t>
              </w:r>
            </w:ins>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ins w:id="4236" w:author="svcMRProcess" w:date="2018-08-28T01:03:00Z"/>
                <w:sz w:val="18"/>
              </w:rPr>
            </w:pPr>
            <w:ins w:id="4237" w:author="svcMRProcess" w:date="2018-08-28T01:03:00Z">
              <w:r>
                <w:rPr>
                  <w:sz w:val="18"/>
                </w:rPr>
                <w:t>259</w:t>
              </w:r>
            </w:ins>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del w:id="4238" w:author="svcMRProcess" w:date="2018-08-28T01:03:00Z"/>
                <w:sz w:val="18"/>
              </w:rPr>
            </w:pPr>
          </w:p>
          <w:p>
            <w:pPr>
              <w:pStyle w:val="yTable"/>
              <w:spacing w:before="0"/>
              <w:rPr>
                <w:del w:id="4239" w:author="svcMRProcess" w:date="2018-08-28T01:03:00Z"/>
                <w:sz w:val="18"/>
              </w:rPr>
            </w:pPr>
            <w:del w:id="4240" w:author="svcMRProcess" w:date="2018-08-28T01:03:00Z">
              <w:r>
                <w:rPr>
                  <w:sz w:val="18"/>
                </w:rPr>
                <w:delText>259</w:delText>
              </w:r>
            </w:del>
          </w:p>
          <w:p>
            <w:pPr>
              <w:pStyle w:val="yTable"/>
              <w:spacing w:before="0"/>
              <w:rPr>
                <w:ins w:id="4241" w:author="svcMRProcess" w:date="2018-08-28T01:03:00Z"/>
                <w:sz w:val="18"/>
              </w:rPr>
            </w:pPr>
            <w:ins w:id="4242" w:author="svcMRProcess" w:date="2018-08-28T01:03:00Z">
              <w:r>
                <w:rPr>
                  <w:sz w:val="18"/>
                </w:rPr>
                <w:t>318</w:t>
              </w:r>
            </w:ins>
          </w:p>
          <w:p>
            <w:pPr>
              <w:pStyle w:val="yTable"/>
              <w:spacing w:before="0"/>
              <w:rPr>
                <w:ins w:id="4243" w:author="svcMRProcess" w:date="2018-08-28T01:03:00Z"/>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 xml:space="preserve">Assembly, unlawful See Breach of the </w:t>
            </w:r>
            <w:del w:id="4244" w:author="svcMRProcess" w:date="2018-08-28T01:03:00Z">
              <w:r>
                <w:rPr>
                  <w:sz w:val="18"/>
                </w:rPr>
                <w:delText>Peace</w:delText>
              </w:r>
            </w:del>
            <w:ins w:id="4245" w:author="svcMRProcess" w:date="2018-08-28T01:03:00Z">
              <w:r>
                <w:rPr>
                  <w:sz w:val="18"/>
                </w:rPr>
                <w:t>peace</w:t>
              </w:r>
            </w:ins>
            <w:r>
              <w:rPr>
                <w:sz w:val="18"/>
              </w:rPr>
              <w:t>;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w:t>
            </w:r>
            <w:ins w:id="4246" w:author="svcMRProcess" w:date="2018-08-28T01:03:00Z">
              <w:r>
                <w:rPr>
                  <w:sz w:val="18"/>
                </w:rPr>
                <w:t>,</w:t>
              </w:r>
            </w:ins>
            <w:r>
              <w:rPr>
                <w:sz w:val="18"/>
              </w:rPr>
              <w:t xml:space="preserve">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del w:id="4247" w:author="svcMRProcess" w:date="2018-08-28T01:03:00Z"/>
                <w:sz w:val="18"/>
              </w:rPr>
            </w:pPr>
            <w:del w:id="4248" w:author="svcMRProcess" w:date="2018-08-28T01:03:00Z">
              <w:r>
                <w:rPr>
                  <w:sz w:val="18"/>
                </w:rPr>
                <w:tab/>
                <w:delText>commission of crime out of Western Australia</w:delText>
              </w:r>
              <w:r>
                <w:rPr>
                  <w:sz w:val="18"/>
                </w:rPr>
                <w:tab/>
              </w:r>
            </w:del>
          </w:p>
          <w:p>
            <w:pPr>
              <w:pStyle w:val="yTable"/>
              <w:tabs>
                <w:tab w:val="left" w:leader="dot" w:pos="5528"/>
              </w:tabs>
              <w:spacing w:before="0"/>
              <w:ind w:left="851" w:hanging="851"/>
              <w:rPr>
                <w:ins w:id="4249" w:author="svcMRProcess" w:date="2018-08-28T01:03:00Z"/>
                <w:sz w:val="18"/>
              </w:rPr>
            </w:pPr>
            <w:ins w:id="4250" w:author="svcMRProcess" w:date="2018-08-28T01:03:00Z">
              <w:r>
                <w:rPr>
                  <w:sz w:val="18"/>
                </w:rPr>
                <w:tab/>
                <w:t>offence of</w:t>
              </w:r>
              <w:r>
                <w:rPr>
                  <w:sz w:val="18"/>
                </w:rPr>
                <w:tab/>
              </w:r>
            </w:ins>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 xml:space="preserve">abuse of See Abuse of </w:t>
            </w:r>
            <w:del w:id="4251" w:author="svcMRProcess" w:date="2018-08-28T01:03:00Z">
              <w:r>
                <w:rPr>
                  <w:sz w:val="18"/>
                </w:rPr>
                <w:delText>Office</w:delText>
              </w:r>
            </w:del>
            <w:ins w:id="4252" w:author="svcMRProcess" w:date="2018-08-28T01:03:00Z">
              <w:r>
                <w:rPr>
                  <w:sz w:val="18"/>
                </w:rPr>
                <w:t>office</w:t>
              </w:r>
            </w:ins>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 xml:space="preserve">proof of See Onus of </w:t>
            </w:r>
            <w:del w:id="4253" w:author="svcMRProcess" w:date="2018-08-28T01:03:00Z">
              <w:r>
                <w:rPr>
                  <w:sz w:val="18"/>
                </w:rPr>
                <w:delText>Proof</w:delText>
              </w:r>
            </w:del>
            <w:ins w:id="4254" w:author="svcMRProcess" w:date="2018-08-28T01:03:00Z">
              <w:r>
                <w:rPr>
                  <w:sz w:val="18"/>
                </w:rPr>
                <w:t>proof</w:t>
              </w:r>
            </w:ins>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ins w:id="4255" w:author="svcMRProcess" w:date="2018-08-28T01:03:00Z"/>
        </w:trPr>
        <w:tc>
          <w:tcPr>
            <w:tcW w:w="5669" w:type="dxa"/>
          </w:tcPr>
          <w:p>
            <w:pPr>
              <w:pStyle w:val="yTable"/>
              <w:tabs>
                <w:tab w:val="left" w:leader="dot" w:pos="5528"/>
              </w:tabs>
              <w:spacing w:before="0"/>
              <w:ind w:left="454" w:hanging="454"/>
              <w:rPr>
                <w:ins w:id="4256" w:author="svcMRProcess" w:date="2018-08-28T01:03:00Z"/>
                <w:sz w:val="18"/>
              </w:rPr>
            </w:pPr>
            <w:ins w:id="4257" w:author="svcMRProcess" w:date="2018-08-28T01:03:00Z">
              <w:r>
                <w:rPr>
                  <w:sz w:val="18"/>
                </w:rPr>
                <w:t xml:space="preserve">Bail See </w:t>
              </w:r>
              <w:r>
                <w:rPr>
                  <w:i/>
                  <w:sz w:val="18"/>
                </w:rPr>
                <w:t>Bail Act 1982</w:t>
              </w:r>
            </w:ins>
          </w:p>
        </w:tc>
        <w:tc>
          <w:tcPr>
            <w:tcW w:w="1532" w:type="dxa"/>
            <w:tcBorders>
              <w:left w:val="single" w:sz="4" w:space="0" w:color="auto"/>
              <w:bottom w:val="nil"/>
            </w:tcBorders>
          </w:tcPr>
          <w:p>
            <w:pPr>
              <w:pStyle w:val="yTable"/>
              <w:spacing w:before="0"/>
              <w:rPr>
                <w:ins w:id="4258" w:author="svcMRProcess" w:date="2018-08-28T01:03:00Z"/>
                <w:sz w:val="18"/>
              </w:rPr>
            </w:pPr>
          </w:p>
        </w:tc>
      </w:tr>
      <w:tr>
        <w:trPr>
          <w:trHeight w:val="180"/>
        </w:trPr>
        <w:tc>
          <w:tcPr>
            <w:tcW w:w="5669" w:type="dxa"/>
          </w:tcPr>
          <w:p>
            <w:pPr>
              <w:pStyle w:val="yTable"/>
              <w:tabs>
                <w:tab w:val="left" w:leader="dot" w:pos="5528"/>
              </w:tabs>
              <w:spacing w:before="0"/>
              <w:ind w:left="454" w:hanging="454"/>
              <w:rPr>
                <w:del w:id="4259" w:author="svcMRProcess" w:date="2018-08-28T01:03:00Z"/>
                <w:sz w:val="18"/>
              </w:rPr>
            </w:pPr>
            <w:del w:id="4260" w:author="svcMRProcess" w:date="2018-08-28T01:03:00Z">
              <w:r>
                <w:rPr>
                  <w:sz w:val="18"/>
                </w:rPr>
                <w:delText xml:space="preserve">Bail See </w:delText>
              </w:r>
            </w:del>
            <w:r>
              <w:rPr>
                <w:i/>
                <w:sz w:val="18"/>
              </w:rPr>
              <w:t>Bail Act</w:t>
            </w:r>
            <w:del w:id="4261" w:author="svcMRProcess" w:date="2018-08-28T01:03:00Z">
              <w:r>
                <w:rPr>
                  <w:i/>
                  <w:sz w:val="18"/>
                </w:rPr>
                <w:delText xml:space="preserve"> </w:delText>
              </w:r>
            </w:del>
            <w:ins w:id="4262" w:author="svcMRProcess" w:date="2018-08-28T01:03:00Z">
              <w:r>
                <w:rPr>
                  <w:i/>
                  <w:sz w:val="18"/>
                </w:rPr>
                <w:t> </w:t>
              </w:r>
            </w:ins>
            <w:r>
              <w:rPr>
                <w:i/>
                <w:sz w:val="18"/>
              </w:rPr>
              <w:t>1982</w:t>
            </w:r>
            <w:del w:id="4263" w:author="svcMRProcess" w:date="2018-08-28T01:03:00Z">
              <w:r>
                <w:rPr>
                  <w:sz w:val="18"/>
                </w:rPr>
                <w:delText xml:space="preserve"> </w:delText>
              </w:r>
            </w:del>
          </w:p>
          <w:p>
            <w:pPr>
              <w:pStyle w:val="yTable"/>
              <w:tabs>
                <w:tab w:val="left" w:leader="dot" w:pos="5528"/>
              </w:tabs>
              <w:spacing w:before="0"/>
              <w:ind w:left="454" w:hanging="454"/>
              <w:rPr>
                <w:sz w:val="18"/>
              </w:rPr>
            </w:pPr>
            <w:del w:id="4264" w:author="svcMRProcess" w:date="2018-08-28T01:03:00Z">
              <w:r>
                <w:rPr>
                  <w:i/>
                  <w:sz w:val="18"/>
                </w:rPr>
                <w:tab/>
                <w:delText>Bail Act 1982</w:delText>
              </w:r>
            </w:del>
            <w:ins w:id="4265" w:author="svcMRProcess" w:date="2018-08-28T01:03:00Z">
              <w:r>
                <w:rPr>
                  <w:iCs/>
                  <w:sz w:val="18"/>
                </w:rPr>
                <w:t>,</w:t>
              </w:r>
            </w:ins>
            <w:r>
              <w:rPr>
                <w:iCs/>
                <w:sz w:val="18"/>
              </w:rPr>
              <w:t xml:space="preserve"> not affected by Code</w:t>
            </w:r>
            <w:r>
              <w:rPr>
                <w:sz w:val="18"/>
              </w:rPr>
              <w:tab/>
            </w:r>
          </w:p>
        </w:tc>
        <w:tc>
          <w:tcPr>
            <w:tcW w:w="1532" w:type="dxa"/>
            <w:tcBorders>
              <w:left w:val="single" w:sz="4" w:space="0" w:color="auto"/>
              <w:bottom w:val="nil"/>
            </w:tcBorders>
          </w:tcPr>
          <w:p>
            <w:pPr>
              <w:pStyle w:val="yTable"/>
              <w:spacing w:before="0"/>
              <w:rPr>
                <w:del w:id="4266" w:author="svcMRProcess" w:date="2018-08-28T01:03:00Z"/>
                <w:sz w:val="18"/>
              </w:rPr>
            </w:pPr>
          </w:p>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w:t>
            </w:r>
            <w:ins w:id="4267" w:author="svcMRProcess" w:date="2018-08-28T01:03:00Z">
              <w:r>
                <w:rPr>
                  <w:sz w:val="18"/>
                </w:rPr>
                <w:t>, 319(4)</w:t>
              </w:r>
            </w:ins>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w:t>
            </w:r>
            <w:del w:id="4268" w:author="svcMRProcess" w:date="2018-08-28T01:03:00Z">
              <w:r>
                <w:rPr>
                  <w:sz w:val="18"/>
                </w:rPr>
                <w:delText>— </w:delText>
              </w:r>
            </w:del>
            <w:ins w:id="4269" w:author="svcMRProcess" w:date="2018-08-28T01:03:00Z">
              <w:r>
                <w:rPr>
                  <w:sz w:val="18"/>
                </w:rPr>
                <w:t xml:space="preserve"> See also Grievous bodily harm</w:t>
              </w:r>
            </w:ins>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ins w:id="4270" w:author="svcMRProcess" w:date="2018-08-28T01:03:00Z"/>
                <w:sz w:val="18"/>
              </w:rPr>
            </w:pPr>
            <w:ins w:id="4271" w:author="svcMRProcess" w:date="2018-08-28T01:03:00Z">
              <w:r>
                <w:rPr>
                  <w:sz w:val="18"/>
                </w:rPr>
                <w:tab/>
                <w:t>circumstance of aggravation is—</w:t>
              </w:r>
            </w:ins>
          </w:p>
          <w:p>
            <w:pPr>
              <w:pStyle w:val="yTable"/>
              <w:tabs>
                <w:tab w:val="left" w:leader="dot" w:pos="5528"/>
              </w:tabs>
              <w:spacing w:before="0"/>
              <w:ind w:left="851" w:hanging="851"/>
              <w:rPr>
                <w:ins w:id="4272" w:author="svcMRProcess" w:date="2018-08-28T01:03:00Z"/>
                <w:sz w:val="18"/>
              </w:rPr>
            </w:pPr>
            <w:ins w:id="4273" w:author="svcMRProcess" w:date="2018-08-28T01:03:00Z">
              <w:r>
                <w:rPr>
                  <w:sz w:val="18"/>
                </w:rPr>
                <w:tab/>
                <w:t xml:space="preserve">in burglary etc. </w:t>
              </w:r>
              <w:r>
                <w:rPr>
                  <w:sz w:val="18"/>
                </w:rPr>
                <w:tab/>
              </w:r>
            </w:ins>
          </w:p>
          <w:p>
            <w:pPr>
              <w:pStyle w:val="yTable"/>
              <w:tabs>
                <w:tab w:val="left" w:leader="dot" w:pos="5528"/>
              </w:tabs>
              <w:spacing w:before="0"/>
              <w:ind w:left="851" w:hanging="851"/>
              <w:rPr>
                <w:ins w:id="4274" w:author="svcMRProcess" w:date="2018-08-28T01:03:00Z"/>
                <w:sz w:val="18"/>
              </w:rPr>
            </w:pPr>
            <w:ins w:id="4275" w:author="svcMRProcess" w:date="2018-08-28T01:03:00Z">
              <w:r>
                <w:rPr>
                  <w:sz w:val="18"/>
                </w:rPr>
                <w:tab/>
                <w:t xml:space="preserve">in unlawful use of conveyance </w:t>
              </w:r>
              <w:r>
                <w:rPr>
                  <w:sz w:val="18"/>
                </w:rPr>
                <w:tab/>
              </w:r>
            </w:ins>
          </w:p>
          <w:p>
            <w:pPr>
              <w:pStyle w:val="yTable"/>
              <w:tabs>
                <w:tab w:val="left" w:leader="dot" w:pos="5528"/>
              </w:tabs>
              <w:spacing w:before="0"/>
              <w:ind w:left="851" w:hanging="851"/>
              <w:rPr>
                <w:ins w:id="4276" w:author="svcMRProcess" w:date="2018-08-28T01:03:00Z"/>
                <w:sz w:val="18"/>
              </w:rPr>
            </w:pPr>
            <w:ins w:id="4277" w:author="svcMRProcess" w:date="2018-08-28T01:03:00Z">
              <w:r>
                <w:rPr>
                  <w:sz w:val="18"/>
                </w:rPr>
                <w:tab/>
                <w:t xml:space="preserve">in sexual offences </w:t>
              </w:r>
              <w:r>
                <w:rPr>
                  <w:sz w:val="18"/>
                </w:rPr>
                <w:tab/>
              </w:r>
            </w:ins>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del w:id="4278" w:author="svcMRProcess" w:date="2018-08-28T01:03:00Z"/>
                <w:sz w:val="18"/>
              </w:rPr>
            </w:pPr>
            <w:del w:id="4279" w:author="svcMRProcess" w:date="2018-08-28T01:03:00Z">
              <w:r>
                <w:rPr>
                  <w:sz w:val="18"/>
                </w:rPr>
                <w:tab/>
                <w:delText>grievous— </w:delText>
              </w:r>
            </w:del>
          </w:p>
          <w:p>
            <w:pPr>
              <w:pStyle w:val="yTable"/>
              <w:tabs>
                <w:tab w:val="left" w:leader="dot" w:pos="5528"/>
              </w:tabs>
              <w:spacing w:before="0"/>
              <w:ind w:left="851" w:hanging="851"/>
              <w:rPr>
                <w:del w:id="4280" w:author="svcMRProcess" w:date="2018-08-28T01:03:00Z"/>
                <w:sz w:val="18"/>
              </w:rPr>
            </w:pPr>
            <w:del w:id="4281" w:author="svcMRProcess" w:date="2018-08-28T01:03:00Z">
              <w:r>
                <w:rPr>
                  <w:sz w:val="18"/>
                </w:rPr>
                <w:tab/>
                <w:delText>acts intended to cause</w:delText>
              </w:r>
              <w:r>
                <w:rPr>
                  <w:sz w:val="18"/>
                </w:rPr>
                <w:tab/>
              </w:r>
            </w:del>
          </w:p>
          <w:p>
            <w:pPr>
              <w:pStyle w:val="yTable"/>
              <w:tabs>
                <w:tab w:val="left" w:leader="dot" w:pos="5528"/>
              </w:tabs>
              <w:spacing w:before="0"/>
              <w:ind w:left="851" w:hanging="851"/>
              <w:rPr>
                <w:del w:id="4282" w:author="svcMRProcess" w:date="2018-08-28T01:03:00Z"/>
                <w:sz w:val="18"/>
              </w:rPr>
            </w:pPr>
            <w:del w:id="4283" w:author="svcMRProcess" w:date="2018-08-28T01:03:00Z">
              <w:r>
                <w:rPr>
                  <w:sz w:val="18"/>
                </w:rPr>
                <w:tab/>
                <w:delText>assault with intent to do</w:delText>
              </w:r>
              <w:r>
                <w:rPr>
                  <w:sz w:val="18"/>
                </w:rPr>
                <w:tab/>
              </w:r>
            </w:del>
          </w:p>
          <w:p>
            <w:pPr>
              <w:pStyle w:val="yTable"/>
              <w:tabs>
                <w:tab w:val="left" w:leader="dot" w:pos="5528"/>
              </w:tabs>
              <w:spacing w:before="0"/>
              <w:ind w:left="851" w:hanging="851"/>
              <w:rPr>
                <w:del w:id="4284" w:author="svcMRProcess" w:date="2018-08-28T01:03:00Z"/>
                <w:sz w:val="18"/>
              </w:rPr>
            </w:pPr>
            <w:del w:id="4285" w:author="svcMRProcess" w:date="2018-08-28T01:03:00Z">
              <w:r>
                <w:rPr>
                  <w:sz w:val="18"/>
                </w:rPr>
                <w:tab/>
                <w:delText>death following infliction of</w:delText>
              </w:r>
              <w:r>
                <w:rPr>
                  <w:sz w:val="18"/>
                </w:rPr>
                <w:tab/>
              </w:r>
            </w:del>
          </w:p>
          <w:p>
            <w:pPr>
              <w:pStyle w:val="yTable"/>
              <w:tabs>
                <w:tab w:val="left" w:leader="dot" w:pos="5528"/>
              </w:tabs>
              <w:spacing w:before="0"/>
              <w:ind w:left="851" w:hanging="851"/>
              <w:rPr>
                <w:del w:id="4286" w:author="svcMRProcess" w:date="2018-08-28T01:03:00Z"/>
                <w:sz w:val="18"/>
              </w:rPr>
            </w:pPr>
            <w:del w:id="4287" w:author="svcMRProcess" w:date="2018-08-28T01:03:00Z">
              <w:r>
                <w:rPr>
                  <w:sz w:val="18"/>
                </w:rPr>
                <w:tab/>
                <w:delText>defined</w:delText>
              </w:r>
              <w:r>
                <w:rPr>
                  <w:sz w:val="18"/>
                </w:rPr>
                <w:tab/>
              </w:r>
            </w:del>
          </w:p>
          <w:p>
            <w:pPr>
              <w:pStyle w:val="yTable"/>
              <w:tabs>
                <w:tab w:val="left" w:leader="dot" w:pos="5528"/>
              </w:tabs>
              <w:spacing w:before="0"/>
              <w:ind w:left="851" w:hanging="851"/>
              <w:rPr>
                <w:del w:id="4288" w:author="svcMRProcess" w:date="2018-08-28T01:03:00Z"/>
                <w:sz w:val="18"/>
              </w:rPr>
            </w:pPr>
            <w:del w:id="4289" w:author="svcMRProcess" w:date="2018-08-28T01:03:00Z">
              <w:r>
                <w:rPr>
                  <w:sz w:val="18"/>
                </w:rPr>
                <w:tab/>
                <w:delText>doing</w:delText>
              </w:r>
              <w:r>
                <w:rPr>
                  <w:sz w:val="18"/>
                </w:rPr>
                <w:tab/>
              </w:r>
            </w:del>
          </w:p>
          <w:p>
            <w:pPr>
              <w:pStyle w:val="yTable"/>
              <w:tabs>
                <w:tab w:val="left" w:leader="dot" w:pos="5528"/>
              </w:tabs>
              <w:spacing w:before="0"/>
              <w:ind w:left="851" w:hanging="851"/>
              <w:rPr>
                <w:del w:id="4290" w:author="svcMRProcess" w:date="2018-08-28T01:03:00Z"/>
                <w:sz w:val="18"/>
              </w:rPr>
            </w:pPr>
            <w:del w:id="4291" w:author="svcMRProcess" w:date="2018-08-28T01:03:00Z">
              <w:r>
                <w:rPr>
                  <w:sz w:val="18"/>
                </w:rPr>
                <w:tab/>
                <w:delText>murder resulting from intention to commit</w:delText>
              </w:r>
              <w:r>
                <w:rPr>
                  <w:sz w:val="18"/>
                </w:rPr>
                <w:tab/>
              </w:r>
            </w:del>
          </w:p>
          <w:p>
            <w:pPr>
              <w:pStyle w:val="yTable"/>
              <w:tabs>
                <w:tab w:val="left" w:leader="dot" w:pos="5528"/>
              </w:tabs>
              <w:spacing w:before="0"/>
              <w:ind w:left="851" w:hanging="851"/>
              <w:rPr>
                <w:del w:id="4292" w:author="svcMRProcess" w:date="2018-08-28T01:03:00Z"/>
                <w:sz w:val="18"/>
              </w:rPr>
            </w:pPr>
            <w:del w:id="4293" w:author="svcMRProcess" w:date="2018-08-28T01:03:00Z">
              <w:r>
                <w:rPr>
                  <w:sz w:val="18"/>
                </w:rPr>
                <w:tab/>
                <w:delText>setting or not removing dangerous thing likely to cause</w:delText>
              </w:r>
              <w:r>
                <w:rPr>
                  <w:sz w:val="18"/>
                </w:rPr>
                <w:tab/>
              </w:r>
            </w:del>
          </w:p>
          <w:p>
            <w:pPr>
              <w:pStyle w:val="yTable"/>
              <w:tabs>
                <w:tab w:val="left" w:leader="dot" w:pos="5528"/>
              </w:tabs>
              <w:spacing w:before="0"/>
              <w:ind w:left="851" w:hanging="851"/>
              <w:rPr>
                <w:del w:id="4294" w:author="svcMRProcess" w:date="2018-08-28T01:03:00Z"/>
                <w:sz w:val="18"/>
              </w:rPr>
            </w:pPr>
            <w:del w:id="4295" w:author="svcMRProcess" w:date="2018-08-28T01:03:00Z">
              <w:r>
                <w:rPr>
                  <w:sz w:val="18"/>
                </w:rPr>
                <w:tab/>
                <w:delText>use of force likely to cause— </w:delText>
              </w:r>
            </w:del>
          </w:p>
          <w:p>
            <w:pPr>
              <w:pStyle w:val="yTable"/>
              <w:tabs>
                <w:tab w:val="left" w:leader="dot" w:pos="5528"/>
              </w:tabs>
              <w:spacing w:before="0"/>
              <w:ind w:left="1260" w:hanging="1260"/>
              <w:rPr>
                <w:del w:id="4296" w:author="svcMRProcess" w:date="2018-08-28T01:03:00Z"/>
                <w:sz w:val="18"/>
              </w:rPr>
            </w:pPr>
            <w:del w:id="4297" w:author="svcMRProcess" w:date="2018-08-28T01:03:00Z">
              <w:r>
                <w:rPr>
                  <w:sz w:val="18"/>
                </w:rPr>
                <w:tab/>
                <w:delText>to prevent escape</w:delText>
              </w:r>
              <w:r>
                <w:rPr>
                  <w:sz w:val="18"/>
                </w:rPr>
                <w:tab/>
              </w:r>
            </w:del>
          </w:p>
          <w:p>
            <w:pPr>
              <w:pStyle w:val="yTable"/>
              <w:tabs>
                <w:tab w:val="left" w:leader="dot" w:pos="5528"/>
              </w:tabs>
              <w:spacing w:before="0"/>
              <w:ind w:left="1260" w:hanging="1260"/>
              <w:rPr>
                <w:del w:id="4298" w:author="svcMRProcess" w:date="2018-08-28T01:03:00Z"/>
                <w:sz w:val="18"/>
              </w:rPr>
            </w:pPr>
            <w:del w:id="4299" w:author="svcMRProcess" w:date="2018-08-28T01:03:00Z">
              <w:r>
                <w:rPr>
                  <w:sz w:val="18"/>
                </w:rPr>
                <w:tab/>
                <w:delText>upon provocation</w:delText>
              </w:r>
              <w:r>
                <w:rPr>
                  <w:sz w:val="18"/>
                </w:rPr>
                <w:tab/>
              </w:r>
            </w:del>
          </w:p>
          <w:p>
            <w:pPr>
              <w:pStyle w:val="yTable"/>
              <w:tabs>
                <w:tab w:val="left" w:leader="dot" w:pos="5528"/>
              </w:tabs>
              <w:spacing w:before="0"/>
              <w:ind w:left="454" w:hanging="454"/>
              <w:rPr>
                <w:sz w:val="18"/>
              </w:rPr>
            </w:pPr>
            <w:r>
              <w:rPr>
                <w:sz w:val="18"/>
              </w:rPr>
              <w:tab/>
              <w:t xml:space="preserve">in defence of property See </w:t>
            </w:r>
            <w:ins w:id="4300" w:author="svcMRProcess" w:date="2018-08-28T01:03:00Z">
              <w:r>
                <w:rPr>
                  <w:sz w:val="18"/>
                </w:rPr>
                <w:t xml:space="preserve">also </w:t>
              </w:r>
            </w:ins>
            <w:r>
              <w:rPr>
                <w:sz w:val="18"/>
              </w:rPr>
              <w:t>Trespasser</w:t>
            </w:r>
            <w:r>
              <w:rPr>
                <w:sz w:val="18"/>
              </w:rPr>
              <w:tab/>
            </w:r>
          </w:p>
          <w:p>
            <w:pPr>
              <w:pStyle w:val="yTable"/>
              <w:tabs>
                <w:tab w:val="left" w:leader="dot" w:pos="5528"/>
              </w:tabs>
              <w:spacing w:before="0"/>
              <w:ind w:left="454" w:hanging="454"/>
              <w:rPr>
                <w:sz w:val="18"/>
              </w:rPr>
            </w:pPr>
            <w:r>
              <w:rPr>
                <w:sz w:val="18"/>
              </w:rPr>
              <w:tab/>
              <w:t xml:space="preserve">negligent </w:t>
            </w:r>
            <w:ins w:id="4301" w:author="svcMRProcess" w:date="2018-08-28T01:03:00Z">
              <w:r>
                <w:rPr>
                  <w:sz w:val="18"/>
                </w:rPr>
                <w:t xml:space="preserve">act or </w:t>
              </w:r>
            </w:ins>
            <w:r>
              <w:rPr>
                <w:sz w:val="18"/>
              </w:rPr>
              <w:t>omission causing</w:t>
            </w:r>
            <w:r>
              <w:rPr>
                <w:sz w:val="18"/>
              </w:rPr>
              <w:tab/>
            </w:r>
          </w:p>
          <w:p>
            <w:pPr>
              <w:pStyle w:val="yTable"/>
              <w:tabs>
                <w:tab w:val="left" w:leader="dot" w:pos="5528"/>
              </w:tabs>
              <w:spacing w:before="0"/>
              <w:ind w:left="454" w:hanging="454"/>
              <w:rPr>
                <w:ins w:id="4302" w:author="svcMRProcess" w:date="2018-08-28T01:03:00Z"/>
                <w:sz w:val="18"/>
              </w:rPr>
            </w:pPr>
            <w:ins w:id="4303" w:author="svcMRProcess" w:date="2018-08-28T01:03:00Z">
              <w:r>
                <w:rPr>
                  <w:sz w:val="18"/>
                </w:rPr>
                <w:tab/>
                <w:t xml:space="preserve">police officer etc. suffering in assault </w:t>
              </w:r>
              <w:r>
                <w:rPr>
                  <w:sz w:val="18"/>
                </w:rPr>
                <w:tab/>
              </w:r>
            </w:ins>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ins w:id="4304" w:author="svcMRProcess" w:date="2018-08-28T01:03:00Z"/>
                <w:sz w:val="18"/>
              </w:rPr>
            </w:pPr>
          </w:p>
          <w:p>
            <w:pPr>
              <w:pStyle w:val="yTable"/>
              <w:spacing w:before="0"/>
              <w:rPr>
                <w:ins w:id="4305" w:author="svcMRProcess" w:date="2018-08-28T01:03:00Z"/>
                <w:sz w:val="18"/>
              </w:rPr>
            </w:pPr>
            <w:ins w:id="4306" w:author="svcMRProcess" w:date="2018-08-28T01:03:00Z">
              <w:r>
                <w:rPr>
                  <w:sz w:val="18"/>
                </w:rPr>
                <w:t>400(1)</w:t>
              </w:r>
            </w:ins>
          </w:p>
          <w:p>
            <w:pPr>
              <w:pStyle w:val="yTable"/>
              <w:spacing w:before="0"/>
              <w:rPr>
                <w:ins w:id="4307" w:author="svcMRProcess" w:date="2018-08-28T01:03:00Z"/>
                <w:sz w:val="18"/>
              </w:rPr>
            </w:pPr>
            <w:ins w:id="4308" w:author="svcMRProcess" w:date="2018-08-28T01:03:00Z">
              <w:r>
                <w:rPr>
                  <w:sz w:val="18"/>
                </w:rPr>
                <w:t>390A</w:t>
              </w:r>
            </w:ins>
          </w:p>
          <w:p>
            <w:pPr>
              <w:pStyle w:val="yTable"/>
              <w:spacing w:before="0"/>
              <w:rPr>
                <w:ins w:id="4309" w:author="svcMRProcess" w:date="2018-08-28T01:03:00Z"/>
                <w:sz w:val="18"/>
              </w:rPr>
            </w:pPr>
            <w:ins w:id="4310" w:author="svcMRProcess" w:date="2018-08-28T01:03:00Z">
              <w:r>
                <w:rPr>
                  <w:sz w:val="18"/>
                </w:rPr>
                <w:t>319(1)</w:t>
              </w:r>
            </w:ins>
          </w:p>
          <w:p>
            <w:pPr>
              <w:pStyle w:val="yTable"/>
              <w:spacing w:before="0"/>
              <w:rPr>
                <w:sz w:val="18"/>
              </w:rPr>
            </w:pPr>
            <w:r>
              <w:rPr>
                <w:sz w:val="18"/>
              </w:rPr>
              <w:t>274</w:t>
            </w:r>
          </w:p>
          <w:p>
            <w:pPr>
              <w:pStyle w:val="yTable"/>
              <w:spacing w:before="0"/>
              <w:rPr>
                <w:del w:id="4311" w:author="svcMRProcess" w:date="2018-08-28T01:03:00Z"/>
                <w:sz w:val="18"/>
              </w:rPr>
            </w:pPr>
            <w:r>
              <w:rPr>
                <w:sz w:val="18"/>
              </w:rPr>
              <w:t>1</w:t>
            </w:r>
          </w:p>
          <w:p>
            <w:pPr>
              <w:pStyle w:val="yTable"/>
              <w:spacing w:before="0"/>
              <w:rPr>
                <w:del w:id="4312" w:author="svcMRProcess" w:date="2018-08-28T01:03:00Z"/>
                <w:sz w:val="18"/>
              </w:rPr>
            </w:pPr>
          </w:p>
          <w:p>
            <w:pPr>
              <w:pStyle w:val="yTable"/>
              <w:spacing w:before="0"/>
              <w:rPr>
                <w:del w:id="4313" w:author="svcMRProcess" w:date="2018-08-28T01:03:00Z"/>
                <w:sz w:val="18"/>
              </w:rPr>
            </w:pPr>
            <w:del w:id="4314" w:author="svcMRProcess" w:date="2018-08-28T01:03:00Z">
              <w:r>
                <w:rPr>
                  <w:sz w:val="18"/>
                </w:rPr>
                <w:delText>294</w:delText>
              </w:r>
            </w:del>
          </w:p>
          <w:p>
            <w:pPr>
              <w:pStyle w:val="yTable"/>
              <w:spacing w:before="0"/>
              <w:rPr>
                <w:del w:id="4315" w:author="svcMRProcess" w:date="2018-08-28T01:03:00Z"/>
                <w:sz w:val="18"/>
              </w:rPr>
            </w:pPr>
            <w:del w:id="4316" w:author="svcMRProcess" w:date="2018-08-28T01:03:00Z">
              <w:r>
                <w:rPr>
                  <w:sz w:val="18"/>
                </w:rPr>
                <w:delText>317A</w:delText>
              </w:r>
            </w:del>
          </w:p>
          <w:p>
            <w:pPr>
              <w:pStyle w:val="yTable"/>
              <w:spacing w:before="0"/>
              <w:rPr>
                <w:del w:id="4317" w:author="svcMRProcess" w:date="2018-08-28T01:03:00Z"/>
                <w:sz w:val="18"/>
              </w:rPr>
            </w:pPr>
            <w:del w:id="4318" w:author="svcMRProcess" w:date="2018-08-28T01:03:00Z">
              <w:r>
                <w:rPr>
                  <w:sz w:val="18"/>
                </w:rPr>
                <w:delText>275</w:delText>
              </w:r>
            </w:del>
          </w:p>
          <w:p>
            <w:pPr>
              <w:pStyle w:val="yTable"/>
              <w:spacing w:before="0"/>
              <w:rPr>
                <w:sz w:val="18"/>
              </w:rPr>
            </w:pPr>
            <w:ins w:id="4319" w:author="svcMRProcess" w:date="2018-08-28T01:03:00Z">
              <w:r>
                <w:rPr>
                  <w:sz w:val="18"/>
                </w:rPr>
                <w:t>(</w:t>
              </w:r>
            </w:ins>
            <w:r>
              <w:rPr>
                <w:sz w:val="18"/>
              </w:rPr>
              <w:t>1</w:t>
            </w:r>
            <w:ins w:id="4320" w:author="svcMRProcess" w:date="2018-08-28T01:03:00Z">
              <w:r>
                <w:rPr>
                  <w:sz w:val="18"/>
                </w:rPr>
                <w:t>), (4)</w:t>
              </w:r>
            </w:ins>
          </w:p>
          <w:p>
            <w:pPr>
              <w:pStyle w:val="yTable"/>
              <w:spacing w:before="0"/>
              <w:rPr>
                <w:del w:id="4321" w:author="svcMRProcess" w:date="2018-08-28T01:03:00Z"/>
                <w:sz w:val="18"/>
              </w:rPr>
            </w:pPr>
            <w:del w:id="4322" w:author="svcMRProcess" w:date="2018-08-28T01:03:00Z">
              <w:r>
                <w:rPr>
                  <w:sz w:val="18"/>
                </w:rPr>
                <w:delText>297</w:delText>
              </w:r>
            </w:del>
          </w:p>
          <w:p>
            <w:pPr>
              <w:pStyle w:val="yTable"/>
              <w:spacing w:before="0"/>
              <w:rPr>
                <w:del w:id="4323" w:author="svcMRProcess" w:date="2018-08-28T01:03:00Z"/>
                <w:sz w:val="18"/>
              </w:rPr>
            </w:pPr>
            <w:del w:id="4324" w:author="svcMRProcess" w:date="2018-08-28T01:03:00Z">
              <w:r>
                <w:rPr>
                  <w:sz w:val="18"/>
                </w:rPr>
                <w:delText>279</w:delText>
              </w:r>
            </w:del>
          </w:p>
          <w:p>
            <w:pPr>
              <w:pStyle w:val="yTable"/>
              <w:spacing w:before="0"/>
              <w:rPr>
                <w:del w:id="4325" w:author="svcMRProcess" w:date="2018-08-28T01:03:00Z"/>
                <w:sz w:val="18"/>
              </w:rPr>
            </w:pPr>
            <w:del w:id="4326" w:author="svcMRProcess" w:date="2018-08-28T01:03:00Z">
              <w:r>
                <w:rPr>
                  <w:sz w:val="18"/>
                </w:rPr>
                <w:delText>305</w:delText>
              </w:r>
            </w:del>
          </w:p>
          <w:p>
            <w:pPr>
              <w:pStyle w:val="yTable"/>
              <w:spacing w:before="0"/>
              <w:rPr>
                <w:del w:id="4327" w:author="svcMRProcess" w:date="2018-08-28T01:03:00Z"/>
                <w:sz w:val="18"/>
              </w:rPr>
            </w:pPr>
          </w:p>
          <w:p>
            <w:pPr>
              <w:pStyle w:val="yTable"/>
              <w:spacing w:before="0"/>
              <w:rPr>
                <w:del w:id="4328" w:author="svcMRProcess" w:date="2018-08-28T01:03:00Z"/>
                <w:sz w:val="18"/>
              </w:rPr>
            </w:pPr>
            <w:del w:id="4329" w:author="svcMRProcess" w:date="2018-08-28T01:03:00Z">
              <w:r>
                <w:rPr>
                  <w:sz w:val="18"/>
                </w:rPr>
                <w:delText>233, 235</w:delText>
              </w:r>
            </w:del>
          </w:p>
          <w:p>
            <w:pPr>
              <w:pStyle w:val="yTable"/>
              <w:spacing w:before="0"/>
              <w:rPr>
                <w:del w:id="4330" w:author="svcMRProcess" w:date="2018-08-28T01:03:00Z"/>
                <w:sz w:val="18"/>
              </w:rPr>
            </w:pPr>
            <w:del w:id="4331" w:author="svcMRProcess" w:date="2018-08-28T01:03:00Z">
              <w:r>
                <w:rPr>
                  <w:sz w:val="18"/>
                </w:rPr>
                <w:delText>246, 247</w:delText>
              </w:r>
            </w:del>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ins w:id="4332" w:author="svcMRProcess" w:date="2018-08-28T01:03:00Z"/>
                <w:sz w:val="18"/>
              </w:rPr>
            </w:pPr>
            <w:ins w:id="4333" w:author="svcMRProcess" w:date="2018-08-28T01:03:00Z">
              <w:r>
                <w:rPr>
                  <w:sz w:val="18"/>
                </w:rPr>
                <w:t>318</w:t>
              </w:r>
            </w:ins>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w:t>
            </w:r>
            <w:ins w:id="4334" w:author="svcMRProcess" w:date="2018-08-28T01:03:00Z">
              <w:r>
                <w:rPr>
                  <w:sz w:val="18"/>
                </w:rPr>
                <w:t xml:space="preserve"> Age;</w:t>
              </w:r>
            </w:ins>
            <w:r>
              <w:rPr>
                <w:sz w:val="18"/>
              </w:rPr>
              <w:t xml:space="preserv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del w:id="4335" w:author="svcMRProcess" w:date="2018-08-28T01:03:00Z">
              <w:r>
                <w:rPr>
                  <w:sz w:val="18"/>
                </w:rPr>
                <w:delText>-</w:delText>
              </w:r>
            </w:del>
            <w:ins w:id="4336" w:author="svcMRProcess" w:date="2018-08-28T01:03:00Z">
              <w:r>
                <w:rPr>
                  <w:sz w:val="18"/>
                </w:rPr>
                <w:noBreakHyphen/>
              </w:r>
            </w:ins>
            <w:r>
              <w:rPr>
                <w:sz w:val="18"/>
              </w:rPr>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w:t>
            </w:r>
            <w:ins w:id="4337" w:author="svcMRProcess" w:date="2018-08-28T01:03:00Z">
              <w:r>
                <w:rPr>
                  <w:sz w:val="18"/>
                </w:rPr>
                <w:t>,</w:t>
              </w:r>
            </w:ins>
            <w:r>
              <w:rPr>
                <w:sz w:val="18"/>
              </w:rPr>
              <w:t xml:space="preserve">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del w:id="4338" w:author="svcMRProcess" w:date="2018-08-28T01:03:00Z">
              <w:r>
                <w:rPr>
                  <w:sz w:val="18"/>
                </w:rPr>
                <w:delText>)-(</w:delText>
              </w:r>
            </w:del>
            <w:ins w:id="4339" w:author="svcMRProcess" w:date="2018-08-28T01:03:00Z">
              <w:r>
                <w:rPr>
                  <w:sz w:val="18"/>
                </w:rPr>
                <w:t>)</w:t>
              </w:r>
              <w:r>
                <w:rPr>
                  <w:sz w:val="18"/>
                </w:rPr>
                <w:noBreakHyphen/>
                <w:t>(</w:t>
              </w:r>
            </w:ins>
            <w:r>
              <w:rPr>
                <w:sz w:val="18"/>
              </w:rPr>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del w:id="4340" w:author="svcMRProcess" w:date="2018-08-28T01:03:00Z"/>
        </w:trPr>
        <w:tc>
          <w:tcPr>
            <w:tcW w:w="5669" w:type="dxa"/>
          </w:tcPr>
          <w:p>
            <w:pPr>
              <w:pStyle w:val="yTable"/>
              <w:tabs>
                <w:tab w:val="left" w:leader="dot" w:pos="5528"/>
              </w:tabs>
              <w:spacing w:before="0"/>
              <w:ind w:left="454" w:hanging="454"/>
              <w:rPr>
                <w:del w:id="4341" w:author="svcMRProcess" w:date="2018-08-28T01:03:00Z"/>
                <w:sz w:val="18"/>
              </w:rPr>
            </w:pPr>
            <w:del w:id="4342" w:author="svcMRProcess" w:date="2018-08-28T01:03:00Z">
              <w:r>
                <w:rPr>
                  <w:sz w:val="18"/>
                </w:rPr>
                <w:delText>Capable— </w:delText>
              </w:r>
            </w:del>
          </w:p>
          <w:p>
            <w:pPr>
              <w:pStyle w:val="yTable"/>
              <w:tabs>
                <w:tab w:val="left" w:leader="dot" w:pos="5528"/>
              </w:tabs>
              <w:spacing w:before="0"/>
              <w:ind w:left="454" w:hanging="454"/>
              <w:rPr>
                <w:del w:id="4343" w:author="svcMRProcess" w:date="2018-08-28T01:03:00Z"/>
                <w:sz w:val="18"/>
              </w:rPr>
            </w:pPr>
            <w:del w:id="4344" w:author="svcMRProcess" w:date="2018-08-28T01:03:00Z">
              <w:r>
                <w:rPr>
                  <w:sz w:val="18"/>
                </w:rPr>
                <w:tab/>
                <w:delText>of being killed, defined</w:delText>
              </w:r>
              <w:r>
                <w:rPr>
                  <w:sz w:val="18"/>
                </w:rPr>
                <w:tab/>
              </w:r>
            </w:del>
          </w:p>
          <w:p>
            <w:pPr>
              <w:pStyle w:val="yTable"/>
              <w:tabs>
                <w:tab w:val="left" w:leader="dot" w:pos="5528"/>
              </w:tabs>
              <w:spacing w:before="0"/>
              <w:ind w:left="454" w:hanging="454"/>
              <w:rPr>
                <w:del w:id="4345" w:author="svcMRProcess" w:date="2018-08-28T01:03:00Z"/>
                <w:sz w:val="18"/>
              </w:rPr>
            </w:pPr>
            <w:del w:id="4346" w:author="svcMRProcess" w:date="2018-08-28T01:03:00Z">
              <w:r>
                <w:rPr>
                  <w:sz w:val="18"/>
                </w:rPr>
                <w:tab/>
                <w:delText>of being stolen, what is</w:delText>
              </w:r>
              <w:r>
                <w:rPr>
                  <w:sz w:val="18"/>
                </w:rPr>
                <w:tab/>
              </w:r>
            </w:del>
          </w:p>
        </w:tc>
        <w:tc>
          <w:tcPr>
            <w:tcW w:w="1532" w:type="dxa"/>
            <w:tcBorders>
              <w:left w:val="single" w:sz="4" w:space="0" w:color="auto"/>
              <w:bottom w:val="nil"/>
            </w:tcBorders>
          </w:tcPr>
          <w:p>
            <w:pPr>
              <w:pStyle w:val="yTable"/>
              <w:spacing w:before="0"/>
              <w:rPr>
                <w:del w:id="4347" w:author="svcMRProcess" w:date="2018-08-28T01:03:00Z"/>
                <w:sz w:val="18"/>
              </w:rPr>
            </w:pPr>
          </w:p>
          <w:p>
            <w:pPr>
              <w:pStyle w:val="yTable"/>
              <w:spacing w:before="0"/>
              <w:rPr>
                <w:del w:id="4348" w:author="svcMRProcess" w:date="2018-08-28T01:03:00Z"/>
                <w:sz w:val="18"/>
              </w:rPr>
            </w:pPr>
            <w:del w:id="4349" w:author="svcMRProcess" w:date="2018-08-28T01:03:00Z">
              <w:r>
                <w:rPr>
                  <w:sz w:val="18"/>
                </w:rPr>
                <w:delText>269</w:delText>
              </w:r>
            </w:del>
          </w:p>
          <w:p>
            <w:pPr>
              <w:pStyle w:val="yTable"/>
              <w:spacing w:before="0"/>
              <w:rPr>
                <w:del w:id="4350" w:author="svcMRProcess" w:date="2018-08-28T01:03:00Z"/>
                <w:sz w:val="18"/>
              </w:rPr>
            </w:pPr>
            <w:del w:id="4351" w:author="svcMRProcess" w:date="2018-08-28T01:03:00Z">
              <w:r>
                <w:rPr>
                  <w:sz w:val="18"/>
                </w:rPr>
                <w:delText>370</w:delText>
              </w:r>
            </w:del>
          </w:p>
        </w:tc>
      </w:tr>
      <w:tr>
        <w:trPr>
          <w:trHeight w:val="180"/>
        </w:trPr>
        <w:tc>
          <w:tcPr>
            <w:tcW w:w="5669" w:type="dxa"/>
          </w:tcPr>
          <w:p>
            <w:pPr>
              <w:pStyle w:val="yTable"/>
              <w:tabs>
                <w:tab w:val="left" w:leader="dot" w:pos="5528"/>
              </w:tabs>
              <w:spacing w:before="0"/>
              <w:ind w:left="454" w:hanging="454"/>
              <w:rPr>
                <w:sz w:val="18"/>
              </w:rPr>
            </w:pPr>
            <w:r>
              <w:rPr>
                <w:sz w:val="18"/>
              </w:rPr>
              <w:t xml:space="preserve">Capital of </w:t>
            </w:r>
            <w:del w:id="4352" w:author="svcMRProcess" w:date="2018-08-28T01:03:00Z">
              <w:r>
                <w:rPr>
                  <w:sz w:val="18"/>
                </w:rPr>
                <w:delText>Company</w:delText>
              </w:r>
            </w:del>
            <w:ins w:id="4353" w:author="svcMRProcess" w:date="2018-08-28T01:03:00Z">
              <w:r>
                <w:rPr>
                  <w:sz w:val="18"/>
                </w:rPr>
                <w:t>company</w:t>
              </w:r>
            </w:ins>
            <w:r>
              <w:rPr>
                <w:sz w:val="18"/>
              </w:rPr>
              <w:t>,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del w:id="4354" w:author="svcMRProcess" w:date="2018-08-28T01:03:00Z">
              <w:r>
                <w:rPr>
                  <w:sz w:val="18"/>
                </w:rPr>
                <w:delText>Carcase</w:delText>
              </w:r>
            </w:del>
            <w:ins w:id="4355" w:author="svcMRProcess" w:date="2018-08-28T01:03:00Z">
              <w:r>
                <w:rPr>
                  <w:sz w:val="18"/>
                </w:rPr>
                <w:t>Carcass</w:t>
              </w:r>
            </w:ins>
            <w:r>
              <w:rPr>
                <w:sz w:val="18"/>
              </w:rPr>
              <w:t>,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w:t>
            </w:r>
            <w:del w:id="4356" w:author="svcMRProcess" w:date="2018-08-28T01:03:00Z">
              <w:r>
                <w:rPr>
                  <w:sz w:val="18"/>
                </w:rPr>
                <w:delText>— </w:delText>
              </w:r>
            </w:del>
            <w:ins w:id="4357" w:author="svcMRProcess" w:date="2018-08-28T01:03:00Z">
              <w:r>
                <w:rPr>
                  <w:sz w:val="18"/>
                </w:rPr>
                <w:t xml:space="preserve"> or knowledge See also Sexual offence—</w:t>
              </w:r>
            </w:ins>
          </w:p>
          <w:p>
            <w:pPr>
              <w:pStyle w:val="yTable"/>
              <w:tabs>
                <w:tab w:val="left" w:leader="dot" w:pos="5528"/>
              </w:tabs>
              <w:spacing w:before="0"/>
              <w:ind w:left="454" w:hanging="454"/>
              <w:rPr>
                <w:ins w:id="4358" w:author="svcMRProcess" w:date="2018-08-28T01:03:00Z"/>
                <w:sz w:val="18"/>
              </w:rPr>
            </w:pPr>
            <w:r>
              <w:rPr>
                <w:sz w:val="18"/>
              </w:rPr>
              <w:tab/>
              <w:t>animal, of</w:t>
            </w:r>
            <w:del w:id="4359" w:author="svcMRProcess" w:date="2018-08-28T01:03:00Z">
              <w:r>
                <w:rPr>
                  <w:sz w:val="18"/>
                </w:rPr>
                <w:delText xml:space="preserve"> an</w:delText>
              </w:r>
            </w:del>
            <w:ins w:id="4360" w:author="svcMRProcess" w:date="2018-08-28T01:03:00Z">
              <w:r>
                <w:rPr>
                  <w:sz w:val="18"/>
                </w:rPr>
                <w:tab/>
              </w:r>
            </w:ins>
          </w:p>
          <w:p>
            <w:pPr>
              <w:pStyle w:val="yTable"/>
              <w:tabs>
                <w:tab w:val="left" w:leader="dot" w:pos="5528"/>
              </w:tabs>
              <w:spacing w:before="0"/>
              <w:ind w:left="454" w:hanging="454"/>
              <w:rPr>
                <w:sz w:val="18"/>
              </w:rPr>
            </w:pPr>
            <w:ins w:id="4361" w:author="svcMRProcess" w:date="2018-08-28T01:03:00Z">
              <w:r>
                <w:rPr>
                  <w:sz w:val="18"/>
                </w:rPr>
                <w:tab/>
                <w:t xml:space="preserve">assault with intent to have, accusation of with intent to extort </w:t>
              </w:r>
            </w:ins>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del w:id="4362" w:author="svcMRProcess" w:date="2018-08-28T01:03:00Z"/>
                <w:sz w:val="18"/>
              </w:rPr>
            </w:pPr>
            <w:del w:id="4363" w:author="svcMRProcess" w:date="2018-08-28T01:03:00Z">
              <w:r>
                <w:rPr>
                  <w:sz w:val="18"/>
                </w:rPr>
                <w:tab/>
                <w:delText>incapable person, with</w:delText>
              </w:r>
              <w:r>
                <w:rPr>
                  <w:sz w:val="18"/>
                </w:rPr>
                <w:tab/>
              </w:r>
            </w:del>
          </w:p>
          <w:p>
            <w:pPr>
              <w:pStyle w:val="yTable"/>
              <w:tabs>
                <w:tab w:val="left" w:leader="dot" w:pos="5528"/>
              </w:tabs>
              <w:spacing w:before="0"/>
              <w:ind w:left="454" w:hanging="454"/>
              <w:rPr>
                <w:ins w:id="4364" w:author="svcMRProcess" w:date="2018-08-28T01:03:00Z"/>
                <w:sz w:val="18"/>
              </w:rPr>
            </w:pPr>
            <w:ins w:id="4365" w:author="svcMRProcess" w:date="2018-08-28T01:03:00Z">
              <w:r>
                <w:rPr>
                  <w:sz w:val="18"/>
                </w:rPr>
                <w:tab/>
                <w:t xml:space="preserve">permitting child to be on premises for </w:t>
              </w:r>
              <w:r>
                <w:rPr>
                  <w:sz w:val="18"/>
                </w:rPr>
                <w:tab/>
              </w:r>
            </w:ins>
          </w:p>
          <w:p>
            <w:pPr>
              <w:pStyle w:val="yTable"/>
              <w:tabs>
                <w:tab w:val="left" w:leader="dot" w:pos="5528"/>
              </w:tabs>
              <w:spacing w:before="0"/>
              <w:ind w:left="454" w:hanging="454"/>
              <w:rPr>
                <w:del w:id="4366" w:author="svcMRProcess" w:date="2018-08-28T01:03:00Z"/>
                <w:sz w:val="18"/>
              </w:rPr>
            </w:pPr>
            <w:r>
              <w:rPr>
                <w:sz w:val="18"/>
              </w:rPr>
              <w:tab/>
              <w:t>procuring</w:t>
            </w:r>
            <w:r>
              <w:rPr>
                <w:sz w:val="18"/>
              </w:rPr>
              <w:tab/>
            </w:r>
          </w:p>
          <w:p>
            <w:pPr>
              <w:pStyle w:val="yTable"/>
              <w:tabs>
                <w:tab w:val="left" w:leader="dot" w:pos="5528"/>
              </w:tabs>
              <w:spacing w:before="0"/>
              <w:ind w:left="454" w:hanging="454"/>
              <w:rPr>
                <w:sz w:val="18"/>
              </w:rPr>
            </w:pPr>
            <w:del w:id="4367" w:author="svcMRProcess" w:date="2018-08-28T01:03:00Z">
              <w:r>
                <w:rPr>
                  <w:sz w:val="18"/>
                </w:rPr>
                <w:tab/>
                <w:delText>relative, with</w:delText>
              </w:r>
              <w:r>
                <w:rPr>
                  <w:sz w:val="18"/>
                </w:rPr>
                <w:tab/>
              </w:r>
            </w:del>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w:t>
            </w:r>
            <w:ins w:id="4368" w:author="svcMRProcess" w:date="2018-08-28T01:03:00Z">
              <w:r>
                <w:rPr>
                  <w:sz w:val="18"/>
                </w:rPr>
                <w:t>, 319(4)</w:t>
              </w:r>
            </w:ins>
          </w:p>
          <w:p>
            <w:pPr>
              <w:pStyle w:val="yTable"/>
              <w:spacing w:before="0"/>
              <w:rPr>
                <w:ins w:id="4369" w:author="svcMRProcess" w:date="2018-08-28T01:03:00Z"/>
                <w:sz w:val="18"/>
              </w:rPr>
            </w:pPr>
            <w:ins w:id="4370" w:author="svcMRProcess" w:date="2018-08-28T01:03:00Z">
              <w:r>
                <w:rPr>
                  <w:sz w:val="18"/>
                </w:rPr>
                <w:t>398</w:t>
              </w:r>
            </w:ins>
          </w:p>
          <w:p>
            <w:pPr>
              <w:pStyle w:val="yTable"/>
              <w:spacing w:before="0"/>
              <w:rPr>
                <w:sz w:val="18"/>
              </w:rPr>
            </w:pPr>
            <w:r>
              <w:rPr>
                <w:sz w:val="18"/>
              </w:rPr>
              <w:t>6</w:t>
            </w:r>
          </w:p>
          <w:p>
            <w:pPr>
              <w:pStyle w:val="yTable"/>
              <w:spacing w:before="0"/>
              <w:rPr>
                <w:del w:id="4371" w:author="svcMRProcess" w:date="2018-08-28T01:03:00Z"/>
                <w:sz w:val="18"/>
              </w:rPr>
            </w:pPr>
            <w:del w:id="4372" w:author="svcMRProcess" w:date="2018-08-28T01:03:00Z">
              <w:r>
                <w:rPr>
                  <w:sz w:val="18"/>
                </w:rPr>
                <w:delText>330</w:delText>
              </w:r>
            </w:del>
          </w:p>
          <w:p>
            <w:pPr>
              <w:pStyle w:val="yTable"/>
              <w:spacing w:before="0"/>
              <w:rPr>
                <w:ins w:id="4373" w:author="svcMRProcess" w:date="2018-08-28T01:03:00Z"/>
                <w:sz w:val="18"/>
              </w:rPr>
            </w:pPr>
            <w:ins w:id="4374" w:author="svcMRProcess" w:date="2018-08-28T01:03:00Z">
              <w:r>
                <w:rPr>
                  <w:sz w:val="18"/>
                </w:rPr>
                <w:t>186</w:t>
              </w:r>
            </w:ins>
          </w:p>
          <w:p>
            <w:pPr>
              <w:pStyle w:val="yTable"/>
              <w:spacing w:before="0"/>
              <w:rPr>
                <w:del w:id="4375" w:author="svcMRProcess" w:date="2018-08-28T01:03:00Z"/>
                <w:sz w:val="18"/>
              </w:rPr>
            </w:pPr>
            <w:r>
              <w:rPr>
                <w:sz w:val="18"/>
              </w:rPr>
              <w:t>191, 192</w:t>
            </w:r>
          </w:p>
          <w:p>
            <w:pPr>
              <w:pStyle w:val="yTable"/>
              <w:spacing w:before="0"/>
              <w:rPr>
                <w:sz w:val="18"/>
              </w:rPr>
            </w:pPr>
            <w:del w:id="4376" w:author="svcMRProcess" w:date="2018-08-28T01:03:00Z">
              <w:r>
                <w:rPr>
                  <w:sz w:val="18"/>
                </w:rPr>
                <w:delText>329</w:delText>
              </w:r>
            </w:del>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trHeight w:val="180"/>
          <w:del w:id="4377" w:author="svcMRProcess" w:date="2018-08-28T01:03:00Z"/>
        </w:trPr>
        <w:tc>
          <w:tcPr>
            <w:tcW w:w="5669" w:type="dxa"/>
          </w:tcPr>
          <w:p>
            <w:pPr>
              <w:pStyle w:val="yTable"/>
              <w:keepNext/>
              <w:tabs>
                <w:tab w:val="left" w:leader="dot" w:pos="5528"/>
              </w:tabs>
              <w:spacing w:before="0"/>
              <w:ind w:left="454" w:hanging="454"/>
              <w:rPr>
                <w:del w:id="4378" w:author="svcMRProcess" w:date="2018-08-28T01:03:00Z"/>
                <w:sz w:val="18"/>
              </w:rPr>
            </w:pPr>
            <w:del w:id="4379" w:author="svcMRProcess" w:date="2018-08-28T01:03:00Z">
              <w:r>
                <w:rPr>
                  <w:sz w:val="18"/>
                </w:rPr>
                <w:delText>Certificate— </w:delText>
              </w:r>
            </w:del>
          </w:p>
          <w:p>
            <w:pPr>
              <w:pStyle w:val="yTable"/>
              <w:keepNext/>
              <w:tabs>
                <w:tab w:val="left" w:leader="dot" w:pos="5528"/>
              </w:tabs>
              <w:spacing w:before="0"/>
              <w:ind w:left="454" w:hanging="454"/>
              <w:rPr>
                <w:del w:id="4380" w:author="svcMRProcess" w:date="2018-08-28T01:03:00Z"/>
                <w:sz w:val="18"/>
              </w:rPr>
            </w:pPr>
            <w:del w:id="4381" w:author="svcMRProcess" w:date="2018-08-28T01:03:00Z">
              <w:r>
                <w:rPr>
                  <w:sz w:val="18"/>
                </w:rPr>
                <w:tab/>
                <w:delText>false— </w:delText>
              </w:r>
            </w:del>
          </w:p>
          <w:p>
            <w:pPr>
              <w:pStyle w:val="yTable"/>
              <w:tabs>
                <w:tab w:val="left" w:leader="dot" w:pos="5528"/>
              </w:tabs>
              <w:spacing w:before="0"/>
              <w:ind w:left="851" w:hanging="851"/>
              <w:rPr>
                <w:del w:id="4382" w:author="svcMRProcess" w:date="2018-08-28T01:03:00Z"/>
                <w:sz w:val="18"/>
              </w:rPr>
            </w:pPr>
            <w:del w:id="4383" w:author="svcMRProcess" w:date="2018-08-28T01:03:00Z">
              <w:r>
                <w:rPr>
                  <w:sz w:val="18"/>
                </w:rPr>
                <w:tab/>
                <w:delText>procuring confinement of sane person on</w:delText>
              </w:r>
              <w:r>
                <w:rPr>
                  <w:sz w:val="18"/>
                </w:rPr>
                <w:tab/>
              </w:r>
            </w:del>
          </w:p>
        </w:tc>
        <w:tc>
          <w:tcPr>
            <w:tcW w:w="1532" w:type="dxa"/>
            <w:tcBorders>
              <w:left w:val="single" w:sz="4" w:space="0" w:color="auto"/>
              <w:bottom w:val="nil"/>
            </w:tcBorders>
          </w:tcPr>
          <w:p>
            <w:pPr>
              <w:pStyle w:val="yTable"/>
              <w:spacing w:before="0"/>
              <w:rPr>
                <w:del w:id="4384" w:author="svcMRProcess" w:date="2018-08-28T01:03:00Z"/>
                <w:sz w:val="18"/>
              </w:rPr>
            </w:pPr>
          </w:p>
          <w:p>
            <w:pPr>
              <w:pStyle w:val="yTable"/>
              <w:spacing w:before="0"/>
              <w:rPr>
                <w:del w:id="4385" w:author="svcMRProcess" w:date="2018-08-28T01:03:00Z"/>
                <w:sz w:val="18"/>
              </w:rPr>
            </w:pPr>
          </w:p>
          <w:p>
            <w:pPr>
              <w:pStyle w:val="yTable"/>
              <w:spacing w:before="0"/>
              <w:rPr>
                <w:del w:id="4386" w:author="svcMRProcess" w:date="2018-08-28T01:03:00Z"/>
                <w:sz w:val="18"/>
              </w:rPr>
            </w:pPr>
            <w:del w:id="4387" w:author="svcMRProcess" w:date="2018-08-28T01:03:00Z">
              <w:r>
                <w:rPr>
                  <w:sz w:val="18"/>
                </w:rPr>
                <w:delText>336</w:delText>
              </w:r>
            </w:del>
          </w:p>
        </w:tc>
      </w:tr>
      <w:tr>
        <w:trPr>
          <w:cantSplit/>
        </w:trPr>
        <w:tc>
          <w:tcPr>
            <w:tcW w:w="5669" w:type="dxa"/>
            <w:tcBorders>
              <w:bottom w:val="nil"/>
            </w:tcBorders>
          </w:tcPr>
          <w:p>
            <w:pPr>
              <w:pStyle w:val="yTable"/>
              <w:keepNext/>
              <w:tabs>
                <w:tab w:val="left" w:leader="dot" w:pos="5528"/>
              </w:tabs>
              <w:spacing w:before="0"/>
              <w:ind w:left="454" w:hanging="454"/>
              <w:rPr>
                <w:ins w:id="4388" w:author="svcMRProcess" w:date="2018-08-28T01:03:00Z"/>
                <w:sz w:val="18"/>
              </w:rPr>
            </w:pPr>
            <w:ins w:id="4389" w:author="svcMRProcess" w:date="2018-08-28T01:03:00Z">
              <w:r>
                <w:rPr>
                  <w:sz w:val="18"/>
                </w:rPr>
                <w:t>Certificate— </w:t>
              </w:r>
            </w:ins>
          </w:p>
          <w:p>
            <w:pPr>
              <w:pStyle w:val="yTable"/>
              <w:keepNext/>
              <w:tabs>
                <w:tab w:val="left" w:leader="dot" w:pos="5528"/>
              </w:tabs>
              <w:spacing w:before="0"/>
              <w:ind w:left="454" w:hanging="454"/>
              <w:rPr>
                <w:ins w:id="4390" w:author="svcMRProcess" w:date="2018-08-28T01:03:00Z"/>
                <w:sz w:val="18"/>
              </w:rPr>
            </w:pPr>
            <w:ins w:id="4391" w:author="svcMRProcess" w:date="2018-08-28T01:03:00Z">
              <w:r>
                <w:rPr>
                  <w:sz w:val="18"/>
                </w:rPr>
                <w:tab/>
                <w:t>false— </w:t>
              </w:r>
            </w:ins>
          </w:p>
          <w:p>
            <w:pPr>
              <w:pStyle w:val="yTable"/>
              <w:tabs>
                <w:tab w:val="left" w:leader="dot" w:pos="5528"/>
              </w:tabs>
              <w:spacing w:before="0"/>
              <w:ind w:left="851" w:hanging="851"/>
              <w:rPr>
                <w:ins w:id="4392" w:author="svcMRProcess" w:date="2018-08-28T01:03:00Z"/>
                <w:sz w:val="18"/>
              </w:rPr>
            </w:pPr>
            <w:ins w:id="4393" w:author="svcMRProcess" w:date="2018-08-28T01:03:00Z">
              <w:r>
                <w:rPr>
                  <w:sz w:val="18"/>
                </w:rPr>
                <w:tab/>
                <w:t>procuring confinement of sane person on</w:t>
              </w:r>
              <w:r>
                <w:rPr>
                  <w:sz w:val="18"/>
                </w:rPr>
                <w:tab/>
              </w:r>
            </w:ins>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ins w:id="4394" w:author="svcMRProcess" w:date="2018-08-28T01:03:00Z"/>
                <w:sz w:val="18"/>
              </w:rPr>
            </w:pPr>
          </w:p>
          <w:p>
            <w:pPr>
              <w:pStyle w:val="yTable"/>
              <w:spacing w:before="0"/>
              <w:rPr>
                <w:ins w:id="4395" w:author="svcMRProcess" w:date="2018-08-28T01:03:00Z"/>
                <w:sz w:val="18"/>
              </w:rPr>
            </w:pPr>
          </w:p>
          <w:p>
            <w:pPr>
              <w:pStyle w:val="yTable"/>
              <w:spacing w:before="0"/>
              <w:rPr>
                <w:ins w:id="4396" w:author="svcMRProcess" w:date="2018-08-28T01:03:00Z"/>
                <w:sz w:val="18"/>
              </w:rPr>
            </w:pPr>
            <w:ins w:id="4397" w:author="svcMRProcess" w:date="2018-08-28T01:03:00Z">
              <w:r>
                <w:rPr>
                  <w:sz w:val="18"/>
                </w:rPr>
                <w:t>336</w:t>
              </w:r>
            </w:ins>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Cheque See also Valuable </w:t>
            </w:r>
            <w:del w:id="4398" w:author="svcMRProcess" w:date="2018-08-28T01:03:00Z">
              <w:r>
                <w:rPr>
                  <w:sz w:val="18"/>
                </w:rPr>
                <w:delText>Security</w:delText>
              </w:r>
            </w:del>
            <w:ins w:id="4399" w:author="svcMRProcess" w:date="2018-08-28T01:03:00Z">
              <w:r>
                <w:rPr>
                  <w:sz w:val="18"/>
                </w:rPr>
                <w:t>security</w:t>
              </w:r>
            </w:ins>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w:t>
            </w:r>
            <w:del w:id="4400" w:author="svcMRProcess" w:date="2018-08-28T01:03:00Z">
              <w:r>
                <w:rPr>
                  <w:i/>
                  <w:sz w:val="18"/>
                </w:rPr>
                <w:delText xml:space="preserve"> </w:delText>
              </w:r>
            </w:del>
            <w:ins w:id="4401" w:author="svcMRProcess" w:date="2018-08-28T01:03:00Z">
              <w:r>
                <w:rPr>
                  <w:i/>
                  <w:sz w:val="18"/>
                </w:rPr>
                <w:t> </w:t>
              </w:r>
            </w:ins>
            <w:r>
              <w:rPr>
                <w:i/>
                <w:sz w:val="18"/>
              </w:rPr>
              <w:t>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 xml:space="preserve">necessaries </w:t>
            </w:r>
            <w:ins w:id="4402" w:author="svcMRProcess" w:date="2018-08-28T01:03:00Z">
              <w:r>
                <w:rPr>
                  <w:sz w:val="18"/>
                </w:rPr>
                <w:t xml:space="preserve">of life </w:t>
              </w:r>
            </w:ins>
            <w:r>
              <w:rPr>
                <w:sz w:val="18"/>
              </w:rPr>
              <w:t>for</w:t>
            </w:r>
            <w:r>
              <w:rPr>
                <w:sz w:val="18"/>
              </w:rPr>
              <w:tab/>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ins w:id="4403" w:author="svcMRProcess" w:date="2018-08-28T01:03:00Z"/>
                <w:sz w:val="18"/>
              </w:rPr>
            </w:pPr>
            <w:ins w:id="4404" w:author="svcMRProcess" w:date="2018-08-28T01:03:00Z">
              <w:r>
                <w:rPr>
                  <w:sz w:val="18"/>
                </w:rPr>
                <w:tab/>
                <w:t xml:space="preserve">selling graffiti implement to </w:t>
              </w:r>
              <w:r>
                <w:rPr>
                  <w:sz w:val="18"/>
                </w:rPr>
                <w:tab/>
              </w:r>
            </w:ins>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ins w:id="4405" w:author="svcMRProcess" w:date="2018-08-28T01:03:00Z"/>
                <w:sz w:val="18"/>
              </w:rPr>
            </w:pP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r>
              <w:rPr>
                <w:sz w:val="18"/>
              </w:rPr>
              <w:t>329</w:t>
            </w:r>
          </w:p>
          <w:p>
            <w:pPr>
              <w:pStyle w:val="yTable"/>
              <w:keepLines/>
              <w:spacing w:before="0"/>
              <w:rPr>
                <w:ins w:id="4406" w:author="svcMRProcess" w:date="2018-08-28T01:03:00Z"/>
                <w:sz w:val="18"/>
              </w:rPr>
            </w:pPr>
            <w:ins w:id="4407" w:author="svcMRProcess" w:date="2018-08-28T01:03:00Z">
              <w:r>
                <w:rPr>
                  <w:sz w:val="18"/>
                </w:rPr>
                <w:t>216</w:t>
              </w:r>
            </w:ins>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321, 321A</w:t>
            </w:r>
          </w:p>
          <w:p>
            <w:pPr>
              <w:pStyle w:val="yTable"/>
              <w:keepLines/>
              <w:spacing w:before="0"/>
              <w:rPr>
                <w:sz w:val="18"/>
              </w:rPr>
            </w:pPr>
            <w:r>
              <w:rPr>
                <w:sz w:val="18"/>
              </w:rPr>
              <w:t>322, 331B</w:t>
            </w:r>
            <w:del w:id="4408" w:author="svcMRProcess" w:date="2018-08-28T01:03:00Z">
              <w:r>
                <w:rPr>
                  <w:sz w:val="18"/>
                </w:rPr>
                <w:delText>-</w:delText>
              </w:r>
            </w:del>
            <w:ins w:id="4409" w:author="svcMRProcess" w:date="2018-08-28T01:03:00Z">
              <w:r>
                <w:rPr>
                  <w:sz w:val="18"/>
                </w:rPr>
                <w:noBreakHyphen/>
              </w:r>
            </w:ins>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Children’s Court</w:t>
            </w:r>
            <w:del w:id="4410" w:author="svcMRProcess" w:date="2018-08-28T01:03:00Z">
              <w:r>
                <w:rPr>
                  <w:sz w:val="18"/>
                </w:rPr>
                <w:delText xml:space="preserve"> of Western Australia</w:delText>
              </w:r>
            </w:del>
            <w:r>
              <w:rPr>
                <w:sz w:val="18"/>
              </w:rPr>
              <w: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w:t>
            </w:r>
            <w:del w:id="4411" w:author="svcMRProcess" w:date="2018-08-28T01:03:00Z">
              <w:r>
                <w:rPr>
                  <w:i/>
                  <w:iCs/>
                  <w:sz w:val="18"/>
                </w:rPr>
                <w:delText xml:space="preserve"> </w:delText>
              </w:r>
            </w:del>
            <w:ins w:id="4412" w:author="svcMRProcess" w:date="2018-08-28T01:03:00Z">
              <w:r>
                <w:rPr>
                  <w:i/>
                  <w:iCs/>
                  <w:sz w:val="18"/>
                </w:rPr>
                <w:t> </w:t>
              </w:r>
            </w:ins>
            <w:r>
              <w:rPr>
                <w:i/>
                <w:iCs/>
                <w:sz w:val="18"/>
              </w:rPr>
              <w:t>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ins w:id="4413" w:author="svcMRProcess" w:date="2018-08-28T01:03:00Z"/>
                <w:sz w:val="18"/>
              </w:rPr>
            </w:pPr>
            <w:r>
              <w:rPr>
                <w:sz w:val="18"/>
              </w:rPr>
              <w:t xml:space="preserve">Computer </w:t>
            </w:r>
            <w:del w:id="4414" w:author="svcMRProcess" w:date="2018-08-28T01:03:00Z">
              <w:r>
                <w:rPr>
                  <w:sz w:val="18"/>
                </w:rPr>
                <w:delText xml:space="preserve">system, unlawful operation of </w:delText>
              </w:r>
            </w:del>
            <w:r>
              <w:rPr>
                <w:sz w:val="18"/>
              </w:rPr>
              <w:t xml:space="preserve">See also </w:t>
            </w:r>
            <w:del w:id="4415" w:author="svcMRProcess" w:date="2018-08-28T01:03:00Z">
              <w:r>
                <w:rPr>
                  <w:sz w:val="18"/>
                </w:rPr>
                <w:delText>electronic</w:delText>
              </w:r>
            </w:del>
            <w:ins w:id="4416" w:author="svcMRProcess" w:date="2018-08-28T01:03:00Z">
              <w:r>
                <w:rPr>
                  <w:sz w:val="18"/>
                </w:rPr>
                <w:t>Electronic</w:t>
              </w:r>
            </w:ins>
            <w:r>
              <w:rPr>
                <w:sz w:val="18"/>
              </w:rPr>
              <w:t xml:space="preserve"> communication</w:t>
            </w:r>
            <w:del w:id="4417" w:author="svcMRProcess" w:date="2018-08-28T01:03:00Z">
              <w:r>
                <w:rPr>
                  <w:sz w:val="18"/>
                </w:rPr>
                <w:delText xml:space="preserve"> </w:delText>
              </w:r>
              <w:r>
                <w:rPr>
                  <w:sz w:val="18"/>
                </w:rPr>
                <w:tab/>
              </w:r>
            </w:del>
          </w:p>
          <w:p>
            <w:pPr>
              <w:pStyle w:val="yTable"/>
              <w:tabs>
                <w:tab w:val="left" w:leader="dot" w:pos="5528"/>
              </w:tabs>
              <w:spacing w:before="0"/>
              <w:ind w:left="454" w:hanging="454"/>
              <w:rPr>
                <w:sz w:val="18"/>
              </w:rPr>
            </w:pPr>
            <w:ins w:id="4418" w:author="svcMRProcess" w:date="2018-08-28T01:03:00Z">
              <w:r>
                <w:rPr>
                  <w:sz w:val="18"/>
                </w:rPr>
                <w:tab/>
                <w:t xml:space="preserve">unlawful operation of </w:t>
              </w:r>
              <w:r>
                <w:rPr>
                  <w:sz w:val="18"/>
                </w:rPr>
                <w:tab/>
              </w:r>
            </w:ins>
          </w:p>
        </w:tc>
        <w:tc>
          <w:tcPr>
            <w:tcW w:w="1532" w:type="dxa"/>
            <w:tcBorders>
              <w:left w:val="single" w:sz="4" w:space="0" w:color="auto"/>
              <w:bottom w:val="nil"/>
            </w:tcBorders>
          </w:tcPr>
          <w:p>
            <w:pPr>
              <w:pStyle w:val="yTable"/>
              <w:spacing w:before="0"/>
              <w:rPr>
                <w:ins w:id="4419" w:author="svcMRProcess" w:date="2018-08-28T01:03:00Z"/>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del w:id="4420" w:author="svcMRProcess" w:date="2018-08-28T01:03:00Z"/>
        </w:trPr>
        <w:tc>
          <w:tcPr>
            <w:tcW w:w="5669" w:type="dxa"/>
          </w:tcPr>
          <w:p>
            <w:pPr>
              <w:pStyle w:val="yTable"/>
              <w:tabs>
                <w:tab w:val="left" w:leader="dot" w:pos="5528"/>
              </w:tabs>
              <w:spacing w:before="0"/>
              <w:ind w:left="454" w:hanging="454"/>
              <w:rPr>
                <w:del w:id="4421" w:author="svcMRProcess" w:date="2018-08-28T01:03:00Z"/>
                <w:sz w:val="18"/>
              </w:rPr>
            </w:pPr>
            <w:del w:id="4422" w:author="svcMRProcess" w:date="2018-08-28T01:03:00Z">
              <w:r>
                <w:rPr>
                  <w:sz w:val="18"/>
                </w:rPr>
                <w:delText xml:space="preserve">Confinement, animal when deemed in state of </w:delText>
              </w:r>
              <w:r>
                <w:rPr>
                  <w:sz w:val="18"/>
                </w:rPr>
                <w:tab/>
              </w:r>
            </w:del>
          </w:p>
        </w:tc>
        <w:tc>
          <w:tcPr>
            <w:tcW w:w="1532" w:type="dxa"/>
            <w:tcBorders>
              <w:left w:val="single" w:sz="4" w:space="0" w:color="auto"/>
              <w:bottom w:val="nil"/>
            </w:tcBorders>
          </w:tcPr>
          <w:p>
            <w:pPr>
              <w:pStyle w:val="yTable"/>
              <w:spacing w:before="0"/>
              <w:rPr>
                <w:del w:id="4423" w:author="svcMRProcess" w:date="2018-08-28T01:03:00Z"/>
                <w:sz w:val="18"/>
              </w:rPr>
            </w:pPr>
            <w:del w:id="4424" w:author="svcMRProcess" w:date="2018-08-28T01:03:00Z">
              <w:r>
                <w:rPr>
                  <w:sz w:val="18"/>
                </w:rPr>
                <w:delText>370</w:delText>
              </w:r>
            </w:del>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 xml:space="preserve">Contempt of </w:t>
            </w:r>
            <w:del w:id="4425" w:author="svcMRProcess" w:date="2018-08-28T01:03:00Z">
              <w:r>
                <w:rPr>
                  <w:sz w:val="18"/>
                </w:rPr>
                <w:delText>Court</w:delText>
              </w:r>
            </w:del>
            <w:ins w:id="4426" w:author="svcMRProcess" w:date="2018-08-28T01:03:00Z">
              <w:r>
                <w:rPr>
                  <w:sz w:val="18"/>
                </w:rPr>
                <w:t>court</w:t>
              </w:r>
            </w:ins>
            <w:r>
              <w:rPr>
                <w:sz w:val="18"/>
              </w:rPr>
              <w: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ins w:id="4427" w:author="svcMRProcess" w:date="2018-08-28T01:03:00Z"/>
                <w:sz w:val="18"/>
              </w:rPr>
            </w:pPr>
            <w:ins w:id="4428" w:author="svcMRProcess" w:date="2018-08-28T01:03:00Z">
              <w:r>
                <w:rPr>
                  <w:sz w:val="18"/>
                </w:rPr>
                <w:tab/>
                <w:t xml:space="preserve">causing fear or alarm to people in </w:t>
              </w:r>
              <w:r>
                <w:rPr>
                  <w:sz w:val="18"/>
                </w:rPr>
                <w:tab/>
              </w:r>
            </w:ins>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ins w:id="4429" w:author="svcMRProcess" w:date="2018-08-28T01:03:00Z"/>
                <w:sz w:val="18"/>
              </w:rPr>
            </w:pPr>
          </w:p>
          <w:p>
            <w:pPr>
              <w:pStyle w:val="yTable"/>
              <w:spacing w:before="0"/>
              <w:rPr>
                <w:sz w:val="18"/>
              </w:rPr>
            </w:pPr>
            <w:ins w:id="4430" w:author="svcMRProcess" w:date="2018-08-28T01:03:00Z">
              <w:r>
                <w:rPr>
                  <w:sz w:val="18"/>
                </w:rPr>
                <w:t>74B</w:t>
              </w:r>
            </w:ins>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Corporation See Company; </w:t>
            </w:r>
            <w:del w:id="4431" w:author="svcMRProcess" w:date="2018-08-28T01:03:00Z">
              <w:r>
                <w:rPr>
                  <w:sz w:val="18"/>
                </w:rPr>
                <w:delText xml:space="preserve">Local government; </w:delText>
              </w:r>
            </w:del>
            <w:r>
              <w:rPr>
                <w:sz w:val="18"/>
              </w:rPr>
              <w:t>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ins w:id="4432" w:author="svcMRProcess" w:date="2018-08-28T01:03:00Z"/>
                <w:sz w:val="18"/>
              </w:rPr>
            </w:pPr>
            <w:r>
              <w:rPr>
                <w:sz w:val="18"/>
              </w:rPr>
              <w:t xml:space="preserve">Corruption See also Abuse of </w:t>
            </w:r>
            <w:del w:id="4433" w:author="svcMRProcess" w:date="2018-08-28T01:03:00Z">
              <w:r>
                <w:rPr>
                  <w:sz w:val="18"/>
                </w:rPr>
                <w:delText>Office</w:delText>
              </w:r>
            </w:del>
            <w:ins w:id="4434" w:author="svcMRProcess" w:date="2018-08-28T01:03:00Z">
              <w:r>
                <w:rPr>
                  <w:sz w:val="18"/>
                </w:rPr>
                <w:t>office</w:t>
              </w:r>
            </w:ins>
            <w:r>
              <w:rPr>
                <w:sz w:val="18"/>
              </w:rPr>
              <w:t xml:space="preserve">; Bribery; Secret </w:t>
            </w:r>
            <w:del w:id="4435" w:author="svcMRProcess" w:date="2018-08-28T01:03:00Z">
              <w:r>
                <w:rPr>
                  <w:sz w:val="18"/>
                </w:rPr>
                <w:delText xml:space="preserve">Commission, </w:delText>
              </w:r>
            </w:del>
            <w:ins w:id="4436" w:author="svcMRProcess" w:date="2018-08-28T01:03:00Z">
              <w:r>
                <w:rPr>
                  <w:sz w:val="18"/>
                </w:rPr>
                <w:t>commission</w:t>
              </w:r>
            </w:ins>
          </w:p>
          <w:p>
            <w:pPr>
              <w:pStyle w:val="yTable"/>
              <w:tabs>
                <w:tab w:val="left" w:leader="dot" w:pos="5528"/>
              </w:tabs>
              <w:spacing w:before="0"/>
              <w:ind w:left="454" w:hanging="454"/>
              <w:rPr>
                <w:del w:id="4437" w:author="svcMRProcess" w:date="2018-08-28T01:03:00Z"/>
                <w:sz w:val="18"/>
              </w:rPr>
            </w:pPr>
            <w:ins w:id="4438" w:author="svcMRProcess" w:date="2018-08-28T01:03:00Z">
              <w:r>
                <w:rPr>
                  <w:sz w:val="18"/>
                </w:rPr>
                <w:tab/>
              </w:r>
            </w:ins>
            <w:r>
              <w:rPr>
                <w:sz w:val="18"/>
              </w:rPr>
              <w:t>agents,</w:t>
            </w:r>
          </w:p>
          <w:p>
            <w:pPr>
              <w:pStyle w:val="yTable"/>
              <w:tabs>
                <w:tab w:val="left" w:leader="dot" w:pos="5528"/>
              </w:tabs>
              <w:spacing w:before="0"/>
              <w:ind w:left="454" w:hanging="454"/>
              <w:rPr>
                <w:sz w:val="18"/>
              </w:rPr>
            </w:pPr>
            <w:del w:id="4439" w:author="svcMRProcess" w:date="2018-08-28T01:03:00Z">
              <w:r>
                <w:rPr>
                  <w:sz w:val="18"/>
                </w:rPr>
                <w:tab/>
              </w:r>
            </w:del>
            <w:ins w:id="4440" w:author="svcMRProcess" w:date="2018-08-28T01:03:00Z">
              <w:r>
                <w:rPr>
                  <w:sz w:val="18"/>
                </w:rPr>
                <w:t xml:space="preserve"> </w:t>
              </w:r>
            </w:ins>
            <w:r>
              <w:rPr>
                <w:sz w:val="18"/>
              </w:rPr>
              <w:t>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del w:id="4441" w:author="svcMRProcess" w:date="2018-08-28T01:03:00Z">
              <w:r>
                <w:rPr>
                  <w:sz w:val="18"/>
                </w:rPr>
                <w:delText>; Supreme Court</w:delText>
              </w:r>
            </w:del>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 xml:space="preserve">contempt of See Contempt of </w:t>
            </w:r>
            <w:del w:id="4442" w:author="svcMRProcess" w:date="2018-08-28T01:03:00Z">
              <w:r>
                <w:rPr>
                  <w:sz w:val="18"/>
                </w:rPr>
                <w:delText>Court</w:delText>
              </w:r>
            </w:del>
            <w:ins w:id="4443" w:author="svcMRProcess" w:date="2018-08-28T01:03:00Z">
              <w:r>
                <w:rPr>
                  <w:sz w:val="18"/>
                </w:rPr>
                <w:t>court</w:t>
              </w:r>
            </w:ins>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w:t>
            </w:r>
            <w:del w:id="4444" w:author="svcMRProcess" w:date="2018-08-28T01:03:00Z">
              <w:r>
                <w:rPr>
                  <w:sz w:val="18"/>
                </w:rPr>
                <w:delText xml:space="preserve">without warrant </w:delText>
              </w:r>
            </w:del>
            <w:r>
              <w:rPr>
                <w:sz w:val="18"/>
              </w:rPr>
              <w:t>for See Arrest</w:t>
            </w:r>
            <w:ins w:id="4445" w:author="svcMRProcess" w:date="2018-08-28T01:03:00Z">
              <w:r>
                <w:rPr>
                  <w:sz w:val="18"/>
                </w:rPr>
                <w:t xml:space="preserve">; </w:t>
              </w:r>
              <w:r>
                <w:rPr>
                  <w:iCs/>
                  <w:sz w:val="18"/>
                </w:rPr>
                <w:t>Criminal investigation</w:t>
              </w:r>
            </w:ins>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w:t>
            </w:r>
            <w:del w:id="4446" w:author="svcMRProcess" w:date="2018-08-28T01:03:00Z">
              <w:r>
                <w:rPr>
                  <w:i/>
                  <w:iCs/>
                  <w:sz w:val="18"/>
                </w:rPr>
                <w:delText xml:space="preserve"> </w:delText>
              </w:r>
            </w:del>
            <w:ins w:id="4447" w:author="svcMRProcess" w:date="2018-08-28T01:03:00Z">
              <w:r>
                <w:rPr>
                  <w:i/>
                  <w:iCs/>
                  <w:sz w:val="18"/>
                </w:rPr>
                <w:t> </w:t>
              </w:r>
            </w:ins>
            <w:r>
              <w:rPr>
                <w:i/>
                <w:iCs/>
                <w:sz w:val="18"/>
              </w:rPr>
              <w:t>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del w:id="4448" w:author="svcMRProcess" w:date="2018-08-28T01:03:00Z"/>
                <w:sz w:val="18"/>
              </w:rPr>
            </w:pPr>
            <w:del w:id="4449" w:author="svcMRProcess" w:date="2018-08-28T01:03:00Z">
              <w:r>
                <w:rPr>
                  <w:sz w:val="18"/>
                </w:rPr>
                <w:tab/>
                <w:delText>emergency, in</w:delText>
              </w:r>
              <w:r>
                <w:rPr>
                  <w:sz w:val="18"/>
                </w:rPr>
                <w:tab/>
              </w:r>
            </w:del>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ins w:id="4450" w:author="svcMRProcess" w:date="2018-08-28T01:03:00Z"/>
                <w:sz w:val="18"/>
              </w:rPr>
            </w:pPr>
            <w:ins w:id="4451" w:author="svcMRProcess" w:date="2018-08-28T01:03:00Z">
              <w:r>
                <w:rPr>
                  <w:sz w:val="18"/>
                </w:rPr>
                <w:tab/>
                <w:t>emergency, in</w:t>
              </w:r>
              <w:r>
                <w:rPr>
                  <w:sz w:val="18"/>
                </w:rPr>
                <w:tab/>
              </w:r>
            </w:ins>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del w:id="4452" w:author="svcMRProcess" w:date="2018-08-28T01:03:00Z"/>
                <w:sz w:val="18"/>
              </w:rPr>
            </w:pPr>
            <w:del w:id="4453" w:author="svcMRProcess" w:date="2018-08-28T01:03:00Z">
              <w:r>
                <w:rPr>
                  <w:sz w:val="18"/>
                </w:rPr>
                <w:delText>25</w:delText>
              </w:r>
            </w:del>
          </w:p>
          <w:p>
            <w:pPr>
              <w:pStyle w:val="yTable"/>
              <w:spacing w:before="0"/>
              <w:rPr>
                <w:sz w:val="18"/>
              </w:rPr>
            </w:pPr>
            <w:r>
              <w:rPr>
                <w:sz w:val="18"/>
              </w:rPr>
              <w:t>227, 228</w:t>
            </w:r>
          </w:p>
          <w:p>
            <w:pPr>
              <w:pStyle w:val="yTable"/>
              <w:spacing w:before="0"/>
              <w:rPr>
                <w:sz w:val="18"/>
              </w:rPr>
            </w:pPr>
            <w:r>
              <w:rPr>
                <w:sz w:val="18"/>
              </w:rPr>
              <w:t>230</w:t>
            </w:r>
          </w:p>
          <w:p>
            <w:pPr>
              <w:pStyle w:val="yTable"/>
              <w:spacing w:before="0"/>
              <w:rPr>
                <w:ins w:id="4454" w:author="svcMRProcess" w:date="2018-08-28T01:03:00Z"/>
                <w:sz w:val="18"/>
              </w:rPr>
            </w:pPr>
            <w:ins w:id="4455" w:author="svcMRProcess" w:date="2018-08-28T01:03:00Z">
              <w:r>
                <w:rPr>
                  <w:sz w:val="18"/>
                </w:rPr>
                <w:t>25</w:t>
              </w:r>
            </w:ins>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freeing offender serving sentence of life or more than 20</w:t>
            </w:r>
            <w:del w:id="4456" w:author="svcMRProcess" w:date="2018-08-28T01:03:00Z">
              <w:r>
                <w:rPr>
                  <w:sz w:val="18"/>
                </w:rPr>
                <w:delText xml:space="preserve"> </w:delText>
              </w:r>
            </w:del>
            <w:ins w:id="4457" w:author="svcMRProcess" w:date="2018-08-28T01:03:00Z">
              <w:r>
                <w:rPr>
                  <w:sz w:val="18"/>
                </w:rPr>
                <w:t> </w:t>
              </w:r>
            </w:ins>
            <w:r>
              <w:rPr>
                <w:sz w:val="18"/>
              </w:rPr>
              <w:t xml:space="preserve">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del w:id="4458" w:author="svcMRProcess" w:date="2018-08-28T01:03:00Z"/>
                <w:sz w:val="18"/>
              </w:rPr>
            </w:pPr>
          </w:p>
          <w:p>
            <w:pPr>
              <w:pStyle w:val="yTable"/>
              <w:tabs>
                <w:tab w:val="left" w:leader="dot" w:pos="5528"/>
              </w:tabs>
              <w:spacing w:before="0"/>
              <w:ind w:left="454" w:hanging="454"/>
              <w:rPr>
                <w:del w:id="4459" w:author="svcMRProcess" w:date="2018-08-28T01:03:00Z"/>
                <w:sz w:val="18"/>
              </w:rPr>
            </w:pP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del w:id="4460" w:author="svcMRProcess" w:date="2018-08-28T01:03:00Z"/>
                <w:sz w:val="18"/>
              </w:rPr>
            </w:pPr>
          </w:p>
          <w:p>
            <w:pPr>
              <w:pStyle w:val="yTable"/>
              <w:spacing w:before="0"/>
              <w:rPr>
                <w:del w:id="4461" w:author="svcMRProcess" w:date="2018-08-28T01:03:00Z"/>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w:t>
            </w:r>
            <w:ins w:id="4462" w:author="svcMRProcess" w:date="2018-08-28T01:03:00Z">
              <w:r>
                <w:rPr>
                  <w:sz w:val="18"/>
                </w:rPr>
                <w:t>,</w:t>
              </w:r>
            </w:ins>
            <w:r>
              <w:rPr>
                <w:sz w:val="18"/>
              </w:rPr>
              <w:t xml:space="preserve">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w:t>
            </w:r>
            <w:ins w:id="4463" w:author="svcMRProcess" w:date="2018-08-28T01:03:00Z">
              <w:r>
                <w:rPr>
                  <w:sz w:val="18"/>
                </w:rPr>
                <w:t xml:space="preserve"> of life</w:t>
              </w:r>
            </w:ins>
            <w:r>
              <w:rPr>
                <w:sz w:val="18"/>
              </w:rPr>
              <w:t>,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ins w:id="4464" w:author="svcMRProcess" w:date="2018-08-28T01:03:00Z"/>
                <w:sz w:val="18"/>
              </w:rPr>
            </w:pPr>
            <w:r>
              <w:rPr>
                <w:sz w:val="18"/>
              </w:rPr>
              <w:t>Declaration</w:t>
            </w:r>
            <w:del w:id="4465" w:author="svcMRProcess" w:date="2018-08-28T01:03:00Z">
              <w:r>
                <w:rPr>
                  <w:sz w:val="18"/>
                </w:rPr>
                <w:delText xml:space="preserve">, </w:delText>
              </w:r>
            </w:del>
            <w:ins w:id="4466" w:author="svcMRProcess" w:date="2018-08-28T01:03:00Z">
              <w:r>
                <w:rPr>
                  <w:sz w:val="18"/>
                </w:rPr>
                <w:t xml:space="preserve"> See also Oath; </w:t>
              </w:r>
              <w:r>
                <w:rPr>
                  <w:i/>
                  <w:sz w:val="18"/>
                </w:rPr>
                <w:t>Oaths, Affidavits and Statutory Declarations Act 2005</w:t>
              </w:r>
            </w:ins>
          </w:p>
          <w:p>
            <w:pPr>
              <w:pStyle w:val="yTable"/>
              <w:tabs>
                <w:tab w:val="left" w:leader="dot" w:pos="5528"/>
              </w:tabs>
              <w:spacing w:before="0"/>
              <w:ind w:left="908" w:hanging="454"/>
              <w:rPr>
                <w:sz w:val="18"/>
              </w:rPr>
            </w:pPr>
            <w:r>
              <w:rPr>
                <w:sz w:val="18"/>
              </w:rPr>
              <w:t>false statement in</w:t>
            </w:r>
            <w:del w:id="4467" w:author="svcMRProcess" w:date="2018-08-28T01:03:00Z">
              <w:r>
                <w:rPr>
                  <w:sz w:val="18"/>
                </w:rPr>
                <w:delText xml:space="preserve"> See also Oath</w:delText>
              </w:r>
            </w:del>
            <w:r>
              <w:rPr>
                <w:sz w:val="18"/>
              </w:rPr>
              <w:tab/>
            </w:r>
          </w:p>
        </w:tc>
        <w:tc>
          <w:tcPr>
            <w:tcW w:w="1532" w:type="dxa"/>
            <w:tcBorders>
              <w:left w:val="single" w:sz="4" w:space="0" w:color="auto"/>
              <w:bottom w:val="nil"/>
            </w:tcBorders>
          </w:tcPr>
          <w:p>
            <w:pPr>
              <w:pStyle w:val="yTable"/>
              <w:spacing w:before="0"/>
              <w:rPr>
                <w:ins w:id="4468" w:author="svcMRProcess" w:date="2018-08-28T01:03:00Z"/>
                <w:sz w:val="18"/>
              </w:rPr>
            </w:pPr>
          </w:p>
          <w:p>
            <w:pPr>
              <w:pStyle w:val="yTable"/>
              <w:spacing w:before="0"/>
              <w:rPr>
                <w:ins w:id="4469" w:author="svcMRProcess" w:date="2018-08-28T01:03:00Z"/>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 xml:space="preserve">Deed See also Document; Valuable </w:t>
            </w:r>
            <w:del w:id="4470" w:author="svcMRProcess" w:date="2018-08-28T01:03:00Z">
              <w:r>
                <w:rPr>
                  <w:sz w:val="18"/>
                </w:rPr>
                <w:delText>Security</w:delText>
              </w:r>
            </w:del>
            <w:ins w:id="4471" w:author="svcMRProcess" w:date="2018-08-28T01:03:00Z">
              <w:r>
                <w:rPr>
                  <w:sz w:val="18"/>
                </w:rPr>
                <w:t>security</w:t>
              </w:r>
            </w:ins>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w:t>
            </w:r>
            <w:del w:id="4472" w:author="svcMRProcess" w:date="2018-08-28T01:03:00Z">
              <w:r>
                <w:rPr>
                  <w:sz w:val="18"/>
                </w:rPr>
                <w:delText>—</w:delText>
              </w:r>
            </w:del>
            <w:ins w:id="4473" w:author="svcMRProcess" w:date="2018-08-28T01:03:00Z">
              <w:r>
                <w:rPr>
                  <w:sz w:val="18"/>
                </w:rPr>
                <w:t xml:space="preserve"> See also Graffiti</w:t>
              </w:r>
            </w:ins>
            <w:r>
              <w:rPr>
                <w:sz w:val="18"/>
              </w:rPr>
              <w:t>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del w:id="4474" w:author="svcMRProcess" w:date="2018-08-28T01:03:00Z">
              <w:r>
                <w:rPr>
                  <w:sz w:val="18"/>
                </w:rPr>
                <w:delText>; Plea</w:delText>
              </w:r>
            </w:del>
          </w:p>
          <w:p>
            <w:pPr>
              <w:pStyle w:val="yTable"/>
              <w:tabs>
                <w:tab w:val="left" w:leader="dot" w:pos="5528"/>
              </w:tabs>
              <w:spacing w:before="0"/>
              <w:ind w:left="454" w:hanging="454"/>
              <w:rPr>
                <w:del w:id="4475" w:author="svcMRProcess" w:date="2018-08-28T01:03:00Z"/>
                <w:sz w:val="18"/>
              </w:rPr>
            </w:pPr>
            <w:del w:id="4476" w:author="svcMRProcess" w:date="2018-08-28T01:03:00Z">
              <w:r>
                <w:rPr>
                  <w:sz w:val="18"/>
                </w:rPr>
                <w:tab/>
                <w:delText>of accused— </w:delText>
              </w:r>
            </w:del>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del w:id="4477" w:author="svcMRProcess" w:date="2018-08-28T01:03:00Z"/>
                <w:sz w:val="18"/>
              </w:rPr>
            </w:pPr>
          </w:p>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Defence </w:t>
            </w:r>
            <w:del w:id="4478" w:author="svcMRProcess" w:date="2018-08-28T01:03:00Z">
              <w:r>
                <w:rPr>
                  <w:sz w:val="18"/>
                </w:rPr>
                <w:delText>Force</w:delText>
              </w:r>
            </w:del>
            <w:ins w:id="4479" w:author="svcMRProcess" w:date="2018-08-28T01:03:00Z">
              <w:r>
                <w:rPr>
                  <w:sz w:val="18"/>
                </w:rPr>
                <w:t>force</w:t>
              </w:r>
            </w:ins>
            <w:r>
              <w:rPr>
                <w:sz w:val="18"/>
              </w:rPr>
              <w:t>,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Definitions See list of Defined Terms after the notes to this </w:t>
            </w:r>
            <w:del w:id="4480" w:author="svcMRProcess" w:date="2018-08-28T01:03:00Z">
              <w:r>
                <w:rPr>
                  <w:sz w:val="18"/>
                </w:rPr>
                <w:delText>compilation</w:delText>
              </w:r>
            </w:del>
            <w:ins w:id="4481" w:author="svcMRProcess" w:date="2018-08-28T01:03:00Z">
              <w:r>
                <w:rPr>
                  <w:sz w:val="18"/>
                </w:rPr>
                <w:t>reprint</w:t>
              </w:r>
            </w:ins>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ins w:id="4482" w:author="svcMRProcess" w:date="2018-08-28T01:03:00Z"/>
                <w:sz w:val="18"/>
              </w:rPr>
            </w:pPr>
            <w:ins w:id="4483" w:author="svcMRProcess" w:date="2018-08-28T01:03:00Z">
              <w:r>
                <w:rPr>
                  <w:sz w:val="18"/>
                </w:rPr>
                <w:tab/>
                <w:t xml:space="preserve">animal, included in “destroy” </w:t>
              </w:r>
              <w:r>
                <w:rPr>
                  <w:sz w:val="18"/>
                </w:rPr>
                <w:tab/>
              </w:r>
            </w:ins>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property</w:t>
            </w:r>
            <w:del w:id="4484" w:author="svcMRProcess" w:date="2018-08-28T01:03:00Z">
              <w:r>
                <w:rPr>
                  <w:sz w:val="18"/>
                </w:rPr>
                <w:delText>— </w:delText>
              </w:r>
            </w:del>
            <w:ins w:id="4485" w:author="svcMRProcess" w:date="2018-08-28T01:03:00Z">
              <w:r>
                <w:rPr>
                  <w:sz w:val="18"/>
                </w:rPr>
                <w:t xml:space="preserve"> </w:t>
              </w:r>
              <w:r>
                <w:rPr>
                  <w:sz w:val="18"/>
                </w:rPr>
                <w:tab/>
              </w:r>
            </w:ins>
          </w:p>
          <w:p>
            <w:pPr>
              <w:pStyle w:val="yTable"/>
              <w:tabs>
                <w:tab w:val="left" w:leader="dot" w:pos="5528"/>
              </w:tabs>
              <w:spacing w:before="0"/>
              <w:ind w:left="454" w:hanging="454"/>
              <w:rPr>
                <w:sz w:val="18"/>
              </w:rPr>
            </w:pPr>
            <w:r>
              <w:rPr>
                <w:sz w:val="18"/>
              </w:rPr>
              <w:tab/>
            </w:r>
            <w:ins w:id="4486" w:author="svcMRProcess" w:date="2018-08-28T01:03:00Z">
              <w:r>
                <w:rPr>
                  <w:sz w:val="18"/>
                </w:rPr>
                <w:t xml:space="preserve">property, </w:t>
              </w:r>
            </w:ins>
            <w:r>
              <w:rPr>
                <w:sz w:val="18"/>
              </w:rPr>
              <w:t>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 xml:space="preserve">valuable security, procuring See Valuable </w:t>
            </w:r>
            <w:del w:id="4487" w:author="svcMRProcess" w:date="2018-08-28T01:03:00Z">
              <w:r>
                <w:rPr>
                  <w:sz w:val="18"/>
                </w:rPr>
                <w:delText>Security</w:delText>
              </w:r>
            </w:del>
            <w:ins w:id="4488" w:author="svcMRProcess" w:date="2018-08-28T01:03:00Z">
              <w:r>
                <w:rPr>
                  <w:sz w:val="18"/>
                </w:rPr>
                <w:t>security</w:t>
              </w:r>
            </w:ins>
            <w:r>
              <w:rPr>
                <w:sz w:val="18"/>
              </w:rPr>
              <w:tab/>
            </w:r>
          </w:p>
        </w:tc>
        <w:tc>
          <w:tcPr>
            <w:tcW w:w="1532" w:type="dxa"/>
            <w:tcBorders>
              <w:left w:val="single" w:sz="4" w:space="0" w:color="auto"/>
              <w:bottom w:val="nil"/>
            </w:tcBorders>
          </w:tcPr>
          <w:p>
            <w:pPr>
              <w:pStyle w:val="yTable"/>
              <w:spacing w:before="0"/>
              <w:rPr>
                <w:ins w:id="4489" w:author="svcMRProcess" w:date="2018-08-28T01:03:00Z"/>
                <w:sz w:val="18"/>
              </w:rPr>
            </w:pPr>
          </w:p>
          <w:p>
            <w:pPr>
              <w:pStyle w:val="yTable"/>
              <w:spacing w:before="0"/>
              <w:rPr>
                <w:sz w:val="18"/>
              </w:rPr>
            </w:pPr>
            <w:ins w:id="4490" w:author="svcMRProcess" w:date="2018-08-28T01:03:00Z">
              <w:r>
                <w:rPr>
                  <w:sz w:val="18"/>
                </w:rPr>
                <w:t>1</w:t>
              </w:r>
            </w:ins>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del w:id="4491" w:author="svcMRProcess" w:date="2018-08-28T01:03:00Z"/>
                <w:sz w:val="18"/>
              </w:rPr>
            </w:pPr>
          </w:p>
          <w:p>
            <w:pPr>
              <w:pStyle w:val="yTable"/>
              <w:spacing w:before="0"/>
              <w:rPr>
                <w:sz w:val="18"/>
              </w:rPr>
            </w:pPr>
            <w:ins w:id="4492" w:author="svcMRProcess" w:date="2018-08-28T01:03:00Z">
              <w:r>
                <w:rPr>
                  <w:sz w:val="18"/>
                </w:rPr>
                <w:t xml:space="preserve">444, 445, </w:t>
              </w:r>
            </w:ins>
            <w:r>
              <w:rPr>
                <w:sz w:val="18"/>
              </w:rPr>
              <w:t>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 xml:space="preserve">necessaries </w:t>
            </w:r>
            <w:ins w:id="4493" w:author="svcMRProcess" w:date="2018-08-28T01:03:00Z">
              <w:r>
                <w:rPr>
                  <w:sz w:val="18"/>
                </w:rPr>
                <w:t xml:space="preserve">of life </w:t>
              </w:r>
            </w:ins>
            <w:r>
              <w:rPr>
                <w:sz w:val="18"/>
              </w:rPr>
              <w:t>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of Public Prosecutions, consent of needed for prosecution</w:t>
            </w:r>
            <w:ins w:id="4494" w:author="svcMRProcess" w:date="2018-08-28T01:03:00Z">
              <w:r>
                <w:rPr>
                  <w:sz w:val="18"/>
                </w:rPr>
                <w:t xml:space="preserve"> </w:t>
              </w:r>
            </w:ins>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concealment of See </w:t>
            </w:r>
            <w:del w:id="4495" w:author="svcMRProcess" w:date="2018-08-28T01:03:00Z">
              <w:r>
                <w:rPr>
                  <w:sz w:val="18"/>
                </w:rPr>
                <w:delText>Concealment</w:delText>
              </w:r>
            </w:del>
            <w:ins w:id="4496" w:author="svcMRProcess" w:date="2018-08-28T01:03:00Z">
              <w:r>
                <w:rPr>
                  <w:sz w:val="18"/>
                </w:rPr>
                <w:t>Concealing, documents</w:t>
              </w:r>
            </w:ins>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w:t>
            </w:r>
            <w:del w:id="4497" w:author="svcMRProcess" w:date="2018-08-28T01:03:00Z">
              <w:r>
                <w:rPr>
                  <w:i/>
                  <w:iCs/>
                  <w:sz w:val="18"/>
                </w:rPr>
                <w:delText xml:space="preserve"> </w:delText>
              </w:r>
            </w:del>
            <w:ins w:id="4498" w:author="svcMRProcess" w:date="2018-08-28T01:03:00Z">
              <w:r>
                <w:rPr>
                  <w:i/>
                  <w:iCs/>
                  <w:sz w:val="18"/>
                </w:rPr>
                <w:t> </w:t>
              </w:r>
            </w:ins>
            <w:r>
              <w:rPr>
                <w:i/>
                <w:iCs/>
                <w:sz w:val="18"/>
              </w:rPr>
              <w:t>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ins w:id="4499" w:author="svcMRProcess" w:date="2018-08-28T01:03:00Z"/>
                <w:sz w:val="18"/>
              </w:rPr>
            </w:pPr>
            <w:ins w:id="4500" w:author="svcMRProcess" w:date="2018-08-28T01:03:00Z">
              <w:r>
                <w:rPr>
                  <w:sz w:val="18"/>
                </w:rPr>
                <w:tab/>
                <w:t>possession of when armed</w:t>
              </w:r>
              <w:r>
                <w:rPr>
                  <w:sz w:val="18"/>
                </w:rPr>
                <w:tab/>
              </w:r>
            </w:ins>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ins w:id="4501" w:author="svcMRProcess" w:date="2018-08-28T01:03:00Z"/>
                <w:sz w:val="18"/>
              </w:rPr>
            </w:pPr>
            <w:ins w:id="4502" w:author="svcMRProcess" w:date="2018-08-28T01:03:00Z">
              <w:r>
                <w:rPr>
                  <w:sz w:val="18"/>
                </w:rPr>
                <w:t>68E</w:t>
              </w:r>
            </w:ins>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del w:id="4503" w:author="svcMRProcess" w:date="2018-08-28T01:03:00Z">
              <w:r>
                <w:rPr>
                  <w:sz w:val="18"/>
                </w:rPr>
                <w:delText>-</w:delText>
              </w:r>
            </w:del>
            <w:ins w:id="4504" w:author="svcMRProcess" w:date="2018-08-28T01:03:00Z">
              <w:r>
                <w:rPr>
                  <w:sz w:val="18"/>
                </w:rPr>
                <w:noBreakHyphen/>
              </w:r>
            </w:ins>
            <w:r>
              <w:rPr>
                <w:sz w:val="18"/>
              </w:rPr>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w:t>
            </w:r>
            <w:ins w:id="4505" w:author="svcMRProcess" w:date="2018-08-28T01:03:00Z">
              <w:r>
                <w:rPr>
                  <w:sz w:val="18"/>
                </w:rPr>
                <w:t xml:space="preserve"> of ship</w:t>
              </w:r>
            </w:ins>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 xml:space="preserve">Evidence See also Affidavit; Defence; Onus of </w:t>
            </w:r>
            <w:del w:id="4506" w:author="svcMRProcess" w:date="2018-08-28T01:03:00Z">
              <w:r>
                <w:rPr>
                  <w:sz w:val="18"/>
                </w:rPr>
                <w:delText>Proof</w:delText>
              </w:r>
            </w:del>
            <w:ins w:id="4507" w:author="svcMRProcess" w:date="2018-08-28T01:03:00Z">
              <w:r>
                <w:rPr>
                  <w:sz w:val="18"/>
                </w:rPr>
                <w:t>proof</w:t>
              </w:r>
            </w:ins>
            <w:r>
              <w:rPr>
                <w:sz w:val="18"/>
              </w:rPr>
              <w:t>;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del w:id="4508" w:author="svcMRProcess" w:date="2018-08-28T01:03:00Z"/>
                <w:sz w:val="18"/>
              </w:rPr>
            </w:pP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del w:id="4509" w:author="svcMRProcess" w:date="2018-08-28T01:03:00Z"/>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w:t>
            </w:r>
            <w:ins w:id="4510" w:author="svcMRProcess" w:date="2018-08-28T01:03:00Z">
              <w:r>
                <w:rPr>
                  <w:sz w:val="18"/>
                </w:rPr>
                <w:t xml:space="preserve"> and uttering</w:t>
              </w:r>
            </w:ins>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 xml:space="preserve">pretence See also </w:t>
            </w:r>
            <w:del w:id="4511" w:author="svcMRProcess" w:date="2018-08-28T01:03:00Z">
              <w:r>
                <w:rPr>
                  <w:sz w:val="18"/>
                </w:rPr>
                <w:delText>Fraud</w:delText>
              </w:r>
            </w:del>
            <w:ins w:id="4512" w:author="svcMRProcess" w:date="2018-08-28T01:03:00Z">
              <w:r>
                <w:rPr>
                  <w:sz w:val="18"/>
                </w:rPr>
                <w:t>Fraudulent</w:t>
              </w:r>
            </w:ins>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w:t>
            </w:r>
            <w:ins w:id="4513" w:author="svcMRProcess" w:date="2018-08-28T01:03:00Z">
              <w:r>
                <w:rPr>
                  <w:sz w:val="18"/>
                </w:rPr>
                <w:t xml:space="preserve"> of life</w:t>
              </w:r>
            </w:ins>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ins w:id="4514" w:author="svcMRProcess" w:date="2018-08-28T01:03:00Z"/>
                <w:sz w:val="18"/>
              </w:rPr>
            </w:pPr>
            <w:r>
              <w:rPr>
                <w:sz w:val="18"/>
              </w:rPr>
              <w:tab/>
              <w:t>being armed in a way that may cause</w:t>
            </w:r>
            <w:r>
              <w:rPr>
                <w:sz w:val="18"/>
              </w:rPr>
              <w:tab/>
            </w:r>
          </w:p>
          <w:p>
            <w:pPr>
              <w:pStyle w:val="yTable"/>
              <w:tabs>
                <w:tab w:val="left" w:leader="dot" w:pos="5528"/>
              </w:tabs>
              <w:spacing w:before="0"/>
              <w:ind w:left="454" w:hanging="454"/>
              <w:rPr>
                <w:sz w:val="18"/>
              </w:rPr>
            </w:pPr>
            <w:ins w:id="4515" w:author="svcMRProcess" w:date="2018-08-28T01:03:00Z">
              <w:r>
                <w:rPr>
                  <w:sz w:val="18"/>
                </w:rPr>
                <w:tab/>
                <w:t xml:space="preserve">causing, to people in conveyances and others </w:t>
              </w:r>
              <w:r>
                <w:rPr>
                  <w:sz w:val="18"/>
                </w:rPr>
                <w:tab/>
              </w:r>
            </w:ins>
          </w:p>
        </w:tc>
        <w:tc>
          <w:tcPr>
            <w:tcW w:w="1532" w:type="dxa"/>
            <w:tcBorders>
              <w:left w:val="single" w:sz="4" w:space="0" w:color="auto"/>
              <w:bottom w:val="nil"/>
            </w:tcBorders>
          </w:tcPr>
          <w:p>
            <w:pPr>
              <w:pStyle w:val="yTable"/>
              <w:spacing w:before="0"/>
              <w:rPr>
                <w:sz w:val="18"/>
              </w:rPr>
            </w:pPr>
          </w:p>
          <w:p>
            <w:pPr>
              <w:pStyle w:val="yTable"/>
              <w:spacing w:before="0"/>
              <w:rPr>
                <w:ins w:id="4516" w:author="svcMRProcess" w:date="2018-08-28T01:03:00Z"/>
                <w:sz w:val="18"/>
              </w:rPr>
            </w:pPr>
            <w:r>
              <w:rPr>
                <w:sz w:val="18"/>
              </w:rPr>
              <w:t>68</w:t>
            </w:r>
          </w:p>
          <w:p>
            <w:pPr>
              <w:pStyle w:val="yTable"/>
              <w:spacing w:before="0"/>
              <w:rPr>
                <w:sz w:val="18"/>
              </w:rPr>
            </w:pPr>
            <w:ins w:id="4517" w:author="svcMRProcess" w:date="2018-08-28T01:03:00Z">
              <w:r>
                <w:rPr>
                  <w:sz w:val="18"/>
                </w:rPr>
                <w:t>74B</w:t>
              </w:r>
            </w:ins>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ins w:id="4518" w:author="svcMRProcess" w:date="2018-08-28T01:03:00Z"/>
                <w:sz w:val="18"/>
              </w:rPr>
            </w:pPr>
            <w:ins w:id="4519" w:author="svcMRProcess" w:date="2018-08-28T01:03:00Z">
              <w:r>
                <w:rPr>
                  <w:sz w:val="18"/>
                </w:rPr>
                <w:tab/>
                <w:t xml:space="preserve">breach of duty of person in charge or control of </w:t>
              </w:r>
              <w:r>
                <w:rPr>
                  <w:sz w:val="18"/>
                </w:rPr>
                <w:tab/>
              </w:r>
            </w:ins>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ins w:id="4520" w:author="svcMRProcess" w:date="2018-08-28T01:03:00Z"/>
                <w:sz w:val="18"/>
              </w:rPr>
            </w:pPr>
            <w:ins w:id="4521" w:author="svcMRProcess" w:date="2018-08-28T01:03:00Z">
              <w:r>
                <w:rPr>
                  <w:sz w:val="18"/>
                </w:rPr>
                <w:tab/>
                <w:t>duties of person in charge or control of</w:t>
              </w:r>
              <w:r>
                <w:rPr>
                  <w:sz w:val="18"/>
                </w:rPr>
                <w:tab/>
                <w:t xml:space="preserve"> </w:t>
              </w:r>
            </w:ins>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ins w:id="4522" w:author="svcMRProcess" w:date="2018-08-28T01:03:00Z"/>
                <w:sz w:val="18"/>
              </w:rPr>
            </w:pPr>
            <w:ins w:id="4523" w:author="svcMRProcess" w:date="2018-08-28T01:03:00Z">
              <w:r>
                <w:rPr>
                  <w:sz w:val="18"/>
                </w:rPr>
                <w:t>445A</w:t>
              </w:r>
            </w:ins>
          </w:p>
          <w:p>
            <w:pPr>
              <w:pStyle w:val="yTable"/>
              <w:spacing w:before="0"/>
              <w:rPr>
                <w:sz w:val="18"/>
              </w:rPr>
            </w:pPr>
            <w:r>
              <w:rPr>
                <w:sz w:val="18"/>
              </w:rPr>
              <w:t>444</w:t>
            </w:r>
            <w:ins w:id="4524" w:author="svcMRProcess" w:date="2018-08-28T01:03:00Z">
              <w:r>
                <w:rPr>
                  <w:sz w:val="18"/>
                </w:rPr>
                <w:t>, 445A</w:t>
              </w:r>
            </w:ins>
          </w:p>
          <w:p>
            <w:pPr>
              <w:pStyle w:val="yTable"/>
              <w:spacing w:before="0"/>
              <w:rPr>
                <w:ins w:id="4525" w:author="svcMRProcess" w:date="2018-08-28T01:03:00Z"/>
                <w:sz w:val="18"/>
              </w:rPr>
            </w:pPr>
            <w:ins w:id="4526" w:author="svcMRProcess" w:date="2018-08-28T01:03:00Z">
              <w:r>
                <w:rPr>
                  <w:sz w:val="18"/>
                </w:rPr>
                <w:t>266, 444A</w:t>
              </w:r>
            </w:ins>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w:t>
            </w:r>
            <w:ins w:id="4527" w:author="svcMRProcess" w:date="2018-08-28T01:03:00Z">
              <w:r>
                <w:rPr>
                  <w:sz w:val="18"/>
                </w:rPr>
                <w:t xml:space="preserve"> of life</w:t>
              </w:r>
            </w:ins>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w:t>
            </w:r>
            <w:del w:id="4528" w:author="svcMRProcess" w:date="2018-08-28T01:03:00Z">
              <w:r>
                <w:rPr>
                  <w:sz w:val="18"/>
                </w:rPr>
                <w:delText>.</w:delText>
              </w:r>
            </w:del>
            <w:r>
              <w:rPr>
                <w:sz w:val="18"/>
              </w:rPr>
              <w:t xml:space="preserve"> XI</w:t>
            </w:r>
            <w:r>
              <w:rPr>
                <w:sz w:val="18"/>
              </w:rPr>
              <w:tab/>
            </w:r>
          </w:p>
          <w:p>
            <w:pPr>
              <w:pStyle w:val="yTable"/>
              <w:tabs>
                <w:tab w:val="left" w:leader="dot" w:pos="5528"/>
              </w:tabs>
              <w:spacing w:before="0"/>
              <w:ind w:left="454" w:hanging="454"/>
              <w:rPr>
                <w:sz w:val="18"/>
              </w:rPr>
            </w:pPr>
            <w:r>
              <w:rPr>
                <w:sz w:val="18"/>
              </w:rPr>
              <w:tab/>
              <w:t>under Ch</w:t>
            </w:r>
            <w:del w:id="4529" w:author="svcMRProcess" w:date="2018-08-28T01:03:00Z">
              <w:r>
                <w:rPr>
                  <w:sz w:val="18"/>
                </w:rPr>
                <w:delText>.</w:delText>
              </w:r>
            </w:del>
            <w:r>
              <w:rPr>
                <w:sz w:val="18"/>
              </w:rPr>
              <w:t xml:space="preserve">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w:t>
            </w:r>
            <w:ins w:id="4530" w:author="svcMRProcess" w:date="2018-08-28T01:03:00Z">
              <w:r>
                <w:rPr>
                  <w:sz w:val="18"/>
                </w:rPr>
                <w:t>; Trick</w:t>
              </w:r>
            </w:ins>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 xml:space="preserve">device See False </w:t>
            </w:r>
            <w:del w:id="4531" w:author="svcMRProcess" w:date="2018-08-28T01:03:00Z">
              <w:r>
                <w:rPr>
                  <w:sz w:val="18"/>
                </w:rPr>
                <w:delText>Pretences; Fraudulent trick</w:delText>
              </w:r>
            </w:del>
            <w:ins w:id="4532" w:author="svcMRProcess" w:date="2018-08-28T01:03:00Z">
              <w:r>
                <w:rPr>
                  <w:sz w:val="18"/>
                </w:rPr>
                <w:t>pretences</w:t>
              </w:r>
            </w:ins>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 xml:space="preserve">representation See False </w:t>
            </w:r>
            <w:del w:id="4533" w:author="svcMRProcess" w:date="2018-08-28T01:03:00Z">
              <w:r>
                <w:rPr>
                  <w:sz w:val="18"/>
                </w:rPr>
                <w:delText>Representation</w:delText>
              </w:r>
            </w:del>
            <w:ins w:id="4534" w:author="svcMRProcess" w:date="2018-08-28T01:03:00Z">
              <w:r>
                <w:rPr>
                  <w:sz w:val="18"/>
                </w:rPr>
                <w:t>representation</w:t>
              </w:r>
            </w:ins>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ins w:id="4535" w:author="svcMRProcess" w:date="2018-08-28T01:03:00Z"/>
                <w:sz w:val="18"/>
              </w:rPr>
            </w:pP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ins w:id="4536" w:author="svcMRProcess" w:date="2018-08-28T01:03:00Z"/>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 xml:space="preserve">stolen See Stolen </w:t>
            </w:r>
            <w:del w:id="4537" w:author="svcMRProcess" w:date="2018-08-28T01:03:00Z">
              <w:r>
                <w:rPr>
                  <w:sz w:val="18"/>
                </w:rPr>
                <w:delText>Property</w:delText>
              </w:r>
            </w:del>
            <w:ins w:id="4538" w:author="svcMRProcess" w:date="2018-08-28T01:03:00Z">
              <w:r>
                <w:rPr>
                  <w:sz w:val="18"/>
                </w:rPr>
                <w:t>property</w:t>
              </w:r>
            </w:ins>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 xml:space="preserve">foreign See Foreign </w:t>
            </w:r>
            <w:del w:id="4539" w:author="svcMRProcess" w:date="2018-08-28T01:03:00Z">
              <w:r>
                <w:rPr>
                  <w:sz w:val="18"/>
                </w:rPr>
                <w:delText>Government</w:delText>
              </w:r>
            </w:del>
            <w:ins w:id="4540" w:author="svcMRProcess" w:date="2018-08-28T01:03:00Z">
              <w:r>
                <w:rPr>
                  <w:sz w:val="18"/>
                </w:rPr>
                <w:t>government</w:t>
              </w:r>
            </w:ins>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ins w:id="4541" w:author="svcMRProcess" w:date="2018-08-28T01:03:00Z"/>
                <w:sz w:val="18"/>
              </w:rPr>
            </w:pPr>
            <w:ins w:id="4542" w:author="svcMRProcess" w:date="2018-08-28T01:03:00Z">
              <w:r>
                <w:rPr>
                  <w:sz w:val="18"/>
                </w:rPr>
                <w:tab/>
                <w:t xml:space="preserve">implement, selling to child </w:t>
              </w:r>
              <w:r>
                <w:rPr>
                  <w:sz w:val="18"/>
                </w:rPr>
                <w:tab/>
              </w:r>
            </w:ins>
          </w:p>
          <w:p>
            <w:pPr>
              <w:pStyle w:val="yTable"/>
              <w:tabs>
                <w:tab w:val="left" w:leader="dot" w:pos="5528"/>
              </w:tabs>
              <w:spacing w:before="0"/>
              <w:ind w:left="454" w:hanging="454"/>
              <w:rPr>
                <w:sz w:val="18"/>
              </w:rPr>
            </w:pPr>
            <w:r>
              <w:rPr>
                <w:sz w:val="18"/>
              </w:rPr>
              <w:tab/>
              <w:t>possession of thing with intent to cause</w:t>
            </w:r>
            <w:r>
              <w:rPr>
                <w:sz w:val="18"/>
              </w:rPr>
              <w:tab/>
            </w:r>
            <w:ins w:id="4543" w:author="svcMRProcess" w:date="2018-08-28T01:03:00Z">
              <w:r>
                <w:rPr>
                  <w:sz w:val="18"/>
                </w:rPr>
                <w:t xml:space="preserve"> </w:t>
              </w:r>
            </w:ins>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ins w:id="4544" w:author="svcMRProcess" w:date="2018-08-28T01:03:00Z"/>
                <w:sz w:val="18"/>
              </w:rPr>
            </w:pPr>
            <w:ins w:id="4545" w:author="svcMRProcess" w:date="2018-08-28T01:03:00Z">
              <w:r>
                <w:rPr>
                  <w:sz w:val="18"/>
                </w:rPr>
                <w:t>216</w:t>
              </w:r>
            </w:ins>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ins w:id="4546" w:author="svcMRProcess" w:date="2018-08-28T01:03:00Z"/>
                <w:sz w:val="18"/>
              </w:rPr>
            </w:pPr>
            <w:r>
              <w:rPr>
                <w:sz w:val="18"/>
              </w:rPr>
              <w:t xml:space="preserve">Grievous bodily harm See </w:t>
            </w:r>
            <w:ins w:id="4547" w:author="svcMRProcess" w:date="2018-08-28T01:03:00Z">
              <w:r>
                <w:rPr>
                  <w:sz w:val="18"/>
                </w:rPr>
                <w:t xml:space="preserve">also </w:t>
              </w:r>
            </w:ins>
            <w:r>
              <w:rPr>
                <w:sz w:val="18"/>
              </w:rPr>
              <w:t>Bodily harm</w:t>
            </w:r>
          </w:p>
          <w:p>
            <w:pPr>
              <w:pStyle w:val="yTable"/>
              <w:tabs>
                <w:tab w:val="left" w:leader="dot" w:pos="5528"/>
              </w:tabs>
              <w:spacing w:before="0"/>
              <w:ind w:left="454" w:hanging="454"/>
              <w:rPr>
                <w:ins w:id="4548" w:author="svcMRProcess" w:date="2018-08-28T01:03:00Z"/>
                <w:sz w:val="18"/>
              </w:rPr>
            </w:pPr>
            <w:ins w:id="4549" w:author="svcMRProcess" w:date="2018-08-28T01:03:00Z">
              <w:r>
                <w:rPr>
                  <w:sz w:val="18"/>
                </w:rPr>
                <w:tab/>
                <w:t xml:space="preserve">abnormal etc. victim to, responsibility for </w:t>
              </w:r>
              <w:r>
                <w:rPr>
                  <w:sz w:val="18"/>
                </w:rPr>
                <w:tab/>
              </w:r>
            </w:ins>
          </w:p>
          <w:p>
            <w:pPr>
              <w:pStyle w:val="yTable"/>
              <w:tabs>
                <w:tab w:val="left" w:leader="dot" w:pos="5528"/>
              </w:tabs>
              <w:spacing w:before="0"/>
              <w:ind w:left="454" w:hanging="454"/>
              <w:rPr>
                <w:ins w:id="4550" w:author="svcMRProcess" w:date="2018-08-28T01:03:00Z"/>
                <w:sz w:val="18"/>
              </w:rPr>
            </w:pPr>
            <w:ins w:id="4551" w:author="svcMRProcess" w:date="2018-08-28T01:03:00Z">
              <w:r>
                <w:rPr>
                  <w:sz w:val="18"/>
                </w:rPr>
                <w:tab/>
                <w:t>acts intended to cause</w:t>
              </w:r>
              <w:r>
                <w:rPr>
                  <w:sz w:val="18"/>
                </w:rPr>
                <w:tab/>
              </w:r>
            </w:ins>
          </w:p>
          <w:p>
            <w:pPr>
              <w:pStyle w:val="yTable"/>
              <w:tabs>
                <w:tab w:val="left" w:leader="dot" w:pos="5528"/>
              </w:tabs>
              <w:spacing w:before="0"/>
              <w:ind w:left="454" w:hanging="454"/>
              <w:rPr>
                <w:ins w:id="4552" w:author="svcMRProcess" w:date="2018-08-28T01:03:00Z"/>
                <w:sz w:val="18"/>
              </w:rPr>
            </w:pPr>
            <w:ins w:id="4553" w:author="svcMRProcess" w:date="2018-08-28T01:03:00Z">
              <w:r>
                <w:rPr>
                  <w:sz w:val="18"/>
                </w:rPr>
                <w:tab/>
                <w:t>assault with intent to do</w:t>
              </w:r>
              <w:r>
                <w:rPr>
                  <w:sz w:val="18"/>
                </w:rPr>
                <w:tab/>
              </w:r>
            </w:ins>
          </w:p>
          <w:p>
            <w:pPr>
              <w:pStyle w:val="yTable"/>
              <w:tabs>
                <w:tab w:val="left" w:leader="dot" w:pos="5528"/>
              </w:tabs>
              <w:spacing w:before="0"/>
              <w:ind w:left="454" w:hanging="454"/>
              <w:rPr>
                <w:ins w:id="4554" w:author="svcMRProcess" w:date="2018-08-28T01:03:00Z"/>
                <w:sz w:val="18"/>
              </w:rPr>
            </w:pPr>
            <w:ins w:id="4555" w:author="svcMRProcess" w:date="2018-08-28T01:03:00Z">
              <w:r>
                <w:rPr>
                  <w:sz w:val="18"/>
                </w:rPr>
                <w:tab/>
                <w:t xml:space="preserve">culpable driving of conveyance (not motor vehicle) causing </w:t>
              </w:r>
              <w:r>
                <w:rPr>
                  <w:sz w:val="18"/>
                </w:rPr>
                <w:tab/>
              </w:r>
            </w:ins>
          </w:p>
          <w:p>
            <w:pPr>
              <w:pStyle w:val="yTable"/>
              <w:tabs>
                <w:tab w:val="left" w:leader="dot" w:pos="5528"/>
              </w:tabs>
              <w:spacing w:before="0"/>
              <w:ind w:left="454" w:hanging="454"/>
              <w:rPr>
                <w:ins w:id="4556" w:author="svcMRProcess" w:date="2018-08-28T01:03:00Z"/>
                <w:sz w:val="18"/>
              </w:rPr>
            </w:pPr>
            <w:ins w:id="4557" w:author="svcMRProcess" w:date="2018-08-28T01:03:00Z">
              <w:r>
                <w:rPr>
                  <w:sz w:val="18"/>
                </w:rPr>
                <w:tab/>
                <w:t>death following infliction of</w:t>
              </w:r>
              <w:r>
                <w:rPr>
                  <w:sz w:val="18"/>
                </w:rPr>
                <w:tab/>
              </w:r>
            </w:ins>
          </w:p>
          <w:p>
            <w:pPr>
              <w:pStyle w:val="yTable"/>
              <w:tabs>
                <w:tab w:val="left" w:leader="dot" w:pos="5528"/>
              </w:tabs>
              <w:spacing w:before="0"/>
              <w:ind w:left="454" w:hanging="454"/>
              <w:rPr>
                <w:ins w:id="4558" w:author="svcMRProcess" w:date="2018-08-28T01:03:00Z"/>
                <w:sz w:val="18"/>
              </w:rPr>
            </w:pPr>
            <w:ins w:id="4559" w:author="svcMRProcess" w:date="2018-08-28T01:03:00Z">
              <w:r>
                <w:rPr>
                  <w:sz w:val="18"/>
                </w:rPr>
                <w:tab/>
                <w:t>defined</w:t>
              </w:r>
              <w:r>
                <w:rPr>
                  <w:sz w:val="18"/>
                </w:rPr>
                <w:tab/>
              </w:r>
            </w:ins>
          </w:p>
          <w:p>
            <w:pPr>
              <w:pStyle w:val="yTable"/>
              <w:tabs>
                <w:tab w:val="left" w:leader="dot" w:pos="5528"/>
              </w:tabs>
              <w:spacing w:before="0"/>
              <w:ind w:left="454" w:hanging="454"/>
              <w:rPr>
                <w:ins w:id="4560" w:author="svcMRProcess" w:date="2018-08-28T01:03:00Z"/>
                <w:sz w:val="18"/>
              </w:rPr>
            </w:pPr>
            <w:ins w:id="4561" w:author="svcMRProcess" w:date="2018-08-28T01:03:00Z">
              <w:r>
                <w:rPr>
                  <w:sz w:val="18"/>
                </w:rPr>
                <w:tab/>
                <w:t>doing</w:t>
              </w:r>
              <w:r>
                <w:rPr>
                  <w:sz w:val="18"/>
                </w:rPr>
                <w:tab/>
              </w:r>
            </w:ins>
          </w:p>
          <w:p>
            <w:pPr>
              <w:pStyle w:val="yTable"/>
              <w:tabs>
                <w:tab w:val="left" w:leader="dot" w:pos="5528"/>
              </w:tabs>
              <w:spacing w:before="0"/>
              <w:ind w:left="454" w:hanging="454"/>
              <w:rPr>
                <w:ins w:id="4562" w:author="svcMRProcess" w:date="2018-08-28T01:03:00Z"/>
                <w:sz w:val="18"/>
              </w:rPr>
            </w:pPr>
            <w:ins w:id="4563" w:author="svcMRProcess" w:date="2018-08-28T01:03:00Z">
              <w:r>
                <w:rPr>
                  <w:sz w:val="18"/>
                </w:rPr>
                <w:tab/>
                <w:t>murder resulting from intention to commit</w:t>
              </w:r>
              <w:r>
                <w:rPr>
                  <w:sz w:val="18"/>
                </w:rPr>
                <w:tab/>
              </w:r>
            </w:ins>
          </w:p>
          <w:p>
            <w:pPr>
              <w:pStyle w:val="yTable"/>
              <w:tabs>
                <w:tab w:val="left" w:leader="dot" w:pos="5528"/>
              </w:tabs>
              <w:spacing w:before="0"/>
              <w:ind w:left="454" w:hanging="454"/>
              <w:rPr>
                <w:ins w:id="4564" w:author="svcMRProcess" w:date="2018-08-28T01:03:00Z"/>
                <w:sz w:val="18"/>
              </w:rPr>
            </w:pPr>
            <w:ins w:id="4565" w:author="svcMRProcess" w:date="2018-08-28T01:03:00Z">
              <w:r>
                <w:rPr>
                  <w:sz w:val="18"/>
                </w:rPr>
                <w:tab/>
                <w:t>setting or not removing dangerous thing likely to cause</w:t>
              </w:r>
              <w:r>
                <w:rPr>
                  <w:sz w:val="18"/>
                </w:rPr>
                <w:tab/>
              </w:r>
            </w:ins>
          </w:p>
          <w:p>
            <w:pPr>
              <w:pStyle w:val="yTable"/>
              <w:tabs>
                <w:tab w:val="left" w:leader="dot" w:pos="5528"/>
              </w:tabs>
              <w:spacing w:before="0"/>
              <w:ind w:left="454" w:hanging="454"/>
              <w:rPr>
                <w:ins w:id="4566" w:author="svcMRProcess" w:date="2018-08-28T01:03:00Z"/>
                <w:sz w:val="18"/>
              </w:rPr>
            </w:pPr>
            <w:ins w:id="4567" w:author="svcMRProcess" w:date="2018-08-28T01:03:00Z">
              <w:r>
                <w:rPr>
                  <w:sz w:val="18"/>
                </w:rPr>
                <w:tab/>
                <w:t>use of force likely to cause not authorised—</w:t>
              </w:r>
            </w:ins>
          </w:p>
          <w:p>
            <w:pPr>
              <w:pStyle w:val="yTable"/>
              <w:tabs>
                <w:tab w:val="left" w:leader="dot" w:pos="5528"/>
              </w:tabs>
              <w:spacing w:before="0"/>
              <w:ind w:left="851" w:hanging="851"/>
              <w:rPr>
                <w:ins w:id="4568" w:author="svcMRProcess" w:date="2018-08-28T01:03:00Z"/>
                <w:sz w:val="18"/>
              </w:rPr>
            </w:pPr>
            <w:ins w:id="4569" w:author="svcMRProcess" w:date="2018-08-28T01:03:00Z">
              <w:r>
                <w:rPr>
                  <w:sz w:val="18"/>
                </w:rPr>
                <w:tab/>
                <w:t xml:space="preserve">to defend etc. property from trespassers etc. </w:t>
              </w:r>
              <w:r>
                <w:rPr>
                  <w:sz w:val="18"/>
                </w:rPr>
                <w:tab/>
              </w:r>
            </w:ins>
          </w:p>
          <w:p>
            <w:pPr>
              <w:pStyle w:val="yTable"/>
              <w:tabs>
                <w:tab w:val="left" w:leader="dot" w:pos="5528"/>
              </w:tabs>
              <w:spacing w:before="0"/>
              <w:ind w:left="851" w:hanging="851"/>
              <w:rPr>
                <w:ins w:id="4570" w:author="svcMRProcess" w:date="2018-08-28T01:03:00Z"/>
                <w:sz w:val="18"/>
              </w:rPr>
            </w:pPr>
            <w:ins w:id="4571" w:author="svcMRProcess" w:date="2018-08-28T01:03:00Z">
              <w:r>
                <w:rPr>
                  <w:sz w:val="18"/>
                </w:rPr>
                <w:tab/>
                <w:t xml:space="preserve">to defend or obtain possession of movable property </w:t>
              </w:r>
              <w:r>
                <w:rPr>
                  <w:sz w:val="18"/>
                </w:rPr>
                <w:tab/>
              </w:r>
            </w:ins>
          </w:p>
          <w:p>
            <w:pPr>
              <w:pStyle w:val="yTable"/>
              <w:tabs>
                <w:tab w:val="left" w:leader="dot" w:pos="5528"/>
              </w:tabs>
              <w:spacing w:before="0"/>
              <w:ind w:left="851" w:hanging="851"/>
              <w:rPr>
                <w:ins w:id="4572" w:author="svcMRProcess" w:date="2018-08-28T01:03:00Z"/>
                <w:sz w:val="18"/>
              </w:rPr>
            </w:pPr>
            <w:ins w:id="4573" w:author="svcMRProcess" w:date="2018-08-28T01:03:00Z">
              <w:r>
                <w:rPr>
                  <w:sz w:val="18"/>
                </w:rPr>
                <w:tab/>
                <w:t>to prevent escape or rescue</w:t>
              </w:r>
              <w:r>
                <w:rPr>
                  <w:sz w:val="18"/>
                </w:rPr>
                <w:tab/>
              </w:r>
            </w:ins>
          </w:p>
          <w:p>
            <w:pPr>
              <w:pStyle w:val="yTable"/>
              <w:tabs>
                <w:tab w:val="left" w:leader="dot" w:pos="5528"/>
              </w:tabs>
              <w:spacing w:before="0"/>
              <w:ind w:left="454" w:hanging="454"/>
              <w:rPr>
                <w:sz w:val="18"/>
              </w:rPr>
            </w:pPr>
            <w:ins w:id="4574" w:author="svcMRProcess" w:date="2018-08-28T01:03:00Z">
              <w:r>
                <w:rPr>
                  <w:sz w:val="18"/>
                </w:rPr>
                <w:tab/>
                <w:t>upon provocation</w:t>
              </w:r>
              <w:r>
                <w:rPr>
                  <w:sz w:val="18"/>
                </w:rPr>
                <w:tab/>
              </w:r>
            </w:ins>
          </w:p>
        </w:tc>
        <w:tc>
          <w:tcPr>
            <w:tcW w:w="1532" w:type="dxa"/>
            <w:tcBorders>
              <w:left w:val="single" w:sz="4" w:space="0" w:color="auto"/>
            </w:tcBorders>
          </w:tcPr>
          <w:p>
            <w:pPr>
              <w:pStyle w:val="yTable"/>
              <w:spacing w:before="0"/>
              <w:rPr>
                <w:ins w:id="4575" w:author="svcMRProcess" w:date="2018-08-28T01:03:00Z"/>
                <w:sz w:val="18"/>
              </w:rPr>
            </w:pPr>
          </w:p>
          <w:p>
            <w:pPr>
              <w:pStyle w:val="yTable"/>
              <w:spacing w:before="0"/>
              <w:rPr>
                <w:ins w:id="4576" w:author="svcMRProcess" w:date="2018-08-28T01:03:00Z"/>
                <w:sz w:val="18"/>
              </w:rPr>
            </w:pPr>
            <w:ins w:id="4577" w:author="svcMRProcess" w:date="2018-08-28T01:03:00Z">
              <w:r>
                <w:rPr>
                  <w:sz w:val="18"/>
                </w:rPr>
                <w:t>23B</w:t>
              </w:r>
            </w:ins>
          </w:p>
          <w:p>
            <w:pPr>
              <w:pStyle w:val="yTable"/>
              <w:spacing w:before="0"/>
              <w:rPr>
                <w:ins w:id="4578" w:author="svcMRProcess" w:date="2018-08-28T01:03:00Z"/>
                <w:sz w:val="18"/>
              </w:rPr>
            </w:pPr>
            <w:ins w:id="4579" w:author="svcMRProcess" w:date="2018-08-28T01:03:00Z">
              <w:r>
                <w:rPr>
                  <w:sz w:val="18"/>
                </w:rPr>
                <w:t>294</w:t>
              </w:r>
            </w:ins>
          </w:p>
          <w:p>
            <w:pPr>
              <w:pStyle w:val="yTable"/>
              <w:spacing w:before="0"/>
              <w:rPr>
                <w:ins w:id="4580" w:author="svcMRProcess" w:date="2018-08-28T01:03:00Z"/>
                <w:sz w:val="18"/>
              </w:rPr>
            </w:pPr>
            <w:ins w:id="4581" w:author="svcMRProcess" w:date="2018-08-28T01:03:00Z">
              <w:r>
                <w:rPr>
                  <w:sz w:val="18"/>
                </w:rPr>
                <w:t>317A</w:t>
              </w:r>
            </w:ins>
          </w:p>
          <w:p>
            <w:pPr>
              <w:pStyle w:val="yTable"/>
              <w:spacing w:before="0"/>
              <w:rPr>
                <w:ins w:id="4582" w:author="svcMRProcess" w:date="2018-08-28T01:03:00Z"/>
                <w:sz w:val="18"/>
              </w:rPr>
            </w:pPr>
            <w:ins w:id="4583" w:author="svcMRProcess" w:date="2018-08-28T01:03:00Z">
              <w:r>
                <w:rPr>
                  <w:sz w:val="18"/>
                </w:rPr>
                <w:t>284</w:t>
              </w:r>
            </w:ins>
          </w:p>
          <w:p>
            <w:pPr>
              <w:pStyle w:val="yTable"/>
              <w:spacing w:before="0"/>
              <w:rPr>
                <w:ins w:id="4584" w:author="svcMRProcess" w:date="2018-08-28T01:03:00Z"/>
                <w:sz w:val="18"/>
              </w:rPr>
            </w:pPr>
            <w:ins w:id="4585" w:author="svcMRProcess" w:date="2018-08-28T01:03:00Z">
              <w:r>
                <w:rPr>
                  <w:sz w:val="18"/>
                </w:rPr>
                <w:t>275</w:t>
              </w:r>
            </w:ins>
          </w:p>
          <w:p>
            <w:pPr>
              <w:pStyle w:val="yTable"/>
              <w:spacing w:before="0"/>
              <w:rPr>
                <w:ins w:id="4586" w:author="svcMRProcess" w:date="2018-08-28T01:03:00Z"/>
                <w:sz w:val="18"/>
              </w:rPr>
            </w:pPr>
            <w:ins w:id="4587" w:author="svcMRProcess" w:date="2018-08-28T01:03:00Z">
              <w:r>
                <w:rPr>
                  <w:sz w:val="18"/>
                </w:rPr>
                <w:t>1(1), (4)</w:t>
              </w:r>
            </w:ins>
          </w:p>
          <w:p>
            <w:pPr>
              <w:pStyle w:val="yTable"/>
              <w:spacing w:before="0"/>
              <w:rPr>
                <w:ins w:id="4588" w:author="svcMRProcess" w:date="2018-08-28T01:03:00Z"/>
                <w:sz w:val="18"/>
              </w:rPr>
            </w:pPr>
            <w:ins w:id="4589" w:author="svcMRProcess" w:date="2018-08-28T01:03:00Z">
              <w:r>
                <w:rPr>
                  <w:sz w:val="18"/>
                </w:rPr>
                <w:t>297</w:t>
              </w:r>
            </w:ins>
          </w:p>
          <w:p>
            <w:pPr>
              <w:pStyle w:val="yTable"/>
              <w:spacing w:before="0"/>
              <w:rPr>
                <w:ins w:id="4590" w:author="svcMRProcess" w:date="2018-08-28T01:03:00Z"/>
                <w:sz w:val="18"/>
              </w:rPr>
            </w:pPr>
            <w:ins w:id="4591" w:author="svcMRProcess" w:date="2018-08-28T01:03:00Z">
              <w:r>
                <w:rPr>
                  <w:sz w:val="18"/>
                </w:rPr>
                <w:t>279</w:t>
              </w:r>
            </w:ins>
          </w:p>
          <w:p>
            <w:pPr>
              <w:pStyle w:val="yTable"/>
              <w:spacing w:before="0"/>
              <w:rPr>
                <w:ins w:id="4592" w:author="svcMRProcess" w:date="2018-08-28T01:03:00Z"/>
                <w:sz w:val="18"/>
              </w:rPr>
            </w:pPr>
            <w:ins w:id="4593" w:author="svcMRProcess" w:date="2018-08-28T01:03:00Z">
              <w:r>
                <w:rPr>
                  <w:sz w:val="18"/>
                </w:rPr>
                <w:t>305</w:t>
              </w:r>
            </w:ins>
          </w:p>
          <w:p>
            <w:pPr>
              <w:pStyle w:val="yTable"/>
              <w:spacing w:before="0"/>
              <w:rPr>
                <w:ins w:id="4594" w:author="svcMRProcess" w:date="2018-08-28T01:03:00Z"/>
                <w:sz w:val="18"/>
              </w:rPr>
            </w:pPr>
          </w:p>
          <w:p>
            <w:pPr>
              <w:pStyle w:val="yTable"/>
              <w:spacing w:before="0"/>
              <w:rPr>
                <w:ins w:id="4595" w:author="svcMRProcess" w:date="2018-08-28T01:03:00Z"/>
                <w:sz w:val="18"/>
              </w:rPr>
            </w:pPr>
            <w:ins w:id="4596" w:author="svcMRProcess" w:date="2018-08-28T01:03:00Z">
              <w:r>
                <w:rPr>
                  <w:sz w:val="18"/>
                </w:rPr>
                <w:t>254</w:t>
              </w:r>
            </w:ins>
          </w:p>
          <w:p>
            <w:pPr>
              <w:pStyle w:val="yTable"/>
              <w:spacing w:before="0"/>
              <w:rPr>
                <w:ins w:id="4597" w:author="svcMRProcess" w:date="2018-08-28T01:03:00Z"/>
                <w:sz w:val="18"/>
              </w:rPr>
            </w:pPr>
            <w:ins w:id="4598" w:author="svcMRProcess" w:date="2018-08-28T01:03:00Z">
              <w:r>
                <w:rPr>
                  <w:sz w:val="18"/>
                </w:rPr>
                <w:t>251, 253</w:t>
              </w:r>
            </w:ins>
          </w:p>
          <w:p>
            <w:pPr>
              <w:pStyle w:val="yTable"/>
              <w:spacing w:before="0"/>
              <w:rPr>
                <w:ins w:id="4599" w:author="svcMRProcess" w:date="2018-08-28T01:03:00Z"/>
                <w:sz w:val="18"/>
              </w:rPr>
            </w:pPr>
            <w:ins w:id="4600" w:author="svcMRProcess" w:date="2018-08-28T01:03:00Z">
              <w:r>
                <w:rPr>
                  <w:sz w:val="18"/>
                </w:rPr>
                <w:t>233, 235</w:t>
              </w:r>
            </w:ins>
          </w:p>
          <w:p>
            <w:pPr>
              <w:pStyle w:val="yTable"/>
              <w:spacing w:before="0"/>
              <w:rPr>
                <w:sz w:val="18"/>
              </w:rPr>
            </w:pPr>
            <w:ins w:id="4601" w:author="svcMRProcess" w:date="2018-08-28T01:03:00Z">
              <w:r>
                <w:rPr>
                  <w:sz w:val="18"/>
                </w:rPr>
                <w:t>246, 247</w:t>
              </w:r>
            </w:ins>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 xml:space="preserve">Harm See Bodily harm; </w:t>
            </w:r>
            <w:ins w:id="4602" w:author="svcMRProcess" w:date="2018-08-28T01:03:00Z">
              <w:r>
                <w:rPr>
                  <w:sz w:val="18"/>
                </w:rPr>
                <w:t xml:space="preserve">Grievous bodily harm; </w:t>
              </w:r>
            </w:ins>
            <w:r>
              <w:rPr>
                <w:sz w:val="18"/>
              </w:rPr>
              <w:t>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w:t>
            </w:r>
            <w:ins w:id="4603" w:author="svcMRProcess" w:date="2018-08-28T01:03:00Z">
              <w:r>
                <w:rPr>
                  <w:sz w:val="18"/>
                </w:rPr>
                <w:t xml:space="preserve"> people</w:t>
              </w:r>
            </w:ins>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ins w:id="4604" w:author="svcMRProcess" w:date="2018-08-28T01:03:00Z"/>
        </w:trPr>
        <w:tc>
          <w:tcPr>
            <w:tcW w:w="5669" w:type="dxa"/>
          </w:tcPr>
          <w:p>
            <w:pPr>
              <w:pStyle w:val="yTable"/>
              <w:tabs>
                <w:tab w:val="left" w:leader="dot" w:pos="5528"/>
              </w:tabs>
              <w:spacing w:before="0"/>
              <w:ind w:left="454" w:hanging="454"/>
              <w:rPr>
                <w:ins w:id="4605" w:author="svcMRProcess" w:date="2018-08-28T01:03:00Z"/>
                <w:sz w:val="18"/>
              </w:rPr>
            </w:pPr>
            <w:ins w:id="4606" w:author="svcMRProcess" w:date="2018-08-28T01:03:00Z">
              <w:r>
                <w:rPr>
                  <w:sz w:val="18"/>
                </w:rPr>
                <w:t>Ignition source See Fire</w:t>
              </w:r>
            </w:ins>
          </w:p>
        </w:tc>
        <w:tc>
          <w:tcPr>
            <w:tcW w:w="1532" w:type="dxa"/>
            <w:tcBorders>
              <w:left w:val="single" w:sz="4" w:space="0" w:color="auto"/>
            </w:tcBorders>
          </w:tcPr>
          <w:p>
            <w:pPr>
              <w:pStyle w:val="yTable"/>
              <w:spacing w:before="0"/>
              <w:rPr>
                <w:ins w:id="4607" w:author="svcMRProcess" w:date="2018-08-28T01:03:00Z"/>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del w:id="4608" w:author="svcMRProcess" w:date="2018-08-28T01:03:00Z"/>
        </w:trPr>
        <w:tc>
          <w:tcPr>
            <w:tcW w:w="5669" w:type="dxa"/>
          </w:tcPr>
          <w:p>
            <w:pPr>
              <w:pStyle w:val="yTable"/>
              <w:tabs>
                <w:tab w:val="left" w:leader="dot" w:pos="5528"/>
              </w:tabs>
              <w:spacing w:before="0"/>
              <w:ind w:left="454" w:hanging="454"/>
              <w:rPr>
                <w:del w:id="4609" w:author="svcMRProcess" w:date="2018-08-28T01:03:00Z"/>
                <w:sz w:val="18"/>
              </w:rPr>
            </w:pPr>
            <w:del w:id="4610" w:author="svcMRProcess" w:date="2018-08-28T01:03:00Z">
              <w:r>
                <w:rPr>
                  <w:sz w:val="18"/>
                </w:rPr>
                <w:delText>Illegal See also Branding; Elections; Unlawful</w:delText>
              </w:r>
            </w:del>
          </w:p>
        </w:tc>
        <w:tc>
          <w:tcPr>
            <w:tcW w:w="1532" w:type="dxa"/>
            <w:tcBorders>
              <w:left w:val="single" w:sz="4" w:space="0" w:color="auto"/>
              <w:bottom w:val="nil"/>
            </w:tcBorders>
          </w:tcPr>
          <w:p>
            <w:pPr>
              <w:pStyle w:val="yTable"/>
              <w:spacing w:before="0"/>
              <w:rPr>
                <w:del w:id="4611" w:author="svcMRProcess" w:date="2018-08-28T01:03:00Z"/>
                <w:sz w:val="18"/>
              </w:rPr>
            </w:pP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del w:id="4612" w:author="svcMRProcess" w:date="2018-08-28T01:03:00Z">
              <w:r>
                <w:rPr>
                  <w:sz w:val="18"/>
                </w:rPr>
                <w:delText>-</w:delText>
              </w:r>
            </w:del>
            <w:ins w:id="4613" w:author="svcMRProcess" w:date="2018-08-28T01:03:00Z">
              <w:r>
                <w:rPr>
                  <w:sz w:val="18"/>
                </w:rPr>
                <w:noBreakHyphen/>
              </w:r>
            </w:ins>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 xml:space="preserve">bank or wall of sea, etc See Bank or </w:t>
            </w:r>
            <w:del w:id="4614" w:author="svcMRProcess" w:date="2018-08-28T01:03:00Z">
              <w:r>
                <w:rPr>
                  <w:sz w:val="18"/>
                </w:rPr>
                <w:delText>Wall</w:delText>
              </w:r>
            </w:del>
            <w:ins w:id="4615" w:author="svcMRProcess" w:date="2018-08-28T01:03:00Z">
              <w:r>
                <w:rPr>
                  <w:sz w:val="18"/>
                </w:rPr>
                <w:t>wall of canal</w:t>
              </w:r>
            </w:ins>
          </w:p>
          <w:p>
            <w:pPr>
              <w:pStyle w:val="yTable"/>
              <w:tabs>
                <w:tab w:val="left" w:leader="dot" w:pos="5528"/>
              </w:tabs>
              <w:spacing w:before="0"/>
              <w:ind w:left="454" w:hanging="454"/>
              <w:rPr>
                <w:sz w:val="18"/>
              </w:rPr>
            </w:pPr>
            <w:r>
              <w:rPr>
                <w:sz w:val="18"/>
              </w:rPr>
              <w:tab/>
              <w:t xml:space="preserve">person See Bodily </w:t>
            </w:r>
            <w:del w:id="4616" w:author="svcMRProcess" w:date="2018-08-28T01:03:00Z">
              <w:r>
                <w:rPr>
                  <w:sz w:val="18"/>
                </w:rPr>
                <w:delText>Harm</w:delText>
              </w:r>
            </w:del>
            <w:ins w:id="4617" w:author="svcMRProcess" w:date="2018-08-28T01:03:00Z">
              <w:r>
                <w:rPr>
                  <w:sz w:val="18"/>
                </w:rPr>
                <w:t>harm</w:t>
              </w:r>
            </w:ins>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 xml:space="preserve">Insanity See Incapable person; Mental </w:t>
            </w:r>
            <w:del w:id="4618" w:author="svcMRProcess" w:date="2018-08-28T01:03:00Z">
              <w:r>
                <w:rPr>
                  <w:sz w:val="18"/>
                </w:rPr>
                <w:delText>impairment</w:delText>
              </w:r>
            </w:del>
            <w:ins w:id="4619" w:author="svcMRProcess" w:date="2018-08-28T01:03:00Z">
              <w:r>
                <w:rPr>
                  <w:sz w:val="18"/>
                </w:rPr>
                <w:t>illness</w:t>
              </w:r>
            </w:ins>
            <w:r>
              <w:rPr>
                <w:sz w:val="18"/>
              </w:rPr>
              <w:t>;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 xml:space="preserve">Internet See </w:t>
            </w:r>
            <w:del w:id="4620" w:author="svcMRProcess" w:date="2018-08-28T01:03:00Z">
              <w:r>
                <w:rPr>
                  <w:sz w:val="18"/>
                </w:rPr>
                <w:delText>computer, electronic</w:delText>
              </w:r>
            </w:del>
            <w:ins w:id="4621" w:author="svcMRProcess" w:date="2018-08-28T01:03:00Z">
              <w:r>
                <w:rPr>
                  <w:sz w:val="18"/>
                </w:rPr>
                <w:t>Computer; Electronic</w:t>
              </w:r>
            </w:ins>
            <w:r>
              <w:rPr>
                <w:sz w:val="18"/>
              </w:rPr>
              <w:t xml:space="preserve">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w:t>
            </w:r>
            <w:del w:id="4622" w:author="svcMRProcess" w:date="2018-08-28T01:03:00Z">
              <w:r>
                <w:rPr>
                  <w:sz w:val="18"/>
                </w:rPr>
                <w:delText xml:space="preserve">of terms </w:delText>
              </w:r>
            </w:del>
            <w:r>
              <w:rPr>
                <w:sz w:val="18"/>
              </w:rPr>
              <w:t xml:space="preserve">See list of Defined Terms after the notes to this </w:t>
            </w:r>
            <w:del w:id="4623" w:author="svcMRProcess" w:date="2018-08-28T01:03:00Z">
              <w:r>
                <w:rPr>
                  <w:sz w:val="18"/>
                </w:rPr>
                <w:delText>compilation</w:delText>
              </w:r>
            </w:del>
            <w:ins w:id="4624" w:author="svcMRProcess" w:date="2018-08-28T01:03:00Z">
              <w:r>
                <w:rPr>
                  <w:sz w:val="18"/>
                </w:rPr>
                <w:t xml:space="preserve">reprint </w:t>
              </w:r>
              <w:r>
                <w:rPr>
                  <w:sz w:val="18"/>
                </w:rPr>
                <w:tab/>
              </w:r>
            </w:ins>
          </w:p>
        </w:tc>
        <w:tc>
          <w:tcPr>
            <w:tcW w:w="1532" w:type="dxa"/>
            <w:tcBorders>
              <w:left w:val="single" w:sz="4" w:space="0" w:color="auto"/>
            </w:tcBorders>
          </w:tcPr>
          <w:p>
            <w:pPr>
              <w:pStyle w:val="yTable"/>
              <w:spacing w:before="0"/>
              <w:rPr>
                <w:sz w:val="18"/>
              </w:rPr>
            </w:pPr>
            <w:ins w:id="4625" w:author="svcMRProcess" w:date="2018-08-28T01:03:00Z">
              <w:r>
                <w:rPr>
                  <w:sz w:val="18"/>
                </w:rPr>
                <w:t>1</w:t>
              </w:r>
            </w:ins>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w:t>
            </w:r>
            <w:del w:id="4626" w:author="svcMRProcess" w:date="2018-08-28T01:03:00Z">
              <w:r>
                <w:rPr>
                  <w:i/>
                  <w:iCs/>
                  <w:sz w:val="18"/>
                </w:rPr>
                <w:delText xml:space="preserve"> </w:delText>
              </w:r>
            </w:del>
            <w:ins w:id="4627" w:author="svcMRProcess" w:date="2018-08-28T01:03:00Z">
              <w:r>
                <w:rPr>
                  <w:i/>
                  <w:iCs/>
                  <w:sz w:val="18"/>
                </w:rPr>
                <w:t> </w:t>
              </w:r>
            </w:ins>
            <w:r>
              <w:rPr>
                <w:i/>
                <w:iCs/>
                <w:sz w:val="18"/>
              </w:rPr>
              <w:t>2004</w:t>
            </w:r>
            <w:r>
              <w:rPr>
                <w:sz w:val="18"/>
              </w:rPr>
              <w:t xml:space="preserve">; </w:t>
            </w:r>
            <w:r>
              <w:rPr>
                <w:i/>
                <w:iCs/>
                <w:sz w:val="18"/>
              </w:rPr>
              <w:t xml:space="preserve">Juries </w:t>
            </w:r>
            <w:r>
              <w:rPr>
                <w:i/>
                <w:sz w:val="18"/>
              </w:rPr>
              <w:t>Act</w:t>
            </w:r>
            <w:del w:id="4628" w:author="svcMRProcess" w:date="2018-08-28T01:03:00Z">
              <w:r>
                <w:rPr>
                  <w:i/>
                  <w:sz w:val="18"/>
                </w:rPr>
                <w:delText xml:space="preserve"> </w:delText>
              </w:r>
            </w:del>
            <w:ins w:id="4629" w:author="svcMRProcess" w:date="2018-08-28T01:03:00Z">
              <w:r>
                <w:rPr>
                  <w:i/>
                  <w:sz w:val="18"/>
                </w:rPr>
                <w:t> </w:t>
              </w:r>
            </w:ins>
            <w:r>
              <w:rPr>
                <w:i/>
                <w:sz w:val="18"/>
              </w:rPr>
              <w:t>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ins w:id="4630" w:author="svcMRProcess" w:date="2018-08-28T01:03:00Z"/>
                <w:sz w:val="18"/>
              </w:rPr>
            </w:pPr>
            <w:r>
              <w:rPr>
                <w:sz w:val="18"/>
              </w:rPr>
              <w:tab/>
              <w:t>oppressively, acting</w:t>
            </w:r>
            <w:r>
              <w:rPr>
                <w:sz w:val="18"/>
              </w:rPr>
              <w:tab/>
            </w:r>
          </w:p>
          <w:p>
            <w:pPr>
              <w:pStyle w:val="yTable"/>
              <w:keepNext/>
              <w:tabs>
                <w:tab w:val="left" w:leader="dot" w:pos="5528"/>
              </w:tabs>
              <w:spacing w:before="0"/>
              <w:ind w:left="454" w:hanging="454"/>
              <w:rPr>
                <w:ins w:id="4631" w:author="svcMRProcess" w:date="2018-08-28T01:03:00Z"/>
                <w:sz w:val="18"/>
              </w:rPr>
            </w:pPr>
            <w:ins w:id="4632" w:author="svcMRProcess" w:date="2018-08-28T01:03:00Z">
              <w:r>
                <w:rPr>
                  <w:sz w:val="18"/>
                </w:rPr>
                <w:tab/>
                <w:t>not assisting, to arrest offender or preserve the peace</w:t>
              </w:r>
              <w:r>
                <w:rPr>
                  <w:sz w:val="18"/>
                </w:rPr>
                <w:tab/>
              </w:r>
            </w:ins>
          </w:p>
          <w:p>
            <w:pPr>
              <w:pStyle w:val="yTable"/>
              <w:keepNext/>
              <w:tabs>
                <w:tab w:val="left" w:leader="dot" w:pos="5528"/>
              </w:tabs>
              <w:spacing w:before="0"/>
              <w:ind w:left="454" w:hanging="454"/>
              <w:rPr>
                <w:ins w:id="4633" w:author="svcMRProcess" w:date="2018-08-28T01:03:00Z"/>
                <w:sz w:val="18"/>
              </w:rPr>
            </w:pPr>
            <w:ins w:id="4634" w:author="svcMRProcess" w:date="2018-08-28T01:03:00Z">
              <w:r>
                <w:rPr>
                  <w:sz w:val="18"/>
                </w:rPr>
                <w:tab/>
                <w:t>riot, suppression of— </w:t>
              </w:r>
            </w:ins>
          </w:p>
          <w:p>
            <w:pPr>
              <w:pStyle w:val="yTable"/>
              <w:keepNext/>
              <w:tabs>
                <w:tab w:val="left" w:leader="dot" w:pos="5528"/>
              </w:tabs>
              <w:spacing w:before="0"/>
              <w:ind w:left="851" w:hanging="851"/>
              <w:rPr>
                <w:ins w:id="4635" w:author="svcMRProcess" w:date="2018-08-28T01:03:00Z"/>
                <w:sz w:val="18"/>
              </w:rPr>
            </w:pPr>
            <w:ins w:id="4636" w:author="svcMRProcess" w:date="2018-08-28T01:03:00Z">
              <w:r>
                <w:rPr>
                  <w:sz w:val="18"/>
                </w:rPr>
                <w:tab/>
                <w:t>by</w:t>
              </w:r>
              <w:r>
                <w:rPr>
                  <w:sz w:val="18"/>
                </w:rPr>
                <w:tab/>
              </w:r>
            </w:ins>
          </w:p>
          <w:p>
            <w:pPr>
              <w:pStyle w:val="yTable"/>
              <w:keepNext/>
              <w:tabs>
                <w:tab w:val="left" w:leader="dot" w:pos="5528"/>
              </w:tabs>
              <w:spacing w:before="0"/>
              <w:ind w:left="851" w:hanging="851"/>
              <w:rPr>
                <w:ins w:id="4637" w:author="svcMRProcess" w:date="2018-08-28T01:03:00Z"/>
                <w:sz w:val="18"/>
              </w:rPr>
            </w:pPr>
            <w:ins w:id="4638" w:author="svcMRProcess" w:date="2018-08-28T01:03:00Z">
              <w:r>
                <w:rPr>
                  <w:sz w:val="18"/>
                </w:rPr>
                <w:tab/>
                <w:t>by order of</w:t>
              </w:r>
              <w:r>
                <w:rPr>
                  <w:sz w:val="18"/>
                </w:rPr>
                <w:tab/>
              </w:r>
            </w:ins>
          </w:p>
          <w:p>
            <w:pPr>
              <w:pStyle w:val="yTable"/>
              <w:keepNext/>
              <w:tabs>
                <w:tab w:val="left" w:leader="dot" w:pos="5528"/>
              </w:tabs>
              <w:spacing w:before="0"/>
              <w:ind w:left="851" w:hanging="851"/>
              <w:rPr>
                <w:ins w:id="4639" w:author="svcMRProcess" w:date="2018-08-28T01:03:00Z"/>
                <w:sz w:val="18"/>
              </w:rPr>
            </w:pPr>
            <w:ins w:id="4640" w:author="svcMRProcess" w:date="2018-08-28T01:03:00Z">
              <w:r>
                <w:rPr>
                  <w:sz w:val="18"/>
                </w:rPr>
                <w:tab/>
                <w:t>without order of</w:t>
              </w:r>
              <w:r>
                <w:rPr>
                  <w:sz w:val="18"/>
                </w:rPr>
                <w:tab/>
              </w:r>
            </w:ins>
          </w:p>
          <w:p>
            <w:pPr>
              <w:pStyle w:val="yTable"/>
              <w:tabs>
                <w:tab w:val="left" w:leader="dot" w:pos="5528"/>
              </w:tabs>
              <w:spacing w:before="0"/>
              <w:ind w:left="454" w:hanging="454"/>
              <w:rPr>
                <w:sz w:val="18"/>
              </w:rPr>
            </w:pPr>
            <w:ins w:id="4641" w:author="svcMRProcess" w:date="2018-08-28T01:03:00Z">
              <w:r>
                <w:rPr>
                  <w:sz w:val="18"/>
                </w:rPr>
                <w:tab/>
                <w:t>unlawful assembly, suppression of</w:t>
              </w:r>
              <w:r>
                <w:rPr>
                  <w:sz w:val="18"/>
                </w:rPr>
                <w:tab/>
              </w:r>
            </w:ins>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ins w:id="4642" w:author="svcMRProcess" w:date="2018-08-28T01:03:00Z"/>
                <w:sz w:val="18"/>
              </w:rPr>
            </w:pPr>
            <w:r>
              <w:rPr>
                <w:sz w:val="18"/>
              </w:rPr>
              <w:t>139</w:t>
            </w:r>
          </w:p>
          <w:p>
            <w:pPr>
              <w:pStyle w:val="yTable"/>
              <w:keepNext/>
              <w:spacing w:before="0"/>
              <w:rPr>
                <w:ins w:id="4643" w:author="svcMRProcess" w:date="2018-08-28T01:03:00Z"/>
                <w:sz w:val="18"/>
              </w:rPr>
            </w:pPr>
            <w:ins w:id="4644" w:author="svcMRProcess" w:date="2018-08-28T01:03:00Z">
              <w:r>
                <w:rPr>
                  <w:sz w:val="18"/>
                </w:rPr>
                <w:t>176</w:t>
              </w:r>
            </w:ins>
          </w:p>
          <w:p>
            <w:pPr>
              <w:pStyle w:val="yTable"/>
              <w:keepNext/>
              <w:spacing w:before="0"/>
              <w:rPr>
                <w:ins w:id="4645" w:author="svcMRProcess" w:date="2018-08-28T01:03:00Z"/>
                <w:sz w:val="18"/>
              </w:rPr>
            </w:pPr>
          </w:p>
          <w:p>
            <w:pPr>
              <w:pStyle w:val="yTable"/>
              <w:keepNext/>
              <w:spacing w:before="0"/>
              <w:rPr>
                <w:ins w:id="4646" w:author="svcMRProcess" w:date="2018-08-28T01:03:00Z"/>
                <w:sz w:val="18"/>
              </w:rPr>
            </w:pPr>
            <w:ins w:id="4647" w:author="svcMRProcess" w:date="2018-08-28T01:03:00Z">
              <w:r>
                <w:rPr>
                  <w:sz w:val="18"/>
                </w:rPr>
                <w:t>66, 239</w:t>
              </w:r>
            </w:ins>
          </w:p>
          <w:p>
            <w:pPr>
              <w:pStyle w:val="yTable"/>
              <w:keepNext/>
              <w:spacing w:before="0"/>
              <w:rPr>
                <w:ins w:id="4648" w:author="svcMRProcess" w:date="2018-08-28T01:03:00Z"/>
                <w:sz w:val="18"/>
              </w:rPr>
            </w:pPr>
            <w:ins w:id="4649" w:author="svcMRProcess" w:date="2018-08-28T01:03:00Z">
              <w:r>
                <w:rPr>
                  <w:sz w:val="18"/>
                </w:rPr>
                <w:t>240</w:t>
              </w:r>
            </w:ins>
          </w:p>
          <w:p>
            <w:pPr>
              <w:pStyle w:val="yTable"/>
              <w:keepNext/>
              <w:spacing w:before="0"/>
              <w:rPr>
                <w:ins w:id="4650" w:author="svcMRProcess" w:date="2018-08-28T01:03:00Z"/>
                <w:sz w:val="18"/>
              </w:rPr>
            </w:pPr>
            <w:ins w:id="4651" w:author="svcMRProcess" w:date="2018-08-28T01:03:00Z">
              <w:r>
                <w:rPr>
                  <w:sz w:val="18"/>
                </w:rPr>
                <w:t>241</w:t>
              </w:r>
            </w:ins>
          </w:p>
          <w:p>
            <w:pPr>
              <w:pStyle w:val="yTable"/>
              <w:tabs>
                <w:tab w:val="left" w:leader="dot" w:pos="5528"/>
              </w:tabs>
              <w:spacing w:before="0"/>
              <w:ind w:left="454" w:hanging="454"/>
              <w:rPr>
                <w:sz w:val="18"/>
              </w:rPr>
            </w:pPr>
            <w:ins w:id="4652" w:author="svcMRProcess" w:date="2018-08-28T01:03:00Z">
              <w:r>
                <w:rPr>
                  <w:sz w:val="18"/>
                </w:rPr>
                <w:t>64</w:t>
              </w:r>
            </w:ins>
          </w:p>
        </w:tc>
      </w:tr>
      <w:tr>
        <w:trPr>
          <w:trHeight w:val="180"/>
          <w:del w:id="4653" w:author="svcMRProcess" w:date="2018-08-28T01:03:00Z"/>
        </w:trPr>
        <w:tc>
          <w:tcPr>
            <w:tcW w:w="5669" w:type="dxa"/>
          </w:tcPr>
          <w:p>
            <w:pPr>
              <w:pStyle w:val="yTable"/>
              <w:keepNext/>
              <w:tabs>
                <w:tab w:val="left" w:leader="dot" w:pos="5528"/>
              </w:tabs>
              <w:spacing w:before="0"/>
              <w:ind w:left="454" w:hanging="454"/>
              <w:rPr>
                <w:del w:id="4654" w:author="svcMRProcess" w:date="2018-08-28T01:03:00Z"/>
                <w:sz w:val="18"/>
              </w:rPr>
            </w:pPr>
            <w:del w:id="4655" w:author="svcMRProcess" w:date="2018-08-28T01:03:00Z">
              <w:r>
                <w:rPr>
                  <w:sz w:val="18"/>
                </w:rPr>
                <w:tab/>
                <w:delText>not assisting, to arrest offender or preserve the peace</w:delText>
              </w:r>
              <w:r>
                <w:rPr>
                  <w:sz w:val="18"/>
                </w:rPr>
                <w:tab/>
              </w:r>
            </w:del>
          </w:p>
          <w:p>
            <w:pPr>
              <w:pStyle w:val="yTable"/>
              <w:keepNext/>
              <w:tabs>
                <w:tab w:val="left" w:leader="dot" w:pos="5528"/>
              </w:tabs>
              <w:spacing w:before="0"/>
              <w:ind w:left="454" w:hanging="454"/>
              <w:rPr>
                <w:del w:id="4656" w:author="svcMRProcess" w:date="2018-08-28T01:03:00Z"/>
                <w:sz w:val="18"/>
              </w:rPr>
            </w:pPr>
            <w:del w:id="4657" w:author="svcMRProcess" w:date="2018-08-28T01:03:00Z">
              <w:r>
                <w:rPr>
                  <w:sz w:val="18"/>
                </w:rPr>
                <w:tab/>
                <w:delText>riot, suppression of— </w:delText>
              </w:r>
            </w:del>
          </w:p>
          <w:p>
            <w:pPr>
              <w:pStyle w:val="yTable"/>
              <w:keepNext/>
              <w:tabs>
                <w:tab w:val="left" w:leader="dot" w:pos="5528"/>
              </w:tabs>
              <w:spacing w:before="0"/>
              <w:ind w:left="851" w:hanging="851"/>
              <w:rPr>
                <w:del w:id="4658" w:author="svcMRProcess" w:date="2018-08-28T01:03:00Z"/>
                <w:sz w:val="18"/>
              </w:rPr>
            </w:pPr>
            <w:del w:id="4659" w:author="svcMRProcess" w:date="2018-08-28T01:03:00Z">
              <w:r>
                <w:rPr>
                  <w:sz w:val="18"/>
                </w:rPr>
                <w:tab/>
                <w:delText>by</w:delText>
              </w:r>
              <w:r>
                <w:rPr>
                  <w:sz w:val="18"/>
                </w:rPr>
                <w:tab/>
              </w:r>
            </w:del>
          </w:p>
          <w:p>
            <w:pPr>
              <w:pStyle w:val="yTable"/>
              <w:keepNext/>
              <w:tabs>
                <w:tab w:val="left" w:leader="dot" w:pos="5528"/>
              </w:tabs>
              <w:spacing w:before="0"/>
              <w:ind w:left="851" w:hanging="851"/>
              <w:rPr>
                <w:del w:id="4660" w:author="svcMRProcess" w:date="2018-08-28T01:03:00Z"/>
                <w:sz w:val="18"/>
              </w:rPr>
            </w:pPr>
            <w:del w:id="4661" w:author="svcMRProcess" w:date="2018-08-28T01:03:00Z">
              <w:r>
                <w:rPr>
                  <w:sz w:val="18"/>
                </w:rPr>
                <w:tab/>
                <w:delText>by order of</w:delText>
              </w:r>
              <w:r>
                <w:rPr>
                  <w:sz w:val="18"/>
                </w:rPr>
                <w:tab/>
              </w:r>
            </w:del>
          </w:p>
          <w:p>
            <w:pPr>
              <w:pStyle w:val="yTable"/>
              <w:keepNext/>
              <w:tabs>
                <w:tab w:val="left" w:leader="dot" w:pos="5528"/>
              </w:tabs>
              <w:spacing w:before="0"/>
              <w:ind w:left="851" w:hanging="851"/>
              <w:rPr>
                <w:del w:id="4662" w:author="svcMRProcess" w:date="2018-08-28T01:03:00Z"/>
                <w:sz w:val="18"/>
              </w:rPr>
            </w:pPr>
            <w:del w:id="4663" w:author="svcMRProcess" w:date="2018-08-28T01:03:00Z">
              <w:r>
                <w:rPr>
                  <w:sz w:val="18"/>
                </w:rPr>
                <w:tab/>
                <w:delText>without order of</w:delText>
              </w:r>
              <w:r>
                <w:rPr>
                  <w:sz w:val="18"/>
                </w:rPr>
                <w:tab/>
              </w:r>
            </w:del>
          </w:p>
          <w:p>
            <w:pPr>
              <w:pStyle w:val="yTable"/>
              <w:keepNext/>
              <w:tabs>
                <w:tab w:val="left" w:leader="dot" w:pos="5528"/>
              </w:tabs>
              <w:spacing w:before="0"/>
              <w:ind w:left="454" w:hanging="454"/>
              <w:rPr>
                <w:del w:id="4664" w:author="svcMRProcess" w:date="2018-08-28T01:03:00Z"/>
                <w:sz w:val="18"/>
              </w:rPr>
            </w:pPr>
            <w:del w:id="4665" w:author="svcMRProcess" w:date="2018-08-28T01:03:00Z">
              <w:r>
                <w:rPr>
                  <w:sz w:val="18"/>
                </w:rPr>
                <w:tab/>
                <w:delText>unlawful assembly, suppression of</w:delText>
              </w:r>
              <w:r>
                <w:rPr>
                  <w:sz w:val="18"/>
                </w:rPr>
                <w:tab/>
              </w:r>
            </w:del>
          </w:p>
        </w:tc>
        <w:tc>
          <w:tcPr>
            <w:tcW w:w="1532" w:type="dxa"/>
            <w:tcBorders>
              <w:left w:val="single" w:sz="4" w:space="0" w:color="auto"/>
              <w:bottom w:val="nil"/>
            </w:tcBorders>
          </w:tcPr>
          <w:p>
            <w:pPr>
              <w:pStyle w:val="yTable"/>
              <w:keepNext/>
              <w:spacing w:before="0"/>
              <w:rPr>
                <w:del w:id="4666" w:author="svcMRProcess" w:date="2018-08-28T01:03:00Z"/>
                <w:sz w:val="18"/>
              </w:rPr>
            </w:pPr>
            <w:del w:id="4667" w:author="svcMRProcess" w:date="2018-08-28T01:03:00Z">
              <w:r>
                <w:rPr>
                  <w:sz w:val="18"/>
                </w:rPr>
                <w:delText>176</w:delText>
              </w:r>
            </w:del>
          </w:p>
          <w:p>
            <w:pPr>
              <w:pStyle w:val="yTable"/>
              <w:keepNext/>
              <w:spacing w:before="0"/>
              <w:rPr>
                <w:del w:id="4668" w:author="svcMRProcess" w:date="2018-08-28T01:03:00Z"/>
                <w:sz w:val="18"/>
              </w:rPr>
            </w:pPr>
          </w:p>
          <w:p>
            <w:pPr>
              <w:pStyle w:val="yTable"/>
              <w:keepNext/>
              <w:spacing w:before="0"/>
              <w:rPr>
                <w:del w:id="4669" w:author="svcMRProcess" w:date="2018-08-28T01:03:00Z"/>
                <w:sz w:val="18"/>
              </w:rPr>
            </w:pPr>
            <w:del w:id="4670" w:author="svcMRProcess" w:date="2018-08-28T01:03:00Z">
              <w:r>
                <w:rPr>
                  <w:sz w:val="18"/>
                </w:rPr>
                <w:delText>66, 239</w:delText>
              </w:r>
            </w:del>
          </w:p>
          <w:p>
            <w:pPr>
              <w:pStyle w:val="yTable"/>
              <w:keepNext/>
              <w:spacing w:before="0"/>
              <w:rPr>
                <w:del w:id="4671" w:author="svcMRProcess" w:date="2018-08-28T01:03:00Z"/>
                <w:sz w:val="18"/>
              </w:rPr>
            </w:pPr>
            <w:del w:id="4672" w:author="svcMRProcess" w:date="2018-08-28T01:03:00Z">
              <w:r>
                <w:rPr>
                  <w:sz w:val="18"/>
                </w:rPr>
                <w:delText>240</w:delText>
              </w:r>
            </w:del>
          </w:p>
          <w:p>
            <w:pPr>
              <w:pStyle w:val="yTable"/>
              <w:keepNext/>
              <w:spacing w:before="0"/>
              <w:rPr>
                <w:del w:id="4673" w:author="svcMRProcess" w:date="2018-08-28T01:03:00Z"/>
                <w:sz w:val="18"/>
              </w:rPr>
            </w:pPr>
            <w:del w:id="4674" w:author="svcMRProcess" w:date="2018-08-28T01:03:00Z">
              <w:r>
                <w:rPr>
                  <w:sz w:val="18"/>
                </w:rPr>
                <w:delText>241</w:delText>
              </w:r>
            </w:del>
          </w:p>
          <w:p>
            <w:pPr>
              <w:pStyle w:val="yTable"/>
              <w:keepNext/>
              <w:spacing w:before="0"/>
              <w:rPr>
                <w:del w:id="4675" w:author="svcMRProcess" w:date="2018-08-28T01:03:00Z"/>
                <w:sz w:val="18"/>
              </w:rPr>
            </w:pPr>
            <w:del w:id="4676" w:author="svcMRProcess" w:date="2018-08-28T01:03:00Z">
              <w:r>
                <w:rPr>
                  <w:sz w:val="18"/>
                </w:rPr>
                <w:delText>64</w:delText>
              </w:r>
            </w:del>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del w:id="4677" w:author="svcMRProcess" w:date="2018-08-28T01:03:00Z">
              <w:r>
                <w:rPr>
                  <w:sz w:val="18"/>
                </w:rPr>
                <w:delText>-</w:delText>
              </w:r>
            </w:del>
            <w:ins w:id="4678" w:author="svcMRProcess" w:date="2018-08-28T01:03:00Z">
              <w:r>
                <w:rPr>
                  <w:sz w:val="18"/>
                </w:rPr>
                <w:noBreakHyphen/>
              </w:r>
            </w:ins>
            <w:r>
              <w:rPr>
                <w:sz w:val="18"/>
              </w:rPr>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del w:id="4679" w:author="svcMRProcess" w:date="2018-08-28T01:03:00Z">
              <w:r>
                <w:rPr>
                  <w:sz w:val="18"/>
                </w:rPr>
                <w:delText>-</w:delText>
              </w:r>
            </w:del>
            <w:ins w:id="4680" w:author="svcMRProcess" w:date="2018-08-28T01:03:00Z">
              <w:r>
                <w:rPr>
                  <w:sz w:val="18"/>
                </w:rPr>
                <w:noBreakHyphen/>
              </w:r>
            </w:ins>
            <w:r>
              <w:rPr>
                <w:sz w:val="18"/>
              </w:rPr>
              <w:t>of</w:t>
            </w:r>
            <w:del w:id="4681" w:author="svcMRProcess" w:date="2018-08-28T01:03:00Z">
              <w:r>
                <w:rPr>
                  <w:sz w:val="18"/>
                </w:rPr>
                <w:delText>-</w:delText>
              </w:r>
            </w:del>
            <w:ins w:id="4682" w:author="svcMRProcess" w:date="2018-08-28T01:03:00Z">
              <w:r>
                <w:rPr>
                  <w:sz w:val="18"/>
                </w:rPr>
                <w:noBreakHyphen/>
              </w:r>
            </w:ins>
            <w:r>
              <w:rPr>
                <w:sz w:val="18"/>
              </w:rPr>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ins w:id="4683" w:author="svcMRProcess" w:date="2018-08-28T01:03:00Z"/>
        </w:trPr>
        <w:tc>
          <w:tcPr>
            <w:tcW w:w="5669" w:type="dxa"/>
          </w:tcPr>
          <w:p>
            <w:pPr>
              <w:pStyle w:val="yTable"/>
              <w:keepNext/>
              <w:tabs>
                <w:tab w:val="left" w:leader="dot" w:pos="5528"/>
              </w:tabs>
              <w:spacing w:before="0"/>
              <w:ind w:left="454" w:hanging="454"/>
              <w:rPr>
                <w:ins w:id="4684" w:author="svcMRProcess" w:date="2018-08-28T01:03:00Z"/>
                <w:sz w:val="18"/>
              </w:rPr>
            </w:pPr>
            <w:ins w:id="4685" w:author="svcMRProcess" w:date="2018-08-28T01:03:00Z">
              <w:r>
                <w:rPr>
                  <w:sz w:val="18"/>
                </w:rPr>
                <w:t>Laser See Light</w:t>
              </w:r>
            </w:ins>
          </w:p>
        </w:tc>
        <w:tc>
          <w:tcPr>
            <w:tcW w:w="1532" w:type="dxa"/>
            <w:tcBorders>
              <w:left w:val="single" w:sz="4" w:space="0" w:color="auto"/>
              <w:bottom w:val="nil"/>
            </w:tcBorders>
          </w:tcPr>
          <w:p>
            <w:pPr>
              <w:pStyle w:val="yTable"/>
              <w:keepNext/>
              <w:spacing w:before="0"/>
              <w:rPr>
                <w:ins w:id="4686" w:author="svcMRProcess" w:date="2018-08-28T01:03:00Z"/>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ins w:id="4687" w:author="svcMRProcess" w:date="2018-08-28T01:03:00Z"/>
                <w:sz w:val="18"/>
              </w:rPr>
            </w:pPr>
            <w:r>
              <w:rPr>
                <w:sz w:val="18"/>
              </w:rPr>
              <w:t xml:space="preserve">Light See </w:t>
            </w:r>
            <w:ins w:id="4688" w:author="svcMRProcess" w:date="2018-08-28T01:03:00Z">
              <w:r>
                <w:rPr>
                  <w:sz w:val="18"/>
                </w:rPr>
                <w:t xml:space="preserve">also </w:t>
              </w:r>
            </w:ins>
            <w:r>
              <w:rPr>
                <w:sz w:val="18"/>
              </w:rPr>
              <w:t>Marine; Railway</w:t>
            </w:r>
          </w:p>
          <w:p>
            <w:pPr>
              <w:pStyle w:val="yTable"/>
              <w:keepNext/>
              <w:tabs>
                <w:tab w:val="left" w:leader="dot" w:pos="5528"/>
              </w:tabs>
              <w:spacing w:before="0"/>
              <w:ind w:left="454" w:hanging="454"/>
              <w:rPr>
                <w:sz w:val="18"/>
              </w:rPr>
            </w:pPr>
            <w:ins w:id="4689" w:author="svcMRProcess" w:date="2018-08-28T01:03:00Z">
              <w:r>
                <w:rPr>
                  <w:sz w:val="18"/>
                </w:rPr>
                <w:tab/>
                <w:t>directed at conveyance, causing fear</w:t>
              </w:r>
            </w:ins>
          </w:p>
        </w:tc>
        <w:tc>
          <w:tcPr>
            <w:tcW w:w="1532" w:type="dxa"/>
            <w:tcBorders>
              <w:left w:val="single" w:sz="4" w:space="0" w:color="auto"/>
              <w:bottom w:val="nil"/>
            </w:tcBorders>
          </w:tcPr>
          <w:p>
            <w:pPr>
              <w:pStyle w:val="yTable"/>
              <w:spacing w:before="0"/>
              <w:rPr>
                <w:ins w:id="4690" w:author="svcMRProcess" w:date="2018-08-28T01:03:00Z"/>
                <w:sz w:val="18"/>
              </w:rPr>
            </w:pPr>
          </w:p>
          <w:p>
            <w:pPr>
              <w:pStyle w:val="yTable"/>
              <w:spacing w:before="0"/>
              <w:rPr>
                <w:sz w:val="18"/>
              </w:rPr>
            </w:pPr>
            <w:ins w:id="4691" w:author="svcMRProcess" w:date="2018-08-28T01:03:00Z">
              <w:r>
                <w:rPr>
                  <w:sz w:val="18"/>
                </w:rPr>
                <w:t>74B</w:t>
              </w:r>
            </w:ins>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Lost property</w:t>
            </w:r>
            <w:del w:id="4692" w:author="svcMRProcess" w:date="2018-08-28T01:03:00Z">
              <w:r>
                <w:rPr>
                  <w:sz w:val="18"/>
                </w:rPr>
                <w:delText>—</w:delText>
              </w:r>
            </w:del>
            <w:ins w:id="4693" w:author="svcMRProcess" w:date="2018-08-28T01:03:00Z">
              <w:r>
                <w:rPr>
                  <w:sz w:val="18"/>
                </w:rPr>
                <w:t xml:space="preserve"> See also </w:t>
              </w:r>
              <w:r>
                <w:rPr>
                  <w:i/>
                  <w:sz w:val="18"/>
                </w:rPr>
                <w:t>Criminal and Found Property Disposal Act 2006</w:t>
              </w:r>
            </w:ins>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w:t>
            </w:r>
            <w:ins w:id="4694" w:author="svcMRProcess" w:date="2018-08-28T01:03:00Z">
              <w:r>
                <w:rPr>
                  <w:sz w:val="18"/>
                </w:rPr>
                <w:t xml:space="preserve"> of life</w:t>
              </w:r>
            </w:ins>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ins w:id="4695" w:author="svcMRProcess" w:date="2018-08-28T01:03:00Z"/>
        </w:trPr>
        <w:tc>
          <w:tcPr>
            <w:tcW w:w="5669" w:type="dxa"/>
          </w:tcPr>
          <w:p>
            <w:pPr>
              <w:pStyle w:val="yTable"/>
              <w:tabs>
                <w:tab w:val="left" w:leader="dot" w:pos="5528"/>
              </w:tabs>
              <w:spacing w:before="0"/>
              <w:ind w:left="454" w:hanging="454"/>
              <w:rPr>
                <w:ins w:id="4696" w:author="svcMRProcess" w:date="2018-08-28T01:03:00Z"/>
                <w:sz w:val="18"/>
              </w:rPr>
            </w:pPr>
            <w:ins w:id="4697" w:author="svcMRProcess" w:date="2018-08-28T01:03:00Z">
              <w:r>
                <w:rPr>
                  <w:sz w:val="18"/>
                </w:rPr>
                <w:t>Mandatory sentence See Sentence, mandatory</w:t>
              </w:r>
            </w:ins>
          </w:p>
        </w:tc>
        <w:tc>
          <w:tcPr>
            <w:tcW w:w="1532" w:type="dxa"/>
            <w:tcBorders>
              <w:left w:val="single" w:sz="4" w:space="0" w:color="auto"/>
              <w:bottom w:val="nil"/>
            </w:tcBorders>
          </w:tcPr>
          <w:p>
            <w:pPr>
              <w:pStyle w:val="yTable"/>
              <w:spacing w:before="0"/>
              <w:rPr>
                <w:ins w:id="4698" w:author="svcMRProcess" w:date="2018-08-28T01:03:00Z"/>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 xml:space="preserve">Mark See also Brand; </w:t>
            </w:r>
            <w:del w:id="4699" w:author="svcMRProcess" w:date="2018-08-28T01:03:00Z">
              <w:r>
                <w:rPr>
                  <w:sz w:val="18"/>
                </w:rPr>
                <w:delText xml:space="preserve">Branding; </w:delText>
              </w:r>
            </w:del>
            <w:r>
              <w:rPr>
                <w:sz w:val="18"/>
              </w:rPr>
              <w:t>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del w:id="4700" w:author="svcMRProcess" w:date="2018-08-28T01:03:00Z"/>
                <w:sz w:val="18"/>
              </w:rPr>
            </w:pPr>
            <w:r>
              <w:rPr>
                <w:sz w:val="18"/>
              </w:rPr>
              <w:t xml:space="preserve">Master of </w:t>
            </w:r>
            <w:del w:id="4701" w:author="svcMRProcess" w:date="2018-08-28T01:03:00Z">
              <w:r>
                <w:rPr>
                  <w:sz w:val="18"/>
                </w:rPr>
                <w:delText>Ship,</w:delText>
              </w:r>
            </w:del>
            <w:ins w:id="4702" w:author="svcMRProcess" w:date="2018-08-28T01:03:00Z">
              <w:r>
                <w:rPr>
                  <w:sz w:val="18"/>
                </w:rPr>
                <w:t>ship</w:t>
              </w:r>
            </w:ins>
            <w:r>
              <w:rPr>
                <w:sz w:val="18"/>
              </w:rPr>
              <w:t xml:space="preserve"> See Employer; Ship</w:t>
            </w:r>
          </w:p>
          <w:p>
            <w:pPr>
              <w:pStyle w:val="yTable"/>
              <w:tabs>
                <w:tab w:val="left" w:leader="dot" w:pos="5528"/>
              </w:tabs>
              <w:spacing w:before="0"/>
              <w:ind w:left="454" w:hanging="454"/>
              <w:rPr>
                <w:sz w:val="18"/>
              </w:rPr>
            </w:pPr>
            <w:del w:id="4703" w:author="svcMRProcess" w:date="2018-08-28T01:03:00Z">
              <w:r>
                <w:rPr>
                  <w:sz w:val="18"/>
                </w:rPr>
                <w:tab/>
                <w:delText>use of force by to maintain discipline</w:delText>
              </w:r>
              <w:r>
                <w:rPr>
                  <w:sz w:val="18"/>
                </w:rPr>
                <w:tab/>
              </w:r>
            </w:del>
          </w:p>
        </w:tc>
        <w:tc>
          <w:tcPr>
            <w:tcW w:w="1532" w:type="dxa"/>
            <w:tcBorders>
              <w:left w:val="single" w:sz="4" w:space="0" w:color="auto"/>
              <w:bottom w:val="nil"/>
            </w:tcBorders>
          </w:tcPr>
          <w:p>
            <w:pPr>
              <w:pStyle w:val="yTable"/>
              <w:spacing w:before="0"/>
              <w:rPr>
                <w:del w:id="4704" w:author="svcMRProcess" w:date="2018-08-28T01:03:00Z"/>
                <w:sz w:val="18"/>
              </w:rPr>
            </w:pPr>
          </w:p>
          <w:p>
            <w:pPr>
              <w:pStyle w:val="yTable"/>
              <w:spacing w:before="0"/>
              <w:rPr>
                <w:sz w:val="18"/>
              </w:rPr>
            </w:pPr>
            <w:del w:id="4705" w:author="svcMRProcess" w:date="2018-08-28T01:03:00Z">
              <w:r>
                <w:rPr>
                  <w:sz w:val="18"/>
                </w:rPr>
                <w:delText>258</w:delText>
              </w:r>
            </w:del>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w:t>
            </w:r>
            <w:del w:id="4706" w:author="svcMRProcess" w:date="2018-08-28T01:03:00Z">
              <w:r>
                <w:rPr>
                  <w:sz w:val="18"/>
                </w:rPr>
                <w:delText>surgical operation</w:delText>
              </w:r>
            </w:del>
            <w:ins w:id="4707" w:author="svcMRProcess" w:date="2018-08-28T01:03:00Z">
              <w:r>
                <w:rPr>
                  <w:sz w:val="18"/>
                </w:rPr>
                <w:t xml:space="preserve">administering treatment </w:t>
              </w:r>
            </w:ins>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w:t>
            </w:r>
            <w:del w:id="4708" w:author="svcMRProcess" w:date="2018-08-28T01:03:00Z">
              <w:r>
                <w:rPr>
                  <w:sz w:val="18"/>
                </w:rPr>
                <w:delText>surgical or</w:delText>
              </w:r>
            </w:del>
            <w:ins w:id="4709" w:author="svcMRProcess" w:date="2018-08-28T01:03:00Z">
              <w:r>
                <w:rPr>
                  <w:sz w:val="18"/>
                </w:rPr>
                <w:t xml:space="preserve">administering </w:t>
              </w:r>
            </w:ins>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necessaries</w:t>
            </w:r>
            <w:ins w:id="4710" w:author="svcMRProcess" w:date="2018-08-28T01:03:00Z">
              <w:r>
                <w:rPr>
                  <w:sz w:val="18"/>
                </w:rPr>
                <w:t xml:space="preserve"> of life for</w:t>
              </w:r>
            </w:ins>
            <w:r>
              <w:rPr>
                <w:sz w:val="18"/>
              </w:rPr>
              <w:t xml:space="preserve">, duty to provide </w:t>
            </w:r>
            <w:del w:id="4711" w:author="svcMRProcess" w:date="2018-08-28T01:03:00Z">
              <w:r>
                <w:rPr>
                  <w:sz w:val="18"/>
                </w:rPr>
                <w:delText>for</w:delText>
              </w:r>
            </w:del>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 xml:space="preserve">Military See also Defence </w:t>
            </w:r>
            <w:del w:id="4712" w:author="svcMRProcess" w:date="2018-08-28T01:03:00Z">
              <w:r>
                <w:rPr>
                  <w:sz w:val="18"/>
                </w:rPr>
                <w:delText>Force</w:delText>
              </w:r>
            </w:del>
            <w:ins w:id="4713" w:author="svcMRProcess" w:date="2018-08-28T01:03:00Z">
              <w:r>
                <w:rPr>
                  <w:sz w:val="18"/>
                </w:rPr>
                <w:t>force</w:t>
              </w:r>
            </w:ins>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ins w:id="4714" w:author="svcMRProcess" w:date="2018-08-28T01:03:00Z"/>
                <w:sz w:val="18"/>
              </w:rPr>
            </w:pPr>
            <w:ins w:id="4715" w:author="svcMRProcess" w:date="2018-08-28T01:03:00Z">
              <w:r>
                <w:rPr>
                  <w:sz w:val="18"/>
                </w:rPr>
                <w:tab/>
                <w:t xml:space="preserve">cash, possession of when armed </w:t>
              </w:r>
              <w:r>
                <w:rPr>
                  <w:sz w:val="18"/>
                </w:rPr>
                <w:tab/>
              </w:r>
            </w:ins>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ins w:id="4716" w:author="svcMRProcess" w:date="2018-08-28T01:03:00Z"/>
                <w:sz w:val="18"/>
              </w:rPr>
            </w:pPr>
            <w:ins w:id="4717" w:author="svcMRProcess" w:date="2018-08-28T01:03:00Z">
              <w:r>
                <w:rPr>
                  <w:sz w:val="18"/>
                </w:rPr>
                <w:t>68D</w:t>
              </w:r>
            </w:ins>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w:t>
            </w:r>
            <w:ins w:id="4718" w:author="svcMRProcess" w:date="2018-08-28T01:03:00Z">
              <w:r>
                <w:rPr>
                  <w:sz w:val="18"/>
                </w:rPr>
                <w:t xml:space="preserve"> of life</w:t>
              </w:r>
            </w:ins>
            <w:r>
              <w:rPr>
                <w:sz w:val="18"/>
              </w:rPr>
              <w:t>—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ins w:id="4719" w:author="svcMRProcess" w:date="2018-08-28T01:03:00Z">
              <w:r>
                <w:rPr>
                  <w:sz w:val="18"/>
                </w:rPr>
                <w:t xml:space="preserve">262, </w:t>
              </w:r>
            </w:ins>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del w:id="4720" w:author="svcMRProcess" w:date="2018-08-28T01:03:00Z"/>
                <w:sz w:val="18"/>
              </w:rPr>
            </w:pPr>
            <w:del w:id="4721" w:author="svcMRProcess" w:date="2018-08-28T01:03:00Z">
              <w:r>
                <w:rPr>
                  <w:sz w:val="18"/>
                </w:rPr>
                <w:tab/>
                <w:delText>by person administering medical treatment</w:delText>
              </w:r>
              <w:r>
                <w:rPr>
                  <w:sz w:val="18"/>
                </w:rPr>
                <w:tab/>
              </w:r>
            </w:del>
          </w:p>
          <w:p>
            <w:pPr>
              <w:pStyle w:val="yTable"/>
              <w:tabs>
                <w:tab w:val="left" w:leader="dot" w:pos="5528"/>
              </w:tabs>
              <w:spacing w:before="0"/>
              <w:ind w:left="454" w:hanging="454"/>
              <w:rPr>
                <w:del w:id="4722" w:author="svcMRProcess" w:date="2018-08-28T01:03:00Z"/>
                <w:sz w:val="18"/>
              </w:rPr>
            </w:pPr>
            <w:del w:id="4723" w:author="svcMRProcess" w:date="2018-08-28T01:03:00Z">
              <w:r>
                <w:rPr>
                  <w:sz w:val="18"/>
                </w:rPr>
                <w:tab/>
                <w:delText>by person doing dangerous acts</w:delText>
              </w:r>
              <w:r>
                <w:rPr>
                  <w:sz w:val="18"/>
                </w:rPr>
                <w:tab/>
              </w:r>
            </w:del>
          </w:p>
          <w:p>
            <w:pPr>
              <w:pStyle w:val="yTable"/>
              <w:tabs>
                <w:tab w:val="left" w:leader="dot" w:pos="5528"/>
              </w:tabs>
              <w:spacing w:before="0"/>
              <w:ind w:left="454" w:hanging="454"/>
              <w:rPr>
                <w:del w:id="4724" w:author="svcMRProcess" w:date="2018-08-28T01:03:00Z"/>
                <w:sz w:val="18"/>
              </w:rPr>
            </w:pPr>
            <w:del w:id="4725" w:author="svcMRProcess" w:date="2018-08-28T01:03:00Z">
              <w:r>
                <w:rPr>
                  <w:sz w:val="18"/>
                </w:rPr>
                <w:tab/>
                <w:delText>by person in charge of dangerous things</w:delText>
              </w:r>
              <w:r>
                <w:rPr>
                  <w:sz w:val="18"/>
                </w:rPr>
                <w:tab/>
              </w:r>
            </w:del>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del w:id="4726" w:author="svcMRProcess" w:date="2018-08-28T01:03:00Z"/>
                <w:sz w:val="18"/>
              </w:rPr>
            </w:pPr>
            <w:del w:id="4727" w:author="svcMRProcess" w:date="2018-08-28T01:03:00Z">
              <w:r>
                <w:rPr>
                  <w:sz w:val="18"/>
                </w:rPr>
                <w:tab/>
                <w:delText>necessaries, to supply</w:delText>
              </w:r>
              <w:r>
                <w:rPr>
                  <w:sz w:val="18"/>
                </w:rPr>
                <w:tab/>
              </w:r>
            </w:del>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del w:id="4728" w:author="svcMRProcess" w:date="2018-08-28T01:03:00Z"/>
                <w:sz w:val="18"/>
              </w:rPr>
            </w:pPr>
            <w:del w:id="4729" w:author="svcMRProcess" w:date="2018-08-28T01:03:00Z">
              <w:r>
                <w:rPr>
                  <w:sz w:val="18"/>
                </w:rPr>
                <w:delText>265, 275</w:delText>
              </w:r>
            </w:del>
          </w:p>
          <w:p>
            <w:pPr>
              <w:pStyle w:val="yTable"/>
              <w:spacing w:before="0"/>
              <w:rPr>
                <w:del w:id="4730" w:author="svcMRProcess" w:date="2018-08-28T01:03:00Z"/>
                <w:sz w:val="18"/>
              </w:rPr>
            </w:pPr>
            <w:del w:id="4731" w:author="svcMRProcess" w:date="2018-08-28T01:03:00Z">
              <w:r>
                <w:rPr>
                  <w:sz w:val="18"/>
                </w:rPr>
                <w:delText>265, 267</w:delText>
              </w:r>
            </w:del>
          </w:p>
          <w:p>
            <w:pPr>
              <w:pStyle w:val="yTable"/>
              <w:spacing w:before="0"/>
              <w:rPr>
                <w:del w:id="4732" w:author="svcMRProcess" w:date="2018-08-28T01:03:00Z"/>
                <w:sz w:val="18"/>
              </w:rPr>
            </w:pPr>
            <w:del w:id="4733" w:author="svcMRProcess" w:date="2018-08-28T01:03:00Z">
              <w:r>
                <w:rPr>
                  <w:sz w:val="18"/>
                </w:rPr>
                <w:delText>266</w:delText>
              </w:r>
            </w:del>
          </w:p>
          <w:p>
            <w:pPr>
              <w:pStyle w:val="yTable"/>
              <w:spacing w:before="0"/>
              <w:rPr>
                <w:sz w:val="18"/>
              </w:rPr>
            </w:pPr>
            <w:r>
              <w:rPr>
                <w:sz w:val="18"/>
              </w:rPr>
              <w:t>344</w:t>
            </w:r>
          </w:p>
          <w:p>
            <w:pPr>
              <w:pStyle w:val="yTable"/>
              <w:spacing w:before="0"/>
              <w:rPr>
                <w:sz w:val="18"/>
              </w:rPr>
            </w:pPr>
            <w:r>
              <w:rPr>
                <w:sz w:val="18"/>
              </w:rPr>
              <w:t>48</w:t>
            </w:r>
          </w:p>
          <w:p>
            <w:pPr>
              <w:pStyle w:val="yTable"/>
              <w:spacing w:before="0"/>
              <w:rPr>
                <w:del w:id="4734" w:author="svcMRProcess" w:date="2018-08-28T01:03:00Z"/>
                <w:sz w:val="18"/>
              </w:rPr>
            </w:pPr>
            <w:del w:id="4735" w:author="svcMRProcess" w:date="2018-08-28T01:03:00Z">
              <w:r>
                <w:rPr>
                  <w:sz w:val="18"/>
                </w:rPr>
                <w:delText>344</w:delText>
              </w:r>
            </w:del>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ins w:id="4736" w:author="svcMRProcess" w:date="2018-08-28T01:03:00Z"/>
                <w:sz w:val="18"/>
              </w:rPr>
            </w:pPr>
            <w:r>
              <w:rPr>
                <w:sz w:val="18"/>
              </w:rPr>
              <w:tab/>
            </w:r>
            <w:ins w:id="4737" w:author="svcMRProcess" w:date="2018-08-28T01:03:00Z">
              <w:r>
                <w:rPr>
                  <w:sz w:val="18"/>
                </w:rPr>
                <w:t>by person administering medical treatment</w:t>
              </w:r>
              <w:r>
                <w:rPr>
                  <w:sz w:val="18"/>
                </w:rPr>
                <w:tab/>
              </w:r>
            </w:ins>
          </w:p>
          <w:p>
            <w:pPr>
              <w:pStyle w:val="yTable"/>
              <w:tabs>
                <w:tab w:val="left" w:leader="dot" w:pos="5528"/>
              </w:tabs>
              <w:spacing w:before="0"/>
              <w:ind w:left="454" w:hanging="454"/>
              <w:rPr>
                <w:ins w:id="4738" w:author="svcMRProcess" w:date="2018-08-28T01:03:00Z"/>
                <w:sz w:val="18"/>
              </w:rPr>
            </w:pPr>
            <w:ins w:id="4739" w:author="svcMRProcess" w:date="2018-08-28T01:03:00Z">
              <w:r>
                <w:rPr>
                  <w:sz w:val="18"/>
                </w:rPr>
                <w:tab/>
                <w:t>by person doing dangerous acts</w:t>
              </w:r>
              <w:r>
                <w:rPr>
                  <w:sz w:val="18"/>
                </w:rPr>
                <w:tab/>
              </w:r>
            </w:ins>
          </w:p>
          <w:p>
            <w:pPr>
              <w:pStyle w:val="yTable"/>
              <w:tabs>
                <w:tab w:val="left" w:leader="dot" w:pos="5528"/>
              </w:tabs>
              <w:spacing w:before="0"/>
              <w:ind w:left="454" w:hanging="454"/>
              <w:rPr>
                <w:ins w:id="4740" w:author="svcMRProcess" w:date="2018-08-28T01:03:00Z"/>
                <w:sz w:val="18"/>
              </w:rPr>
            </w:pPr>
            <w:ins w:id="4741" w:author="svcMRProcess" w:date="2018-08-28T01:03:00Z">
              <w:r>
                <w:rPr>
                  <w:sz w:val="18"/>
                </w:rPr>
                <w:tab/>
                <w:t>by person in charge of dangerous things</w:t>
              </w:r>
              <w:r>
                <w:rPr>
                  <w:sz w:val="18"/>
                </w:rPr>
                <w:tab/>
              </w:r>
            </w:ins>
          </w:p>
          <w:p>
            <w:pPr>
              <w:pStyle w:val="yTable"/>
              <w:tabs>
                <w:tab w:val="left" w:leader="dot" w:pos="5528"/>
              </w:tabs>
              <w:spacing w:before="0"/>
              <w:ind w:left="454" w:hanging="454"/>
              <w:rPr>
                <w:ins w:id="4742" w:author="svcMRProcess" w:date="2018-08-28T01:03:00Z"/>
                <w:sz w:val="18"/>
              </w:rPr>
            </w:pPr>
            <w:ins w:id="4743" w:author="svcMRProcess" w:date="2018-08-28T01:03:00Z">
              <w:r>
                <w:rPr>
                  <w:sz w:val="18"/>
                </w:rPr>
                <w:tab/>
                <w:t>by person in charge of fire or source of ignition</w:t>
              </w:r>
              <w:r>
                <w:rPr>
                  <w:sz w:val="18"/>
                </w:rPr>
                <w:tab/>
              </w:r>
            </w:ins>
          </w:p>
          <w:p>
            <w:pPr>
              <w:pStyle w:val="yTable"/>
              <w:tabs>
                <w:tab w:val="left" w:leader="dot" w:pos="5528"/>
              </w:tabs>
              <w:spacing w:before="0"/>
              <w:ind w:left="454" w:hanging="454"/>
              <w:rPr>
                <w:ins w:id="4744" w:author="svcMRProcess" w:date="2018-08-28T01:03:00Z"/>
                <w:sz w:val="18"/>
              </w:rPr>
            </w:pPr>
            <w:ins w:id="4745" w:author="svcMRProcess" w:date="2018-08-28T01:03:00Z">
              <w:r>
                <w:rPr>
                  <w:sz w:val="18"/>
                </w:rPr>
                <w:tab/>
                <w:t xml:space="preserve">by person with duty to provide necessaries of life </w:t>
              </w:r>
              <w:r>
                <w:rPr>
                  <w:sz w:val="18"/>
                </w:rPr>
                <w:tab/>
              </w:r>
            </w:ins>
          </w:p>
          <w:p>
            <w:pPr>
              <w:pStyle w:val="yTable"/>
              <w:tabs>
                <w:tab w:val="left" w:leader="dot" w:pos="5528"/>
              </w:tabs>
              <w:spacing w:before="0"/>
              <w:ind w:left="454" w:hanging="454"/>
              <w:rPr>
                <w:sz w:val="18"/>
              </w:rPr>
            </w:pPr>
            <w:ins w:id="4746" w:author="svcMRProcess" w:date="2018-08-28T01:03:00Z">
              <w:r>
                <w:rPr>
                  <w:sz w:val="18"/>
                </w:rPr>
                <w:tab/>
                <w:t xml:space="preserve">endangering </w:t>
              </w:r>
            </w:ins>
            <w:r>
              <w:rPr>
                <w:sz w:val="18"/>
              </w:rPr>
              <w:t>life, health or safety</w:t>
            </w:r>
            <w:del w:id="4747" w:author="svcMRProcess" w:date="2018-08-28T01:03:00Z">
              <w:r>
                <w:rPr>
                  <w:sz w:val="18"/>
                </w:rPr>
                <w:delText>, endangering</w:delText>
              </w:r>
            </w:del>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ins w:id="4748" w:author="svcMRProcess" w:date="2018-08-28T01:03:00Z"/>
                <w:sz w:val="18"/>
              </w:rPr>
            </w:pPr>
            <w:ins w:id="4749" w:author="svcMRProcess" w:date="2018-08-28T01:03:00Z">
              <w:r>
                <w:rPr>
                  <w:sz w:val="18"/>
                </w:rPr>
                <w:t>265, 275</w:t>
              </w:r>
            </w:ins>
          </w:p>
          <w:p>
            <w:pPr>
              <w:pStyle w:val="yTable"/>
              <w:spacing w:before="0"/>
              <w:rPr>
                <w:ins w:id="4750" w:author="svcMRProcess" w:date="2018-08-28T01:03:00Z"/>
                <w:sz w:val="18"/>
              </w:rPr>
            </w:pPr>
            <w:ins w:id="4751" w:author="svcMRProcess" w:date="2018-08-28T01:03:00Z">
              <w:r>
                <w:rPr>
                  <w:sz w:val="18"/>
                </w:rPr>
                <w:t>265, 267</w:t>
              </w:r>
            </w:ins>
          </w:p>
          <w:p>
            <w:pPr>
              <w:pStyle w:val="yTable"/>
              <w:spacing w:before="0"/>
              <w:rPr>
                <w:ins w:id="4752" w:author="svcMRProcess" w:date="2018-08-28T01:03:00Z"/>
                <w:sz w:val="18"/>
              </w:rPr>
            </w:pPr>
            <w:ins w:id="4753" w:author="svcMRProcess" w:date="2018-08-28T01:03:00Z">
              <w:r>
                <w:rPr>
                  <w:sz w:val="18"/>
                </w:rPr>
                <w:t>266</w:t>
              </w:r>
            </w:ins>
          </w:p>
          <w:p>
            <w:pPr>
              <w:pStyle w:val="yTable"/>
              <w:spacing w:before="0"/>
              <w:rPr>
                <w:ins w:id="4754" w:author="svcMRProcess" w:date="2018-08-28T01:03:00Z"/>
                <w:sz w:val="18"/>
              </w:rPr>
            </w:pPr>
            <w:ins w:id="4755" w:author="svcMRProcess" w:date="2018-08-28T01:03:00Z">
              <w:r>
                <w:rPr>
                  <w:sz w:val="18"/>
                </w:rPr>
                <w:t>444A</w:t>
              </w:r>
            </w:ins>
          </w:p>
          <w:p>
            <w:pPr>
              <w:pStyle w:val="yTable"/>
              <w:spacing w:before="0"/>
              <w:rPr>
                <w:ins w:id="4756" w:author="svcMRProcess" w:date="2018-08-28T01:03:00Z"/>
                <w:sz w:val="18"/>
              </w:rPr>
            </w:pPr>
            <w:ins w:id="4757" w:author="svcMRProcess" w:date="2018-08-28T01:03:00Z">
              <w:r>
                <w:rPr>
                  <w:sz w:val="18"/>
                </w:rPr>
                <w:t>262, 263</w:t>
              </w:r>
            </w:ins>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Oath See also Affidavit; Declaration</w:t>
            </w:r>
            <w:ins w:id="4758" w:author="svcMRProcess" w:date="2018-08-28T01:03:00Z">
              <w:r>
                <w:rPr>
                  <w:sz w:val="18"/>
                </w:rPr>
                <w:t xml:space="preserve">; </w:t>
              </w:r>
              <w:r>
                <w:rPr>
                  <w:i/>
                  <w:sz w:val="18"/>
                </w:rPr>
                <w:t>Oaths, Affidavits and Statutory Declarations Act 2005</w:t>
              </w:r>
            </w:ins>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w:t>
            </w:r>
            <w:ins w:id="4759" w:author="svcMRProcess" w:date="2018-08-28T01:03:00Z">
              <w:r>
                <w:rPr>
                  <w:sz w:val="18"/>
                </w:rPr>
                <w:t xml:space="preserve"> works</w:t>
              </w:r>
            </w:ins>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 xml:space="preserve">Offensive act, behaviour See Disorderly behaviour in public; Indecent act; Obscene act; </w:t>
            </w:r>
            <w:del w:id="4760" w:author="svcMRProcess" w:date="2018-08-28T01:03:00Z">
              <w:r>
                <w:rPr>
                  <w:sz w:val="18"/>
                </w:rPr>
                <w:delText>Racial group</w:delText>
              </w:r>
            </w:del>
            <w:ins w:id="4761" w:author="svcMRProcess" w:date="2018-08-28T01:03:00Z">
              <w:r>
                <w:rPr>
                  <w:sz w:val="18"/>
                </w:rPr>
                <w:t>Racist harassment</w:t>
              </w:r>
            </w:ins>
          </w:p>
        </w:tc>
        <w:tc>
          <w:tcPr>
            <w:tcW w:w="1532" w:type="dxa"/>
            <w:tcBorders>
              <w:left w:val="single" w:sz="4" w:space="0" w:color="auto"/>
              <w:bottom w:val="nil"/>
            </w:tcBorders>
          </w:tcPr>
          <w:p>
            <w:pPr>
              <w:pStyle w:val="yTable"/>
              <w:spacing w:before="0"/>
              <w:rPr>
                <w:sz w:val="18"/>
              </w:rPr>
            </w:pPr>
          </w:p>
        </w:tc>
      </w:tr>
      <w:tr>
        <w:trPr>
          <w:trHeight w:val="180"/>
          <w:del w:id="4762" w:author="svcMRProcess" w:date="2018-08-28T01:03:00Z"/>
        </w:trPr>
        <w:tc>
          <w:tcPr>
            <w:tcW w:w="5669" w:type="dxa"/>
          </w:tcPr>
          <w:p>
            <w:pPr>
              <w:pStyle w:val="yTable"/>
              <w:tabs>
                <w:tab w:val="left" w:leader="dot" w:pos="5528"/>
              </w:tabs>
              <w:spacing w:before="0"/>
              <w:ind w:left="454" w:hanging="454"/>
              <w:rPr>
                <w:del w:id="4763" w:author="svcMRProcess" w:date="2018-08-28T01:03:00Z"/>
                <w:sz w:val="18"/>
              </w:rPr>
            </w:pPr>
            <w:del w:id="4764" w:author="svcMRProcess" w:date="2018-08-28T01:03:00Z">
              <w:r>
                <w:rPr>
                  <w:sz w:val="18"/>
                </w:rPr>
                <w:delText>Offensive weapon See Armed</w:delText>
              </w:r>
            </w:del>
          </w:p>
        </w:tc>
        <w:tc>
          <w:tcPr>
            <w:tcW w:w="1532" w:type="dxa"/>
            <w:tcBorders>
              <w:left w:val="single" w:sz="4" w:space="0" w:color="auto"/>
            </w:tcBorders>
          </w:tcPr>
          <w:p>
            <w:pPr>
              <w:pStyle w:val="yTable"/>
              <w:spacing w:before="0"/>
              <w:rPr>
                <w:del w:id="4765" w:author="svcMRProcess" w:date="2018-08-28T01:03:00Z"/>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ins w:id="4766" w:author="svcMRProcess" w:date="2018-08-28T01:03:00Z"/>
        </w:trPr>
        <w:tc>
          <w:tcPr>
            <w:tcW w:w="5669" w:type="dxa"/>
          </w:tcPr>
          <w:p>
            <w:pPr>
              <w:pStyle w:val="yTable"/>
              <w:tabs>
                <w:tab w:val="left" w:leader="dot" w:pos="5528"/>
              </w:tabs>
              <w:spacing w:before="0"/>
              <w:ind w:left="454" w:hanging="454"/>
              <w:rPr>
                <w:ins w:id="4767" w:author="svcMRProcess" w:date="2018-08-28T01:03:00Z"/>
                <w:sz w:val="18"/>
              </w:rPr>
            </w:pPr>
            <w:ins w:id="4768" w:author="svcMRProcess" w:date="2018-08-28T01:03:00Z">
              <w:r>
                <w:rPr>
                  <w:sz w:val="18"/>
                </w:rPr>
                <w:t>Offensive weapon See Armed</w:t>
              </w:r>
            </w:ins>
          </w:p>
        </w:tc>
        <w:tc>
          <w:tcPr>
            <w:tcW w:w="1532" w:type="dxa"/>
            <w:tcBorders>
              <w:left w:val="single" w:sz="4" w:space="0" w:color="auto"/>
            </w:tcBorders>
          </w:tcPr>
          <w:p>
            <w:pPr>
              <w:pStyle w:val="yTable"/>
              <w:spacing w:before="0"/>
              <w:rPr>
                <w:ins w:id="4769" w:author="svcMRProcess" w:date="2018-08-28T01:03:00Z"/>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del w:id="4770" w:author="svcMRProcess" w:date="2018-08-28T01:03:00Z">
              <w:r>
                <w:rPr>
                  <w:sz w:val="18"/>
                </w:rPr>
                <w:delText>, exposing for</w:delText>
              </w:r>
            </w:del>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w:t>
            </w:r>
            <w:ins w:id="4771" w:author="svcMRProcess" w:date="2018-08-28T01:03:00Z">
              <w:r>
                <w:rPr>
                  <w:sz w:val="18"/>
                </w:rPr>
                <w:t xml:space="preserve"> of office</w:t>
              </w:r>
            </w:ins>
            <w:r>
              <w:rPr>
                <w:sz w:val="18"/>
              </w:rPr>
              <w:t>;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 xml:space="preserve">Defence </w:t>
            </w:r>
            <w:del w:id="4772" w:author="svcMRProcess" w:date="2018-08-28T01:03:00Z">
              <w:r>
                <w:rPr>
                  <w:sz w:val="18"/>
                </w:rPr>
                <w:delText>Force</w:delText>
              </w:r>
            </w:del>
            <w:ins w:id="4773" w:author="svcMRProcess" w:date="2018-08-28T01:03:00Z">
              <w:r>
                <w:rPr>
                  <w:sz w:val="18"/>
                </w:rPr>
                <w:t>force</w:t>
              </w:r>
            </w:ins>
            <w:r>
              <w:rPr>
                <w:sz w:val="18"/>
              </w:rPr>
              <w:t xml:space="preserve">, of See Defence </w:t>
            </w:r>
            <w:del w:id="4774" w:author="svcMRProcess" w:date="2018-08-28T01:03:00Z">
              <w:r>
                <w:rPr>
                  <w:sz w:val="18"/>
                </w:rPr>
                <w:delText>Force</w:delText>
              </w:r>
            </w:del>
            <w:ins w:id="4775" w:author="svcMRProcess" w:date="2018-08-28T01:03:00Z">
              <w:r>
                <w:rPr>
                  <w:sz w:val="18"/>
                </w:rPr>
                <w:t>force</w:t>
              </w:r>
            </w:ins>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 xml:space="preserve">military See Defence </w:t>
            </w:r>
            <w:del w:id="4776" w:author="svcMRProcess" w:date="2018-08-28T01:03:00Z">
              <w:r>
                <w:rPr>
                  <w:sz w:val="18"/>
                </w:rPr>
                <w:delText>Force</w:delText>
              </w:r>
            </w:del>
            <w:ins w:id="4777" w:author="svcMRProcess" w:date="2018-08-28T01:03:00Z">
              <w:r>
                <w:rPr>
                  <w:sz w:val="18"/>
                </w:rPr>
                <w:t>force</w:t>
              </w:r>
            </w:ins>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del w:id="4778" w:author="svcMRProcess" w:date="2018-08-28T01:03:00Z">
              <w:r>
                <w:rPr>
                  <w:sz w:val="18"/>
                </w:rPr>
                <w:delText>or officer of</w:delText>
              </w:r>
            </w:del>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w:t>
            </w:r>
            <w:del w:id="4779" w:author="svcMRProcess" w:date="2018-08-28T01:03:00Z">
              <w:r>
                <w:rPr>
                  <w:sz w:val="18"/>
                </w:rPr>
                <w:delText>.</w:delText>
              </w:r>
            </w:del>
            <w:r>
              <w:rPr>
                <w:sz w:val="18"/>
              </w:rPr>
              <w:t xml:space="preserve">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ins w:id="4780" w:author="svcMRProcess" w:date="2018-08-28T01:03:00Z"/>
        </w:trPr>
        <w:tc>
          <w:tcPr>
            <w:tcW w:w="5669" w:type="dxa"/>
          </w:tcPr>
          <w:p>
            <w:pPr>
              <w:pStyle w:val="yTable"/>
              <w:keepNext/>
              <w:keepLines/>
              <w:tabs>
                <w:tab w:val="left" w:leader="dot" w:pos="5528"/>
              </w:tabs>
              <w:spacing w:before="0"/>
              <w:ind w:left="454" w:hanging="454"/>
              <w:rPr>
                <w:ins w:id="4781" w:author="svcMRProcess" w:date="2018-08-28T01:03:00Z"/>
                <w:sz w:val="18"/>
              </w:rPr>
            </w:pPr>
            <w:ins w:id="4782" w:author="svcMRProcess" w:date="2018-08-28T01:03:00Z">
              <w:r>
                <w:rPr>
                  <w:sz w:val="18"/>
                </w:rPr>
                <w:t>Palliative care See Medical treatment</w:t>
              </w:r>
            </w:ins>
          </w:p>
        </w:tc>
        <w:tc>
          <w:tcPr>
            <w:tcW w:w="1532" w:type="dxa"/>
            <w:tcBorders>
              <w:left w:val="single" w:sz="4" w:space="0" w:color="auto"/>
            </w:tcBorders>
          </w:tcPr>
          <w:p>
            <w:pPr>
              <w:pStyle w:val="yTable"/>
              <w:keepNext/>
              <w:keepLines/>
              <w:spacing w:before="0"/>
              <w:rPr>
                <w:ins w:id="4783" w:author="svcMRProcess" w:date="2018-08-28T01:03:00Z"/>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duty of, to supply necessaries</w:t>
            </w:r>
            <w:ins w:id="4784" w:author="svcMRProcess" w:date="2018-08-28T01:03:00Z">
              <w:r>
                <w:rPr>
                  <w:sz w:val="18"/>
                </w:rPr>
                <w:t xml:space="preserve"> of life </w:t>
              </w:r>
            </w:ins>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del w:id="4785" w:author="svcMRProcess" w:date="2018-08-28T01:03:00Z"/>
                <w:sz w:val="18"/>
              </w:rPr>
            </w:pPr>
            <w:del w:id="4786" w:author="svcMRProcess" w:date="2018-08-28T01:03:00Z">
              <w:r>
                <w:rPr>
                  <w:sz w:val="18"/>
                </w:rPr>
                <w:tab/>
                <w:delText>paper issued by See Paper, Parliamentary</w:delText>
              </w:r>
            </w:del>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del w:id="4787" w:author="svcMRProcess" w:date="2018-08-28T01:03:00Z"/>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w:t>
            </w:r>
            <w:ins w:id="4788" w:author="svcMRProcess" w:date="2018-08-28T01:03:00Z">
              <w:r>
                <w:rPr>
                  <w:sz w:val="18"/>
                </w:rPr>
                <w:t xml:space="preserve"> of the peace</w:t>
              </w:r>
            </w:ins>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del w:id="4789" w:author="svcMRProcess" w:date="2018-08-28T01:03:00Z"/>
                <w:sz w:val="18"/>
              </w:rPr>
            </w:pPr>
            <w:del w:id="4790" w:author="svcMRProcess" w:date="2018-08-28T01:03:00Z">
              <w:r>
                <w:rPr>
                  <w:sz w:val="18"/>
                </w:rPr>
                <w:tab/>
                <w:delText>employed in public service, defined See Officer, public</w:delText>
              </w:r>
              <w:r>
                <w:rPr>
                  <w:sz w:val="18"/>
                </w:rPr>
                <w:tab/>
              </w:r>
            </w:del>
          </w:p>
          <w:p>
            <w:pPr>
              <w:pStyle w:val="yTable"/>
              <w:tabs>
                <w:tab w:val="left" w:leader="dot" w:pos="5528"/>
              </w:tabs>
              <w:spacing w:before="0"/>
              <w:ind w:left="454" w:hanging="454"/>
              <w:rPr>
                <w:sz w:val="18"/>
              </w:rPr>
            </w:pPr>
            <w:r>
              <w:rPr>
                <w:sz w:val="18"/>
              </w:rPr>
              <w:tab/>
              <w:t xml:space="preserve">injury to See </w:t>
            </w:r>
            <w:ins w:id="4791" w:author="svcMRProcess" w:date="2018-08-28T01:03:00Z">
              <w:r>
                <w:rPr>
                  <w:sz w:val="18"/>
                </w:rPr>
                <w:t xml:space="preserve">Assault; </w:t>
              </w:r>
            </w:ins>
            <w:r>
              <w:rPr>
                <w:sz w:val="18"/>
              </w:rPr>
              <w:t>Bodily harm</w:t>
            </w:r>
            <w:ins w:id="4792" w:author="svcMRProcess" w:date="2018-08-28T01:03:00Z">
              <w:r>
                <w:rPr>
                  <w:sz w:val="18"/>
                </w:rPr>
                <w:t>; Grievous bodily harm; Wounding</w:t>
              </w:r>
            </w:ins>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del w:id="4793" w:author="svcMRProcess" w:date="2018-08-28T01:03:00Z"/>
                <w:sz w:val="18"/>
              </w:rPr>
            </w:pPr>
            <w:del w:id="4794" w:author="svcMRProcess" w:date="2018-08-28T01:03:00Z">
              <w:r>
                <w:rPr>
                  <w:sz w:val="18"/>
                </w:rPr>
                <w:delText>1</w:delText>
              </w:r>
            </w:del>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del w:id="4795" w:author="svcMRProcess" w:date="2018-08-28T01:03:00Z">
              <w:r>
                <w:rPr>
                  <w:sz w:val="18"/>
                </w:rPr>
                <w:delText>-</w:delText>
              </w:r>
            </w:del>
            <w:ins w:id="4796" w:author="svcMRProcess" w:date="2018-08-28T01:03:00Z">
              <w:r>
                <w:rPr>
                  <w:sz w:val="18"/>
                </w:rPr>
                <w:noBreakHyphen/>
              </w:r>
            </w:ins>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w:t>
            </w:r>
            <w:del w:id="4797" w:author="svcMRProcess" w:date="2018-08-28T01:03:00Z">
              <w:r>
                <w:rPr>
                  <w:i/>
                  <w:sz w:val="18"/>
                </w:rPr>
                <w:delText xml:space="preserve"> </w:delText>
              </w:r>
            </w:del>
            <w:ins w:id="4798" w:author="svcMRProcess" w:date="2018-08-28T01:03:00Z">
              <w:r>
                <w:rPr>
                  <w:i/>
                  <w:sz w:val="18"/>
                </w:rPr>
                <w:t> </w:t>
              </w:r>
            </w:ins>
            <w:r>
              <w:rPr>
                <w:i/>
                <w:sz w:val="18"/>
              </w:rPr>
              <w:t>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w:t>
            </w:r>
            <w:ins w:id="4799" w:author="svcMRProcess" w:date="2018-08-28T01:03:00Z">
              <w:r>
                <w:rPr>
                  <w:sz w:val="18"/>
                </w:rPr>
                <w:t xml:space="preserve"> person</w:t>
              </w:r>
            </w:ins>
          </w:p>
          <w:p>
            <w:pPr>
              <w:pStyle w:val="yTable"/>
              <w:tabs>
                <w:tab w:val="left" w:leader="dot" w:pos="5528"/>
              </w:tabs>
              <w:spacing w:before="0"/>
              <w:ind w:left="454" w:hanging="454"/>
              <w:rPr>
                <w:sz w:val="18"/>
              </w:rPr>
            </w:pPr>
            <w:r>
              <w:rPr>
                <w:sz w:val="18"/>
              </w:rPr>
              <w:tab/>
              <w:t xml:space="preserve">duty to provide necessaries </w:t>
            </w:r>
            <w:ins w:id="4800" w:author="svcMRProcess" w:date="2018-08-28T01:03:00Z">
              <w:r>
                <w:rPr>
                  <w:sz w:val="18"/>
                </w:rPr>
                <w:t xml:space="preserve">of life </w:t>
              </w:r>
            </w:ins>
            <w:r>
              <w:rPr>
                <w:sz w:val="18"/>
              </w:rPr>
              <w:t>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ins w:id="4801" w:author="svcMRProcess" w:date="2018-08-28T01:03:00Z"/>
                <w:sz w:val="18"/>
              </w:rPr>
            </w:pPr>
            <w:ins w:id="4802" w:author="svcMRProcess" w:date="2018-08-28T01:03:00Z">
              <w:r>
                <w:rPr>
                  <w:sz w:val="18"/>
                </w:rPr>
                <w:tab/>
                <w:t xml:space="preserve">arrest powers of See </w:t>
              </w:r>
              <w:r>
                <w:rPr>
                  <w:i/>
                  <w:sz w:val="18"/>
                </w:rPr>
                <w:t>Criminal Investigation Act 2006</w:t>
              </w:r>
            </w:ins>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ins w:id="4803" w:author="svcMRProcess" w:date="2018-08-28T01:03:00Z"/>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w:t>
            </w:r>
            <w:del w:id="4804" w:author="svcMRProcess" w:date="2018-08-28T01:03:00Z">
              <w:r>
                <w:rPr>
                  <w:i/>
                  <w:iCs/>
                  <w:sz w:val="18"/>
                </w:rPr>
                <w:delText xml:space="preserve"> </w:delText>
              </w:r>
            </w:del>
            <w:ins w:id="4805" w:author="svcMRProcess" w:date="2018-08-28T01:03:00Z">
              <w:r>
                <w:rPr>
                  <w:i/>
                  <w:iCs/>
                  <w:sz w:val="18"/>
                </w:rPr>
                <w:t> </w:t>
              </w:r>
            </w:ins>
            <w:r>
              <w:rPr>
                <w:i/>
                <w:iCs/>
                <w:sz w:val="18"/>
              </w:rPr>
              <w:t>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ins w:id="4806" w:author="svcMRProcess" w:date="2018-08-28T01:03:00Z"/>
                <w:sz w:val="18"/>
              </w:rPr>
            </w:pPr>
            <w:ins w:id="4807" w:author="svcMRProcess" w:date="2018-08-28T01:03:00Z">
              <w:r>
                <w:rPr>
                  <w:sz w:val="18"/>
                </w:rPr>
                <w:tab/>
                <w:t>sexual behaviour See Sexual behaviour</w:t>
              </w:r>
            </w:ins>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ins w:id="4808" w:author="svcMRProcess" w:date="2018-08-28T01:03:00Z"/>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ins w:id="4809" w:author="svcMRProcess" w:date="2018-08-28T01:03:00Z"/>
                <w:sz w:val="18"/>
              </w:rPr>
            </w:pPr>
            <w:ins w:id="4810" w:author="svcMRProcess" w:date="2018-08-28T01:03:00Z">
              <w:r>
                <w:rPr>
                  <w:sz w:val="18"/>
                </w:rPr>
                <w:tab/>
                <w:t xml:space="preserve">capable of being stolen </w:t>
              </w:r>
              <w:r>
                <w:rPr>
                  <w:sz w:val="18"/>
                </w:rPr>
                <w:tab/>
              </w:r>
            </w:ins>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ins w:id="4811" w:author="svcMRProcess" w:date="2018-08-28T01:03:00Z"/>
                <w:sz w:val="18"/>
              </w:rPr>
            </w:pPr>
            <w:ins w:id="4812" w:author="svcMRProcess" w:date="2018-08-28T01:03:00Z">
              <w:r>
                <w:rPr>
                  <w:sz w:val="18"/>
                </w:rPr>
                <w:tab/>
                <w:t xml:space="preserve">defence of </w:t>
              </w:r>
              <w:r>
                <w:rPr>
                  <w:sz w:val="18"/>
                </w:rPr>
                <w:tab/>
              </w:r>
            </w:ins>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del w:id="4813" w:author="svcMRProcess" w:date="2018-08-28T01:03:00Z"/>
                <w:sz w:val="18"/>
              </w:rPr>
            </w:pPr>
            <w:del w:id="4814" w:author="svcMRProcess" w:date="2018-08-28T01:03:00Z">
              <w:r>
                <w:rPr>
                  <w:sz w:val="18"/>
                </w:rPr>
                <w:tab/>
                <w:delText>delivery of See Delivery</w:delText>
              </w:r>
            </w:del>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ins w:id="4815" w:author="svcMRProcess" w:date="2018-08-28T01:03:00Z"/>
                <w:sz w:val="18"/>
              </w:rPr>
            </w:pPr>
          </w:p>
          <w:p>
            <w:pPr>
              <w:pStyle w:val="yTable"/>
              <w:spacing w:before="0"/>
              <w:rPr>
                <w:sz w:val="18"/>
              </w:rPr>
            </w:pPr>
            <w:ins w:id="4816" w:author="svcMRProcess" w:date="2018-08-28T01:03:00Z">
              <w:r>
                <w:rPr>
                  <w:sz w:val="18"/>
                </w:rPr>
                <w:t>370</w:t>
              </w:r>
            </w:ins>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del w:id="4817" w:author="svcMRProcess" w:date="2018-08-28T01:03:00Z">
              <w:r>
                <w:rPr>
                  <w:sz w:val="18"/>
                </w:rPr>
                <w:delText>-</w:delText>
              </w:r>
            </w:del>
            <w:ins w:id="4818" w:author="svcMRProcess" w:date="2018-08-28T01:03:00Z">
              <w:r>
                <w:rPr>
                  <w:sz w:val="18"/>
                </w:rPr>
                <w:noBreakHyphen/>
              </w:r>
            </w:ins>
            <w:r>
              <w:rPr>
                <w:sz w:val="18"/>
              </w:rPr>
              <w:t>446</w:t>
            </w:r>
          </w:p>
          <w:p>
            <w:pPr>
              <w:pStyle w:val="yTable"/>
              <w:spacing w:before="0"/>
              <w:rPr>
                <w:sz w:val="18"/>
              </w:rPr>
            </w:pPr>
            <w:r>
              <w:rPr>
                <w:sz w:val="18"/>
              </w:rPr>
              <w:t>67</w:t>
            </w:r>
          </w:p>
          <w:p>
            <w:pPr>
              <w:pStyle w:val="yTable"/>
              <w:spacing w:before="0"/>
              <w:rPr>
                <w:ins w:id="4819" w:author="svcMRProcess" w:date="2018-08-28T01:03:00Z"/>
                <w:sz w:val="18"/>
              </w:rPr>
            </w:pPr>
            <w:ins w:id="4820" w:author="svcMRProcess" w:date="2018-08-28T01:03:00Z">
              <w:r>
                <w:rPr>
                  <w:sz w:val="18"/>
                </w:rPr>
                <w:t>251</w:t>
              </w:r>
              <w:r>
                <w:rPr>
                  <w:sz w:val="18"/>
                </w:rPr>
                <w:noBreakHyphen/>
                <w:t>256</w:t>
              </w:r>
            </w:ins>
          </w:p>
          <w:p>
            <w:pPr>
              <w:pStyle w:val="yTable"/>
              <w:spacing w:before="0"/>
              <w:rPr>
                <w:sz w:val="18"/>
              </w:rPr>
            </w:pPr>
            <w:r>
              <w:rPr>
                <w:sz w:val="18"/>
              </w:rPr>
              <w:t>1</w:t>
            </w:r>
          </w:p>
          <w:p>
            <w:pPr>
              <w:pStyle w:val="yTable"/>
              <w:spacing w:before="0"/>
              <w:rPr>
                <w:sz w:val="18"/>
              </w:rPr>
            </w:pPr>
            <w:r>
              <w:rPr>
                <w:sz w:val="18"/>
              </w:rPr>
              <w:t>414</w:t>
            </w:r>
          </w:p>
          <w:p>
            <w:pPr>
              <w:pStyle w:val="yTable"/>
              <w:spacing w:before="0"/>
              <w:rPr>
                <w:del w:id="4821" w:author="svcMRProcess" w:date="2018-08-28T01:03:00Z"/>
                <w:sz w:val="18"/>
              </w:rPr>
            </w:pP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w:t>
            </w:r>
            <w:del w:id="4822" w:author="svcMRProcess" w:date="2018-08-28T01:03:00Z">
              <w:r>
                <w:rPr>
                  <w:i/>
                  <w:iCs/>
                  <w:sz w:val="18"/>
                </w:rPr>
                <w:delText xml:space="preserve"> </w:delText>
              </w:r>
            </w:del>
            <w:ins w:id="4823" w:author="svcMRProcess" w:date="2018-08-28T01:03:00Z">
              <w:r>
                <w:rPr>
                  <w:i/>
                  <w:iCs/>
                  <w:sz w:val="18"/>
                </w:rPr>
                <w:t> </w:t>
              </w:r>
            </w:ins>
            <w:r>
              <w:rPr>
                <w:i/>
                <w:iCs/>
                <w:sz w:val="18"/>
              </w:rPr>
              <w:t>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w:t>
            </w:r>
            <w:del w:id="4824" w:author="svcMRProcess" w:date="2018-08-28T01:03:00Z">
              <w:r>
                <w:rPr>
                  <w:i/>
                  <w:iCs/>
                  <w:sz w:val="18"/>
                </w:rPr>
                <w:delText xml:space="preserve"> </w:delText>
              </w:r>
            </w:del>
            <w:ins w:id="4825" w:author="svcMRProcess" w:date="2018-08-28T01:03:00Z">
              <w:r>
                <w:rPr>
                  <w:i/>
                  <w:iCs/>
                  <w:sz w:val="18"/>
                </w:rPr>
                <w:t> </w:t>
              </w:r>
            </w:ins>
            <w:r>
              <w:rPr>
                <w:i/>
                <w:iCs/>
                <w:sz w:val="18"/>
              </w:rPr>
              <w:t>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ins w:id="4826" w:author="svcMRProcess" w:date="2018-08-28T01:03:00Z"/>
                <w:sz w:val="18"/>
              </w:rPr>
            </w:pPr>
            <w:ins w:id="4827" w:author="svcMRProcess" w:date="2018-08-28T01:03:00Z">
              <w:r>
                <w:rPr>
                  <w:sz w:val="18"/>
                </w:rPr>
                <w:tab/>
                <w:t>entertainment, place of, being armed in or near</w:t>
              </w:r>
              <w:r>
                <w:rPr>
                  <w:sz w:val="18"/>
                </w:rPr>
                <w:tab/>
              </w:r>
            </w:ins>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ins w:id="4828" w:author="svcMRProcess" w:date="2018-08-28T01:03:00Z"/>
                <w:sz w:val="18"/>
              </w:rPr>
            </w:pPr>
            <w:ins w:id="4829" w:author="svcMRProcess" w:date="2018-08-28T01:03:00Z">
              <w:r>
                <w:rPr>
                  <w:sz w:val="18"/>
                </w:rPr>
                <w:tab/>
                <w:t xml:space="preserve">being armed in </w:t>
              </w:r>
              <w:r>
                <w:rPr>
                  <w:sz w:val="18"/>
                </w:rPr>
                <w:tab/>
              </w:r>
            </w:ins>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keepNext/>
              <w:keepLines/>
              <w:spacing w:before="0"/>
              <w:rPr>
                <w:del w:id="4830" w:author="svcMRProcess" w:date="2018-08-28T01:03:00Z"/>
                <w:sz w:val="18"/>
              </w:rPr>
            </w:pPr>
          </w:p>
          <w:p>
            <w:pPr>
              <w:pStyle w:val="yTable"/>
              <w:keepNext/>
              <w:keepLines/>
              <w:spacing w:before="0"/>
              <w:rPr>
                <w:del w:id="4831" w:author="svcMRProcess" w:date="2018-08-28T01:03:00Z"/>
                <w:sz w:val="18"/>
              </w:rPr>
            </w:pPr>
          </w:p>
          <w:p>
            <w:pPr>
              <w:pStyle w:val="yTable"/>
              <w:keepNext/>
              <w:keepLines/>
              <w:spacing w:before="0"/>
              <w:rPr>
                <w:del w:id="4832" w:author="svcMRProcess" w:date="2018-08-28T01:03:00Z"/>
                <w:sz w:val="18"/>
              </w:rPr>
            </w:pPr>
          </w:p>
          <w:p>
            <w:pPr>
              <w:pStyle w:val="yTable"/>
              <w:keepNext/>
              <w:keepLines/>
              <w:spacing w:before="0"/>
              <w:rPr>
                <w:del w:id="4833" w:author="svcMRProcess" w:date="2018-08-28T01:03:00Z"/>
                <w:sz w:val="18"/>
              </w:rPr>
            </w:pPr>
          </w:p>
          <w:p>
            <w:pPr>
              <w:pStyle w:val="yTable"/>
              <w:spacing w:before="0"/>
              <w:rPr>
                <w:ins w:id="4834" w:author="svcMRProcess" w:date="2018-08-28T01:03:00Z"/>
                <w:sz w:val="18"/>
              </w:rPr>
            </w:pPr>
            <w:ins w:id="4835" w:author="svcMRProcess" w:date="2018-08-28T01:03:00Z">
              <w:r>
                <w:rPr>
                  <w:sz w:val="18"/>
                </w:rPr>
                <w:t>68B</w:t>
              </w:r>
            </w:ins>
          </w:p>
          <w:p>
            <w:pPr>
              <w:pStyle w:val="yTable"/>
              <w:spacing w:before="0"/>
              <w:rPr>
                <w:ins w:id="4836" w:author="svcMRProcess" w:date="2018-08-28T01:03:00Z"/>
                <w:sz w:val="18"/>
              </w:rPr>
            </w:pPr>
          </w:p>
          <w:p>
            <w:pPr>
              <w:pStyle w:val="yTable"/>
              <w:spacing w:before="0"/>
              <w:rPr>
                <w:ins w:id="4837" w:author="svcMRProcess" w:date="2018-08-28T01:03:00Z"/>
                <w:sz w:val="18"/>
              </w:rPr>
            </w:pPr>
          </w:p>
          <w:p>
            <w:pPr>
              <w:pStyle w:val="yTable"/>
              <w:spacing w:before="0"/>
              <w:rPr>
                <w:ins w:id="4838" w:author="svcMRProcess" w:date="2018-08-28T01:03:00Z"/>
                <w:sz w:val="18"/>
              </w:rPr>
            </w:pPr>
          </w:p>
          <w:p>
            <w:pPr>
              <w:pStyle w:val="yTable"/>
              <w:spacing w:before="0"/>
              <w:rPr>
                <w:ins w:id="4839" w:author="svcMRProcess" w:date="2018-08-28T01:03:00Z"/>
                <w:sz w:val="18"/>
              </w:rPr>
            </w:pPr>
          </w:p>
          <w:p>
            <w:pPr>
              <w:pStyle w:val="yTable"/>
              <w:spacing w:before="0"/>
              <w:rPr>
                <w:ins w:id="4840" w:author="svcMRProcess" w:date="2018-08-28T01:03:00Z"/>
                <w:sz w:val="18"/>
              </w:rPr>
            </w:pPr>
            <w:ins w:id="4841" w:author="svcMRProcess" w:date="2018-08-28T01:03:00Z">
              <w:r>
                <w:rPr>
                  <w:sz w:val="18"/>
                </w:rPr>
                <w:t>68B, 68C</w:t>
              </w:r>
            </w:ins>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ins w:id="4842" w:author="svcMRProcess" w:date="2018-08-28T01:03:00Z"/>
                <w:sz w:val="18"/>
              </w:rPr>
            </w:pPr>
            <w:ins w:id="4843" w:author="svcMRProcess" w:date="2018-08-28T01:03:00Z">
              <w:r>
                <w:rPr>
                  <w:sz w:val="18"/>
                </w:rPr>
                <w:tab/>
                <w:t>periodical See Periodical</w:t>
              </w:r>
            </w:ins>
          </w:p>
          <w:p>
            <w:pPr>
              <w:pStyle w:val="yTable"/>
              <w:tabs>
                <w:tab w:val="left" w:leader="dot" w:pos="5528"/>
              </w:tabs>
              <w:spacing w:before="0"/>
              <w:ind w:left="454" w:hanging="454"/>
              <w:rPr>
                <w:sz w:val="18"/>
              </w:rPr>
            </w:pPr>
            <w:r>
              <w:rPr>
                <w:sz w:val="18"/>
              </w:rPr>
              <w:tab/>
              <w:t>report</w:t>
            </w:r>
            <w:ins w:id="4844" w:author="svcMRProcess" w:date="2018-08-28T01:03:00Z">
              <w:r>
                <w:rPr>
                  <w:sz w:val="18"/>
                </w:rPr>
                <w:t xml:space="preserve"> of child stealing</w:t>
              </w:r>
            </w:ins>
            <w:r>
              <w:rPr>
                <w:sz w:val="18"/>
              </w:rPr>
              <w:t>,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ins w:id="4845" w:author="svcMRProcess" w:date="2018-08-28T01:03:00Z"/>
                <w:sz w:val="18"/>
              </w:rPr>
            </w:pPr>
          </w:p>
          <w:p>
            <w:pPr>
              <w:pStyle w:val="yTable"/>
              <w:spacing w:before="0"/>
              <w:rPr>
                <w:sz w:val="18"/>
              </w:rPr>
            </w:pPr>
            <w:r>
              <w:rPr>
                <w:sz w:val="18"/>
              </w:rPr>
              <w:t>52(2)</w:t>
            </w:r>
          </w:p>
        </w:tc>
      </w:tr>
      <w:tr>
        <w:trPr>
          <w:trHeight w:val="180"/>
          <w:del w:id="4846" w:author="svcMRProcess" w:date="2018-08-28T01:03:00Z"/>
        </w:trPr>
        <w:tc>
          <w:tcPr>
            <w:tcW w:w="5669" w:type="dxa"/>
            <w:tcBorders>
              <w:right w:val="single" w:sz="4" w:space="0" w:color="auto"/>
            </w:tcBorders>
          </w:tcPr>
          <w:p>
            <w:pPr>
              <w:pStyle w:val="yTable"/>
              <w:tabs>
                <w:tab w:val="left" w:leader="dot" w:pos="5528"/>
              </w:tabs>
              <w:spacing w:before="0"/>
              <w:rPr>
                <w:del w:id="4847" w:author="svcMRProcess" w:date="2018-08-28T01:03:00Z"/>
                <w:sz w:val="18"/>
              </w:rPr>
            </w:pPr>
            <w:del w:id="4848" w:author="svcMRProcess" w:date="2018-08-28T01:03:00Z">
              <w:r>
                <w:rPr>
                  <w:sz w:val="18"/>
                </w:rPr>
                <w:delText>Publisher See Periodical</w:delText>
              </w:r>
            </w:del>
          </w:p>
        </w:tc>
        <w:tc>
          <w:tcPr>
            <w:tcW w:w="1532" w:type="dxa"/>
            <w:tcBorders>
              <w:left w:val="single" w:sz="4" w:space="0" w:color="auto"/>
            </w:tcBorders>
          </w:tcPr>
          <w:p>
            <w:pPr>
              <w:pStyle w:val="yTable"/>
              <w:spacing w:before="0"/>
              <w:rPr>
                <w:del w:id="4849" w:author="svcMRProcess" w:date="2018-08-28T01:03:00Z"/>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r>
        <w:trPr>
          <w:trHeight w:val="180"/>
          <w:del w:id="4850" w:author="svcMRProcess" w:date="2018-08-28T01:03:00Z"/>
        </w:trPr>
        <w:tc>
          <w:tcPr>
            <w:tcW w:w="5669" w:type="dxa"/>
            <w:tcBorders>
              <w:right w:val="single" w:sz="4" w:space="0" w:color="auto"/>
            </w:tcBorders>
          </w:tcPr>
          <w:p>
            <w:pPr>
              <w:pStyle w:val="yTable"/>
              <w:tabs>
                <w:tab w:val="left" w:leader="dot" w:pos="5528"/>
              </w:tabs>
              <w:spacing w:before="0"/>
              <w:rPr>
                <w:del w:id="4851" w:author="svcMRProcess" w:date="2018-08-28T01:03:00Z"/>
                <w:sz w:val="18"/>
              </w:rPr>
            </w:pPr>
            <w:del w:id="4852" w:author="svcMRProcess" w:date="2018-08-28T01:03:00Z">
              <w:r>
                <w:rPr>
                  <w:sz w:val="18"/>
                </w:rPr>
                <w:delText>Pupil, force towards, by way of correction</w:delText>
              </w:r>
              <w:r>
                <w:rPr>
                  <w:sz w:val="18"/>
                </w:rPr>
                <w:tab/>
              </w:r>
            </w:del>
          </w:p>
        </w:tc>
        <w:tc>
          <w:tcPr>
            <w:tcW w:w="1532" w:type="dxa"/>
            <w:tcBorders>
              <w:left w:val="single" w:sz="4" w:space="0" w:color="auto"/>
            </w:tcBorders>
          </w:tcPr>
          <w:p>
            <w:pPr>
              <w:pStyle w:val="yTable"/>
              <w:spacing w:before="0"/>
              <w:rPr>
                <w:del w:id="4853" w:author="svcMRProcess" w:date="2018-08-28T01:03:00Z"/>
                <w:sz w:val="18"/>
              </w:rPr>
            </w:pPr>
            <w:del w:id="4854" w:author="svcMRProcess" w:date="2018-08-28T01:03:00Z">
              <w:r>
                <w:rPr>
                  <w:sz w:val="18"/>
                </w:rPr>
                <w:delText>257</w:delText>
              </w:r>
            </w:del>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ins w:id="4855" w:author="svcMRProcess" w:date="2018-08-28T01:03:00Z"/>
        </w:trPr>
        <w:tc>
          <w:tcPr>
            <w:tcW w:w="5669" w:type="dxa"/>
            <w:tcBorders>
              <w:right w:val="single" w:sz="4" w:space="0" w:color="auto"/>
            </w:tcBorders>
          </w:tcPr>
          <w:p>
            <w:pPr>
              <w:pStyle w:val="yTable"/>
              <w:tabs>
                <w:tab w:val="left" w:leader="dot" w:pos="5528"/>
              </w:tabs>
              <w:spacing w:before="0"/>
              <w:rPr>
                <w:ins w:id="4856" w:author="svcMRProcess" w:date="2018-08-28T01:03:00Z"/>
                <w:sz w:val="18"/>
              </w:rPr>
            </w:pPr>
            <w:ins w:id="4857" w:author="svcMRProcess" w:date="2018-08-28T01:03:00Z">
              <w:r>
                <w:rPr>
                  <w:sz w:val="18"/>
                </w:rPr>
                <w:t xml:space="preserve">Racial hatred, incitement to </w:t>
              </w:r>
              <w:r>
                <w:rPr>
                  <w:sz w:val="18"/>
                </w:rPr>
                <w:tab/>
              </w:r>
            </w:ins>
          </w:p>
        </w:tc>
        <w:tc>
          <w:tcPr>
            <w:tcW w:w="1532" w:type="dxa"/>
            <w:tcBorders>
              <w:left w:val="single" w:sz="4" w:space="0" w:color="auto"/>
              <w:bottom w:val="nil"/>
            </w:tcBorders>
          </w:tcPr>
          <w:p>
            <w:pPr>
              <w:pStyle w:val="yTable"/>
              <w:spacing w:before="0"/>
              <w:rPr>
                <w:ins w:id="4858" w:author="svcMRProcess" w:date="2018-08-28T01:03:00Z"/>
                <w:sz w:val="18"/>
              </w:rPr>
            </w:pPr>
            <w:ins w:id="4859" w:author="svcMRProcess" w:date="2018-08-28T01:03:00Z">
              <w:r>
                <w:rPr>
                  <w:sz w:val="18"/>
                </w:rPr>
                <w:t>Ch XI (76</w:t>
              </w:r>
              <w:r>
                <w:rPr>
                  <w:sz w:val="18"/>
                </w:rPr>
                <w:noBreakHyphen/>
                <w:t>80J)</w:t>
              </w:r>
            </w:ins>
          </w:p>
        </w:tc>
      </w:tr>
      <w:tr>
        <w:trPr>
          <w:trHeight w:val="180"/>
          <w:ins w:id="4860" w:author="svcMRProcess" w:date="2018-08-28T01:03:00Z"/>
        </w:trPr>
        <w:tc>
          <w:tcPr>
            <w:tcW w:w="5669" w:type="dxa"/>
            <w:tcBorders>
              <w:right w:val="single" w:sz="4" w:space="0" w:color="auto"/>
            </w:tcBorders>
          </w:tcPr>
          <w:p>
            <w:pPr>
              <w:pStyle w:val="yTable"/>
              <w:tabs>
                <w:tab w:val="left" w:leader="dot" w:pos="5528"/>
              </w:tabs>
              <w:spacing w:before="0"/>
              <w:rPr>
                <w:ins w:id="4861" w:author="svcMRProcess" w:date="2018-08-28T01:03:00Z"/>
                <w:sz w:val="18"/>
              </w:rPr>
            </w:pPr>
            <w:ins w:id="4862" w:author="svcMRProcess" w:date="2018-08-28T01:03:00Z">
              <w:r>
                <w:rPr>
                  <w:sz w:val="18"/>
                </w:rPr>
                <w:t xml:space="preserve">Racist harassment </w:t>
              </w:r>
              <w:r>
                <w:rPr>
                  <w:sz w:val="18"/>
                </w:rPr>
                <w:tab/>
              </w:r>
            </w:ins>
          </w:p>
        </w:tc>
        <w:tc>
          <w:tcPr>
            <w:tcW w:w="1532" w:type="dxa"/>
            <w:tcBorders>
              <w:left w:val="single" w:sz="4" w:space="0" w:color="auto"/>
              <w:bottom w:val="nil"/>
            </w:tcBorders>
          </w:tcPr>
          <w:p>
            <w:pPr>
              <w:pStyle w:val="yTable"/>
              <w:spacing w:before="0"/>
              <w:rPr>
                <w:ins w:id="4863" w:author="svcMRProcess" w:date="2018-08-28T01:03:00Z"/>
                <w:sz w:val="18"/>
              </w:rPr>
            </w:pPr>
            <w:ins w:id="4864" w:author="svcMRProcess" w:date="2018-08-28T01:03:00Z">
              <w:r>
                <w:rPr>
                  <w:sz w:val="18"/>
                </w:rPr>
                <w:t>Ch XI (76</w:t>
              </w:r>
              <w:r>
                <w:rPr>
                  <w:sz w:val="18"/>
                </w:rPr>
                <w:noBreakHyphen/>
                <w:t>80J)</w:t>
              </w:r>
            </w:ins>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 xml:space="preserve">Recent possession See </w:t>
            </w:r>
            <w:del w:id="4865" w:author="svcMRProcess" w:date="2018-08-28T01:03:00Z">
              <w:r>
                <w:rPr>
                  <w:sz w:val="18"/>
                </w:rPr>
                <w:delText>Suspicion</w:delText>
              </w:r>
            </w:del>
            <w:ins w:id="4866" w:author="svcMRProcess" w:date="2018-08-28T01:03:00Z">
              <w:r>
                <w:rPr>
                  <w:sz w:val="18"/>
                </w:rPr>
                <w:t>Suspected stolen property</w:t>
              </w:r>
            </w:ins>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Representation See False pretence; Fraudulent representation; </w:t>
            </w:r>
            <w:del w:id="4867" w:author="svcMRProcess" w:date="2018-08-28T01:03:00Z">
              <w:r>
                <w:rPr>
                  <w:sz w:val="18"/>
                </w:rPr>
                <w:delText>Impersonation</w:delText>
              </w:r>
            </w:del>
            <w:ins w:id="4868" w:author="svcMRProcess" w:date="2018-08-28T01:03:00Z">
              <w:r>
                <w:rPr>
                  <w:sz w:val="18"/>
                </w:rPr>
                <w:t>Personation</w:t>
              </w:r>
            </w:ins>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of person serving sentence of life or 20</w:t>
            </w:r>
            <w:del w:id="4869" w:author="svcMRProcess" w:date="2018-08-28T01:03:00Z">
              <w:r>
                <w:rPr>
                  <w:sz w:val="18"/>
                </w:rPr>
                <w:delText xml:space="preserve"> </w:delText>
              </w:r>
            </w:del>
            <w:ins w:id="4870" w:author="svcMRProcess" w:date="2018-08-28T01:03:00Z">
              <w:r>
                <w:rPr>
                  <w:sz w:val="18"/>
                </w:rPr>
                <w:t> </w:t>
              </w:r>
            </w:ins>
            <w:r>
              <w:rPr>
                <w:sz w:val="18"/>
              </w:rPr>
              <w:t xml:space="preserve">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w:t>
            </w:r>
            <w:del w:id="4871" w:author="svcMRProcess" w:date="2018-08-28T01:03:00Z">
              <w:r>
                <w:rPr>
                  <w:i/>
                  <w:sz w:val="18"/>
                </w:rPr>
                <w:delText xml:space="preserve"> </w:delText>
              </w:r>
            </w:del>
            <w:ins w:id="4872" w:author="svcMRProcess" w:date="2018-08-28T01:03:00Z">
              <w:r>
                <w:rPr>
                  <w:i/>
                  <w:sz w:val="18"/>
                </w:rPr>
                <w:t> </w:t>
              </w:r>
            </w:ins>
            <w:r>
              <w:rPr>
                <w:i/>
                <w:sz w:val="18"/>
              </w:rPr>
              <w:t>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ins w:id="4873" w:author="svcMRProcess" w:date="2018-08-28T01:03:00Z"/>
                <w:sz w:val="18"/>
              </w:rPr>
            </w:pPr>
            <w:r>
              <w:rPr>
                <w:sz w:val="18"/>
              </w:rPr>
              <w:tab/>
              <w:t>use of force in</w:t>
            </w:r>
            <w:r>
              <w:rPr>
                <w:sz w:val="18"/>
              </w:rPr>
              <w:tab/>
            </w:r>
          </w:p>
          <w:p>
            <w:pPr>
              <w:pStyle w:val="yTable"/>
              <w:keepNext/>
              <w:tabs>
                <w:tab w:val="left" w:leader="dot" w:pos="5528"/>
              </w:tabs>
              <w:spacing w:before="0"/>
              <w:ind w:left="851" w:hanging="851"/>
              <w:rPr>
                <w:ins w:id="4874" w:author="svcMRProcess" w:date="2018-08-28T01:03:00Z"/>
                <w:sz w:val="18"/>
              </w:rPr>
            </w:pPr>
            <w:ins w:id="4875" w:author="svcMRProcess" w:date="2018-08-28T01:03:00Z">
              <w:r>
                <w:rPr>
                  <w:sz w:val="18"/>
                </w:rPr>
                <w:tab/>
                <w:t>without order, in case of emergency</w:t>
              </w:r>
              <w:r>
                <w:rPr>
                  <w:sz w:val="18"/>
                </w:rPr>
                <w:tab/>
              </w:r>
            </w:ins>
          </w:p>
          <w:p>
            <w:pPr>
              <w:pStyle w:val="yTable"/>
              <w:tabs>
                <w:tab w:val="left" w:leader="dot" w:pos="5528"/>
              </w:tabs>
              <w:spacing w:before="0"/>
              <w:ind w:left="454" w:hanging="454"/>
              <w:rPr>
                <w:sz w:val="18"/>
              </w:rPr>
            </w:pPr>
            <w:ins w:id="4876" w:author="svcMRProcess" w:date="2018-08-28T01:03:00Z">
              <w:r>
                <w:rPr>
                  <w:sz w:val="18"/>
                </w:rPr>
                <w:tab/>
                <w:t>taking part in</w:t>
              </w:r>
              <w:r>
                <w:rPr>
                  <w:sz w:val="18"/>
                </w:rPr>
                <w:tab/>
              </w:r>
            </w:ins>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ins w:id="4877" w:author="svcMRProcess" w:date="2018-08-28T01:03:00Z"/>
                <w:sz w:val="18"/>
              </w:rPr>
            </w:pPr>
            <w:r>
              <w:rPr>
                <w:sz w:val="18"/>
              </w:rPr>
              <w:t>238</w:t>
            </w:r>
          </w:p>
          <w:p>
            <w:pPr>
              <w:pStyle w:val="yTable"/>
              <w:keepNext/>
              <w:spacing w:before="0"/>
              <w:rPr>
                <w:ins w:id="4878" w:author="svcMRProcess" w:date="2018-08-28T01:03:00Z"/>
                <w:sz w:val="18"/>
              </w:rPr>
            </w:pPr>
            <w:ins w:id="4879" w:author="svcMRProcess" w:date="2018-08-28T01:03:00Z">
              <w:r>
                <w:rPr>
                  <w:sz w:val="18"/>
                </w:rPr>
                <w:t>241</w:t>
              </w:r>
            </w:ins>
          </w:p>
          <w:p>
            <w:pPr>
              <w:pStyle w:val="yTable"/>
              <w:keepNext/>
              <w:spacing w:before="0"/>
              <w:rPr>
                <w:sz w:val="18"/>
              </w:rPr>
            </w:pPr>
            <w:ins w:id="4880" w:author="svcMRProcess" w:date="2018-08-28T01:03:00Z">
              <w:r>
                <w:rPr>
                  <w:sz w:val="18"/>
                </w:rPr>
                <w:t>65, 66</w:t>
              </w:r>
            </w:ins>
          </w:p>
        </w:tc>
      </w:tr>
      <w:tr>
        <w:trPr>
          <w:trHeight w:val="180"/>
          <w:del w:id="4881" w:author="svcMRProcess" w:date="2018-08-28T01:03:00Z"/>
        </w:trPr>
        <w:tc>
          <w:tcPr>
            <w:tcW w:w="5669" w:type="dxa"/>
            <w:tcBorders>
              <w:right w:val="single" w:sz="4" w:space="0" w:color="auto"/>
            </w:tcBorders>
          </w:tcPr>
          <w:p>
            <w:pPr>
              <w:pStyle w:val="yTable"/>
              <w:keepNext/>
              <w:tabs>
                <w:tab w:val="left" w:leader="dot" w:pos="5528"/>
              </w:tabs>
              <w:spacing w:before="0"/>
              <w:ind w:left="851" w:hanging="851"/>
              <w:rPr>
                <w:del w:id="4882" w:author="svcMRProcess" w:date="2018-08-28T01:03:00Z"/>
                <w:sz w:val="18"/>
              </w:rPr>
            </w:pPr>
            <w:del w:id="4883" w:author="svcMRProcess" w:date="2018-08-28T01:03:00Z">
              <w:r>
                <w:rPr>
                  <w:sz w:val="18"/>
                </w:rPr>
                <w:tab/>
                <w:delText>without order, in case of emergency</w:delText>
              </w:r>
              <w:r>
                <w:rPr>
                  <w:sz w:val="18"/>
                </w:rPr>
                <w:tab/>
              </w:r>
            </w:del>
          </w:p>
          <w:p>
            <w:pPr>
              <w:pStyle w:val="yTable"/>
              <w:tabs>
                <w:tab w:val="left" w:leader="dot" w:pos="5528"/>
              </w:tabs>
              <w:spacing w:before="0"/>
              <w:ind w:left="454" w:hanging="454"/>
              <w:rPr>
                <w:del w:id="4884" w:author="svcMRProcess" w:date="2018-08-28T01:03:00Z"/>
                <w:sz w:val="18"/>
              </w:rPr>
            </w:pPr>
            <w:del w:id="4885" w:author="svcMRProcess" w:date="2018-08-28T01:03:00Z">
              <w:r>
                <w:rPr>
                  <w:sz w:val="18"/>
                </w:rPr>
                <w:tab/>
                <w:delText>taking part in</w:delText>
              </w:r>
              <w:r>
                <w:rPr>
                  <w:sz w:val="18"/>
                </w:rPr>
                <w:tab/>
              </w:r>
            </w:del>
          </w:p>
        </w:tc>
        <w:tc>
          <w:tcPr>
            <w:tcW w:w="1532" w:type="dxa"/>
            <w:tcBorders>
              <w:left w:val="single" w:sz="4" w:space="0" w:color="auto"/>
              <w:bottom w:val="nil"/>
            </w:tcBorders>
          </w:tcPr>
          <w:p>
            <w:pPr>
              <w:pStyle w:val="yTable"/>
              <w:keepNext/>
              <w:spacing w:before="0"/>
              <w:rPr>
                <w:del w:id="4886" w:author="svcMRProcess" w:date="2018-08-28T01:03:00Z"/>
                <w:sz w:val="18"/>
              </w:rPr>
            </w:pPr>
            <w:del w:id="4887" w:author="svcMRProcess" w:date="2018-08-28T01:03:00Z">
              <w:r>
                <w:rPr>
                  <w:sz w:val="18"/>
                </w:rPr>
                <w:delText>241</w:delText>
              </w:r>
            </w:del>
          </w:p>
          <w:p>
            <w:pPr>
              <w:pStyle w:val="yTable"/>
              <w:keepNext/>
              <w:spacing w:before="0"/>
              <w:rPr>
                <w:del w:id="4888" w:author="svcMRProcess" w:date="2018-08-28T01:03:00Z"/>
                <w:sz w:val="18"/>
              </w:rPr>
            </w:pPr>
            <w:del w:id="4889" w:author="svcMRProcess" w:date="2018-08-28T01:03:00Z">
              <w:r>
                <w:rPr>
                  <w:sz w:val="18"/>
                </w:rPr>
                <w:delText>65, 66</w:delText>
              </w:r>
            </w:del>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ins w:id="4890" w:author="svcMRProcess" w:date="2018-08-28T01:03:00Z"/>
        </w:trPr>
        <w:tc>
          <w:tcPr>
            <w:tcW w:w="5669" w:type="dxa"/>
            <w:tcBorders>
              <w:right w:val="single" w:sz="4" w:space="0" w:color="auto"/>
            </w:tcBorders>
          </w:tcPr>
          <w:p>
            <w:pPr>
              <w:pStyle w:val="yTable"/>
              <w:tabs>
                <w:tab w:val="left" w:leader="dot" w:pos="5528"/>
              </w:tabs>
              <w:spacing w:before="0"/>
              <w:rPr>
                <w:ins w:id="4891" w:author="svcMRProcess" w:date="2018-08-28T01:03:00Z"/>
                <w:sz w:val="18"/>
              </w:rPr>
            </w:pPr>
            <w:ins w:id="4892" w:author="svcMRProcess" w:date="2018-08-28T01:03:00Z">
              <w:r>
                <w:rPr>
                  <w:sz w:val="18"/>
                </w:rPr>
                <w:t xml:space="preserve">Rocks etc. directed at conveyances being driven </w:t>
              </w:r>
              <w:r>
                <w:rPr>
                  <w:sz w:val="18"/>
                </w:rPr>
                <w:tab/>
              </w:r>
            </w:ins>
          </w:p>
        </w:tc>
        <w:tc>
          <w:tcPr>
            <w:tcW w:w="1532" w:type="dxa"/>
            <w:tcBorders>
              <w:left w:val="single" w:sz="4" w:space="0" w:color="auto"/>
              <w:bottom w:val="nil"/>
            </w:tcBorders>
          </w:tcPr>
          <w:p>
            <w:pPr>
              <w:pStyle w:val="yTable"/>
              <w:spacing w:before="0"/>
              <w:rPr>
                <w:ins w:id="4893" w:author="svcMRProcess" w:date="2018-08-28T01:03:00Z"/>
                <w:sz w:val="18"/>
              </w:rPr>
            </w:pPr>
            <w:ins w:id="4894" w:author="svcMRProcess" w:date="2018-08-28T01:03:00Z">
              <w:r>
                <w:rPr>
                  <w:sz w:val="18"/>
                </w:rPr>
                <w:t>74B</w:t>
              </w:r>
            </w:ins>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w:t>
            </w:r>
            <w:del w:id="4895" w:author="svcMRProcess" w:date="2018-08-28T01:03:00Z">
              <w:r>
                <w:rPr>
                  <w:i/>
                  <w:sz w:val="18"/>
                </w:rPr>
                <w:delText xml:space="preserve"> </w:delText>
              </w:r>
            </w:del>
            <w:ins w:id="4896" w:author="svcMRProcess" w:date="2018-08-28T01:03:00Z">
              <w:r>
                <w:rPr>
                  <w:i/>
                  <w:sz w:val="18"/>
                </w:rPr>
                <w:t> </w:t>
              </w:r>
            </w:ins>
            <w:r>
              <w:rPr>
                <w:i/>
                <w:sz w:val="18"/>
              </w:rPr>
              <w:t>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w:t>
            </w:r>
            <w:ins w:id="4897" w:author="svcMRProcess" w:date="2018-08-28T01:03:00Z">
              <w:r>
                <w:rPr>
                  <w:sz w:val="18"/>
                </w:rPr>
                <w:t>— </w:t>
              </w:r>
            </w:ins>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Sale— </w:t>
            </w:r>
          </w:p>
          <w:p>
            <w:pPr>
              <w:pStyle w:val="yTable"/>
              <w:tabs>
                <w:tab w:val="left" w:leader="dot" w:pos="5528"/>
              </w:tabs>
              <w:spacing w:before="0"/>
              <w:ind w:left="454" w:hanging="454"/>
              <w:rPr>
                <w:ins w:id="4898" w:author="svcMRProcess" w:date="2018-08-28T01:03:00Z"/>
                <w:sz w:val="18"/>
              </w:rPr>
            </w:pPr>
            <w:ins w:id="4899" w:author="svcMRProcess" w:date="2018-08-28T01:03:00Z">
              <w:r>
                <w:rPr>
                  <w:sz w:val="18"/>
                </w:rPr>
                <w:tab/>
                <w:t xml:space="preserve">graffiti implement of, to child </w:t>
              </w:r>
              <w:r>
                <w:rPr>
                  <w:sz w:val="18"/>
                </w:rPr>
                <w:tab/>
              </w:r>
            </w:ins>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ins w:id="4900" w:author="svcMRProcess" w:date="2018-08-28T01:03:00Z"/>
                <w:sz w:val="18"/>
              </w:rPr>
            </w:pPr>
          </w:p>
          <w:p>
            <w:pPr>
              <w:pStyle w:val="yTable"/>
              <w:spacing w:before="0"/>
              <w:rPr>
                <w:sz w:val="18"/>
              </w:rPr>
            </w:pPr>
            <w:ins w:id="4901" w:author="svcMRProcess" w:date="2018-08-28T01:03:00Z">
              <w:r>
                <w:rPr>
                  <w:sz w:val="18"/>
                </w:rPr>
                <w:t>216</w:t>
              </w:r>
            </w:ins>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del w:id="4902" w:author="svcMRProcess" w:date="2018-08-28T01:03:00Z">
              <w:r>
                <w:rPr>
                  <w:sz w:val="18"/>
                </w:rPr>
                <w:delText>)-(</w:delText>
              </w:r>
            </w:del>
            <w:ins w:id="4903" w:author="svcMRProcess" w:date="2018-08-28T01:03:00Z">
              <w:r>
                <w:rPr>
                  <w:sz w:val="18"/>
                </w:rPr>
                <w:t>)</w:t>
              </w:r>
              <w:r>
                <w:rPr>
                  <w:sz w:val="18"/>
                </w:rPr>
                <w:noBreakHyphen/>
                <w:t>(</w:t>
              </w:r>
            </w:ins>
            <w:r>
              <w:rPr>
                <w:sz w:val="18"/>
              </w:rPr>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w:t>
            </w:r>
            <w:del w:id="4904" w:author="svcMRProcess" w:date="2018-08-28T01:03:00Z">
              <w:r>
                <w:rPr>
                  <w:i/>
                  <w:sz w:val="18"/>
                </w:rPr>
                <w:delText xml:space="preserve"> </w:delText>
              </w:r>
            </w:del>
            <w:ins w:id="4905" w:author="svcMRProcess" w:date="2018-08-28T01:03:00Z">
              <w:r>
                <w:rPr>
                  <w:i/>
                  <w:sz w:val="18"/>
                </w:rPr>
                <w:t> </w:t>
              </w:r>
            </w:ins>
            <w:r>
              <w:rPr>
                <w:i/>
                <w:sz w:val="18"/>
              </w:rPr>
              <w:t>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Secret </w:t>
            </w:r>
            <w:del w:id="4906" w:author="svcMRProcess" w:date="2018-08-28T01:03:00Z">
              <w:r>
                <w:rPr>
                  <w:sz w:val="18"/>
                </w:rPr>
                <w:delText>Gift</w:delText>
              </w:r>
            </w:del>
            <w:ins w:id="4907" w:author="svcMRProcess" w:date="2018-08-28T01:03:00Z">
              <w:r>
                <w:rPr>
                  <w:sz w:val="18"/>
                </w:rPr>
                <w:t>gift</w:t>
              </w:r>
            </w:ins>
            <w:r>
              <w:rPr>
                <w:sz w:val="18"/>
              </w:rPr>
              <w:t xml:space="preserve">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w:t>
            </w:r>
            <w:del w:id="4908" w:author="svcMRProcess" w:date="2018-08-28T01:03:00Z">
              <w:r>
                <w:rPr>
                  <w:i/>
                  <w:sz w:val="18"/>
                </w:rPr>
                <w:delText xml:space="preserve"> </w:delText>
              </w:r>
            </w:del>
            <w:ins w:id="4909" w:author="svcMRProcess" w:date="2018-08-28T01:03:00Z">
              <w:r>
                <w:rPr>
                  <w:i/>
                  <w:sz w:val="18"/>
                </w:rPr>
                <w:t> </w:t>
              </w:r>
            </w:ins>
            <w:r>
              <w:rPr>
                <w:i/>
                <w:sz w:val="18"/>
              </w:rPr>
              <w:t>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ins w:id="4910" w:author="svcMRProcess" w:date="2018-08-28T01:03:00Z"/>
                <w:sz w:val="18"/>
              </w:rPr>
            </w:pPr>
            <w:ins w:id="4911" w:author="svcMRProcess" w:date="2018-08-28T01:03:00Z">
              <w:r>
                <w:rPr>
                  <w:sz w:val="18"/>
                </w:rPr>
                <w:tab/>
                <w:t>mandatory—</w:t>
              </w:r>
            </w:ins>
          </w:p>
          <w:p>
            <w:pPr>
              <w:pStyle w:val="yTable"/>
              <w:tabs>
                <w:tab w:val="left" w:leader="dot" w:pos="5528"/>
              </w:tabs>
              <w:spacing w:before="0"/>
              <w:ind w:left="851" w:hanging="851"/>
              <w:rPr>
                <w:ins w:id="4912" w:author="svcMRProcess" w:date="2018-08-28T01:03:00Z"/>
                <w:sz w:val="18"/>
              </w:rPr>
            </w:pPr>
            <w:ins w:id="4913" w:author="svcMRProcess" w:date="2018-08-28T01:03:00Z">
              <w:r>
                <w:rPr>
                  <w:sz w:val="18"/>
                </w:rPr>
                <w:tab/>
                <w:t xml:space="preserve">assault, serious, for </w:t>
              </w:r>
              <w:r>
                <w:rPr>
                  <w:sz w:val="18"/>
                </w:rPr>
                <w:tab/>
              </w:r>
            </w:ins>
          </w:p>
          <w:p>
            <w:pPr>
              <w:pStyle w:val="yTable"/>
              <w:tabs>
                <w:tab w:val="left" w:leader="dot" w:pos="5528"/>
              </w:tabs>
              <w:spacing w:before="0"/>
              <w:ind w:left="851" w:hanging="851"/>
              <w:rPr>
                <w:ins w:id="4914" w:author="svcMRProcess" w:date="2018-08-28T01:03:00Z"/>
                <w:sz w:val="18"/>
              </w:rPr>
            </w:pPr>
            <w:ins w:id="4915" w:author="svcMRProcess" w:date="2018-08-28T01:03:00Z">
              <w:r>
                <w:rPr>
                  <w:sz w:val="18"/>
                </w:rPr>
                <w:tab/>
                <w:t xml:space="preserve">burglary, for </w:t>
              </w:r>
              <w:r>
                <w:rPr>
                  <w:sz w:val="18"/>
                </w:rPr>
                <w:tab/>
              </w:r>
            </w:ins>
          </w:p>
          <w:p>
            <w:pPr>
              <w:pStyle w:val="yTable"/>
              <w:tabs>
                <w:tab w:val="left" w:leader="dot" w:pos="5528"/>
              </w:tabs>
              <w:spacing w:before="0"/>
              <w:ind w:left="851" w:hanging="851"/>
              <w:rPr>
                <w:ins w:id="4916" w:author="svcMRProcess" w:date="2018-08-28T01:03:00Z"/>
                <w:sz w:val="18"/>
              </w:rPr>
            </w:pPr>
            <w:ins w:id="4917" w:author="svcMRProcess" w:date="2018-08-28T01:03:00Z">
              <w:r>
                <w:rPr>
                  <w:sz w:val="18"/>
                </w:rPr>
                <w:tab/>
                <w:t xml:space="preserve">grievous bodily harm, for </w:t>
              </w:r>
              <w:r>
                <w:rPr>
                  <w:sz w:val="18"/>
                </w:rPr>
                <w:tab/>
              </w:r>
            </w:ins>
          </w:p>
          <w:p>
            <w:pPr>
              <w:pStyle w:val="yTable"/>
              <w:tabs>
                <w:tab w:val="left" w:leader="dot" w:pos="5528"/>
              </w:tabs>
              <w:spacing w:before="0"/>
              <w:ind w:left="851" w:hanging="851"/>
              <w:rPr>
                <w:ins w:id="4918" w:author="svcMRProcess" w:date="2018-08-28T01:03:00Z"/>
                <w:sz w:val="18"/>
              </w:rPr>
            </w:pPr>
            <w:ins w:id="4919" w:author="svcMRProcess" w:date="2018-08-28T01:03:00Z">
              <w:r>
                <w:rPr>
                  <w:sz w:val="18"/>
                </w:rPr>
                <w:tab/>
                <w:t xml:space="preserve">murder, for </w:t>
              </w:r>
              <w:r>
                <w:rPr>
                  <w:sz w:val="18"/>
                </w:rPr>
                <w:tab/>
              </w:r>
            </w:ins>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ins w:id="4920" w:author="svcMRProcess" w:date="2018-08-28T01:03:00Z"/>
                <w:sz w:val="18"/>
              </w:rPr>
            </w:pPr>
          </w:p>
          <w:p>
            <w:pPr>
              <w:pStyle w:val="yTable"/>
              <w:spacing w:before="0"/>
              <w:rPr>
                <w:ins w:id="4921" w:author="svcMRProcess" w:date="2018-08-28T01:03:00Z"/>
                <w:sz w:val="18"/>
              </w:rPr>
            </w:pPr>
            <w:ins w:id="4922" w:author="svcMRProcess" w:date="2018-08-28T01:03:00Z">
              <w:r>
                <w:rPr>
                  <w:sz w:val="18"/>
                </w:rPr>
                <w:t>318A(2)</w:t>
              </w:r>
              <w:r>
                <w:rPr>
                  <w:sz w:val="18"/>
                </w:rPr>
                <w:noBreakHyphen/>
                <w:t>(5)</w:t>
              </w:r>
            </w:ins>
          </w:p>
          <w:p>
            <w:pPr>
              <w:pStyle w:val="yTable"/>
              <w:spacing w:before="0"/>
              <w:rPr>
                <w:ins w:id="4923" w:author="svcMRProcess" w:date="2018-08-28T01:03:00Z"/>
                <w:sz w:val="18"/>
              </w:rPr>
            </w:pPr>
            <w:ins w:id="4924" w:author="svcMRProcess" w:date="2018-08-28T01:03:00Z">
              <w:r>
                <w:rPr>
                  <w:sz w:val="18"/>
                </w:rPr>
                <w:t>401(4)</w:t>
              </w:r>
              <w:r>
                <w:rPr>
                  <w:sz w:val="18"/>
                </w:rPr>
                <w:noBreakHyphen/>
                <w:t>(6)</w:t>
              </w:r>
            </w:ins>
          </w:p>
          <w:p>
            <w:pPr>
              <w:pStyle w:val="yTable"/>
              <w:spacing w:before="0"/>
              <w:rPr>
                <w:ins w:id="4925" w:author="svcMRProcess" w:date="2018-08-28T01:03:00Z"/>
                <w:sz w:val="18"/>
              </w:rPr>
            </w:pPr>
            <w:ins w:id="4926" w:author="svcMRProcess" w:date="2018-08-28T01:03:00Z">
              <w:r>
                <w:rPr>
                  <w:sz w:val="18"/>
                </w:rPr>
                <w:t>297(5)</w:t>
              </w:r>
              <w:r>
                <w:rPr>
                  <w:sz w:val="18"/>
                </w:rPr>
                <w:noBreakHyphen/>
                <w:t>(8)</w:t>
              </w:r>
            </w:ins>
          </w:p>
          <w:p>
            <w:pPr>
              <w:pStyle w:val="yTable"/>
              <w:spacing w:before="0"/>
              <w:rPr>
                <w:ins w:id="4927" w:author="svcMRProcess" w:date="2018-08-28T01:03:00Z"/>
                <w:sz w:val="18"/>
              </w:rPr>
            </w:pPr>
            <w:ins w:id="4928" w:author="svcMRProcess" w:date="2018-08-28T01:03:00Z">
              <w:r>
                <w:rPr>
                  <w:sz w:val="18"/>
                </w:rPr>
                <w:t>279(4), (6)</w:t>
              </w:r>
            </w:ins>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Servant See Clerk or servant; </w:t>
            </w:r>
            <w:ins w:id="4929" w:author="svcMRProcess" w:date="2018-08-28T01:03:00Z">
              <w:r>
                <w:rPr>
                  <w:sz w:val="18"/>
                </w:rPr>
                <w:t xml:space="preserve">Employer; </w:t>
              </w:r>
            </w:ins>
            <w:r>
              <w:rPr>
                <w:sz w:val="18"/>
              </w:rPr>
              <w:t>Master</w:t>
            </w:r>
            <w:ins w:id="4930" w:author="svcMRProcess" w:date="2018-08-28T01:03:00Z">
              <w:r>
                <w:rPr>
                  <w:sz w:val="18"/>
                </w:rPr>
                <w:t xml:space="preserve"> of ship</w:t>
              </w:r>
            </w:ins>
            <w:r>
              <w:rPr>
                <w:sz w:val="18"/>
              </w:rPr>
              <w:t>;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ins w:id="4931" w:author="svcMRProcess" w:date="2018-08-28T01:03:00Z">
              <w:r>
                <w:rPr>
                  <w:sz w:val="18"/>
                </w:rPr>
                <w:t xml:space="preserve">Sexual activity See also </w:t>
              </w:r>
            </w:ins>
            <w:r>
              <w:rPr>
                <w:sz w:val="18"/>
              </w:rPr>
              <w:t>Sexual behaviour</w:t>
            </w:r>
            <w:del w:id="4932" w:author="svcMRProcess" w:date="2018-08-28T01:03:00Z">
              <w:r>
                <w:rPr>
                  <w:sz w:val="18"/>
                </w:rPr>
                <w:delText>— </w:delText>
              </w:r>
            </w:del>
          </w:p>
          <w:p>
            <w:pPr>
              <w:pStyle w:val="yTable"/>
              <w:tabs>
                <w:tab w:val="left" w:leader="dot" w:pos="5528"/>
              </w:tabs>
              <w:spacing w:before="0"/>
              <w:ind w:left="454" w:hanging="454"/>
              <w:rPr>
                <w:del w:id="4933" w:author="svcMRProcess" w:date="2018-08-28T01:03:00Z"/>
                <w:sz w:val="18"/>
              </w:rPr>
            </w:pPr>
            <w:del w:id="4934" w:author="svcMRProcess" w:date="2018-08-28T01:03:00Z">
              <w:r>
                <w:rPr>
                  <w:sz w:val="18"/>
                </w:rPr>
                <w:tab/>
                <w:delText>compelling a person to engage in</w:delText>
              </w:r>
              <w:r>
                <w:rPr>
                  <w:sz w:val="18"/>
                </w:rPr>
                <w:tab/>
              </w:r>
            </w:del>
          </w:p>
          <w:p>
            <w:pPr>
              <w:pStyle w:val="yTable"/>
              <w:tabs>
                <w:tab w:val="left" w:leader="dot" w:pos="5528"/>
              </w:tabs>
              <w:spacing w:before="0"/>
              <w:ind w:left="454" w:hanging="454"/>
              <w:rPr>
                <w:ins w:id="4935" w:author="svcMRProcess" w:date="2018-08-28T01:03:00Z"/>
                <w:sz w:val="18"/>
              </w:rPr>
            </w:pPr>
            <w:del w:id="4936" w:author="svcMRProcess" w:date="2018-08-28T01:03:00Z">
              <w:r>
                <w:rPr>
                  <w:sz w:val="18"/>
                </w:rPr>
                <w:tab/>
                <w:delText>aggravated offence</w:delText>
              </w:r>
              <w:r>
                <w:rPr>
                  <w:sz w:val="18"/>
                </w:rPr>
                <w:tab/>
              </w:r>
            </w:del>
            <w:ins w:id="4937" w:author="svcMRProcess" w:date="2018-08-28T01:03:00Z">
              <w:r>
                <w:rPr>
                  <w:sz w:val="18"/>
                </w:rPr>
                <w:tab/>
                <w:t xml:space="preserve">by child under 16, material depicting may be “offensive material” </w:t>
              </w:r>
              <w:r>
                <w:rPr>
                  <w:sz w:val="18"/>
                </w:rPr>
                <w:tab/>
              </w:r>
            </w:ins>
          </w:p>
          <w:p>
            <w:pPr>
              <w:pStyle w:val="yTable"/>
              <w:tabs>
                <w:tab w:val="left" w:leader="dot" w:pos="5528"/>
              </w:tabs>
              <w:spacing w:before="0"/>
              <w:ind w:left="454" w:hanging="454"/>
              <w:rPr>
                <w:sz w:val="18"/>
              </w:rPr>
            </w:pPr>
            <w:ins w:id="4938" w:author="svcMRProcess" w:date="2018-08-28T01:03:00Z">
              <w:r>
                <w:rPr>
                  <w:sz w:val="18"/>
                </w:rPr>
                <w:tab/>
                <w:t xml:space="preserve">by child under 16, procuring using electronic communication </w:t>
              </w:r>
              <w:r>
                <w:rPr>
                  <w:sz w:val="18"/>
                </w:rPr>
                <w:tab/>
              </w:r>
            </w:ins>
          </w:p>
        </w:tc>
        <w:tc>
          <w:tcPr>
            <w:tcW w:w="1532" w:type="dxa"/>
            <w:tcBorders>
              <w:left w:val="single" w:sz="4" w:space="0" w:color="auto"/>
            </w:tcBorders>
          </w:tcPr>
          <w:p>
            <w:pPr>
              <w:pStyle w:val="yTable"/>
              <w:spacing w:before="0"/>
              <w:rPr>
                <w:sz w:val="18"/>
              </w:rPr>
            </w:pPr>
          </w:p>
          <w:p>
            <w:pPr>
              <w:pStyle w:val="yTable"/>
              <w:spacing w:before="0"/>
              <w:rPr>
                <w:del w:id="4939" w:author="svcMRProcess" w:date="2018-08-28T01:03:00Z"/>
                <w:sz w:val="18"/>
              </w:rPr>
            </w:pPr>
            <w:del w:id="4940" w:author="svcMRProcess" w:date="2018-08-28T01:03:00Z">
              <w:r>
                <w:rPr>
                  <w:sz w:val="18"/>
                </w:rPr>
                <w:delText>327, 331B</w:delText>
              </w:r>
            </w:del>
          </w:p>
          <w:p>
            <w:pPr>
              <w:pStyle w:val="yTable"/>
              <w:spacing w:before="0"/>
              <w:rPr>
                <w:ins w:id="4941" w:author="svcMRProcess" w:date="2018-08-28T01:03:00Z"/>
                <w:sz w:val="18"/>
              </w:rPr>
            </w:pPr>
            <w:del w:id="4942" w:author="svcMRProcess" w:date="2018-08-28T01:03:00Z">
              <w:r>
                <w:rPr>
                  <w:sz w:val="18"/>
                </w:rPr>
                <w:delText>328</w:delText>
              </w:r>
            </w:del>
            <w:ins w:id="4943" w:author="svcMRProcess" w:date="2018-08-28T01:03:00Z">
              <w:r>
                <w:rPr>
                  <w:sz w:val="18"/>
                </w:rPr>
                <w:t>204A</w:t>
              </w:r>
            </w:ins>
          </w:p>
          <w:p>
            <w:pPr>
              <w:pStyle w:val="yTable"/>
              <w:spacing w:before="0"/>
              <w:rPr>
                <w:sz w:val="18"/>
              </w:rPr>
            </w:pPr>
            <w:ins w:id="4944" w:author="svcMRProcess" w:date="2018-08-28T01:03:00Z">
              <w:r>
                <w:rPr>
                  <w:sz w:val="18"/>
                </w:rPr>
                <w:t>204B</w:t>
              </w:r>
            </w:ins>
          </w:p>
        </w:tc>
      </w:tr>
      <w:tr>
        <w:trPr>
          <w:cantSplit/>
          <w:trHeight w:val="1356"/>
        </w:trPr>
        <w:tc>
          <w:tcPr>
            <w:tcW w:w="5669" w:type="dxa"/>
            <w:tcBorders>
              <w:bottom w:val="nil"/>
              <w:right w:val="single" w:sz="4" w:space="0" w:color="auto"/>
            </w:tcBorders>
          </w:tcPr>
          <w:p>
            <w:pPr>
              <w:pStyle w:val="yTable"/>
              <w:tabs>
                <w:tab w:val="left" w:leader="dot" w:pos="5528"/>
              </w:tabs>
              <w:spacing w:before="0"/>
              <w:rPr>
                <w:ins w:id="4945" w:author="svcMRProcess" w:date="2018-08-28T01:03:00Z"/>
                <w:sz w:val="18"/>
              </w:rPr>
            </w:pPr>
            <w:ins w:id="4946" w:author="svcMRProcess" w:date="2018-08-28T01:03:00Z">
              <w:r>
                <w:rPr>
                  <w:sz w:val="18"/>
                </w:rPr>
                <w:t>Sexual behaviour See also Sexual activity</w:t>
              </w:r>
            </w:ins>
          </w:p>
          <w:p>
            <w:pPr>
              <w:pStyle w:val="yTable"/>
              <w:tabs>
                <w:tab w:val="left" w:leader="dot" w:pos="5528"/>
              </w:tabs>
              <w:spacing w:before="0"/>
              <w:ind w:left="454" w:hanging="454"/>
              <w:rPr>
                <w:ins w:id="4947" w:author="svcMRProcess" w:date="2018-08-28T01:03:00Z"/>
                <w:sz w:val="18"/>
              </w:rPr>
            </w:pPr>
            <w:ins w:id="4948" w:author="svcMRProcess" w:date="2018-08-28T01:03:00Z">
              <w:r>
                <w:rPr>
                  <w:sz w:val="18"/>
                </w:rPr>
                <w:tab/>
                <w:t>compelling a person to engage in</w:t>
              </w:r>
              <w:r>
                <w:rPr>
                  <w:sz w:val="18"/>
                </w:rPr>
                <w:tab/>
              </w:r>
            </w:ins>
          </w:p>
          <w:p>
            <w:pPr>
              <w:pStyle w:val="yTable"/>
              <w:tabs>
                <w:tab w:val="left" w:leader="dot" w:pos="5528"/>
              </w:tabs>
              <w:spacing w:before="0"/>
              <w:ind w:left="851" w:hanging="851"/>
              <w:rPr>
                <w:ins w:id="4949" w:author="svcMRProcess" w:date="2018-08-28T01:03:00Z"/>
                <w:sz w:val="18"/>
              </w:rPr>
            </w:pPr>
            <w:ins w:id="4950" w:author="svcMRProcess" w:date="2018-08-28T01:03:00Z">
              <w:r>
                <w:rPr>
                  <w:sz w:val="18"/>
                </w:rPr>
                <w:tab/>
                <w:t>aggravated offence</w:t>
              </w:r>
              <w:r>
                <w:rPr>
                  <w:sz w:val="18"/>
                </w:rPr>
                <w:tab/>
              </w:r>
            </w:ins>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ins w:id="4951" w:author="svcMRProcess" w:date="2018-08-28T01:03:00Z"/>
                <w:sz w:val="18"/>
              </w:rPr>
            </w:pPr>
          </w:p>
          <w:p>
            <w:pPr>
              <w:pStyle w:val="yTable"/>
              <w:spacing w:before="0"/>
              <w:rPr>
                <w:ins w:id="4952" w:author="svcMRProcess" w:date="2018-08-28T01:03:00Z"/>
                <w:sz w:val="18"/>
              </w:rPr>
            </w:pPr>
            <w:ins w:id="4953" w:author="svcMRProcess" w:date="2018-08-28T01:03:00Z">
              <w:r>
                <w:rPr>
                  <w:sz w:val="18"/>
                </w:rPr>
                <w:t>327, 331B</w:t>
              </w:r>
            </w:ins>
          </w:p>
          <w:p>
            <w:pPr>
              <w:pStyle w:val="yTable"/>
              <w:spacing w:before="0"/>
              <w:rPr>
                <w:ins w:id="4954" w:author="svcMRProcess" w:date="2018-08-28T01:03:00Z"/>
                <w:sz w:val="18"/>
              </w:rPr>
            </w:pPr>
            <w:ins w:id="4955" w:author="svcMRProcess" w:date="2018-08-28T01:03:00Z">
              <w:r>
                <w:rPr>
                  <w:sz w:val="18"/>
                </w:rPr>
                <w:t>328</w:t>
              </w:r>
            </w:ins>
          </w:p>
          <w:p>
            <w:pPr>
              <w:pStyle w:val="yTable"/>
              <w:spacing w:before="0"/>
              <w:rPr>
                <w:sz w:val="18"/>
              </w:rPr>
            </w:pPr>
            <w:r>
              <w:rPr>
                <w:sz w:val="18"/>
              </w:rPr>
              <w:t>319(4)</w:t>
            </w:r>
          </w:p>
          <w:p>
            <w:pPr>
              <w:pStyle w:val="yTable"/>
              <w:spacing w:before="0"/>
              <w:rPr>
                <w:sz w:val="18"/>
              </w:rPr>
            </w:pPr>
            <w:del w:id="4956" w:author="svcMRProcess" w:date="2018-08-28T01:03:00Z">
              <w:r>
                <w:rPr>
                  <w:sz w:val="18"/>
                </w:rPr>
                <w:delText xml:space="preserve">204B, </w:delText>
              </w:r>
            </w:del>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w:t>
            </w:r>
            <w:del w:id="4957" w:author="svcMRProcess" w:date="2018-08-28T01:03:00Z">
              <w:r>
                <w:rPr>
                  <w:sz w:val="18"/>
                </w:rPr>
                <w:delText>— </w:delText>
              </w:r>
            </w:del>
            <w:ins w:id="4958" w:author="svcMRProcess" w:date="2018-08-28T01:03:00Z">
              <w:r>
                <w:rPr>
                  <w:sz w:val="18"/>
                </w:rPr>
                <w:t xml:space="preserve"> See also Carnal connection</w:t>
              </w:r>
            </w:ins>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del w:id="4959" w:author="svcMRProcess" w:date="2018-08-28T01:03:00Z"/>
                <w:sz w:val="18"/>
              </w:rPr>
            </w:pPr>
            <w:del w:id="4960" w:author="svcMRProcess" w:date="2018-08-28T01:03:00Z">
              <w:r>
                <w:rPr>
                  <w:sz w:val="18"/>
                </w:rPr>
                <w:tab/>
                <w:delText>defined</w:delText>
              </w:r>
              <w:r>
                <w:rPr>
                  <w:sz w:val="18"/>
                </w:rPr>
                <w:tab/>
              </w:r>
            </w:del>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ins w:id="4961" w:author="svcMRProcess" w:date="2018-08-28T01:03:00Z"/>
                <w:sz w:val="18"/>
              </w:rPr>
            </w:pPr>
            <w:r>
              <w:rPr>
                <w:sz w:val="18"/>
              </w:rPr>
              <w:t>204A, 204B, 320, 321, 321A, 322</w:t>
            </w:r>
            <w:del w:id="4962" w:author="svcMRProcess" w:date="2018-08-28T01:03:00Z">
              <w:r>
                <w:rPr>
                  <w:sz w:val="18"/>
                </w:rPr>
                <w:delText xml:space="preserve"> </w:delText>
              </w:r>
            </w:del>
          </w:p>
          <w:p>
            <w:pPr>
              <w:pStyle w:val="yTable"/>
              <w:spacing w:before="0"/>
              <w:rPr>
                <w:sz w:val="18"/>
              </w:rPr>
            </w:pPr>
            <w:r>
              <w:rPr>
                <w:sz w:val="18"/>
              </w:rPr>
              <w:t>187</w:t>
            </w:r>
          </w:p>
          <w:p>
            <w:pPr>
              <w:pStyle w:val="yTable"/>
              <w:spacing w:before="0"/>
              <w:rPr>
                <w:sz w:val="18"/>
              </w:rPr>
            </w:pPr>
            <w:r>
              <w:rPr>
                <w:sz w:val="18"/>
              </w:rPr>
              <w:t>329</w:t>
            </w:r>
          </w:p>
          <w:p>
            <w:pPr>
              <w:pStyle w:val="yTable"/>
              <w:spacing w:before="0"/>
              <w:rPr>
                <w:del w:id="4963" w:author="svcMRProcess" w:date="2018-08-28T01:03:00Z"/>
                <w:sz w:val="18"/>
              </w:rPr>
            </w:pPr>
            <w:del w:id="4964" w:author="svcMRProcess" w:date="2018-08-28T01:03:00Z">
              <w:r>
                <w:rPr>
                  <w:sz w:val="18"/>
                </w:rPr>
                <w:delText>319</w:delText>
              </w:r>
            </w:del>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ins w:id="4965" w:author="svcMRProcess" w:date="2018-08-28T01:03:00Z"/>
                <w:sz w:val="18"/>
              </w:rPr>
            </w:pPr>
            <w:ins w:id="4966" w:author="svcMRProcess" w:date="2018-08-28T01:03:00Z">
              <w:r>
                <w:rPr>
                  <w:sz w:val="18"/>
                </w:rPr>
                <w:tab/>
                <w:t xml:space="preserve">master of, use of force by to maintain discipline </w:t>
              </w:r>
              <w:r>
                <w:rPr>
                  <w:sz w:val="18"/>
                </w:rPr>
                <w:tab/>
              </w:r>
            </w:ins>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ins w:id="4967" w:author="svcMRProcess" w:date="2018-08-28T01:03:00Z"/>
                <w:sz w:val="18"/>
              </w:rPr>
            </w:pPr>
            <w:ins w:id="4968" w:author="svcMRProcess" w:date="2018-08-28T01:03:00Z">
              <w:r>
                <w:rPr>
                  <w:sz w:val="18"/>
                </w:rPr>
                <w:t>258</w:t>
              </w:r>
            </w:ins>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Sickness, necessaries </w:t>
            </w:r>
            <w:ins w:id="4969" w:author="svcMRProcess" w:date="2018-08-28T01:03:00Z">
              <w:r>
                <w:rPr>
                  <w:sz w:val="18"/>
                </w:rPr>
                <w:t xml:space="preserve">of life </w:t>
              </w:r>
            </w:ins>
            <w:r>
              <w:rPr>
                <w:sz w:val="18"/>
              </w:rPr>
              <w:t>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w:t>
            </w:r>
            <w:del w:id="4970" w:author="svcMRProcess" w:date="2018-08-28T01:03:00Z">
              <w:r>
                <w:rPr>
                  <w:sz w:val="18"/>
                </w:rPr>
                <w:delText xml:space="preserve"> </w:delText>
              </w:r>
            </w:del>
            <w:ins w:id="4971" w:author="svcMRProcess" w:date="2018-08-28T01:03:00Z">
              <w:r>
                <w:rPr>
                  <w:sz w:val="18"/>
                </w:rPr>
                <w:t> </w:t>
              </w:r>
            </w:ins>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del w:id="4972" w:author="svcMRProcess" w:date="2018-08-28T01:03:00Z">
              <w:r>
                <w:rPr>
                  <w:sz w:val="18"/>
                </w:rPr>
                <w:delText>Statutes</w:delText>
              </w:r>
            </w:del>
            <w:ins w:id="4973" w:author="svcMRProcess" w:date="2018-08-28T01:03:00Z">
              <w:r>
                <w:rPr>
                  <w:sz w:val="18"/>
                </w:rPr>
                <w:t>Statute</w:t>
              </w:r>
            </w:ins>
            <w:r>
              <w:rPr>
                <w:sz w:val="18"/>
              </w:rPr>
              <w:t xml:space="preserv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w:t>
            </w:r>
            <w:ins w:id="4974" w:author="svcMRProcess" w:date="2018-08-28T01:03:00Z">
              <w:r>
                <w:rPr>
                  <w:sz w:val="18"/>
                </w:rPr>
                <w:t xml:space="preserve"> property</w:t>
              </w:r>
            </w:ins>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del w:id="4975" w:author="svcMRProcess" w:date="2018-08-28T01:03:00Z"/>
                <w:sz w:val="18"/>
              </w:rPr>
            </w:pP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w:t>
            </w:r>
            <w:del w:id="4976" w:author="svcMRProcess" w:date="2018-08-28T01:03:00Z">
              <w:r>
                <w:rPr>
                  <w:sz w:val="18"/>
                </w:rPr>
                <w:delText xml:space="preserve"> </w:delText>
              </w:r>
            </w:del>
            <w:ins w:id="4977" w:author="svcMRProcess" w:date="2018-08-28T01:03:00Z">
              <w:r>
                <w:rPr>
                  <w:sz w:val="18"/>
                </w:rPr>
                <w:t> </w:t>
              </w:r>
            </w:ins>
            <w:r>
              <w:rPr>
                <w:sz w:val="18"/>
              </w:rPr>
              <w:t>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 xml:space="preserve">suspicion of See </w:t>
            </w:r>
            <w:del w:id="4978" w:author="svcMRProcess" w:date="2018-08-28T01:03:00Z">
              <w:r>
                <w:rPr>
                  <w:sz w:val="18"/>
                </w:rPr>
                <w:delText>Suspicion</w:delText>
              </w:r>
            </w:del>
            <w:ins w:id="4979" w:author="svcMRProcess" w:date="2018-08-28T01:03:00Z">
              <w:r>
                <w:rPr>
                  <w:sz w:val="18"/>
                </w:rPr>
                <w:t xml:space="preserve"> Suspected stolen property</w:t>
              </w:r>
            </w:ins>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w:t>
            </w:r>
            <w:del w:id="4980" w:author="svcMRProcess" w:date="2018-08-28T01:03:00Z">
              <w:r>
                <w:rPr>
                  <w:sz w:val="18"/>
                </w:rPr>
                <w:delText xml:space="preserve"> </w:delText>
              </w:r>
            </w:del>
            <w:ins w:id="4981" w:author="svcMRProcess" w:date="2018-08-28T01:03:00Z">
              <w:r>
                <w:rPr>
                  <w:sz w:val="18"/>
                </w:rPr>
                <w:t> </w:t>
              </w:r>
            </w:ins>
            <w:r>
              <w:rPr>
                <w:sz w:val="18"/>
              </w:rPr>
              <w:t>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del w:id="4982" w:author="svcMRProcess" w:date="2018-08-28T01:03:00Z"/>
                <w:sz w:val="18"/>
              </w:rPr>
            </w:pPr>
          </w:p>
          <w:p>
            <w:pPr>
              <w:pStyle w:val="yTable"/>
              <w:spacing w:before="0"/>
              <w:rPr>
                <w:sz w:val="18"/>
              </w:rPr>
            </w:pPr>
            <w:r>
              <w:rPr>
                <w:sz w:val="18"/>
              </w:rPr>
              <w:t>379</w:t>
            </w:r>
            <w:del w:id="4983" w:author="svcMRProcess" w:date="2018-08-28T01:03:00Z">
              <w:r>
                <w:rPr>
                  <w:sz w:val="18"/>
                </w:rPr>
                <w:delText>-</w:delText>
              </w:r>
            </w:del>
            <w:ins w:id="4984" w:author="svcMRProcess" w:date="2018-08-28T01:03:00Z">
              <w:r>
                <w:rPr>
                  <w:sz w:val="18"/>
                </w:rPr>
                <w:noBreakHyphen/>
              </w:r>
            </w:ins>
            <w:r>
              <w:rPr>
                <w:sz w:val="18"/>
              </w:rPr>
              <w:t>390A, 427</w:t>
            </w:r>
          </w:p>
          <w:p>
            <w:pPr>
              <w:pStyle w:val="yTable"/>
              <w:spacing w:before="0"/>
              <w:rPr>
                <w:sz w:val="18"/>
              </w:rPr>
            </w:pPr>
            <w:r>
              <w:rPr>
                <w:sz w:val="18"/>
              </w:rPr>
              <w:t>428</w:t>
            </w:r>
            <w:del w:id="4985" w:author="svcMRProcess" w:date="2018-08-28T01:03:00Z">
              <w:r>
                <w:rPr>
                  <w:sz w:val="18"/>
                </w:rPr>
                <w:delText>-</w:delText>
              </w:r>
            </w:del>
            <w:ins w:id="4986" w:author="svcMRProcess" w:date="2018-08-28T01:03:00Z">
              <w:r>
                <w:rPr>
                  <w:sz w:val="18"/>
                </w:rPr>
                <w:noBreakHyphen/>
              </w:r>
            </w:ins>
            <w:r>
              <w:rPr>
                <w:sz w:val="18"/>
              </w:rPr>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del w:id="4987" w:author="svcMRProcess" w:date="2018-08-28T01:03:00Z">
              <w:r>
                <w:rPr>
                  <w:sz w:val="18"/>
                </w:rPr>
                <w:delText>; Public debt</w:delText>
              </w:r>
            </w:del>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ins w:id="4988" w:author="svcMRProcess" w:date="2018-08-28T01:03:00Z"/>
        </w:trPr>
        <w:tc>
          <w:tcPr>
            <w:tcW w:w="5669" w:type="dxa"/>
            <w:tcBorders>
              <w:right w:val="single" w:sz="4" w:space="0" w:color="auto"/>
            </w:tcBorders>
          </w:tcPr>
          <w:p>
            <w:pPr>
              <w:pStyle w:val="yTable"/>
              <w:tabs>
                <w:tab w:val="left" w:leader="dot" w:pos="5528"/>
              </w:tabs>
              <w:spacing w:before="0"/>
              <w:rPr>
                <w:ins w:id="4989" w:author="svcMRProcess" w:date="2018-08-28T01:03:00Z"/>
                <w:sz w:val="18"/>
              </w:rPr>
            </w:pPr>
            <w:ins w:id="4990" w:author="svcMRProcess" w:date="2018-08-28T01:03:00Z">
              <w:r>
                <w:rPr>
                  <w:sz w:val="18"/>
                </w:rPr>
                <w:t>Student, force towards, by way of correction</w:t>
              </w:r>
              <w:r>
                <w:rPr>
                  <w:sz w:val="18"/>
                </w:rPr>
                <w:tab/>
              </w:r>
            </w:ins>
          </w:p>
        </w:tc>
        <w:tc>
          <w:tcPr>
            <w:tcW w:w="1532" w:type="dxa"/>
            <w:tcBorders>
              <w:left w:val="single" w:sz="4" w:space="0" w:color="auto"/>
            </w:tcBorders>
          </w:tcPr>
          <w:p>
            <w:pPr>
              <w:pStyle w:val="yTable"/>
              <w:spacing w:before="0"/>
              <w:rPr>
                <w:ins w:id="4991" w:author="svcMRProcess" w:date="2018-08-28T01:03:00Z"/>
                <w:sz w:val="18"/>
              </w:rPr>
            </w:pPr>
            <w:ins w:id="4992" w:author="svcMRProcess" w:date="2018-08-28T01:03:00Z">
              <w:r>
                <w:rPr>
                  <w:sz w:val="18"/>
                </w:rPr>
                <w:t>257</w:t>
              </w:r>
            </w:ins>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del w:id="4993" w:author="svcMRProcess" w:date="2018-08-28T01:03:00Z"/>
                <w:sz w:val="18"/>
              </w:rPr>
            </w:pPr>
            <w:r>
              <w:rPr>
                <w:sz w:val="18"/>
              </w:rPr>
              <w:t xml:space="preserve">Subscribing </w:t>
            </w:r>
            <w:del w:id="4994" w:author="svcMRProcess" w:date="2018-08-28T01:03:00Z">
              <w:r>
                <w:rPr>
                  <w:sz w:val="18"/>
                </w:rPr>
                <w:delText>See Signature</w:delText>
              </w:r>
            </w:del>
          </w:p>
          <w:p>
            <w:pPr>
              <w:pStyle w:val="yTable"/>
              <w:tabs>
                <w:tab w:val="left" w:leader="dot" w:pos="5528"/>
              </w:tabs>
              <w:spacing w:before="0"/>
              <w:ind w:left="454" w:hanging="454"/>
              <w:rPr>
                <w:sz w:val="18"/>
              </w:rPr>
            </w:pPr>
            <w:del w:id="4995" w:author="svcMRProcess" w:date="2018-08-28T01:03:00Z">
              <w:r>
                <w:rPr>
                  <w:sz w:val="18"/>
                </w:rPr>
                <w:tab/>
              </w:r>
            </w:del>
            <w:r>
              <w:rPr>
                <w:sz w:val="18"/>
              </w:rPr>
              <w:t>to prize fight</w:t>
            </w:r>
            <w:r>
              <w:rPr>
                <w:sz w:val="18"/>
              </w:rPr>
              <w:tab/>
            </w:r>
          </w:p>
        </w:tc>
        <w:tc>
          <w:tcPr>
            <w:tcW w:w="1532" w:type="dxa"/>
            <w:tcBorders>
              <w:left w:val="single" w:sz="4" w:space="0" w:color="auto"/>
              <w:bottom w:val="nil"/>
            </w:tcBorders>
          </w:tcPr>
          <w:p>
            <w:pPr>
              <w:pStyle w:val="yTable"/>
              <w:spacing w:before="0"/>
              <w:rPr>
                <w:del w:id="4996" w:author="svcMRProcess" w:date="2018-08-28T01:03:00Z"/>
                <w:sz w:val="18"/>
              </w:rPr>
            </w:pPr>
          </w:p>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w:t>
            </w:r>
            <w:del w:id="4997" w:author="svcMRProcess" w:date="2018-08-28T01:03:00Z">
              <w:r>
                <w:rPr>
                  <w:i/>
                  <w:iCs/>
                  <w:sz w:val="18"/>
                </w:rPr>
                <w:delText xml:space="preserve"> </w:delText>
              </w:r>
            </w:del>
            <w:ins w:id="4998" w:author="svcMRProcess" w:date="2018-08-28T01:03:00Z">
              <w:r>
                <w:rPr>
                  <w:i/>
                  <w:iCs/>
                  <w:sz w:val="18"/>
                </w:rPr>
                <w:t> </w:t>
              </w:r>
            </w:ins>
            <w:r>
              <w:rPr>
                <w:i/>
                <w:iCs/>
                <w:sz w:val="18"/>
              </w:rPr>
              <w:t>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w:t>
            </w:r>
            <w:del w:id="4999" w:author="svcMRProcess" w:date="2018-08-28T01:03:00Z">
              <w:r>
                <w:rPr>
                  <w:i/>
                  <w:iCs/>
                  <w:sz w:val="18"/>
                </w:rPr>
                <w:delText xml:space="preserve"> </w:delText>
              </w:r>
            </w:del>
            <w:ins w:id="5000" w:author="svcMRProcess" w:date="2018-08-28T01:03:00Z">
              <w:r>
                <w:rPr>
                  <w:i/>
                  <w:iCs/>
                  <w:sz w:val="18"/>
                </w:rPr>
                <w:t> </w:t>
              </w:r>
            </w:ins>
            <w:r>
              <w:rPr>
                <w:i/>
                <w:iCs/>
                <w:sz w:val="18"/>
              </w:rPr>
              <w:t>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Surgical operation See </w:t>
            </w:r>
            <w:ins w:id="5001" w:author="svcMRProcess" w:date="2018-08-28T01:03:00Z">
              <w:r>
                <w:rPr>
                  <w:sz w:val="18"/>
                </w:rPr>
                <w:t xml:space="preserve">also </w:t>
              </w:r>
            </w:ins>
            <w:r>
              <w:rPr>
                <w:sz w:val="18"/>
              </w:rPr>
              <w:t>Medical</w:t>
            </w:r>
            <w:ins w:id="5002" w:author="svcMRProcess" w:date="2018-08-28T01:03:00Z">
              <w:r>
                <w:rPr>
                  <w:sz w:val="18"/>
                </w:rPr>
                <w:t xml:space="preserve"> treatment</w:t>
              </w:r>
            </w:ins>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ins w:id="5003" w:author="svcMRProcess" w:date="2018-08-28T01:03:00Z"/>
        </w:trPr>
        <w:tc>
          <w:tcPr>
            <w:tcW w:w="5669" w:type="dxa"/>
            <w:tcBorders>
              <w:right w:val="single" w:sz="4" w:space="0" w:color="auto"/>
            </w:tcBorders>
          </w:tcPr>
          <w:p>
            <w:pPr>
              <w:pStyle w:val="yTable"/>
              <w:tabs>
                <w:tab w:val="left" w:leader="dot" w:pos="5528"/>
              </w:tabs>
              <w:spacing w:before="0"/>
              <w:rPr>
                <w:ins w:id="5004" w:author="svcMRProcess" w:date="2018-08-28T01:03:00Z"/>
                <w:sz w:val="18"/>
              </w:rPr>
            </w:pPr>
            <w:ins w:id="5005" w:author="svcMRProcess" w:date="2018-08-28T01:03:00Z">
              <w:r>
                <w:rPr>
                  <w:sz w:val="18"/>
                </w:rPr>
                <w:t xml:space="preserve">Teacher, use of force by, by way of correction </w:t>
              </w:r>
              <w:r>
                <w:rPr>
                  <w:sz w:val="18"/>
                </w:rPr>
                <w:tab/>
              </w:r>
            </w:ins>
          </w:p>
        </w:tc>
        <w:tc>
          <w:tcPr>
            <w:tcW w:w="1532" w:type="dxa"/>
            <w:tcBorders>
              <w:left w:val="single" w:sz="4" w:space="0" w:color="auto"/>
            </w:tcBorders>
          </w:tcPr>
          <w:p>
            <w:pPr>
              <w:pStyle w:val="yTable"/>
              <w:spacing w:before="0"/>
              <w:rPr>
                <w:ins w:id="5006" w:author="svcMRProcess" w:date="2018-08-28T01:03:00Z"/>
                <w:sz w:val="18"/>
              </w:rPr>
            </w:pPr>
            <w:ins w:id="5007" w:author="svcMRProcess" w:date="2018-08-28T01:03:00Z">
              <w:r>
                <w:rPr>
                  <w:sz w:val="18"/>
                </w:rPr>
                <w:t>257</w:t>
              </w:r>
            </w:ins>
          </w:p>
        </w:tc>
      </w:tr>
      <w:tr>
        <w:trPr>
          <w:trHeight w:val="180"/>
          <w:ins w:id="5008" w:author="svcMRProcess" w:date="2018-08-28T01:03:00Z"/>
        </w:trPr>
        <w:tc>
          <w:tcPr>
            <w:tcW w:w="5669" w:type="dxa"/>
            <w:tcBorders>
              <w:right w:val="single" w:sz="4" w:space="0" w:color="auto"/>
            </w:tcBorders>
          </w:tcPr>
          <w:p>
            <w:pPr>
              <w:pStyle w:val="yTable"/>
              <w:tabs>
                <w:tab w:val="left" w:leader="dot" w:pos="5528"/>
              </w:tabs>
              <w:spacing w:before="0"/>
              <w:rPr>
                <w:ins w:id="5009" w:author="svcMRProcess" w:date="2018-08-28T01:03:00Z"/>
                <w:sz w:val="18"/>
              </w:rPr>
            </w:pPr>
            <w:ins w:id="5010" w:author="svcMRProcess" w:date="2018-08-28T01:03:00Z">
              <w:r>
                <w:rPr>
                  <w:sz w:val="18"/>
                </w:rPr>
                <w:t>Terms defined See list of Defined Terms after the notes to this reprint</w:t>
              </w:r>
            </w:ins>
          </w:p>
        </w:tc>
        <w:tc>
          <w:tcPr>
            <w:tcW w:w="1532" w:type="dxa"/>
            <w:tcBorders>
              <w:left w:val="single" w:sz="4" w:space="0" w:color="auto"/>
            </w:tcBorders>
          </w:tcPr>
          <w:p>
            <w:pPr>
              <w:pStyle w:val="yTable"/>
              <w:spacing w:before="0"/>
              <w:rPr>
                <w:ins w:id="5011" w:author="svcMRProcess" w:date="2018-08-28T01:03:00Z"/>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Trick See </w:t>
            </w:r>
            <w:ins w:id="5012" w:author="svcMRProcess" w:date="2018-08-28T01:03:00Z">
              <w:r>
                <w:rPr>
                  <w:sz w:val="18"/>
                </w:rPr>
                <w:t xml:space="preserve">Drink spiking; </w:t>
              </w:r>
            </w:ins>
            <w:r>
              <w:rPr>
                <w:sz w:val="18"/>
              </w:rPr>
              <w:t>Fraud</w:t>
            </w:r>
            <w:ins w:id="5013" w:author="svcMRProcess" w:date="2018-08-28T01:03:00Z">
              <w:r>
                <w:rPr>
                  <w:sz w:val="18"/>
                </w:rPr>
                <w:t>; Fraudulent</w:t>
              </w:r>
            </w:ins>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w:t>
            </w:r>
            <w:del w:id="5014" w:author="svcMRProcess" w:date="2018-08-28T01:03:00Z">
              <w:r>
                <w:rPr>
                  <w:sz w:val="18"/>
                </w:rPr>
                <w:delText xml:space="preserve"> Illegal;</w:delText>
              </w:r>
            </w:del>
            <w:r>
              <w:rPr>
                <w:sz w:val="18"/>
              </w:rPr>
              <w:t xml:space="preserve">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ins w:id="5015" w:author="svcMRProcess" w:date="2018-08-28T01:03:00Z"/>
        </w:trPr>
        <w:tc>
          <w:tcPr>
            <w:tcW w:w="5669" w:type="dxa"/>
            <w:tcBorders>
              <w:right w:val="single" w:sz="4" w:space="0" w:color="auto"/>
            </w:tcBorders>
          </w:tcPr>
          <w:p>
            <w:pPr>
              <w:pStyle w:val="yTable"/>
              <w:tabs>
                <w:tab w:val="left" w:leader="dot" w:pos="5528"/>
              </w:tabs>
              <w:spacing w:before="0"/>
              <w:ind w:left="454" w:hanging="454"/>
              <w:rPr>
                <w:ins w:id="5016" w:author="svcMRProcess" w:date="2018-08-28T01:03:00Z"/>
                <w:sz w:val="18"/>
              </w:rPr>
            </w:pPr>
            <w:ins w:id="5017" w:author="svcMRProcess" w:date="2018-08-28T01:03:00Z">
              <w:r>
                <w:rPr>
                  <w:sz w:val="18"/>
                </w:rPr>
                <w:t>Vegetation, capable of being property that can be destroyed or damaged by fire</w:t>
              </w:r>
              <w:r>
                <w:rPr>
                  <w:sz w:val="18"/>
                </w:rPr>
                <w:tab/>
              </w:r>
            </w:ins>
          </w:p>
        </w:tc>
        <w:tc>
          <w:tcPr>
            <w:tcW w:w="1532" w:type="dxa"/>
            <w:tcBorders>
              <w:left w:val="single" w:sz="4" w:space="0" w:color="auto"/>
              <w:bottom w:val="nil"/>
            </w:tcBorders>
          </w:tcPr>
          <w:p>
            <w:pPr>
              <w:pStyle w:val="yTable"/>
              <w:keepNext/>
              <w:spacing w:before="0"/>
              <w:rPr>
                <w:ins w:id="5018" w:author="svcMRProcess" w:date="2018-08-28T01:03:00Z"/>
                <w:sz w:val="18"/>
              </w:rPr>
            </w:pPr>
          </w:p>
          <w:p>
            <w:pPr>
              <w:pStyle w:val="yTable"/>
              <w:keepNext/>
              <w:spacing w:before="0"/>
              <w:rPr>
                <w:ins w:id="5019" w:author="svcMRProcess" w:date="2018-08-28T01:03:00Z"/>
                <w:sz w:val="18"/>
              </w:rPr>
            </w:pPr>
            <w:ins w:id="5020" w:author="svcMRProcess" w:date="2018-08-28T01:03:00Z">
              <w:r>
                <w:rPr>
                  <w:sz w:val="18"/>
                </w:rPr>
                <w:t>444A(4), 444(2)</w:t>
              </w:r>
            </w:ins>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r>
            <w:del w:id="5021" w:author="svcMRProcess" w:date="2018-08-28T01:03:00Z">
              <w:r>
                <w:rPr>
                  <w:sz w:val="18"/>
                </w:rPr>
                <w:delText>navigantion</w:delText>
              </w:r>
            </w:del>
            <w:ins w:id="5022" w:author="svcMRProcess" w:date="2018-08-28T01:03:00Z">
              <w:r>
                <w:rPr>
                  <w:sz w:val="18"/>
                </w:rPr>
                <w:t>navigation</w:t>
              </w:r>
            </w:ins>
            <w:r>
              <w:rPr>
                <w:sz w:val="18"/>
              </w:rPr>
              <w:t xml:space="preserve">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bl>
    <w:p>
      <w:pPr>
        <w:pStyle w:val="yTable"/>
        <w:keepLines/>
        <w:tabs>
          <w:tab w:val="left" w:leader="dot" w:pos="5528"/>
        </w:tabs>
        <w:spacing w:before="0"/>
        <w:ind w:left="454" w:hanging="454"/>
        <w:rPr>
          <w:ins w:id="5023" w:author="svcMRProcess" w:date="2018-08-28T01:03:00Z"/>
          <w:sz w:val="18"/>
        </w:rPr>
        <w:sectPr>
          <w:headerReference w:type="even" r:id="rId43"/>
          <w:headerReference w:type="default" r:id="rId44"/>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5024" w:author="svcMRProcess" w:date="2018-08-28T01:03: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5025" w:author="svcMRProcess" w:date="2018-08-28T01:03:00Z"/>
                <w:b/>
                <w:sz w:val="18"/>
              </w:rPr>
            </w:pPr>
            <w:ins w:id="5026" w:author="svcMRProcess" w:date="2018-08-28T01:03:00Z">
              <w:r>
                <w:rPr>
                  <w:b/>
                  <w:sz w:val="18"/>
                </w:rPr>
                <w:t>Subject</w:t>
              </w:r>
            </w:ins>
          </w:p>
        </w:tc>
        <w:tc>
          <w:tcPr>
            <w:tcW w:w="1532" w:type="dxa"/>
            <w:tcBorders>
              <w:top w:val="single" w:sz="4" w:space="0" w:color="auto"/>
              <w:left w:val="single" w:sz="4" w:space="0" w:color="auto"/>
              <w:bottom w:val="single" w:sz="4" w:space="0" w:color="auto"/>
            </w:tcBorders>
          </w:tcPr>
          <w:p>
            <w:pPr>
              <w:pStyle w:val="yTable"/>
              <w:spacing w:after="60"/>
              <w:rPr>
                <w:ins w:id="5027" w:author="svcMRProcess" w:date="2018-08-28T01:03:00Z"/>
                <w:b/>
                <w:sz w:val="18"/>
              </w:rPr>
            </w:pPr>
            <w:ins w:id="5028" w:author="svcMRProcess" w:date="2018-08-28T01:03:00Z">
              <w:r>
                <w:rPr>
                  <w:b/>
                  <w:sz w:val="18"/>
                </w:rPr>
                <w:t>Section</w:t>
              </w:r>
            </w:ins>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Western Australia—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del w:id="5029" w:author="svcMRProcess" w:date="2018-08-28T01:03:00Z">
              <w:r>
                <w:rPr>
                  <w:sz w:val="18"/>
                </w:rPr>
                <w:delText>, Depositions</w:delText>
              </w:r>
            </w:del>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w:t>
            </w:r>
            <w:ins w:id="5030" w:author="svcMRProcess" w:date="2018-08-28T01:03:00Z">
              <w:r>
                <w:rPr>
                  <w:sz w:val="18"/>
                </w:rPr>
                <w:t>; Grievous bodily harm</w:t>
              </w:r>
            </w:ins>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del w:id="5031" w:author="svcMRProcess" w:date="2018-08-28T01:03:00Z"/>
          <w:sz w:val="18"/>
        </w:rPr>
        <w:sectPr>
          <w:headerReference w:type="even" r:id="rId45"/>
          <w:headerReference w:type="default" r:id="rId46"/>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5032" w:author="svcMRProcess" w:date="2018-08-28T01:03: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5033" w:author="svcMRProcess" w:date="2018-08-28T01:03:00Z"/>
                <w:b/>
                <w:sz w:val="18"/>
              </w:rPr>
            </w:pPr>
            <w:del w:id="5034" w:author="svcMRProcess" w:date="2018-08-28T01:03: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spacing w:after="60"/>
              <w:rPr>
                <w:del w:id="5035" w:author="svcMRProcess" w:date="2018-08-28T01:03:00Z"/>
                <w:b/>
                <w:sz w:val="18"/>
              </w:rPr>
            </w:pPr>
            <w:del w:id="5036" w:author="svcMRProcess" w:date="2018-08-28T01:03:00Z">
              <w:r>
                <w:rPr>
                  <w:b/>
                  <w:sz w:val="18"/>
                </w:rPr>
                <w:delText>Section</w:delText>
              </w:r>
            </w:del>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del w:id="5037" w:author="svcMRProcess" w:date="2018-08-28T01:03:00Z"/>
        </w:rPr>
      </w:pPr>
    </w:p>
    <w:p>
      <w:pPr>
        <w:rPr>
          <w:del w:id="5038" w:author="svcMRProcess" w:date="2018-08-28T01:03:00Z"/>
        </w:rPr>
        <w:sectPr>
          <w:pgSz w:w="11906" w:h="16838" w:code="9"/>
          <w:pgMar w:top="2376" w:right="2404" w:bottom="3544" w:left="2404" w:header="720" w:footer="3380" w:gutter="0"/>
          <w:cols w:space="720"/>
          <w:noEndnote/>
          <w:docGrid w:linePitch="326"/>
        </w:sectPr>
      </w:pPr>
    </w:p>
    <w:p>
      <w:pPr>
        <w:rPr>
          <w:ins w:id="5039" w:author="svcMRProcess" w:date="2018-08-28T01:03:00Z"/>
        </w:rPr>
        <w:sectPr>
          <w:pgSz w:w="11906" w:h="16838" w:code="9"/>
          <w:pgMar w:top="2376" w:right="2404" w:bottom="3544" w:left="2404" w:header="720" w:footer="3380" w:gutter="0"/>
          <w:cols w:space="720"/>
          <w:noEndnote/>
          <w:docGrid w:linePitch="326"/>
        </w:sectPr>
      </w:pPr>
    </w:p>
    <w:p>
      <w:pPr>
        <w:rPr>
          <w:ins w:id="5040" w:author="svcMRProcess" w:date="2018-08-28T01:03:00Z"/>
          <w:snapToGrid w:val="0"/>
        </w:rPr>
      </w:pPr>
    </w:p>
    <w:p>
      <w:pPr>
        <w:rPr>
          <w:snapToGrid w:val="0"/>
        </w:rPr>
      </w:pPr>
    </w:p>
    <w:sectPr>
      <w:headerReference w:type="even" r:id="rId47"/>
      <w:headerReference w:type="default" r:id="rId48"/>
      <w:headerReference w:type="first" r:id="rId4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b w:val="0"/>
                <w:bCs/>
                <w:noProof/>
                <w:lang w:val="en-US"/>
              </w:rPr>
              <w:t>Criminal Code Act Compilation Act 1913</w:t>
            </w:r>
          </w:fldSimple>
        </w:p>
      </w:tc>
    </w:tr>
    <w:tr>
      <w:tc>
        <w:tcPr>
          <w:tcW w:w="1752" w:type="dxa"/>
        </w:tcPr>
        <w:p>
          <w:pPr>
            <w:pStyle w:val="HeaderNumberLeft"/>
          </w:pPr>
          <w:fldSimple w:instr=" styleref CharPartNo ">
            <w:r>
              <w:rPr>
                <w:noProof/>
              </w:rPr>
              <w:t>Part I</w:t>
            </w:r>
          </w:fldSimple>
        </w:p>
      </w:tc>
      <w:tc>
        <w:tcPr>
          <w:tcW w:w="5511" w:type="dxa"/>
          <w:vAlign w:val="bottom"/>
        </w:tcPr>
        <w:p>
          <w:pPr>
            <w:pStyle w:val="HeaderTextLeft"/>
          </w:pPr>
          <w:fldSimple w:instr=" styleref CharPartText ">
            <w:r>
              <w:rPr>
                <w:noProof/>
              </w:rPr>
              <w:t>Introductory</w:t>
            </w:r>
          </w:fldSimple>
        </w:p>
      </w:tc>
    </w:tr>
    <w:tr>
      <w:tc>
        <w:tcPr>
          <w:tcW w:w="1752" w:type="dxa"/>
        </w:tcPr>
        <w:p>
          <w:pPr>
            <w:pStyle w:val="HeaderNumberLeft"/>
          </w:pPr>
          <w:fldSimple w:instr=" styleref CharDivNo ">
            <w:r>
              <w:rPr>
                <w:noProof/>
              </w:rPr>
              <w:t>Chapter I</w:t>
            </w:r>
          </w:fldSimple>
        </w:p>
      </w:tc>
      <w:tc>
        <w:tcPr>
          <w:tcW w:w="5511" w:type="dxa"/>
          <w:vAlign w:val="bottom"/>
        </w:tcPr>
        <w:p>
          <w:pPr>
            <w:pStyle w:val="HeaderTextLeft"/>
          </w:pPr>
          <w:fldSimple w:instr=" styleref CharDivText ">
            <w:r>
              <w:rPr>
                <w:noProof/>
              </w:rPr>
              <w:t>Interpretation</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3BB483F"/>
    <w:multiLevelType w:val="singleLevel"/>
    <w:tmpl w:val="D0084B92"/>
    <w:lvl w:ilvl="0">
      <w:start w:val="1"/>
      <w:numFmt w:val="lowerLetter"/>
      <w:lvlText w:val="(%1)"/>
      <w:lvlJc w:val="left"/>
      <w:pPr>
        <w:tabs>
          <w:tab w:val="num" w:pos="1725"/>
        </w:tabs>
        <w:ind w:left="1725" w:hanging="540"/>
      </w:pPr>
      <w:rPr>
        <w:rFont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C542B8E"/>
    <w:multiLevelType w:val="singleLevel"/>
    <w:tmpl w:val="4AF29C80"/>
    <w:lvl w:ilvl="0">
      <w:start w:val="2"/>
      <w:numFmt w:val="lowerRoman"/>
      <w:lvlText w:val="(%1)"/>
      <w:lvlJc w:val="left"/>
      <w:pPr>
        <w:tabs>
          <w:tab w:val="num" w:pos="2257"/>
        </w:tabs>
        <w:ind w:left="2257" w:hanging="720"/>
      </w:pPr>
      <w:rPr>
        <w:rFonts w:hint="default"/>
      </w:rPr>
    </w:lvl>
  </w:abstractNum>
  <w:abstractNum w:abstractNumId="15">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4D23C42"/>
    <w:multiLevelType w:val="multilevel"/>
    <w:tmpl w:val="2C6C718A"/>
    <w:lvl w:ilvl="0">
      <w:start w:val="1"/>
      <w:numFmt w:val="decimal"/>
      <w:suff w:val="nothing"/>
      <w:lvlText w:val="%1. "/>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decimal"/>
      <w:suff w:val="nothing"/>
      <w:lvlText w:val="Subdivision %4 — "/>
      <w:lvlJc w:val="left"/>
      <w:pPr>
        <w:ind w:left="0" w:firstLine="0"/>
      </w:pPr>
    </w:lvl>
    <w:lvl w:ilvl="4">
      <w:start w:val="1"/>
      <w:numFmt w:val="decimal"/>
      <w:lvlRestart w:val="0"/>
      <w:suff w:val="nothing"/>
      <w:lvlText w:val="%5. "/>
      <w:lvlJc w:val="left"/>
      <w:pPr>
        <w:ind w:left="893" w:hanging="893"/>
      </w:pPr>
    </w:lvl>
    <w:lvl w:ilvl="5">
      <w:start w:val="1"/>
      <w:numFmt w:val="lowerLetter"/>
      <w:lvlText w:val="(%6)"/>
      <w:lvlJc w:val="right"/>
      <w:pPr>
        <w:tabs>
          <w:tab w:val="num" w:pos="893"/>
        </w:tabs>
        <w:ind w:left="893" w:hanging="173"/>
      </w:pPr>
    </w:lvl>
    <w:lvl w:ilvl="6">
      <w:start w:val="1"/>
      <w:numFmt w:val="lowerRoman"/>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none"/>
      <w:lvlText w:val="(%9)"/>
      <w:lvlJc w:val="right"/>
      <w:pPr>
        <w:tabs>
          <w:tab w:val="num" w:pos="2160"/>
        </w:tabs>
        <w:ind w:left="2160" w:hanging="288"/>
      </w:p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2C1024EA"/>
    <w:multiLevelType w:val="singleLevel"/>
    <w:tmpl w:val="C91A6AA8"/>
    <w:lvl w:ilvl="0">
      <w:start w:val="1"/>
      <w:numFmt w:val="lowerLetter"/>
      <w:lvlText w:val="(%1)"/>
      <w:lvlJc w:val="left"/>
      <w:pPr>
        <w:tabs>
          <w:tab w:val="num" w:pos="1725"/>
        </w:tabs>
        <w:ind w:left="1725" w:hanging="540"/>
      </w:pPr>
      <w:rPr>
        <w:rFonts w:hint="default"/>
      </w:r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6">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3DE1197F"/>
    <w:multiLevelType w:val="singleLevel"/>
    <w:tmpl w:val="8A3CC608"/>
    <w:lvl w:ilvl="0">
      <w:start w:val="1"/>
      <w:numFmt w:val="lowerLetter"/>
      <w:lvlText w:val="(%1)"/>
      <w:lvlJc w:val="left"/>
      <w:pPr>
        <w:tabs>
          <w:tab w:val="num" w:pos="1560"/>
        </w:tabs>
        <w:ind w:left="1560" w:hanging="555"/>
      </w:pPr>
      <w:rPr>
        <w:rFonts w:hint="default"/>
      </w:rPr>
    </w:lvl>
  </w:abstractNum>
  <w:abstractNum w:abstractNumId="28">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30">
    <w:nsid w:val="4A073F70"/>
    <w:multiLevelType w:val="singleLevel"/>
    <w:tmpl w:val="C80041F8"/>
    <w:lvl w:ilvl="0">
      <w:start w:val="1"/>
      <w:numFmt w:val="lowerLetter"/>
      <w:lvlText w:val="(%1)"/>
      <w:lvlJc w:val="left"/>
      <w:pPr>
        <w:tabs>
          <w:tab w:val="num" w:pos="1560"/>
        </w:tabs>
        <w:ind w:left="1560" w:hanging="555"/>
      </w:pPr>
      <w:rPr>
        <w:rFonts w:hint="default"/>
      </w:rPr>
    </w:lvl>
  </w:abstractNum>
  <w:abstractNum w:abstractNumId="3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4B793384"/>
    <w:multiLevelType w:val="singleLevel"/>
    <w:tmpl w:val="F426FEB0"/>
    <w:lvl w:ilvl="0">
      <w:start w:val="3"/>
      <w:numFmt w:val="decimal"/>
      <w:lvlText w:val="(%1)"/>
      <w:lvlJc w:val="left"/>
      <w:pPr>
        <w:tabs>
          <w:tab w:val="num" w:pos="1001"/>
        </w:tabs>
        <w:ind w:left="1001" w:hanging="540"/>
      </w:pPr>
      <w:rPr>
        <w:rFonts w:hint="default"/>
      </w:rPr>
    </w:lvl>
  </w:abstractNum>
  <w:abstractNum w:abstractNumId="3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4">
    <w:nsid w:val="52CE78E1"/>
    <w:multiLevelType w:val="singleLevel"/>
    <w:tmpl w:val="414ECD3C"/>
    <w:lvl w:ilvl="0">
      <w:start w:val="1"/>
      <w:numFmt w:val="upperRoman"/>
      <w:lvlText w:val="(%1)"/>
      <w:lvlJc w:val="left"/>
      <w:pPr>
        <w:tabs>
          <w:tab w:val="num" w:pos="3022"/>
        </w:tabs>
        <w:ind w:left="3022" w:hanging="720"/>
      </w:pPr>
      <w:rPr>
        <w:rFonts w:hint="default"/>
      </w:rPr>
    </w:lvl>
  </w:abstractNum>
  <w:abstractNum w:abstractNumId="35">
    <w:nsid w:val="55B266FA"/>
    <w:multiLevelType w:val="multilevel"/>
    <w:tmpl w:val="DA2C5D50"/>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8">
    <w:nsid w:val="65165464"/>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0">
    <w:nsid w:val="6CD156B2"/>
    <w:multiLevelType w:val="multilevel"/>
    <w:tmpl w:val="1D06EB88"/>
    <w:lvl w:ilvl="0">
      <w:start w:val="1"/>
      <w:numFmt w:val="none"/>
      <w:suff w:val="nothing"/>
      <w:lvlText w:val="Chapter %1 — "/>
      <w:lvlJc w:val="left"/>
      <w:pPr>
        <w:ind w:left="0" w:firstLine="0"/>
      </w:pPr>
    </w:lvl>
    <w:lvl w:ilvl="1">
      <w:start w:val="1"/>
      <w:numFmt w:val="none"/>
      <w:suff w:val="nothing"/>
      <w:lvlText w:val="Part %2 — "/>
      <w:lvlJc w:val="left"/>
      <w:pPr>
        <w:ind w:left="0" w:firstLine="0"/>
      </w:pPr>
    </w:lvl>
    <w:lvl w:ilvl="2">
      <w:start w:val="1"/>
      <w:numFmt w:val="none"/>
      <w:suff w:val="nothing"/>
      <w:lvlText w:val="Division %3 — "/>
      <w:lvlJc w:val="left"/>
      <w:pPr>
        <w:ind w:left="0" w:firstLine="0"/>
      </w:pPr>
    </w:lvl>
    <w:lvl w:ilvl="3">
      <w:start w:val="1"/>
      <w:numFmt w:val="none"/>
      <w:suff w:val="nothing"/>
      <w:lvlText w:val="Subdivision %4 — "/>
      <w:lvlJc w:val="left"/>
      <w:pPr>
        <w:ind w:left="0" w:firstLine="0"/>
      </w:pPr>
    </w:lvl>
    <w:lvl w:ilvl="4">
      <w:start w:val="1"/>
      <w:numFmt w:val="none"/>
      <w:lvlRestart w:val="0"/>
      <w:suff w:val="space"/>
      <w:lvlText w:val=""/>
      <w:lvlJc w:val="left"/>
      <w:pPr>
        <w:ind w:left="893" w:hanging="893"/>
      </w:pPr>
    </w:lvl>
    <w:lvl w:ilvl="5">
      <w:start w:val="1"/>
      <w:numFmt w:val="none"/>
      <w:lvlText w:val=""/>
      <w:lvlJc w:val="right"/>
      <w:pPr>
        <w:tabs>
          <w:tab w:val="num" w:pos="893"/>
        </w:tabs>
        <w:ind w:left="893" w:hanging="173"/>
      </w:pPr>
    </w:lvl>
    <w:lvl w:ilvl="6">
      <w:start w:val="1"/>
      <w:numFmt w:val="none"/>
      <w:lvlText w:val=""/>
      <w:lvlJc w:val="right"/>
      <w:pPr>
        <w:tabs>
          <w:tab w:val="num" w:pos="1440"/>
        </w:tabs>
        <w:ind w:left="1440" w:hanging="288"/>
      </w:pPr>
    </w:lvl>
    <w:lvl w:ilvl="7">
      <w:start w:val="1"/>
      <w:numFmt w:val="none"/>
      <w:lvlText w:val=""/>
      <w:lvlJc w:val="right"/>
      <w:pPr>
        <w:tabs>
          <w:tab w:val="num" w:pos="1800"/>
        </w:tabs>
        <w:ind w:left="1800" w:hanging="288"/>
      </w:pPr>
    </w:lvl>
    <w:lvl w:ilvl="8">
      <w:start w:val="1"/>
      <w:numFmt w:val="none"/>
      <w:lvlText w:val=""/>
      <w:lvlJc w:val="right"/>
      <w:pPr>
        <w:tabs>
          <w:tab w:val="num" w:pos="2160"/>
        </w:tabs>
        <w:ind w:left="2160" w:hanging="288"/>
      </w:pPr>
    </w:lvl>
  </w:abstractNum>
  <w:abstractNum w:abstractNumId="41">
    <w:nsid w:val="6DE008B2"/>
    <w:multiLevelType w:val="singleLevel"/>
    <w:tmpl w:val="A7444BE2"/>
    <w:lvl w:ilvl="0">
      <w:start w:val="1"/>
      <w:numFmt w:val="decimal"/>
      <w:lvlText w:val="%1."/>
      <w:lvlJc w:val="left"/>
      <w:pPr>
        <w:tabs>
          <w:tab w:val="num" w:pos="900"/>
        </w:tabs>
        <w:ind w:left="900" w:hanging="900"/>
      </w:pPr>
      <w:rPr>
        <w:rFonts w:hint="default"/>
      </w:rPr>
    </w:lvl>
  </w:abstractNum>
  <w:abstractNum w:abstractNumId="4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5">
    <w:nsid w:val="7B066871"/>
    <w:multiLevelType w:val="singleLevel"/>
    <w:tmpl w:val="14905C1E"/>
    <w:lvl w:ilvl="0">
      <w:start w:val="1"/>
      <w:numFmt w:val="upperRoman"/>
      <w:lvlText w:val="(%1)"/>
      <w:lvlJc w:val="left"/>
      <w:pPr>
        <w:tabs>
          <w:tab w:val="num" w:pos="3022"/>
        </w:tabs>
        <w:ind w:left="3022" w:hanging="720"/>
      </w:pPr>
      <w:rPr>
        <w:rFonts w:hint="default"/>
      </w:rPr>
    </w:lvl>
  </w:abstractNum>
  <w:abstractNum w:abstractNumId="46">
    <w:nsid w:val="7B442E8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43"/>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37"/>
  </w:num>
  <w:num w:numId="15">
    <w:abstractNumId w:val="33"/>
  </w:num>
  <w:num w:numId="16">
    <w:abstractNumId w:val="24"/>
  </w:num>
  <w:num w:numId="17">
    <w:abstractNumId w:val="12"/>
  </w:num>
  <w:num w:numId="18">
    <w:abstractNumId w:val="20"/>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9"/>
  </w:num>
  <w:num w:numId="23">
    <w:abstractNumId w:val="42"/>
  </w:num>
  <w:num w:numId="24">
    <w:abstractNumId w:val="40"/>
  </w:num>
  <w:num w:numId="25">
    <w:abstractNumId w:val="35"/>
  </w:num>
  <w:num w:numId="26">
    <w:abstractNumId w:val="10"/>
    <w:lvlOverride w:ilvl="0">
      <w:lvl w:ilvl="0">
        <w:start w:val="1"/>
        <w:numFmt w:val="bullet"/>
        <w:lvlText w:val=""/>
        <w:legacy w:legacy="1" w:legacySpace="0" w:legacyIndent="283"/>
        <w:lvlJc w:val="left"/>
        <w:pPr>
          <w:ind w:left="2551" w:hanging="283"/>
        </w:pPr>
        <w:rPr>
          <w:rFonts w:ascii="Arial" w:hAnsi="Arial" w:hint="default"/>
        </w:rPr>
      </w:lvl>
    </w:lvlOverride>
  </w:num>
  <w:num w:numId="27">
    <w:abstractNumId w:val="15"/>
  </w:num>
  <w:num w:numId="28">
    <w:abstractNumId w:val="16"/>
  </w:num>
  <w:num w:numId="29">
    <w:abstractNumId w:val="14"/>
  </w:num>
  <w:num w:numId="30">
    <w:abstractNumId w:val="27"/>
  </w:num>
  <w:num w:numId="31">
    <w:abstractNumId w:val="30"/>
  </w:num>
  <w:num w:numId="32">
    <w:abstractNumId w:val="22"/>
  </w:num>
  <w:num w:numId="33">
    <w:abstractNumId w:val="11"/>
  </w:num>
  <w:num w:numId="34">
    <w:abstractNumId w:val="34"/>
  </w:num>
  <w:num w:numId="35">
    <w:abstractNumId w:val="45"/>
  </w:num>
  <w:num w:numId="36">
    <w:abstractNumId w:val="32"/>
  </w:num>
  <w:num w:numId="37">
    <w:abstractNumId w:val="19"/>
  </w:num>
  <w:num w:numId="38">
    <w:abstractNumId w:val="41"/>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135"/>
    <w:docVar w:name="WAFER_20151210133135" w:val="RemoveTrackChanges"/>
    <w:docVar w:name="WAFER_20151210133135_GUID" w:val="881a1ed2-ce69-4e86-8df8-5a246206ad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header" Target="header3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3.png"/><Relationship Id="rId49" Type="http://schemas.openxmlformats.org/officeDocument/2006/relationships/header" Target="header3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2.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86578</Words>
  <Characters>399128</Characters>
  <Application>Microsoft Office Word</Application>
  <DocSecurity>0</DocSecurity>
  <Lines>14254</Lines>
  <Paragraphs>10334</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475372</CharactersWithSpaces>
  <SharedDoc>false</SharedDoc>
  <HLinks>
    <vt:vector size="18" baseType="variant">
      <vt:variant>
        <vt:i4>3014716</vt:i4>
      </vt:variant>
      <vt:variant>
        <vt:i4>1877</vt:i4>
      </vt:variant>
      <vt:variant>
        <vt:i4>1025</vt:i4>
      </vt:variant>
      <vt:variant>
        <vt:i4>1</vt:i4>
      </vt:variant>
      <vt:variant>
        <vt:lpwstr>C:\Program Files\PCO DLL\Support\Crest.wpg</vt:lpwstr>
      </vt:variant>
      <vt:variant>
        <vt:lpwstr/>
      </vt:variant>
      <vt:variant>
        <vt:i4>5439608</vt:i4>
      </vt:variant>
      <vt:variant>
        <vt:i4>402035</vt:i4>
      </vt:variant>
      <vt:variant>
        <vt:i4>1026</vt:i4>
      </vt:variant>
      <vt:variant>
        <vt:i4>1</vt:i4>
      </vt:variant>
      <vt:variant>
        <vt:lpwstr>A:\dline.gif</vt:lpwstr>
      </vt:variant>
      <vt:variant>
        <vt:lpwstr/>
      </vt:variant>
      <vt:variant>
        <vt:i4>3014716</vt:i4>
      </vt:variant>
      <vt:variant>
        <vt:i4>-1</vt:i4>
      </vt:variant>
      <vt:variant>
        <vt:i4>1095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14-h0-03 - 15-a0-02</dc:title>
  <dc:subject/>
  <dc:creator/>
  <cp:keywords/>
  <dc:description/>
  <cp:lastModifiedBy>svcMRProcess</cp:lastModifiedBy>
  <cp:revision>2</cp:revision>
  <cp:lastPrinted>2010-03-01T23:57:00Z</cp:lastPrinted>
  <dcterms:created xsi:type="dcterms:W3CDTF">2018-08-27T17:03:00Z</dcterms:created>
  <dcterms:modified xsi:type="dcterms:W3CDTF">2018-08-27T17:03:00Z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20100219</vt:lpwstr>
  </property>
  <property fmtid="{D5CDD505-2E9C-101B-9397-08002B2CF9AE}" pid="4" name="DocumentType">
    <vt:lpwstr>Act</vt:lpwstr>
  </property>
  <property fmtid="{D5CDD505-2E9C-101B-9397-08002B2CF9AE}" pid="5" name="OwlsUID">
    <vt:i4>196</vt:i4>
  </property>
  <property fmtid="{D5CDD505-2E9C-101B-9397-08002B2CF9AE}" pid="6" name="ReprintNo">
    <vt:lpwstr>15</vt:lpwstr>
  </property>
  <property fmtid="{D5CDD505-2E9C-101B-9397-08002B2CF9AE}" pid="7" name="ReprintedAsAt">
    <vt:filetime>2010-02-18T16:00:00Z</vt:filetime>
  </property>
  <property fmtid="{D5CDD505-2E9C-101B-9397-08002B2CF9AE}" pid="8" name="FromSuffix">
    <vt:lpwstr>14-h0-03</vt:lpwstr>
  </property>
  <property fmtid="{D5CDD505-2E9C-101B-9397-08002B2CF9AE}" pid="9" name="FromAsAtDate">
    <vt:lpwstr>01 Jan 2010</vt:lpwstr>
  </property>
  <property fmtid="{D5CDD505-2E9C-101B-9397-08002B2CF9AE}" pid="10" name="ToSuffix">
    <vt:lpwstr>15-a0-02</vt:lpwstr>
  </property>
  <property fmtid="{D5CDD505-2E9C-101B-9397-08002B2CF9AE}" pid="11" name="ToAsAtDate">
    <vt:lpwstr>19 Feb 2010</vt:lpwstr>
  </property>
</Properties>
</file>