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14 Mar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0" w:name="_Toc129660681"/>
      <w:bookmarkStart w:id="1" w:name="_Toc129660729"/>
      <w:bookmarkStart w:id="2" w:name="_Toc129669277"/>
      <w:bookmarkStart w:id="3" w:name="_Toc129669333"/>
      <w:bookmarkStart w:id="4" w:name="_Toc129679016"/>
      <w:bookmarkStart w:id="5" w:name="_Toc129679127"/>
      <w:bookmarkStart w:id="6" w:name="_Toc129679175"/>
      <w:bookmarkStart w:id="7" w:name="_Toc130782437"/>
      <w:bookmarkStart w:id="8" w:name="_Toc130782646"/>
      <w:bookmarkStart w:id="9" w:name="_Toc130782694"/>
      <w:bookmarkStart w:id="10" w:name="_Toc133379704"/>
      <w:bookmarkStart w:id="11" w:name="_Toc133385299"/>
      <w:bookmarkStart w:id="12" w:name="_Toc147288387"/>
      <w:bookmarkStart w:id="13" w:name="_Toc170549104"/>
      <w:bookmarkStart w:id="14" w:name="_Toc170620857"/>
      <w:bookmarkStart w:id="15" w:name="_Toc170621009"/>
      <w:bookmarkStart w:id="16" w:name="_Toc200510428"/>
      <w:bookmarkStart w:id="17" w:name="_Toc210787525"/>
      <w:bookmarkStart w:id="18" w:name="_Toc222820785"/>
      <w:bookmarkStart w:id="19" w:name="_Toc222889144"/>
      <w:bookmarkStart w:id="20" w:name="_Toc224108769"/>
      <w:bookmarkStart w:id="21" w:name="_Toc256152898"/>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515958686"/>
      <w:bookmarkStart w:id="30" w:name="_Toc130782695"/>
      <w:bookmarkStart w:id="31" w:name="_Toc256152899"/>
      <w:bookmarkStart w:id="32" w:name="_Toc224108770"/>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515958687"/>
      <w:bookmarkStart w:id="40" w:name="_Toc130782696"/>
      <w:bookmarkStart w:id="41" w:name="_Toc256152900"/>
      <w:bookmarkStart w:id="42" w:name="_Toc224108771"/>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3" w:name="_Toc130782697"/>
      <w:bookmarkStart w:id="44" w:name="_Toc256152901"/>
      <w:bookmarkStart w:id="45" w:name="_Toc224108772"/>
      <w:r>
        <w:rPr>
          <w:rStyle w:val="CharSectno"/>
        </w:rPr>
        <w:t>3</w:t>
      </w:r>
      <w:r>
        <w:t>.</w:t>
      </w:r>
      <w:r>
        <w:tab/>
      </w:r>
      <w:bookmarkEnd w:id="43"/>
      <w:r>
        <w:rPr>
          <w:snapToGrid w:val="0"/>
        </w:rPr>
        <w:t>Terms used</w:t>
      </w:r>
      <w:bookmarkEnd w:id="44"/>
      <w:bookmarkEnd w:id="45"/>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w:t>
      </w:r>
    </w:p>
    <w:p>
      <w:pPr>
        <w:pStyle w:val="Heading2"/>
      </w:pPr>
      <w:bookmarkStart w:id="46" w:name="_Toc129660685"/>
      <w:bookmarkStart w:id="47" w:name="_Toc129660733"/>
      <w:bookmarkStart w:id="48" w:name="_Toc129669281"/>
      <w:bookmarkStart w:id="49" w:name="_Toc129669337"/>
      <w:bookmarkStart w:id="50" w:name="_Toc129679020"/>
      <w:bookmarkStart w:id="51" w:name="_Toc129679131"/>
      <w:bookmarkStart w:id="52" w:name="_Toc129679179"/>
      <w:bookmarkStart w:id="53" w:name="_Toc130782441"/>
      <w:bookmarkStart w:id="54" w:name="_Toc130782650"/>
      <w:bookmarkStart w:id="55" w:name="_Toc130782698"/>
      <w:bookmarkStart w:id="56" w:name="_Toc133379708"/>
      <w:bookmarkStart w:id="57" w:name="_Toc133385303"/>
      <w:bookmarkStart w:id="58" w:name="_Toc147288391"/>
      <w:bookmarkStart w:id="59" w:name="_Toc170549108"/>
      <w:bookmarkStart w:id="60" w:name="_Toc170620861"/>
      <w:bookmarkStart w:id="61" w:name="_Toc170621013"/>
      <w:bookmarkStart w:id="62" w:name="_Toc200510432"/>
      <w:bookmarkStart w:id="63" w:name="_Toc210787529"/>
      <w:bookmarkStart w:id="64" w:name="_Toc222820789"/>
      <w:bookmarkStart w:id="65" w:name="_Toc222889148"/>
      <w:bookmarkStart w:id="66" w:name="_Toc224108773"/>
      <w:bookmarkStart w:id="67" w:name="_Toc256152902"/>
      <w:r>
        <w:rPr>
          <w:rStyle w:val="CharPartNo"/>
        </w:rPr>
        <w:t>Part 2</w:t>
      </w:r>
      <w:r>
        <w:rPr>
          <w:rStyle w:val="CharDivNo"/>
        </w:rPr>
        <w:t> </w:t>
      </w:r>
      <w:r>
        <w:t>—</w:t>
      </w:r>
      <w:r>
        <w:rPr>
          <w:rStyle w:val="CharDivText"/>
        </w:rPr>
        <w:t> </w:t>
      </w:r>
      <w:r>
        <w:rPr>
          <w:rStyle w:val="CharPartText"/>
        </w:rPr>
        <w:t>Requirements for entry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5071673"/>
      <w:bookmarkStart w:id="69" w:name="_Toc5071982"/>
      <w:bookmarkStart w:id="70" w:name="_Toc9846747"/>
      <w:bookmarkStart w:id="71" w:name="_Toc48382026"/>
      <w:bookmarkStart w:id="72" w:name="_Toc130782699"/>
      <w:bookmarkStart w:id="73" w:name="_Toc256152903"/>
      <w:bookmarkStart w:id="74" w:name="_Toc224108774"/>
      <w:r>
        <w:rPr>
          <w:rStyle w:val="CharSectno"/>
        </w:rPr>
        <w:t>4</w:t>
      </w:r>
      <w:r>
        <w:rPr>
          <w:snapToGrid w:val="0"/>
        </w:rPr>
        <w:t>.</w:t>
      </w:r>
      <w:r>
        <w:rPr>
          <w:snapToGrid w:val="0"/>
        </w:rPr>
        <w:tab/>
      </w:r>
      <w:bookmarkEnd w:id="68"/>
      <w:bookmarkEnd w:id="69"/>
      <w:bookmarkEnd w:id="70"/>
      <w:bookmarkEnd w:id="71"/>
      <w:bookmarkEnd w:id="72"/>
      <w:r>
        <w:rPr>
          <w:snapToGrid w:val="0"/>
        </w:rPr>
        <w:t>Playslip</w:t>
      </w:r>
      <w:bookmarkEnd w:id="73"/>
      <w:bookmarkEnd w:id="74"/>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75" w:name="_Toc5071674"/>
      <w:bookmarkStart w:id="76" w:name="_Toc5071983"/>
      <w:bookmarkStart w:id="77" w:name="_Toc9846748"/>
      <w:bookmarkStart w:id="78" w:name="_Toc48382027"/>
      <w:bookmarkStart w:id="79" w:name="_Toc130782700"/>
      <w:r>
        <w:tab/>
        <w:t>[Rule 4 amended in Gazette 6 Jun 2008 p. 2301.]</w:t>
      </w:r>
    </w:p>
    <w:p>
      <w:pPr>
        <w:pStyle w:val="Heading5"/>
        <w:rPr>
          <w:snapToGrid w:val="0"/>
        </w:rPr>
      </w:pPr>
      <w:bookmarkStart w:id="80" w:name="_Toc256152904"/>
      <w:bookmarkStart w:id="81" w:name="_Toc224108775"/>
      <w:r>
        <w:rPr>
          <w:rStyle w:val="CharSectno"/>
        </w:rPr>
        <w:t>5</w:t>
      </w:r>
      <w:r>
        <w:rPr>
          <w:snapToGrid w:val="0"/>
        </w:rPr>
        <w:t>.</w:t>
      </w:r>
      <w:r>
        <w:rPr>
          <w:snapToGrid w:val="0"/>
        </w:rPr>
        <w:tab/>
        <w:t>Methods of entry</w:t>
      </w:r>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A person may enter lotto by —</w:t>
      </w:r>
    </w:p>
    <w:p>
      <w:pPr>
        <w:pStyle w:val="Indenta"/>
      </w:pPr>
      <w:r>
        <w:tab/>
        <w:t>(a)</w:t>
      </w:r>
      <w:r>
        <w:tab/>
        <w:t>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82" w:name="_Toc5071675"/>
      <w:bookmarkStart w:id="83" w:name="_Toc5071984"/>
      <w:bookmarkStart w:id="84" w:name="_Toc9846749"/>
      <w:bookmarkStart w:id="85" w:name="_Toc48382028"/>
      <w:bookmarkStart w:id="86" w:name="_Toc130782701"/>
      <w:r>
        <w:tab/>
        <w:t>[Rule 5 amended in Gazette 6 Jun 2008 p. 2301-2.]</w:t>
      </w:r>
    </w:p>
    <w:p>
      <w:pPr>
        <w:pStyle w:val="Heading5"/>
        <w:rPr>
          <w:snapToGrid w:val="0"/>
        </w:rPr>
      </w:pPr>
      <w:bookmarkStart w:id="87" w:name="_Toc256152905"/>
      <w:bookmarkStart w:id="88" w:name="_Toc224108776"/>
      <w:r>
        <w:rPr>
          <w:rStyle w:val="CharSectno"/>
        </w:rPr>
        <w:t>6</w:t>
      </w:r>
      <w:r>
        <w:rPr>
          <w:snapToGrid w:val="0"/>
        </w:rPr>
        <w:t>.</w:t>
      </w:r>
      <w:r>
        <w:rPr>
          <w:snapToGrid w:val="0"/>
        </w:rPr>
        <w:tab/>
        <w:t>No limit to number of entries</w:t>
      </w:r>
      <w:bookmarkEnd w:id="82"/>
      <w:bookmarkEnd w:id="83"/>
      <w:bookmarkEnd w:id="84"/>
      <w:bookmarkEnd w:id="85"/>
      <w:bookmarkEnd w:id="86"/>
      <w:bookmarkEnd w:id="87"/>
      <w:bookmarkEnd w:id="88"/>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89" w:name="_Toc5071676"/>
      <w:bookmarkStart w:id="90" w:name="_Toc5071985"/>
      <w:bookmarkStart w:id="91" w:name="_Toc9846750"/>
      <w:bookmarkStart w:id="92" w:name="_Toc48382029"/>
      <w:bookmarkStart w:id="93" w:name="_Toc130782702"/>
      <w:bookmarkStart w:id="94" w:name="_Toc256152906"/>
      <w:bookmarkStart w:id="95" w:name="_Toc224108777"/>
      <w:r>
        <w:rPr>
          <w:rStyle w:val="CharSectno"/>
        </w:rPr>
        <w:t>7</w:t>
      </w:r>
      <w:r>
        <w:rPr>
          <w:snapToGrid w:val="0"/>
        </w:rPr>
        <w:t>.</w:t>
      </w:r>
      <w:r>
        <w:rPr>
          <w:snapToGrid w:val="0"/>
        </w:rPr>
        <w:tab/>
        <w:t>Super 66 entries</w:t>
      </w:r>
      <w:bookmarkEnd w:id="89"/>
      <w:bookmarkEnd w:id="90"/>
      <w:bookmarkEnd w:id="91"/>
      <w:bookmarkEnd w:id="92"/>
      <w:r>
        <w:rPr>
          <w:snapToGrid w:val="0"/>
        </w:rPr>
        <w:t xml:space="preserve"> in conjunction with lotto entries</w:t>
      </w:r>
      <w:bookmarkEnd w:id="93"/>
      <w:bookmarkEnd w:id="94"/>
      <w:bookmarkEnd w:id="95"/>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96" w:name="_Toc5071677"/>
      <w:bookmarkStart w:id="97" w:name="_Toc5071986"/>
      <w:bookmarkStart w:id="98" w:name="_Toc9846751"/>
      <w:bookmarkStart w:id="99" w:name="_Toc48382030"/>
      <w:bookmarkStart w:id="100" w:name="_Toc130782703"/>
      <w:bookmarkStart w:id="101" w:name="_Toc256152907"/>
      <w:bookmarkStart w:id="102" w:name="_Toc224108778"/>
      <w:r>
        <w:rPr>
          <w:rStyle w:val="EquationCaption"/>
        </w:rPr>
        <w:t>8</w:t>
      </w:r>
      <w:r>
        <w:rPr>
          <w:snapToGrid w:val="0"/>
        </w:rPr>
        <w:t>.</w:t>
      </w:r>
      <w:r>
        <w:rPr>
          <w:snapToGrid w:val="0"/>
        </w:rPr>
        <w:tab/>
        <w:t xml:space="preserve">Completion of </w:t>
      </w:r>
      <w:bookmarkEnd w:id="96"/>
      <w:bookmarkEnd w:id="97"/>
      <w:bookmarkEnd w:id="98"/>
      <w:bookmarkEnd w:id="99"/>
      <w:bookmarkEnd w:id="100"/>
      <w:r>
        <w:rPr>
          <w:snapToGrid w:val="0"/>
        </w:rPr>
        <w:t>playslip</w:t>
      </w:r>
      <w:bookmarkEnd w:id="101"/>
      <w:bookmarkEnd w:id="102"/>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03" w:name="_Toc5071678"/>
      <w:bookmarkStart w:id="104" w:name="_Toc5071987"/>
      <w:bookmarkStart w:id="105" w:name="_Toc9846752"/>
      <w:bookmarkStart w:id="106" w:name="_Toc48382032"/>
      <w:bookmarkStart w:id="107" w:name="_Toc130782704"/>
      <w:r>
        <w:tab/>
        <w:t>[Rule 8 amended in Gazette 6 Jun 2008 p. 2302-3.]</w:t>
      </w:r>
    </w:p>
    <w:p>
      <w:pPr>
        <w:pStyle w:val="Heading5"/>
      </w:pPr>
      <w:bookmarkStart w:id="108" w:name="_Toc256152908"/>
      <w:bookmarkStart w:id="109" w:name="_Toc224108779"/>
      <w:r>
        <w:rPr>
          <w:rStyle w:val="CharSectno"/>
        </w:rPr>
        <w:t>8A</w:t>
      </w:r>
      <w:r>
        <w:t>.</w:t>
      </w:r>
      <w:r>
        <w:tab/>
        <w:t>Ticket repeat</w:t>
      </w:r>
      <w:bookmarkEnd w:id="108"/>
      <w:bookmarkEnd w:id="109"/>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10" w:name="_Toc256152909"/>
      <w:bookmarkStart w:id="111" w:name="_Toc224108780"/>
      <w:r>
        <w:rPr>
          <w:rStyle w:val="CharSectno"/>
        </w:rPr>
        <w:t>8B</w:t>
      </w:r>
      <w:r>
        <w:t>.</w:t>
      </w:r>
      <w:r>
        <w:tab/>
        <w:t>Favourite numbers</w:t>
      </w:r>
      <w:bookmarkEnd w:id="110"/>
      <w:bookmarkEnd w:id="111"/>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12" w:name="_Toc256152910"/>
      <w:bookmarkStart w:id="113" w:name="_Toc224108781"/>
      <w:r>
        <w:rPr>
          <w:rStyle w:val="CharSectno"/>
        </w:rPr>
        <w:t>9</w:t>
      </w:r>
      <w:r>
        <w:rPr>
          <w:snapToGrid w:val="0"/>
        </w:rPr>
        <w:t>.</w:t>
      </w:r>
      <w:r>
        <w:rPr>
          <w:snapToGrid w:val="0"/>
        </w:rPr>
        <w:tab/>
        <w:t>Oral request for entry</w:t>
      </w:r>
      <w:bookmarkEnd w:id="103"/>
      <w:bookmarkEnd w:id="104"/>
      <w:bookmarkEnd w:id="105"/>
      <w:bookmarkEnd w:id="106"/>
      <w:bookmarkEnd w:id="107"/>
      <w:bookmarkEnd w:id="112"/>
      <w:bookmarkEnd w:id="113"/>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14" w:name="_Toc5071679"/>
      <w:bookmarkStart w:id="115" w:name="_Toc5071988"/>
      <w:bookmarkStart w:id="116" w:name="_Toc9846753"/>
      <w:bookmarkStart w:id="117" w:name="_Toc48382033"/>
      <w:bookmarkStart w:id="118" w:name="_Toc130782705"/>
      <w:r>
        <w:tab/>
        <w:t>[Rule 9 amended in Gazette 6 Jun 2008 p. 2305.]</w:t>
      </w:r>
    </w:p>
    <w:p>
      <w:pPr>
        <w:pStyle w:val="Heading5"/>
        <w:rPr>
          <w:snapToGrid w:val="0"/>
        </w:rPr>
      </w:pPr>
      <w:bookmarkStart w:id="119" w:name="_Toc256152911"/>
      <w:bookmarkStart w:id="120" w:name="_Toc224108782"/>
      <w:r>
        <w:rPr>
          <w:rStyle w:val="CharSectno"/>
        </w:rPr>
        <w:t>10</w:t>
      </w:r>
      <w:r>
        <w:rPr>
          <w:snapToGrid w:val="0"/>
        </w:rPr>
        <w:t>.</w:t>
      </w:r>
      <w:r>
        <w:rPr>
          <w:snapToGrid w:val="0"/>
        </w:rPr>
        <w:tab/>
        <w:t>Entry by mail</w:t>
      </w:r>
      <w:bookmarkEnd w:id="114"/>
      <w:bookmarkEnd w:id="115"/>
      <w:bookmarkEnd w:id="116"/>
      <w:bookmarkEnd w:id="117"/>
      <w:bookmarkEnd w:id="118"/>
      <w:bookmarkEnd w:id="119"/>
      <w:bookmarkEnd w:id="120"/>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21" w:name="_Toc5071680"/>
      <w:bookmarkStart w:id="122" w:name="_Toc5071989"/>
      <w:bookmarkStart w:id="123" w:name="_Toc9846754"/>
      <w:bookmarkStart w:id="124" w:name="_Toc48382034"/>
      <w:bookmarkStart w:id="125" w:name="_Toc130782706"/>
      <w:r>
        <w:tab/>
        <w:t>[Rule 10 amended in Gazette 6 Jun 2008 p. 2305-6.]</w:t>
      </w:r>
    </w:p>
    <w:p>
      <w:pPr>
        <w:pStyle w:val="Heading5"/>
        <w:rPr>
          <w:snapToGrid w:val="0"/>
        </w:rPr>
      </w:pPr>
      <w:bookmarkStart w:id="126" w:name="_Toc256152912"/>
      <w:bookmarkStart w:id="127" w:name="_Toc224108783"/>
      <w:r>
        <w:rPr>
          <w:rStyle w:val="CharSectno"/>
        </w:rPr>
        <w:t>11</w:t>
      </w:r>
      <w:r>
        <w:rPr>
          <w:snapToGrid w:val="0"/>
        </w:rPr>
        <w:t>.</w:t>
      </w:r>
      <w:r>
        <w:rPr>
          <w:snapToGrid w:val="0"/>
        </w:rPr>
        <w:tab/>
        <w:t>Receipted tickets</w:t>
      </w:r>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28" w:name="_Toc5071681"/>
      <w:bookmarkStart w:id="129" w:name="_Toc5071990"/>
      <w:bookmarkStart w:id="130" w:name="_Toc9846755"/>
      <w:bookmarkStart w:id="131" w:name="_Toc48382035"/>
      <w:bookmarkStart w:id="132" w:name="_Toc130782707"/>
      <w:r>
        <w:tab/>
        <w:t>[Rule 11 amended in Gazette 6 Jun 2008 p. 2306.]</w:t>
      </w:r>
    </w:p>
    <w:p>
      <w:pPr>
        <w:pStyle w:val="Heading5"/>
        <w:rPr>
          <w:snapToGrid w:val="0"/>
        </w:rPr>
      </w:pPr>
      <w:bookmarkStart w:id="133" w:name="_Toc256152913"/>
      <w:bookmarkStart w:id="134" w:name="_Toc224108784"/>
      <w:r>
        <w:rPr>
          <w:rStyle w:val="CharSectno"/>
        </w:rPr>
        <w:t>12</w:t>
      </w:r>
      <w:r>
        <w:rPr>
          <w:snapToGrid w:val="0"/>
        </w:rPr>
        <w:t>.</w:t>
      </w:r>
      <w:r>
        <w:rPr>
          <w:snapToGrid w:val="0"/>
        </w:rPr>
        <w:tab/>
        <w:t>Surrender of receipted ticket</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35" w:name="_Toc5071682"/>
      <w:bookmarkStart w:id="136" w:name="_Toc5071991"/>
      <w:bookmarkStart w:id="137" w:name="_Toc9846756"/>
      <w:bookmarkStart w:id="138" w:name="_Toc48382036"/>
      <w:bookmarkStart w:id="139" w:name="_Toc130782708"/>
      <w:r>
        <w:tab/>
        <w:t>[Rule 12 amended in Gazette 6 Jun 2008 p. 2306-7.]</w:t>
      </w:r>
    </w:p>
    <w:p>
      <w:pPr>
        <w:pStyle w:val="Heading5"/>
        <w:rPr>
          <w:snapToGrid w:val="0"/>
        </w:rPr>
      </w:pPr>
      <w:bookmarkStart w:id="140" w:name="_Toc256152914"/>
      <w:bookmarkStart w:id="141" w:name="_Toc224108785"/>
      <w:r>
        <w:rPr>
          <w:rStyle w:val="CharSectno"/>
        </w:rPr>
        <w:t>13</w:t>
      </w:r>
      <w:r>
        <w:rPr>
          <w:snapToGrid w:val="0"/>
        </w:rPr>
        <w:t>.</w:t>
      </w:r>
      <w:r>
        <w:rPr>
          <w:snapToGrid w:val="0"/>
        </w:rPr>
        <w:tab/>
        <w:t>Accuracy of receipted ticket</w:t>
      </w:r>
      <w:bookmarkEnd w:id="135"/>
      <w:bookmarkEnd w:id="136"/>
      <w:bookmarkEnd w:id="137"/>
      <w:bookmarkEnd w:id="138"/>
      <w:bookmarkEnd w:id="139"/>
      <w:bookmarkEnd w:id="140"/>
      <w:bookmarkEnd w:id="141"/>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42" w:name="_Toc5071683"/>
      <w:bookmarkStart w:id="143" w:name="_Toc5071992"/>
      <w:bookmarkStart w:id="144" w:name="_Toc9846757"/>
      <w:bookmarkStart w:id="145" w:name="_Toc48382037"/>
      <w:bookmarkStart w:id="146" w:name="_Toc130782709"/>
      <w:r>
        <w:tab/>
        <w:t>[Rule 13 amended in Gazette 6 Jun 2008 p. 2307.]</w:t>
      </w:r>
    </w:p>
    <w:p>
      <w:pPr>
        <w:pStyle w:val="Heading5"/>
        <w:rPr>
          <w:snapToGrid w:val="0"/>
        </w:rPr>
      </w:pPr>
      <w:bookmarkStart w:id="147" w:name="_Toc256152915"/>
      <w:bookmarkStart w:id="148" w:name="_Toc224108786"/>
      <w:r>
        <w:rPr>
          <w:rStyle w:val="CharSectno"/>
        </w:rPr>
        <w:t>14</w:t>
      </w:r>
      <w:r>
        <w:rPr>
          <w:snapToGrid w:val="0"/>
        </w:rPr>
        <w:t>.</w:t>
      </w:r>
      <w:r>
        <w:rPr>
          <w:snapToGrid w:val="0"/>
        </w:rPr>
        <w:tab/>
        <w:t>Validity of receipted ticket</w:t>
      </w:r>
      <w:bookmarkEnd w:id="142"/>
      <w:bookmarkEnd w:id="143"/>
      <w:bookmarkEnd w:id="144"/>
      <w:bookmarkEnd w:id="145"/>
      <w:bookmarkEnd w:id="146"/>
      <w:bookmarkEnd w:id="147"/>
      <w:bookmarkEnd w:id="14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49" w:name="_Toc129660697"/>
      <w:bookmarkStart w:id="150" w:name="_Toc129660745"/>
      <w:bookmarkStart w:id="151" w:name="_Toc129669293"/>
      <w:bookmarkStart w:id="152" w:name="_Toc129669349"/>
      <w:bookmarkStart w:id="153" w:name="_Toc129679032"/>
      <w:bookmarkStart w:id="154" w:name="_Toc129679143"/>
      <w:bookmarkStart w:id="155" w:name="_Toc129679191"/>
      <w:bookmarkStart w:id="156" w:name="_Toc130782453"/>
      <w:bookmarkStart w:id="157" w:name="_Toc130782662"/>
      <w:bookmarkStart w:id="158" w:name="_Toc130782710"/>
      <w:bookmarkStart w:id="159" w:name="_Toc133379720"/>
      <w:bookmarkStart w:id="160" w:name="_Toc133385315"/>
      <w:bookmarkStart w:id="161" w:name="_Toc147288403"/>
      <w:bookmarkStart w:id="162" w:name="_Toc170549120"/>
      <w:bookmarkStart w:id="163" w:name="_Toc170620873"/>
      <w:bookmarkStart w:id="164"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65" w:name="_Toc200510446"/>
      <w:bookmarkStart w:id="166" w:name="_Toc210787543"/>
      <w:bookmarkStart w:id="167" w:name="_Toc222820803"/>
      <w:bookmarkStart w:id="168" w:name="_Toc222889162"/>
      <w:bookmarkStart w:id="169" w:name="_Toc224108787"/>
      <w:bookmarkStart w:id="170" w:name="_Toc256152916"/>
      <w:r>
        <w:rPr>
          <w:rStyle w:val="CharPartNo"/>
        </w:rPr>
        <w:t>Part 2A</w:t>
      </w:r>
      <w:r>
        <w:rPr>
          <w:b w:val="0"/>
        </w:rPr>
        <w:t> </w:t>
      </w:r>
      <w:r>
        <w:t>—</w:t>
      </w:r>
      <w:r>
        <w:rPr>
          <w:b w:val="0"/>
        </w:rPr>
        <w:t> </w:t>
      </w:r>
      <w:r>
        <w:rPr>
          <w:rStyle w:val="CharPartText"/>
        </w:rPr>
        <w:t>Syndicate entries</w:t>
      </w:r>
      <w:bookmarkEnd w:id="165"/>
      <w:bookmarkEnd w:id="166"/>
      <w:bookmarkEnd w:id="167"/>
      <w:bookmarkEnd w:id="168"/>
      <w:bookmarkEnd w:id="169"/>
      <w:bookmarkEnd w:id="170"/>
    </w:p>
    <w:p>
      <w:pPr>
        <w:pStyle w:val="Footnoteheading"/>
      </w:pPr>
      <w:r>
        <w:tab/>
        <w:t>[Heading inserted in Gazette 6 Jun 2008 p. 2308.]</w:t>
      </w:r>
    </w:p>
    <w:p>
      <w:pPr>
        <w:pStyle w:val="Heading5"/>
      </w:pPr>
      <w:bookmarkStart w:id="171" w:name="_Toc256152917"/>
      <w:bookmarkStart w:id="172" w:name="_Toc224108788"/>
      <w:r>
        <w:rPr>
          <w:rStyle w:val="CharSectno"/>
        </w:rPr>
        <w:t>14A</w:t>
      </w:r>
      <w:r>
        <w:t>.</w:t>
      </w:r>
      <w:r>
        <w:tab/>
        <w:t>Application of this Part</w:t>
      </w:r>
      <w:bookmarkEnd w:id="171"/>
      <w:bookmarkEnd w:id="172"/>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73" w:name="_Toc256152918"/>
      <w:bookmarkStart w:id="174" w:name="_Toc224108789"/>
      <w:r>
        <w:rPr>
          <w:rStyle w:val="CharSectno"/>
        </w:rPr>
        <w:t>14B</w:t>
      </w:r>
      <w:r>
        <w:t>.</w:t>
      </w:r>
      <w:r>
        <w:tab/>
        <w:t>Establishing a syndicate</w:t>
      </w:r>
      <w:bookmarkEnd w:id="173"/>
      <w:bookmarkEnd w:id="17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rPr>
          <w:ins w:id="175" w:author="Master Repository Process" w:date="2021-08-29T02:15:00Z"/>
        </w:rPr>
      </w:pPr>
      <w:ins w:id="176" w:author="Master Repository Process" w:date="2021-08-29T02:15:00Z">
        <w:r>
          <w:tab/>
          <w:t>(4)</w:t>
        </w:r>
        <w:r>
          <w:tab/>
          <w:t>The master ticket may be registered against a player’s card number.</w:t>
        </w:r>
      </w:ins>
    </w:p>
    <w:p>
      <w:pPr>
        <w:pStyle w:val="Subsection"/>
        <w:rPr>
          <w:ins w:id="177" w:author="Master Repository Process" w:date="2021-08-29T02:15:00Z"/>
        </w:rPr>
      </w:pPr>
      <w:ins w:id="178" w:author="Master Repository Process" w:date="2021-08-29T02:15:00Z">
        <w:r>
          <w:tab/>
          <w:t>(5)</w:t>
        </w:r>
        <w:r>
          <w:tab/>
          <w:t>A syndicate sales (subscription) adjustment may be required from time to time, and the adjustment will be made against the master ticket held by the Commission or the agent.</w:t>
        </w:r>
      </w:ins>
    </w:p>
    <w:p>
      <w:pPr>
        <w:pStyle w:val="Subsection"/>
        <w:rPr>
          <w:ins w:id="179" w:author="Master Repository Process" w:date="2021-08-29T02:15:00Z"/>
        </w:rPr>
      </w:pPr>
      <w:ins w:id="180" w:author="Master Repository Process" w:date="2021-08-29T02:15:00Z">
        <w:r>
          <w:tab/>
          <w:t>(6)</w:t>
        </w:r>
        <w:r>
          <w:tab/>
          <w:t xml:space="preserve">In this rule — </w:t>
        </w:r>
      </w:ins>
    </w:p>
    <w:p>
      <w:pPr>
        <w:pStyle w:val="Defstart"/>
        <w:rPr>
          <w:ins w:id="181" w:author="Master Repository Process" w:date="2021-08-29T02:15:00Z"/>
        </w:rPr>
      </w:pPr>
      <w:ins w:id="182" w:author="Master Repository Process" w:date="2021-08-29T02:15:00Z">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ins>
    </w:p>
    <w:p>
      <w:pPr>
        <w:pStyle w:val="Footnotesection"/>
      </w:pPr>
      <w:r>
        <w:tab/>
        <w:t>[Rule 14B inserted in Gazette 6 Jun 2008 p. 2309</w:t>
      </w:r>
      <w:ins w:id="183" w:author="Master Repository Process" w:date="2021-08-29T02:15:00Z">
        <w:r>
          <w:t>; amended in Gazette 12 Mar 2010 p. 942</w:t>
        </w:r>
      </w:ins>
      <w:r>
        <w:t>.]</w:t>
      </w:r>
    </w:p>
    <w:p>
      <w:pPr>
        <w:pStyle w:val="Heading5"/>
      </w:pPr>
      <w:bookmarkStart w:id="184" w:name="_Toc256152919"/>
      <w:bookmarkStart w:id="185" w:name="_Toc224108790"/>
      <w:r>
        <w:rPr>
          <w:rStyle w:val="CharSectno"/>
        </w:rPr>
        <w:t>14C</w:t>
      </w:r>
      <w:r>
        <w:t>.</w:t>
      </w:r>
      <w:r>
        <w:tab/>
        <w:t>Syndicate share and cost parameters</w:t>
      </w:r>
      <w:bookmarkEnd w:id="184"/>
      <w:bookmarkEnd w:id="185"/>
    </w:p>
    <w:p>
      <w:pPr>
        <w:pStyle w:val="Subsection"/>
      </w:pPr>
      <w:r>
        <w:tab/>
        <w:t>(1)</w:t>
      </w:r>
      <w:r>
        <w:tab/>
        <w:t xml:space="preserve">The minimum number of shares that may be made available in a syndicate is </w:t>
      </w:r>
      <w:del w:id="186" w:author="Master Repository Process" w:date="2021-08-29T02:15:00Z">
        <w:r>
          <w:delText>10</w:delText>
        </w:r>
      </w:del>
      <w:ins w:id="187" w:author="Master Repository Process" w:date="2021-08-29T02:15:00Z">
        <w:r>
          <w:t>5</w:t>
        </w:r>
      </w:ins>
      <w:r>
        <w:t>.</w:t>
      </w:r>
    </w:p>
    <w:p>
      <w:pPr>
        <w:pStyle w:val="Subsection"/>
      </w:pPr>
      <w:r>
        <w:tab/>
        <w:t>(2)</w:t>
      </w:r>
      <w:r>
        <w:tab/>
        <w:t xml:space="preserve">The maximum number of shares that may be made available in a syndicate is </w:t>
      </w:r>
      <w:del w:id="188" w:author="Master Repository Process" w:date="2021-08-29T02:15:00Z">
        <w:r>
          <w:delText>1 000</w:delText>
        </w:r>
      </w:del>
      <w:ins w:id="189" w:author="Master Repository Process" w:date="2021-08-29T02:15:00Z">
        <w:r>
          <w:t>500</w:t>
        </w:r>
      </w:ins>
      <w:r>
        <w:t>.</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w:t>
      </w:r>
      <w:del w:id="190" w:author="Master Repository Process" w:date="2021-08-29T02:15:00Z">
        <w:r>
          <w:delText>2.50</w:delText>
        </w:r>
      </w:del>
      <w:ins w:id="191" w:author="Master Repository Process" w:date="2021-08-29T02:15:00Z">
        <w:r>
          <w:t>5.00</w:t>
        </w:r>
      </w:ins>
      <w:r>
        <w:t>.</w:t>
      </w:r>
    </w:p>
    <w:p>
      <w:pPr>
        <w:pStyle w:val="Subsection"/>
      </w:pPr>
      <w:r>
        <w:tab/>
        <w:t>(6)</w:t>
      </w:r>
      <w:r>
        <w:tab/>
        <w:t>The maximum share cost for a syndicate is $</w:t>
      </w:r>
      <w:del w:id="192" w:author="Master Repository Process" w:date="2021-08-29T02:15:00Z">
        <w:r>
          <w:delText>10</w:delText>
        </w:r>
      </w:del>
      <w:ins w:id="193" w:author="Master Repository Process" w:date="2021-08-29T02:15:00Z">
        <w:r>
          <w:t>20</w:t>
        </w:r>
      </w:ins>
      <w:r>
        <w:t> 000.</w:t>
      </w:r>
    </w:p>
    <w:p>
      <w:pPr>
        <w:pStyle w:val="Subsection"/>
      </w:pPr>
      <w:r>
        <w:tab/>
        <w:t>(7)</w:t>
      </w:r>
      <w:r>
        <w:tab/>
        <w:t xml:space="preserve">The cost of a share in a particular syndicate is calculated by </w:t>
      </w:r>
      <w:del w:id="194" w:author="Master Repository Process" w:date="2021-08-29T02:15:00Z">
        <w:r>
          <w:delText>dividing the total cost for that syndicate</w:delText>
        </w:r>
      </w:del>
      <w:ins w:id="195" w:author="Master Repository Process" w:date="2021-08-29T02:15:00Z">
        <w:r>
          <w:t>a method determined</w:t>
        </w:r>
      </w:ins>
      <w:r>
        <w:t xml:space="preserve"> by the </w:t>
      </w:r>
      <w:del w:id="196" w:author="Master Repository Process" w:date="2021-08-29T02:15:00Z">
        <w:r>
          <w:delText>total number of shares available in that syndicate (then</w:delText>
        </w:r>
      </w:del>
      <w:ins w:id="197" w:author="Master Repository Process" w:date="2021-08-29T02:15:00Z">
        <w:r>
          <w:t>Commission that includes truncation to the nearest cent for the subscription component and agent commission component, followed by</w:t>
        </w:r>
      </w:ins>
      <w:r>
        <w:t xml:space="preserve"> rounding down</w:t>
      </w:r>
      <w:ins w:id="198" w:author="Master Repository Process" w:date="2021-08-29T02:15:00Z">
        <w:r>
          <w:t>,</w:t>
        </w:r>
      </w:ins>
      <w:r>
        <w:t xml:space="preserve"> where necessary</w:t>
      </w:r>
      <w:ins w:id="199" w:author="Master Repository Process" w:date="2021-08-29T02:15:00Z">
        <w:r>
          <w:t>,</w:t>
        </w:r>
      </w:ins>
      <w:r>
        <w:t xml:space="preserve"> to the nearest sum containing a 5 cent multiple</w:t>
      </w:r>
      <w:del w:id="200" w:author="Master Repository Process" w:date="2021-08-29T02:15:00Z">
        <w:r>
          <w:delText>).</w:delText>
        </w:r>
      </w:del>
      <w:ins w:id="201" w:author="Master Repository Process" w:date="2021-08-29T02:15:00Z">
        <w:r>
          <w:t>.</w:t>
        </w:r>
      </w:ins>
    </w:p>
    <w:p>
      <w:pPr>
        <w:pStyle w:val="Footnotesection"/>
      </w:pPr>
      <w:r>
        <w:tab/>
        <w:t>[Rule 14C inserted in Gazette 6 Jun 2008 p. 2309</w:t>
      </w:r>
      <w:ins w:id="202" w:author="Master Repository Process" w:date="2021-08-29T02:15:00Z">
        <w:r>
          <w:t>; amended in Gazette 12 Mar 2010 p. 942</w:t>
        </w:r>
        <w:r>
          <w:noBreakHyphen/>
          <w:t>3</w:t>
        </w:r>
      </w:ins>
      <w:r>
        <w:t>.]</w:t>
      </w:r>
    </w:p>
    <w:p>
      <w:pPr>
        <w:pStyle w:val="Heading5"/>
      </w:pPr>
      <w:bookmarkStart w:id="203" w:name="_Toc256152920"/>
      <w:bookmarkStart w:id="204" w:name="_Toc224108791"/>
      <w:r>
        <w:rPr>
          <w:rStyle w:val="CharSectno"/>
        </w:rPr>
        <w:t>14D</w:t>
      </w:r>
      <w:r>
        <w:t>.</w:t>
      </w:r>
      <w:r>
        <w:tab/>
        <w:t>Agent’s component of a syndicate share</w:t>
      </w:r>
      <w:bookmarkEnd w:id="203"/>
      <w:bookmarkEnd w:id="204"/>
    </w:p>
    <w:p>
      <w:pPr>
        <w:pStyle w:val="Subsection"/>
      </w:pPr>
      <w:r>
        <w:tab/>
      </w:r>
      <w:r>
        <w:tab/>
        <w:t xml:space="preserve">The agent’s component </w:t>
      </w:r>
      <w:del w:id="205" w:author="Master Repository Process" w:date="2021-08-29T02:15:00Z">
        <w:r>
          <w:delText>payable on a</w:delText>
        </w:r>
      </w:del>
      <w:ins w:id="206" w:author="Master Repository Process" w:date="2021-08-29T02:15:00Z">
        <w:r>
          <w:t>per</w:t>
        </w:r>
      </w:ins>
      <w:r>
        <w:t xml:space="preserve"> share </w:t>
      </w:r>
      <w:del w:id="207" w:author="Master Repository Process" w:date="2021-08-29T02:15:00Z">
        <w:r>
          <w:delText xml:space="preserve">in a particular syndicate </w:delText>
        </w:r>
      </w:del>
      <w:r>
        <w:t xml:space="preserve">is </w:t>
      </w:r>
      <w:del w:id="208" w:author="Master Repository Process" w:date="2021-08-29T02:15:00Z">
        <w:r>
          <w:delText xml:space="preserve">calculated by dividing </w:delText>
        </w:r>
      </w:del>
      <w:r>
        <w:t xml:space="preserve">the </w:t>
      </w:r>
      <w:del w:id="209" w:author="Master Repository Process" w:date="2021-08-29T02:15:00Z">
        <w:r>
          <w:delText>total agent’s component payable for that syndicate by</w:delText>
        </w:r>
      </w:del>
      <w:ins w:id="210" w:author="Master Repository Process" w:date="2021-08-29T02:15:00Z">
        <w:r>
          <w:t>difference between</w:t>
        </w:r>
      </w:ins>
      <w:r>
        <w:t xml:space="preserve"> the </w:t>
      </w:r>
      <w:del w:id="211" w:author="Master Repository Process" w:date="2021-08-29T02:15:00Z">
        <w:r>
          <w:delText>total number of shares available in that syndicate (then truncated to</w:delText>
        </w:r>
      </w:del>
      <w:ins w:id="212" w:author="Master Repository Process" w:date="2021-08-29T02:15:00Z">
        <w:r>
          <w:t>final price per share and</w:t>
        </w:r>
      </w:ins>
      <w:r>
        <w:t xml:space="preserve"> the </w:t>
      </w:r>
      <w:del w:id="213" w:author="Master Repository Process" w:date="2021-08-29T02:15:00Z">
        <w:r>
          <w:delText>nearest cent).</w:delText>
        </w:r>
      </w:del>
      <w:ins w:id="214" w:author="Master Repository Process" w:date="2021-08-29T02:15:00Z">
        <w:r>
          <w:t>subscription per share.</w:t>
        </w:r>
      </w:ins>
    </w:p>
    <w:p>
      <w:pPr>
        <w:pStyle w:val="Footnotesection"/>
      </w:pPr>
      <w:r>
        <w:tab/>
        <w:t xml:space="preserve">[Rule 14D inserted in Gazette </w:t>
      </w:r>
      <w:del w:id="215" w:author="Master Repository Process" w:date="2021-08-29T02:15:00Z">
        <w:r>
          <w:delText>6 Jun 2008</w:delText>
        </w:r>
      </w:del>
      <w:ins w:id="216" w:author="Master Repository Process" w:date="2021-08-29T02:15:00Z">
        <w:r>
          <w:t>12 Mar 2010</w:t>
        </w:r>
      </w:ins>
      <w:r>
        <w:t xml:space="preserve"> p. </w:t>
      </w:r>
      <w:del w:id="217" w:author="Master Repository Process" w:date="2021-08-29T02:15:00Z">
        <w:r>
          <w:delText>2310</w:delText>
        </w:r>
      </w:del>
      <w:ins w:id="218" w:author="Master Repository Process" w:date="2021-08-29T02:15:00Z">
        <w:r>
          <w:t>943</w:t>
        </w:r>
      </w:ins>
      <w:r>
        <w:t>.]</w:t>
      </w:r>
    </w:p>
    <w:p>
      <w:pPr>
        <w:pStyle w:val="Heading5"/>
      </w:pPr>
      <w:bookmarkStart w:id="219" w:name="_Toc256152921"/>
      <w:bookmarkStart w:id="220" w:name="_Toc224108792"/>
      <w:r>
        <w:rPr>
          <w:rStyle w:val="CharSectno"/>
        </w:rPr>
        <w:t>14E</w:t>
      </w:r>
      <w:r>
        <w:t>.</w:t>
      </w:r>
      <w:r>
        <w:tab/>
        <w:t>Syndicate participation parameters</w:t>
      </w:r>
      <w:bookmarkEnd w:id="219"/>
      <w:bookmarkEnd w:id="220"/>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221" w:name="_Toc256152922"/>
      <w:bookmarkStart w:id="222" w:name="_Toc224108793"/>
      <w:r>
        <w:rPr>
          <w:rStyle w:val="CharSectno"/>
        </w:rPr>
        <w:t>14F</w:t>
      </w:r>
      <w:r>
        <w:t>.</w:t>
      </w:r>
      <w:r>
        <w:tab/>
        <w:t>Types of syndicates</w:t>
      </w:r>
      <w:bookmarkEnd w:id="221"/>
      <w:bookmarkEnd w:id="22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223" w:name="_Toc256152923"/>
      <w:bookmarkStart w:id="224" w:name="_Toc224108794"/>
      <w:r>
        <w:rPr>
          <w:rStyle w:val="CharSectno"/>
        </w:rPr>
        <w:t>14G</w:t>
      </w:r>
      <w:r>
        <w:t>.</w:t>
      </w:r>
      <w:r>
        <w:tab/>
        <w:t>Syndicate share receipted ticket</w:t>
      </w:r>
      <w:bookmarkEnd w:id="223"/>
      <w:bookmarkEnd w:id="224"/>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225" w:name="_Toc256152924"/>
      <w:bookmarkStart w:id="226" w:name="_Toc224108795"/>
      <w:r>
        <w:rPr>
          <w:rStyle w:val="CharSectno"/>
        </w:rPr>
        <w:t>14H</w:t>
      </w:r>
      <w:r>
        <w:t>.</w:t>
      </w:r>
      <w:r>
        <w:tab/>
        <w:t>Syndicate master ticket</w:t>
      </w:r>
      <w:bookmarkEnd w:id="225"/>
      <w:bookmarkEnd w:id="22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r>
      <w:del w:id="227" w:author="Master Repository Process" w:date="2021-08-29T02:15:00Z">
        <w:r>
          <w:delText>Any</w:delText>
        </w:r>
      </w:del>
      <w:ins w:id="228" w:author="Master Repository Process" w:date="2021-08-29T02:15:00Z">
        <w:r>
          <w:t>Subject to subrule (4A), any</w:t>
        </w:r>
      </w:ins>
      <w:r>
        <w:t xml:space="preserve">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rPr>
          <w:ins w:id="229" w:author="Master Repository Process" w:date="2021-08-29T02:15:00Z"/>
        </w:rPr>
      </w:pPr>
      <w:ins w:id="230" w:author="Master Repository Process" w:date="2021-08-29T02:15:00Z">
        <w:r>
          <w:tab/>
          <w:t>(4A)</w:t>
        </w:r>
        <w:r>
          <w:tab/>
          <w:t>In the case of a master ticket that is registered so that a player’s card membership number is allocated to that ticket, any prize entitlement may be paid out via the Player Registration Service payment process.</w:t>
        </w:r>
      </w:ins>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w:t>
      </w:r>
      <w:ins w:id="231" w:author="Master Repository Process" w:date="2021-08-29T02:15:00Z">
        <w:r>
          <w:t>; amended in Gazette 12 Mar 2010 p. 943</w:t>
        </w:r>
      </w:ins>
      <w:r>
        <w:t>.]</w:t>
      </w:r>
    </w:p>
    <w:p>
      <w:pPr>
        <w:pStyle w:val="Heading2"/>
      </w:pPr>
      <w:bookmarkStart w:id="232" w:name="_Toc200510455"/>
      <w:bookmarkStart w:id="233" w:name="_Toc210787552"/>
      <w:bookmarkStart w:id="234" w:name="_Toc222820812"/>
      <w:bookmarkStart w:id="235" w:name="_Toc222889171"/>
      <w:bookmarkStart w:id="236" w:name="_Toc224108796"/>
      <w:bookmarkStart w:id="237" w:name="_Toc256152925"/>
      <w:r>
        <w:rPr>
          <w:rStyle w:val="CharPartNo"/>
        </w:rPr>
        <w:t>Part 3</w:t>
      </w:r>
      <w:r>
        <w:rPr>
          <w:rStyle w:val="CharDivNo"/>
        </w:rPr>
        <w:t> </w:t>
      </w:r>
      <w:r>
        <w:t>—</w:t>
      </w:r>
      <w:r>
        <w:rPr>
          <w:rStyle w:val="CharDivText"/>
        </w:rPr>
        <w:t> </w:t>
      </w:r>
      <w:r>
        <w:rPr>
          <w:rStyle w:val="CharPartText"/>
        </w:rPr>
        <w:t>General duties of Commission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232"/>
      <w:bookmarkEnd w:id="233"/>
      <w:bookmarkEnd w:id="234"/>
      <w:bookmarkEnd w:id="235"/>
      <w:bookmarkEnd w:id="236"/>
      <w:bookmarkEnd w:id="237"/>
    </w:p>
    <w:p>
      <w:pPr>
        <w:pStyle w:val="Heading5"/>
        <w:rPr>
          <w:snapToGrid w:val="0"/>
        </w:rPr>
      </w:pPr>
      <w:bookmarkStart w:id="238" w:name="_Toc5071684"/>
      <w:bookmarkStart w:id="239" w:name="_Toc5071993"/>
      <w:bookmarkStart w:id="240" w:name="_Toc9846758"/>
      <w:bookmarkStart w:id="241" w:name="_Toc48382038"/>
      <w:bookmarkStart w:id="242" w:name="_Toc130782711"/>
      <w:bookmarkStart w:id="243" w:name="_Toc256152926"/>
      <w:bookmarkStart w:id="244" w:name="_Toc224108797"/>
      <w:r>
        <w:rPr>
          <w:rStyle w:val="CharSectno"/>
        </w:rPr>
        <w:t>15</w:t>
      </w:r>
      <w:r>
        <w:rPr>
          <w:snapToGrid w:val="0"/>
        </w:rPr>
        <w:t>.</w:t>
      </w:r>
      <w:r>
        <w:rPr>
          <w:snapToGrid w:val="0"/>
        </w:rPr>
        <w:tab/>
        <w:t>Monday and Wednesday draws to be numbered</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245" w:name="_Toc5071685"/>
      <w:bookmarkStart w:id="246" w:name="_Toc5071994"/>
      <w:bookmarkStart w:id="247" w:name="_Toc9846759"/>
      <w:bookmarkStart w:id="248" w:name="_Toc48382039"/>
      <w:bookmarkStart w:id="249" w:name="_Toc130782712"/>
      <w:bookmarkStart w:id="250" w:name="_Toc256152927"/>
      <w:bookmarkStart w:id="251" w:name="_Toc224108798"/>
      <w:r>
        <w:rPr>
          <w:rStyle w:val="CharSectno"/>
        </w:rPr>
        <w:t>16</w:t>
      </w:r>
      <w:r>
        <w:t>.</w:t>
      </w:r>
      <w:r>
        <w:tab/>
        <w:t>Supervision of lotto</w:t>
      </w:r>
      <w:bookmarkEnd w:id="245"/>
      <w:bookmarkEnd w:id="246"/>
      <w:bookmarkEnd w:id="247"/>
      <w:bookmarkEnd w:id="248"/>
      <w:r>
        <w:t xml:space="preserve"> draw</w:t>
      </w:r>
      <w:bookmarkEnd w:id="249"/>
      <w:bookmarkEnd w:id="250"/>
      <w:bookmarkEnd w:id="251"/>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252" w:name="_Toc5071686"/>
      <w:bookmarkStart w:id="253" w:name="_Toc5071995"/>
      <w:bookmarkStart w:id="254" w:name="_Toc9846760"/>
      <w:bookmarkStart w:id="255" w:name="_Toc48382040"/>
      <w:bookmarkStart w:id="256" w:name="_Toc130782713"/>
      <w:bookmarkStart w:id="257" w:name="_Toc256152928"/>
      <w:bookmarkStart w:id="258" w:name="_Toc224108799"/>
      <w:r>
        <w:rPr>
          <w:rStyle w:val="CharSectno"/>
        </w:rPr>
        <w:t>17</w:t>
      </w:r>
      <w:r>
        <w:rPr>
          <w:snapToGrid w:val="0"/>
        </w:rPr>
        <w:t>.</w:t>
      </w:r>
      <w:r>
        <w:rPr>
          <w:snapToGrid w:val="0"/>
        </w:rPr>
        <w:tab/>
        <w:t>Publication of results</w:t>
      </w:r>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259" w:name="_Toc5071687"/>
      <w:bookmarkStart w:id="260" w:name="_Toc5071996"/>
      <w:bookmarkStart w:id="261" w:name="_Toc9846761"/>
      <w:bookmarkStart w:id="262" w:name="_Toc48382041"/>
      <w:bookmarkStart w:id="263" w:name="_Toc130782714"/>
      <w:bookmarkStart w:id="264" w:name="_Toc256152929"/>
      <w:bookmarkStart w:id="265" w:name="_Toc224108800"/>
      <w:r>
        <w:rPr>
          <w:rStyle w:val="CharSectno"/>
        </w:rPr>
        <w:t>18</w:t>
      </w:r>
      <w:r>
        <w:rPr>
          <w:snapToGrid w:val="0"/>
        </w:rPr>
        <w:t>.</w:t>
      </w:r>
      <w:r>
        <w:rPr>
          <w:snapToGrid w:val="0"/>
        </w:rPr>
        <w:tab/>
        <w:t>Monday and Wednesday Lotto Bloc prize pool and prize reserve fund</w:t>
      </w:r>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266" w:name="_Toc129660702"/>
      <w:bookmarkStart w:id="267" w:name="_Toc129660750"/>
      <w:bookmarkStart w:id="268" w:name="_Toc129669298"/>
      <w:bookmarkStart w:id="269" w:name="_Toc129669354"/>
      <w:bookmarkStart w:id="270" w:name="_Toc129679037"/>
      <w:bookmarkStart w:id="271" w:name="_Toc129679148"/>
      <w:bookmarkStart w:id="272" w:name="_Toc129679196"/>
      <w:bookmarkStart w:id="273" w:name="_Toc130782458"/>
      <w:bookmarkStart w:id="274" w:name="_Toc130782667"/>
      <w:bookmarkStart w:id="275" w:name="_Toc130782715"/>
      <w:bookmarkStart w:id="276" w:name="_Toc133379725"/>
      <w:bookmarkStart w:id="277" w:name="_Toc133385320"/>
      <w:bookmarkStart w:id="278" w:name="_Toc147288408"/>
      <w:bookmarkStart w:id="279" w:name="_Toc170549125"/>
      <w:bookmarkStart w:id="280" w:name="_Toc170620878"/>
      <w:bookmarkStart w:id="281" w:name="_Toc170621030"/>
      <w:bookmarkStart w:id="282" w:name="_Toc200510460"/>
      <w:bookmarkStart w:id="283" w:name="_Toc210787557"/>
      <w:bookmarkStart w:id="284" w:name="_Toc222820817"/>
      <w:bookmarkStart w:id="285" w:name="_Toc222889176"/>
      <w:bookmarkStart w:id="286" w:name="_Toc224108801"/>
      <w:bookmarkStart w:id="287" w:name="_Toc256152930"/>
      <w:r>
        <w:rPr>
          <w:rStyle w:val="CharPartNo"/>
        </w:rPr>
        <w:t>Part 4</w:t>
      </w:r>
      <w:r>
        <w:t> — </w:t>
      </w:r>
      <w:r>
        <w:rPr>
          <w:rStyle w:val="CharPartText"/>
        </w:rPr>
        <w:t>Conducting a lotto draw</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spacing w:before="120"/>
        <w:rPr>
          <w:snapToGrid w:val="0"/>
        </w:rPr>
      </w:pPr>
      <w:bookmarkStart w:id="288" w:name="_Toc5071688"/>
      <w:bookmarkStart w:id="289" w:name="_Toc5071997"/>
      <w:bookmarkStart w:id="290" w:name="_Toc9846762"/>
      <w:bookmarkStart w:id="291" w:name="_Toc48382042"/>
      <w:bookmarkStart w:id="292" w:name="_Toc130782716"/>
      <w:bookmarkStart w:id="293" w:name="_Toc256152931"/>
      <w:bookmarkStart w:id="294" w:name="_Toc224108802"/>
      <w:r>
        <w:rPr>
          <w:rStyle w:val="CharSectno"/>
        </w:rPr>
        <w:t>19</w:t>
      </w:r>
      <w:r>
        <w:rPr>
          <w:snapToGrid w:val="0"/>
        </w:rPr>
        <w:t>.</w:t>
      </w:r>
      <w:r>
        <w:rPr>
          <w:snapToGrid w:val="0"/>
        </w:rPr>
        <w:tab/>
        <w:t>Lotto draw</w:t>
      </w:r>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95" w:name="_Toc5071689"/>
      <w:bookmarkStart w:id="296" w:name="_Toc5071998"/>
      <w:bookmarkStart w:id="297" w:name="_Toc9846763"/>
      <w:bookmarkStart w:id="298" w:name="_Toc48382043"/>
      <w:bookmarkStart w:id="299" w:name="_Toc130782717"/>
      <w:bookmarkStart w:id="300" w:name="_Toc256152932"/>
      <w:bookmarkStart w:id="301" w:name="_Toc224108803"/>
      <w:r>
        <w:rPr>
          <w:rStyle w:val="CharSectno"/>
        </w:rPr>
        <w:t>20</w:t>
      </w:r>
      <w:r>
        <w:rPr>
          <w:snapToGrid w:val="0"/>
        </w:rPr>
        <w:t>.</w:t>
      </w:r>
      <w:r>
        <w:rPr>
          <w:snapToGrid w:val="0"/>
        </w:rPr>
        <w:tab/>
        <w:t>Criteria for lotto prizes</w:t>
      </w:r>
      <w:bookmarkEnd w:id="295"/>
      <w:bookmarkEnd w:id="296"/>
      <w:bookmarkEnd w:id="297"/>
      <w:bookmarkEnd w:id="298"/>
      <w:bookmarkEnd w:id="299"/>
      <w:bookmarkEnd w:id="300"/>
      <w:bookmarkEnd w:id="301"/>
    </w:p>
    <w:p>
      <w:pPr>
        <w:pStyle w:val="Subsection"/>
        <w:rPr>
          <w:snapToGrid w:val="0"/>
        </w:rPr>
      </w:pPr>
      <w:r>
        <w:rPr>
          <w:snapToGrid w:val="0"/>
        </w:rPr>
        <w:tab/>
      </w:r>
      <w:r>
        <w:rPr>
          <w:snapToGrid w:val="0"/>
        </w:rPr>
        <w:tab/>
        <w:t>In a lotto draw the holder of a receipted ticket 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302" w:name="_Toc5071690"/>
      <w:bookmarkStart w:id="303" w:name="_Toc5071999"/>
      <w:bookmarkStart w:id="304" w:name="_Toc9846764"/>
      <w:bookmarkStart w:id="305" w:name="_Toc48382044"/>
      <w:bookmarkStart w:id="306" w:name="_Toc130782718"/>
      <w:bookmarkStart w:id="307" w:name="_Toc256152933"/>
      <w:bookmarkStart w:id="308" w:name="_Toc224108804"/>
      <w:r>
        <w:rPr>
          <w:rStyle w:val="CharSectno"/>
        </w:rPr>
        <w:t>21</w:t>
      </w:r>
      <w:r>
        <w:rPr>
          <w:snapToGrid w:val="0"/>
        </w:rPr>
        <w:t>.</w:t>
      </w:r>
      <w:r>
        <w:rPr>
          <w:snapToGrid w:val="0"/>
        </w:rPr>
        <w:tab/>
        <w:t>Only systems entry can win in more than one division</w:t>
      </w:r>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The holder of a receipted ticket may claim a prize in only one division for each lotto game entered with that ticket.</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309" w:name="_Toc5071691"/>
      <w:bookmarkStart w:id="310" w:name="_Toc5072000"/>
      <w:bookmarkStart w:id="311" w:name="_Toc9846765"/>
      <w:bookmarkStart w:id="312" w:name="_Toc48382045"/>
      <w:bookmarkStart w:id="313"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314" w:name="_Toc256152934"/>
      <w:bookmarkStart w:id="315" w:name="_Toc224108805"/>
      <w:r>
        <w:rPr>
          <w:rStyle w:val="CharSectno"/>
        </w:rPr>
        <w:t>22</w:t>
      </w:r>
      <w:r>
        <w:rPr>
          <w:snapToGrid w:val="0"/>
        </w:rPr>
        <w:t>.</w:t>
      </w:r>
      <w:r>
        <w:rPr>
          <w:snapToGrid w:val="0"/>
        </w:rPr>
        <w:tab/>
        <w:t>Distribution of lotto prize pool</w:t>
      </w:r>
      <w:bookmarkEnd w:id="309"/>
      <w:bookmarkEnd w:id="310"/>
      <w:bookmarkEnd w:id="311"/>
      <w:bookmarkEnd w:id="312"/>
      <w:bookmarkEnd w:id="313"/>
      <w:bookmarkEnd w:id="314"/>
      <w:bookmarkEnd w:id="315"/>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316" w:name="_Toc5071692"/>
      <w:bookmarkStart w:id="317" w:name="_Toc5072001"/>
      <w:bookmarkStart w:id="318" w:name="_Toc9846766"/>
      <w:bookmarkStart w:id="319" w:name="_Toc48382046"/>
      <w:bookmarkStart w:id="320" w:name="_Toc130782720"/>
      <w:bookmarkStart w:id="321" w:name="_Toc256152935"/>
      <w:bookmarkStart w:id="322" w:name="_Toc224108806"/>
      <w:r>
        <w:rPr>
          <w:rStyle w:val="CharSectno"/>
        </w:rPr>
        <w:t>23</w:t>
      </w:r>
      <w:r>
        <w:rPr>
          <w:snapToGrid w:val="0"/>
        </w:rPr>
        <w:t>.</w:t>
      </w:r>
      <w:r>
        <w:rPr>
          <w:snapToGrid w:val="0"/>
        </w:rPr>
        <w:tab/>
        <w:t>Division 1 jackpot</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In subrule (1) —</w:t>
      </w:r>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323" w:name="_Toc5071693"/>
      <w:bookmarkStart w:id="324" w:name="_Toc5072002"/>
      <w:bookmarkStart w:id="325" w:name="_Toc9846767"/>
      <w:bookmarkStart w:id="326" w:name="_Toc48382047"/>
      <w:bookmarkStart w:id="327" w:name="_Toc130782721"/>
      <w:bookmarkStart w:id="328" w:name="_Toc256152936"/>
      <w:bookmarkStart w:id="329" w:name="_Toc224108807"/>
      <w:r>
        <w:rPr>
          <w:rStyle w:val="CharSectno"/>
        </w:rPr>
        <w:t>24</w:t>
      </w:r>
      <w:r>
        <w:rPr>
          <w:snapToGrid w:val="0"/>
        </w:rPr>
        <w:t>.</w:t>
      </w:r>
      <w:r>
        <w:rPr>
          <w:snapToGrid w:val="0"/>
        </w:rPr>
        <w:tab/>
        <w:t>Division 2-4 prize pools may go to next lower division</w:t>
      </w:r>
      <w:bookmarkEnd w:id="323"/>
      <w:bookmarkEnd w:id="324"/>
      <w:bookmarkEnd w:id="325"/>
      <w:bookmarkEnd w:id="326"/>
      <w:bookmarkEnd w:id="327"/>
      <w:bookmarkEnd w:id="328"/>
      <w:bookmarkEnd w:id="329"/>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330" w:name="_Toc5071694"/>
      <w:bookmarkStart w:id="331" w:name="_Toc5072003"/>
      <w:bookmarkStart w:id="332" w:name="_Toc9846768"/>
      <w:bookmarkStart w:id="333" w:name="_Toc48382048"/>
      <w:bookmarkStart w:id="334" w:name="_Toc130782722"/>
      <w:bookmarkStart w:id="335" w:name="_Toc256152937"/>
      <w:bookmarkStart w:id="336" w:name="_Toc224108808"/>
      <w:r>
        <w:rPr>
          <w:rStyle w:val="CharSectno"/>
        </w:rPr>
        <w:t>25</w:t>
      </w:r>
      <w:r>
        <w:rPr>
          <w:snapToGrid w:val="0"/>
        </w:rPr>
        <w:t>.</w:t>
      </w:r>
      <w:r>
        <w:rPr>
          <w:snapToGrid w:val="0"/>
        </w:rPr>
        <w:tab/>
        <w:t>Super draws and guaranteed prize pools</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337" w:name="_Toc5071695"/>
      <w:bookmarkStart w:id="338" w:name="_Toc5072004"/>
      <w:bookmarkStart w:id="339" w:name="_Toc9846769"/>
      <w:bookmarkStart w:id="340" w:name="_Toc48382049"/>
      <w:bookmarkStart w:id="341" w:name="_Toc130782723"/>
      <w:r>
        <w:tab/>
        <w:t>[Rule 25 amended in Gazette 6 Jun 2008 p. 2313.]</w:t>
      </w:r>
    </w:p>
    <w:p>
      <w:pPr>
        <w:pStyle w:val="Heading5"/>
        <w:rPr>
          <w:snapToGrid w:val="0"/>
        </w:rPr>
      </w:pPr>
      <w:bookmarkStart w:id="342" w:name="_Toc256152938"/>
      <w:bookmarkStart w:id="343" w:name="_Toc224108809"/>
      <w:r>
        <w:rPr>
          <w:rStyle w:val="CharSectno"/>
        </w:rPr>
        <w:t>26</w:t>
      </w:r>
      <w:r>
        <w:rPr>
          <w:snapToGrid w:val="0"/>
        </w:rPr>
        <w:t>.</w:t>
      </w:r>
      <w:r>
        <w:rPr>
          <w:snapToGrid w:val="0"/>
        </w:rPr>
        <w:tab/>
        <w:t>Division 1 prizes</w:t>
      </w:r>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344" w:name="_Toc5071696"/>
      <w:bookmarkStart w:id="345" w:name="_Toc5072005"/>
      <w:bookmarkStart w:id="346" w:name="_Toc9846770"/>
      <w:bookmarkStart w:id="347" w:name="_Toc48382050"/>
      <w:bookmarkStart w:id="348" w:name="_Toc130782724"/>
      <w:r>
        <w:tab/>
        <w:t>[Rule 26 amended in Gazette 6 Jun 2008 p. 2313.]</w:t>
      </w:r>
    </w:p>
    <w:p>
      <w:pPr>
        <w:pStyle w:val="Heading5"/>
        <w:rPr>
          <w:snapToGrid w:val="0"/>
        </w:rPr>
      </w:pPr>
      <w:bookmarkStart w:id="349" w:name="_Toc256152939"/>
      <w:bookmarkStart w:id="350" w:name="_Toc224108810"/>
      <w:r>
        <w:rPr>
          <w:rStyle w:val="CharSectno"/>
        </w:rPr>
        <w:t>27</w:t>
      </w:r>
      <w:r>
        <w:rPr>
          <w:snapToGrid w:val="0"/>
        </w:rPr>
        <w:t>.</w:t>
      </w:r>
      <w:r>
        <w:rPr>
          <w:snapToGrid w:val="0"/>
        </w:rPr>
        <w:tab/>
        <w:t>Division 2 prizes</w:t>
      </w:r>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351" w:name="_Toc5071697"/>
      <w:bookmarkStart w:id="352" w:name="_Toc5072006"/>
      <w:bookmarkStart w:id="353" w:name="_Toc9846771"/>
      <w:bookmarkStart w:id="354" w:name="_Toc48382051"/>
      <w:bookmarkStart w:id="355" w:name="_Toc130782725"/>
      <w:r>
        <w:tab/>
        <w:t>[Rule 27 amended in Gazette 6 Jun 2008 p. 2313.]</w:t>
      </w:r>
    </w:p>
    <w:p>
      <w:pPr>
        <w:pStyle w:val="Heading5"/>
        <w:rPr>
          <w:snapToGrid w:val="0"/>
        </w:rPr>
      </w:pPr>
      <w:bookmarkStart w:id="356" w:name="_Toc256152940"/>
      <w:bookmarkStart w:id="357" w:name="_Toc224108811"/>
      <w:r>
        <w:rPr>
          <w:rStyle w:val="CharSectno"/>
        </w:rPr>
        <w:t>28</w:t>
      </w:r>
      <w:r>
        <w:rPr>
          <w:snapToGrid w:val="0"/>
        </w:rPr>
        <w:t>.</w:t>
      </w:r>
      <w:r>
        <w:rPr>
          <w:snapToGrid w:val="0"/>
        </w:rPr>
        <w:tab/>
        <w:t>Division 3, 4 and 5 prizes</w:t>
      </w:r>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358" w:name="_Toc5071698"/>
      <w:bookmarkStart w:id="359" w:name="_Toc5072007"/>
      <w:bookmarkStart w:id="360" w:name="_Toc9846772"/>
      <w:bookmarkStart w:id="361" w:name="_Toc48382052"/>
      <w:bookmarkStart w:id="362" w:name="_Toc130782726"/>
      <w:r>
        <w:tab/>
        <w:t>[Rule 28 amended in Gazette 6 Jun 2008 p. 2313-14.]</w:t>
      </w:r>
    </w:p>
    <w:p>
      <w:pPr>
        <w:pStyle w:val="Heading5"/>
      </w:pPr>
      <w:bookmarkStart w:id="363" w:name="_Toc256152941"/>
      <w:bookmarkStart w:id="364" w:name="_Toc224108812"/>
      <w:r>
        <w:rPr>
          <w:rStyle w:val="CharSectno"/>
        </w:rPr>
        <w:t>28A</w:t>
      </w:r>
      <w:r>
        <w:t>.</w:t>
      </w:r>
      <w:r>
        <w:tab/>
        <w:t>Claiming a syndicate share prize</w:t>
      </w:r>
      <w:bookmarkEnd w:id="363"/>
      <w:bookmarkEnd w:id="364"/>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365" w:name="_Toc256152942"/>
      <w:bookmarkStart w:id="366" w:name="_Toc224108813"/>
      <w:r>
        <w:rPr>
          <w:rStyle w:val="CharSectno"/>
        </w:rPr>
        <w:t>29</w:t>
      </w:r>
      <w:r>
        <w:rPr>
          <w:snapToGrid w:val="0"/>
        </w:rPr>
        <w:t>.</w:t>
      </w:r>
      <w:r>
        <w:rPr>
          <w:snapToGrid w:val="0"/>
        </w:rPr>
        <w:tab/>
        <w:t>Commission may require a statutory declaration</w:t>
      </w:r>
      <w:bookmarkEnd w:id="358"/>
      <w:bookmarkEnd w:id="359"/>
      <w:bookmarkEnd w:id="360"/>
      <w:bookmarkEnd w:id="361"/>
      <w:bookmarkEnd w:id="362"/>
      <w:bookmarkEnd w:id="365"/>
      <w:bookmarkEnd w:id="366"/>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367" w:name="_Toc5071699"/>
      <w:bookmarkStart w:id="368" w:name="_Toc5072008"/>
      <w:bookmarkStart w:id="369" w:name="_Toc9846773"/>
      <w:bookmarkStart w:id="370" w:name="_Toc48382053"/>
      <w:bookmarkStart w:id="371" w:name="_Toc130782727"/>
      <w:r>
        <w:tab/>
        <w:t>[Rule 29 amended in Gazette 6 Jun 2008 p. 2315.]</w:t>
      </w:r>
    </w:p>
    <w:p>
      <w:pPr>
        <w:pStyle w:val="Heading5"/>
        <w:rPr>
          <w:snapToGrid w:val="0"/>
        </w:rPr>
      </w:pPr>
      <w:bookmarkStart w:id="372" w:name="_Toc256152943"/>
      <w:bookmarkStart w:id="373" w:name="_Toc224108814"/>
      <w:r>
        <w:rPr>
          <w:rStyle w:val="CharSectno"/>
        </w:rPr>
        <w:t>30</w:t>
      </w:r>
      <w:r>
        <w:rPr>
          <w:snapToGrid w:val="0"/>
        </w:rPr>
        <w:t>.</w:t>
      </w:r>
      <w:r>
        <w:rPr>
          <w:snapToGrid w:val="0"/>
        </w:rPr>
        <w:tab/>
        <w:t>Publication of names and addresses of prize winners</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74" w:name="_Toc5071700"/>
      <w:bookmarkStart w:id="375" w:name="_Toc5072009"/>
      <w:bookmarkStart w:id="376" w:name="_Toc9846774"/>
      <w:bookmarkStart w:id="377" w:name="_Toc48382054"/>
      <w:bookmarkStart w:id="378" w:name="_Toc130782728"/>
      <w:bookmarkStart w:id="379" w:name="_Toc256152944"/>
      <w:bookmarkStart w:id="380" w:name="_Toc224108815"/>
      <w:r>
        <w:rPr>
          <w:rStyle w:val="CharSectno"/>
        </w:rPr>
        <w:t>31</w:t>
      </w:r>
      <w:r>
        <w:rPr>
          <w:snapToGrid w:val="0"/>
        </w:rPr>
        <w:t>.</w:t>
      </w:r>
      <w:r>
        <w:rPr>
          <w:snapToGrid w:val="0"/>
        </w:rPr>
        <w:tab/>
        <w:t>Player Registration Service</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81" w:name="_Toc129660716"/>
      <w:bookmarkStart w:id="382" w:name="_Toc129660764"/>
      <w:bookmarkStart w:id="383" w:name="_Toc129669312"/>
      <w:bookmarkStart w:id="384" w:name="_Toc129669368"/>
      <w:bookmarkStart w:id="385" w:name="_Toc129679051"/>
      <w:bookmarkStart w:id="386" w:name="_Toc129679162"/>
      <w:bookmarkStart w:id="387" w:name="_Toc129679210"/>
      <w:bookmarkStart w:id="388" w:name="_Toc130782472"/>
      <w:bookmarkStart w:id="389" w:name="_Toc130782681"/>
      <w:bookmarkStart w:id="390" w:name="_Toc130782729"/>
      <w:bookmarkStart w:id="391" w:name="_Toc133379739"/>
      <w:bookmarkStart w:id="392" w:name="_Toc133385334"/>
      <w:bookmarkStart w:id="393" w:name="_Toc147288422"/>
      <w:bookmarkStart w:id="394" w:name="_Toc170549139"/>
      <w:bookmarkStart w:id="395" w:name="_Toc170620892"/>
      <w:bookmarkStart w:id="396" w:name="_Toc170621044"/>
      <w:r>
        <w:tab/>
        <w:t>[Rule 31 amended in Gazette 6 Jun 2008 p. 2315-16.]</w:t>
      </w:r>
    </w:p>
    <w:p>
      <w:pPr>
        <w:pStyle w:val="Heading5"/>
      </w:pPr>
      <w:bookmarkStart w:id="397" w:name="_Toc256152945"/>
      <w:bookmarkStart w:id="398" w:name="_Toc224108816"/>
      <w:r>
        <w:rPr>
          <w:rStyle w:val="CharSectno"/>
        </w:rPr>
        <w:t>31A</w:t>
      </w:r>
      <w:r>
        <w:t>.</w:t>
      </w:r>
      <w:r>
        <w:tab/>
        <w:t>Player’s card holders may request direct credit of prizes</w:t>
      </w:r>
      <w:bookmarkEnd w:id="397"/>
      <w:bookmarkEnd w:id="398"/>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99" w:name="_Toc256152946"/>
      <w:bookmarkStart w:id="400" w:name="_Toc224108817"/>
      <w:r>
        <w:rPr>
          <w:rStyle w:val="CharSectno"/>
        </w:rPr>
        <w:t>31B</w:t>
      </w:r>
      <w:r>
        <w:t>.</w:t>
      </w:r>
      <w:r>
        <w:tab/>
        <w:t>Registering favourite numbers</w:t>
      </w:r>
      <w:bookmarkEnd w:id="399"/>
      <w:bookmarkEnd w:id="400"/>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401" w:name="_Toc200510477"/>
      <w:bookmarkStart w:id="402" w:name="_Toc210787574"/>
      <w:bookmarkStart w:id="403" w:name="_Toc222820834"/>
      <w:bookmarkStart w:id="404" w:name="_Toc222889193"/>
      <w:bookmarkStart w:id="405" w:name="_Toc224108818"/>
      <w:bookmarkStart w:id="406" w:name="_Toc256152947"/>
      <w:r>
        <w:rPr>
          <w:rStyle w:val="CharPartNo"/>
        </w:rPr>
        <w:t>Part 5</w:t>
      </w:r>
      <w:r>
        <w:rPr>
          <w:rStyle w:val="CharDivNo"/>
        </w:rPr>
        <w:t> </w:t>
      </w:r>
      <w:r>
        <w:t>—</w:t>
      </w:r>
      <w:r>
        <w:rPr>
          <w:rStyle w:val="CharDivText"/>
        </w:rPr>
        <w:t> </w:t>
      </w:r>
      <w:r>
        <w:rPr>
          <w:rStyle w:val="CharPartText"/>
        </w:rPr>
        <w:t>Miscellaneous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401"/>
      <w:bookmarkEnd w:id="402"/>
      <w:bookmarkEnd w:id="403"/>
      <w:bookmarkEnd w:id="404"/>
      <w:bookmarkEnd w:id="405"/>
      <w:bookmarkEnd w:id="406"/>
    </w:p>
    <w:p>
      <w:pPr>
        <w:pStyle w:val="Heading5"/>
        <w:rPr>
          <w:snapToGrid w:val="0"/>
        </w:rPr>
      </w:pPr>
      <w:bookmarkStart w:id="407" w:name="_Toc5071701"/>
      <w:bookmarkStart w:id="408" w:name="_Toc5072010"/>
      <w:bookmarkStart w:id="409" w:name="_Toc9846775"/>
      <w:bookmarkStart w:id="410" w:name="_Toc48382055"/>
      <w:bookmarkStart w:id="411" w:name="_Toc130782730"/>
      <w:bookmarkStart w:id="412" w:name="_Toc256152948"/>
      <w:bookmarkStart w:id="413" w:name="_Toc224108819"/>
      <w:r>
        <w:rPr>
          <w:rStyle w:val="CharSectno"/>
        </w:rPr>
        <w:t>32</w:t>
      </w:r>
      <w:r>
        <w:rPr>
          <w:snapToGrid w:val="0"/>
        </w:rPr>
        <w:t>.</w:t>
      </w:r>
      <w:r>
        <w:rPr>
          <w:snapToGrid w:val="0"/>
        </w:rPr>
        <w:tab/>
        <w:t>Instructions</w:t>
      </w:r>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14" w:name="_Toc5071702"/>
      <w:bookmarkStart w:id="415" w:name="_Toc5072011"/>
      <w:bookmarkStart w:id="416" w:name="_Toc9846776"/>
      <w:bookmarkStart w:id="417" w:name="_Toc48382056"/>
      <w:bookmarkStart w:id="418" w:name="_Toc130782731"/>
      <w:r>
        <w:tab/>
        <w:t>[Rule 32 amended in Gazette 6 Jun 2008 p. 2317.]</w:t>
      </w:r>
    </w:p>
    <w:p>
      <w:pPr>
        <w:pStyle w:val="Heading5"/>
        <w:rPr>
          <w:snapToGrid w:val="0"/>
        </w:rPr>
      </w:pPr>
      <w:bookmarkStart w:id="419" w:name="_Toc256152949"/>
      <w:bookmarkStart w:id="420" w:name="_Toc224108820"/>
      <w:r>
        <w:rPr>
          <w:rStyle w:val="CharSectno"/>
        </w:rPr>
        <w:t>33</w:t>
      </w:r>
      <w:r>
        <w:rPr>
          <w:snapToGrid w:val="0"/>
        </w:rPr>
        <w:t>.</w:t>
      </w:r>
      <w:r>
        <w:rPr>
          <w:snapToGrid w:val="0"/>
        </w:rPr>
        <w:tab/>
        <w:t>Rules to be made available</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421" w:name="_Toc5071703"/>
      <w:bookmarkStart w:id="422" w:name="_Toc5072012"/>
      <w:bookmarkStart w:id="423" w:name="_Toc9846777"/>
      <w:bookmarkStart w:id="424" w:name="_Toc48382057"/>
      <w:bookmarkStart w:id="425" w:name="_Toc130782732"/>
      <w:bookmarkStart w:id="426" w:name="_Toc256152950"/>
      <w:bookmarkStart w:id="427" w:name="_Toc224108821"/>
      <w:r>
        <w:rPr>
          <w:rStyle w:val="CharSectno"/>
        </w:rPr>
        <w:t>34</w:t>
      </w:r>
      <w:r>
        <w:rPr>
          <w:snapToGrid w:val="0"/>
        </w:rPr>
        <w:t>.</w:t>
      </w:r>
      <w:r>
        <w:rPr>
          <w:snapToGrid w:val="0"/>
        </w:rPr>
        <w:tab/>
        <w:t>Decisions of Commission final</w:t>
      </w:r>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28" w:name="_Toc129660720"/>
      <w:bookmarkStart w:id="429" w:name="_Toc129660768"/>
      <w:bookmarkStart w:id="430" w:name="_Toc129669316"/>
      <w:bookmarkStart w:id="431" w:name="_Toc129669372"/>
      <w:bookmarkStart w:id="432" w:name="_Toc129679055"/>
      <w:bookmarkStart w:id="433" w:name="_Toc129679166"/>
      <w:bookmarkStart w:id="434" w:name="_Toc129679214"/>
      <w:bookmarkStart w:id="435" w:name="_Toc130782476"/>
      <w:bookmarkStart w:id="436" w:name="_Toc130782685"/>
      <w:bookmarkStart w:id="437" w:name="_Toc130782733"/>
      <w:bookmarkStart w:id="438" w:name="_Toc133379743"/>
    </w:p>
    <w:p>
      <w:pPr>
        <w:pStyle w:val="yScheduleHeading"/>
      </w:pPr>
      <w:bookmarkStart w:id="439" w:name="_Toc210787578"/>
      <w:bookmarkStart w:id="440" w:name="_Toc222820838"/>
      <w:bookmarkStart w:id="441" w:name="_Toc222889197"/>
      <w:bookmarkStart w:id="442" w:name="_Toc224108822"/>
      <w:bookmarkStart w:id="443" w:name="_Toc256152951"/>
      <w:bookmarkStart w:id="444" w:name="_Toc200510482"/>
      <w:bookmarkStart w:id="445" w:name="_Toc129660725"/>
      <w:bookmarkStart w:id="446" w:name="_Toc129660773"/>
      <w:bookmarkStart w:id="447" w:name="_Toc129669321"/>
      <w:bookmarkStart w:id="448" w:name="_Toc129669377"/>
      <w:bookmarkStart w:id="449" w:name="_Toc129679060"/>
      <w:bookmarkStart w:id="450" w:name="_Toc129679171"/>
      <w:bookmarkStart w:id="451" w:name="_Toc129679219"/>
      <w:bookmarkStart w:id="452" w:name="_Toc130782481"/>
      <w:bookmarkStart w:id="453" w:name="_Toc130782690"/>
      <w:bookmarkStart w:id="454" w:name="_Toc130782738"/>
      <w:bookmarkStart w:id="455" w:name="_Toc133379748"/>
      <w:bookmarkStart w:id="456" w:name="_Toc133385343"/>
      <w:bookmarkStart w:id="457" w:name="_Toc147288431"/>
      <w:bookmarkStart w:id="458" w:name="_Toc170549148"/>
      <w:bookmarkStart w:id="459" w:name="_Toc170620901"/>
      <w:bookmarkStart w:id="460" w:name="_Toc170621051"/>
      <w:bookmarkEnd w:id="428"/>
      <w:bookmarkEnd w:id="429"/>
      <w:bookmarkEnd w:id="430"/>
      <w:bookmarkEnd w:id="431"/>
      <w:bookmarkEnd w:id="432"/>
      <w:bookmarkEnd w:id="433"/>
      <w:bookmarkEnd w:id="434"/>
      <w:bookmarkEnd w:id="435"/>
      <w:bookmarkEnd w:id="436"/>
      <w:bookmarkEnd w:id="437"/>
      <w:bookmarkEnd w:id="438"/>
      <w:r>
        <w:rPr>
          <w:rStyle w:val="CharSchNo"/>
        </w:rPr>
        <w:t>Schedule 1</w:t>
      </w:r>
      <w:r>
        <w:t> — </w:t>
      </w:r>
      <w:r>
        <w:rPr>
          <w:rStyle w:val="CharSchText"/>
        </w:rPr>
        <w:t>Calculating the total cost of entry — Monday lotto or Wednesday lotto draw</w:t>
      </w:r>
      <w:bookmarkEnd w:id="439"/>
      <w:bookmarkEnd w:id="440"/>
      <w:bookmarkEnd w:id="441"/>
      <w:bookmarkEnd w:id="442"/>
      <w:bookmarkEnd w:id="443"/>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461" w:name="_Toc210787579"/>
      <w:bookmarkStart w:id="462" w:name="_Toc222820839"/>
      <w:bookmarkStart w:id="463" w:name="_Toc222889198"/>
      <w:bookmarkStart w:id="464" w:name="_Toc224108823"/>
      <w:bookmarkStart w:id="465" w:name="_Toc256152952"/>
      <w:r>
        <w:rPr>
          <w:rStyle w:val="CharSchNo"/>
        </w:rPr>
        <w:t>Schedule 2</w:t>
      </w:r>
      <w:r>
        <w:t> — </w:t>
      </w:r>
      <w:r>
        <w:rPr>
          <w:rStyle w:val="CharSchText"/>
        </w:rPr>
        <w:t>System entries and game equivalents</w:t>
      </w:r>
      <w:bookmarkEnd w:id="444"/>
      <w:bookmarkEnd w:id="461"/>
      <w:bookmarkEnd w:id="462"/>
      <w:bookmarkEnd w:id="463"/>
      <w:bookmarkEnd w:id="464"/>
      <w:bookmarkEnd w:id="465"/>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466" w:name="_Toc200510483"/>
      <w:bookmarkStart w:id="467" w:name="_Toc210787580"/>
      <w:bookmarkStart w:id="468" w:name="_Toc222820840"/>
      <w:bookmarkStart w:id="469" w:name="_Toc222889199"/>
      <w:bookmarkStart w:id="470" w:name="_Toc224108824"/>
      <w:bookmarkStart w:id="471" w:name="_Toc256152953"/>
      <w:r>
        <w:rPr>
          <w:rStyle w:val="CharSchNo"/>
        </w:rPr>
        <w:t xml:space="preserve">Schedule </w:t>
      </w:r>
      <w:bookmarkEnd w:id="445"/>
      <w:bookmarkEnd w:id="446"/>
      <w:bookmarkEnd w:id="447"/>
      <w:bookmarkEnd w:id="448"/>
      <w:bookmarkEnd w:id="449"/>
      <w:bookmarkEnd w:id="450"/>
      <w:bookmarkEnd w:id="451"/>
      <w:bookmarkEnd w:id="452"/>
      <w:bookmarkEnd w:id="453"/>
      <w:bookmarkEnd w:id="454"/>
      <w:r>
        <w:rPr>
          <w:rStyle w:val="CharSchNo"/>
        </w:rPr>
        <w:t>3</w:t>
      </w:r>
      <w:bookmarkEnd w:id="455"/>
      <w:bookmarkEnd w:id="456"/>
      <w:bookmarkEnd w:id="457"/>
      <w:bookmarkEnd w:id="458"/>
      <w:bookmarkEnd w:id="459"/>
      <w:bookmarkEnd w:id="460"/>
      <w:bookmarkEnd w:id="466"/>
      <w:bookmarkEnd w:id="467"/>
      <w:bookmarkEnd w:id="468"/>
      <w:bookmarkEnd w:id="469"/>
      <w:bookmarkEnd w:id="470"/>
      <w:bookmarkEnd w:id="471"/>
    </w:p>
    <w:p>
      <w:pPr>
        <w:pStyle w:val="yHeading2"/>
      </w:pPr>
      <w:bookmarkStart w:id="472" w:name="_Toc5072019"/>
      <w:bookmarkStart w:id="473" w:name="_Toc10539414"/>
      <w:bookmarkStart w:id="474" w:name="_Toc48382064"/>
      <w:bookmarkStart w:id="475" w:name="_Toc129660726"/>
      <w:bookmarkStart w:id="476" w:name="_Toc129660774"/>
      <w:bookmarkStart w:id="477" w:name="_Toc129669322"/>
      <w:bookmarkStart w:id="478" w:name="_Toc129669378"/>
      <w:bookmarkStart w:id="479" w:name="_Toc129679061"/>
      <w:bookmarkStart w:id="480" w:name="_Toc129679172"/>
      <w:bookmarkStart w:id="481" w:name="_Toc129679220"/>
      <w:bookmarkStart w:id="482" w:name="_Toc130782482"/>
      <w:bookmarkStart w:id="483" w:name="_Toc130782691"/>
      <w:bookmarkStart w:id="484" w:name="_Toc130782739"/>
      <w:bookmarkStart w:id="485" w:name="_Toc133379749"/>
      <w:bookmarkStart w:id="486" w:name="_Toc133385344"/>
      <w:bookmarkStart w:id="487" w:name="_Toc147288432"/>
      <w:bookmarkStart w:id="488" w:name="_Toc170549149"/>
      <w:bookmarkStart w:id="489" w:name="_Toc170620902"/>
      <w:bookmarkStart w:id="490" w:name="_Toc170621052"/>
      <w:bookmarkStart w:id="491" w:name="_Toc200510484"/>
      <w:bookmarkStart w:id="492" w:name="_Toc210787581"/>
      <w:bookmarkStart w:id="493" w:name="_Toc222820841"/>
      <w:bookmarkStart w:id="494" w:name="_Toc222889200"/>
      <w:bookmarkStart w:id="495" w:name="_Toc224108825"/>
      <w:bookmarkStart w:id="496" w:name="_Toc256152954"/>
      <w:r>
        <w:rPr>
          <w:rStyle w:val="CharSchText"/>
        </w:rPr>
        <w:t>System entry prize schedule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497" w:name="_Toc200510485"/>
      <w:bookmarkStart w:id="498" w:name="_Toc210787582"/>
      <w:bookmarkStart w:id="499" w:name="_Toc222820842"/>
      <w:bookmarkStart w:id="500" w:name="_Toc222889201"/>
      <w:bookmarkStart w:id="501" w:name="_Toc224108826"/>
      <w:bookmarkStart w:id="502" w:name="_Toc256152955"/>
      <w:bookmarkStart w:id="503" w:name="_Toc113695922"/>
      <w:r>
        <w:rPr>
          <w:rStyle w:val="CharSchNo"/>
        </w:rPr>
        <w:t>Schedule 4</w:t>
      </w:r>
      <w:r>
        <w:t> — </w:t>
      </w:r>
      <w:bookmarkStart w:id="504" w:name="_Toc187816403"/>
      <w:bookmarkStart w:id="505" w:name="_Toc196013937"/>
      <w:bookmarkStart w:id="506" w:name="_Toc197406918"/>
      <w:r>
        <w:rPr>
          <w:rStyle w:val="CharSchText"/>
        </w:rPr>
        <w:t>Summary of parameters within which Monday or Wednesday lotto is conducted</w:t>
      </w:r>
      <w:bookmarkEnd w:id="497"/>
      <w:bookmarkEnd w:id="498"/>
      <w:bookmarkEnd w:id="499"/>
      <w:bookmarkEnd w:id="500"/>
      <w:bookmarkEnd w:id="501"/>
      <w:bookmarkEnd w:id="502"/>
      <w:bookmarkEnd w:id="504"/>
      <w:bookmarkEnd w:id="505"/>
      <w:bookmarkEnd w:id="506"/>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07" w:name="_Toc133385347"/>
      <w:bookmarkStart w:id="508" w:name="_Toc147288435"/>
      <w:bookmarkStart w:id="509" w:name="_Toc170549152"/>
      <w:bookmarkStart w:id="510" w:name="_Toc170620905"/>
      <w:bookmarkStart w:id="511" w:name="_Toc170621055"/>
      <w:bookmarkStart w:id="512" w:name="_Toc200510486"/>
      <w:bookmarkStart w:id="513" w:name="_Toc210787583"/>
      <w:bookmarkStart w:id="514" w:name="_Toc222820843"/>
      <w:bookmarkStart w:id="515" w:name="_Toc222889202"/>
      <w:bookmarkStart w:id="516" w:name="_Toc224108827"/>
      <w:bookmarkStart w:id="517" w:name="_Toc256152956"/>
      <w:r>
        <w:t>Notes</w:t>
      </w:r>
      <w:bookmarkEnd w:id="503"/>
      <w:bookmarkEnd w:id="507"/>
      <w:bookmarkEnd w:id="508"/>
      <w:bookmarkEnd w:id="509"/>
      <w:bookmarkEnd w:id="510"/>
      <w:bookmarkEnd w:id="511"/>
      <w:bookmarkEnd w:id="512"/>
      <w:bookmarkEnd w:id="513"/>
      <w:bookmarkEnd w:id="514"/>
      <w:bookmarkEnd w:id="515"/>
      <w:bookmarkEnd w:id="516"/>
      <w:bookmarkEnd w:id="517"/>
    </w:p>
    <w:p>
      <w:pPr>
        <w:pStyle w:val="nSubsection"/>
        <w:rPr>
          <w:snapToGrid w:val="0"/>
        </w:rPr>
      </w:pPr>
      <w:bookmarkStart w:id="518" w:name="_Toc70311430"/>
      <w:bookmarkStart w:id="519"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520" w:name="_Toc256152957"/>
      <w:bookmarkStart w:id="521" w:name="_Toc224108828"/>
      <w:bookmarkEnd w:id="518"/>
      <w:bookmarkEnd w:id="519"/>
      <w:r>
        <w:t>Compilation table</w:t>
      </w:r>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rPr>
          <w:ins w:id="522" w:author="Master Repository Process" w:date="2021-08-29T02:15:00Z"/>
        </w:trPr>
        <w:tc>
          <w:tcPr>
            <w:tcW w:w="3118" w:type="dxa"/>
            <w:tcBorders>
              <w:bottom w:val="single" w:sz="4" w:space="0" w:color="auto"/>
            </w:tcBorders>
          </w:tcPr>
          <w:p>
            <w:pPr>
              <w:pStyle w:val="nTable"/>
              <w:spacing w:after="40"/>
              <w:rPr>
                <w:ins w:id="523" w:author="Master Repository Process" w:date="2021-08-29T02:15:00Z"/>
                <w:i/>
                <w:noProof/>
                <w:snapToGrid w:val="0"/>
                <w:sz w:val="19"/>
              </w:rPr>
            </w:pPr>
            <w:ins w:id="524" w:author="Master Repository Process" w:date="2021-08-29T02:15:00Z">
              <w:r>
                <w:rPr>
                  <w:i/>
                  <w:noProof/>
                  <w:snapToGrid w:val="0"/>
                  <w:sz w:val="19"/>
                </w:rPr>
                <w:t>Lotteries Commission (Monday and Wednesday Lotto) Amendment Rules 2010</w:t>
              </w:r>
            </w:ins>
          </w:p>
        </w:tc>
        <w:tc>
          <w:tcPr>
            <w:tcW w:w="1276" w:type="dxa"/>
            <w:tcBorders>
              <w:bottom w:val="single" w:sz="4" w:space="0" w:color="auto"/>
            </w:tcBorders>
          </w:tcPr>
          <w:p>
            <w:pPr>
              <w:pStyle w:val="nTable"/>
              <w:spacing w:after="40"/>
              <w:rPr>
                <w:ins w:id="525" w:author="Master Repository Process" w:date="2021-08-29T02:15:00Z"/>
                <w:sz w:val="19"/>
              </w:rPr>
            </w:pPr>
            <w:ins w:id="526" w:author="Master Repository Process" w:date="2021-08-29T02:15:00Z">
              <w:r>
                <w:rPr>
                  <w:sz w:val="19"/>
                </w:rPr>
                <w:t>12 Mar 2010 p. 941</w:t>
              </w:r>
              <w:r>
                <w:rPr>
                  <w:sz w:val="19"/>
                </w:rPr>
                <w:noBreakHyphen/>
                <w:t>3</w:t>
              </w:r>
            </w:ins>
          </w:p>
        </w:tc>
        <w:tc>
          <w:tcPr>
            <w:tcW w:w="2693" w:type="dxa"/>
            <w:tcBorders>
              <w:bottom w:val="single" w:sz="4" w:space="0" w:color="auto"/>
            </w:tcBorders>
          </w:tcPr>
          <w:p>
            <w:pPr>
              <w:pStyle w:val="nTable"/>
              <w:spacing w:after="40"/>
              <w:rPr>
                <w:ins w:id="527" w:author="Master Repository Process" w:date="2021-08-29T02:15:00Z"/>
                <w:sz w:val="19"/>
              </w:rPr>
            </w:pPr>
            <w:ins w:id="528" w:author="Master Repository Process" w:date="2021-08-29T02:15:00Z">
              <w:r>
                <w:rPr>
                  <w:snapToGrid w:val="0"/>
                  <w:spacing w:val="-2"/>
                  <w:sz w:val="19"/>
                  <w:lang w:val="en-US"/>
                </w:rPr>
                <w:t>r. 1 and 2: 12 Mar 2010 (see r. 2(a));</w:t>
              </w:r>
              <w:r>
                <w:rPr>
                  <w:snapToGrid w:val="0"/>
                  <w:spacing w:val="-2"/>
                  <w:sz w:val="19"/>
                  <w:lang w:val="en-US"/>
                </w:rPr>
                <w:br/>
                <w:t>Rules other than r. 1 and 2: 14 Mar 2010 (see r. 2(b))</w:t>
              </w:r>
            </w:ins>
          </w:p>
        </w:tc>
      </w:tr>
    </w:tbl>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F18B6A-2F8A-44B2-9270-60F06D54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9141</Words>
  <Characters>39033</Characters>
  <Application>Microsoft Office Word</Application>
  <DocSecurity>0</DocSecurity>
  <Lines>2439</Lines>
  <Paragraphs>1784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46390</CharactersWithSpaces>
  <SharedDoc>false</SharedDoc>
  <HLinks>
    <vt:vector size="12" baseType="variant">
      <vt:variant>
        <vt:i4>5439608</vt:i4>
      </vt:variant>
      <vt:variant>
        <vt:i4>51206</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01-b0-01 - 01-c0-01</dc:title>
  <dc:subject/>
  <dc:creator/>
  <cp:keywords/>
  <dc:description/>
  <cp:lastModifiedBy>Master Repository Process</cp:lastModifiedBy>
  <cp:revision>2</cp:revision>
  <cp:lastPrinted>2009-03-09T03:29:00Z</cp:lastPrinted>
  <dcterms:created xsi:type="dcterms:W3CDTF">2021-08-28T18:14:00Z</dcterms:created>
  <dcterms:modified xsi:type="dcterms:W3CDTF">2021-08-28T18:15:00Z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38476</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17 May 2009</vt:lpwstr>
  </property>
  <property fmtid="{D5CDD505-2E9C-101B-9397-08002B2CF9AE}" pid="9" name="ToSuffix">
    <vt:lpwstr>01-c0-01</vt:lpwstr>
  </property>
  <property fmtid="{D5CDD505-2E9C-101B-9397-08002B2CF9AE}" pid="10" name="ToAsAtDate">
    <vt:lpwstr>14 Mar 2010</vt:lpwstr>
  </property>
</Properties>
</file>