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2010</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05 Mar 2010</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4:29:00Z"/>
        </w:trPr>
        <w:tc>
          <w:tcPr>
            <w:tcW w:w="2434" w:type="dxa"/>
            <w:vMerge w:val="restart"/>
          </w:tcPr>
          <w:p>
            <w:pPr>
              <w:rPr>
                <w:ins w:id="2" w:author="Master Repository Process" w:date="2021-08-28T14:29:00Z"/>
              </w:rPr>
            </w:pPr>
          </w:p>
        </w:tc>
        <w:tc>
          <w:tcPr>
            <w:tcW w:w="2434" w:type="dxa"/>
            <w:vMerge w:val="restart"/>
          </w:tcPr>
          <w:p>
            <w:pPr>
              <w:jc w:val="center"/>
              <w:rPr>
                <w:ins w:id="3" w:author="Master Repository Process" w:date="2021-08-28T14:29:00Z"/>
              </w:rPr>
            </w:pPr>
            <w:ins w:id="4" w:author="Master Repository Process" w:date="2021-08-28T14: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4:29:00Z"/>
              </w:rPr>
            </w:pPr>
            <w:ins w:id="6" w:author="Master Repository Process" w:date="2021-08-28T14:29: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4:29:00Z"/>
        </w:trPr>
        <w:tc>
          <w:tcPr>
            <w:tcW w:w="2434" w:type="dxa"/>
            <w:vMerge/>
          </w:tcPr>
          <w:p>
            <w:pPr>
              <w:rPr>
                <w:ins w:id="8" w:author="Master Repository Process" w:date="2021-08-28T14:29:00Z"/>
              </w:rPr>
            </w:pPr>
          </w:p>
        </w:tc>
        <w:tc>
          <w:tcPr>
            <w:tcW w:w="2434" w:type="dxa"/>
            <w:vMerge/>
          </w:tcPr>
          <w:p>
            <w:pPr>
              <w:jc w:val="center"/>
              <w:rPr>
                <w:ins w:id="9" w:author="Master Repository Process" w:date="2021-08-28T14:29:00Z"/>
              </w:rPr>
            </w:pPr>
          </w:p>
        </w:tc>
        <w:tc>
          <w:tcPr>
            <w:tcW w:w="2434" w:type="dxa"/>
          </w:tcPr>
          <w:p>
            <w:pPr>
              <w:keepNext/>
              <w:rPr>
                <w:ins w:id="10" w:author="Master Repository Process" w:date="2021-08-28T14:29:00Z"/>
                <w:b/>
                <w:sz w:val="22"/>
              </w:rPr>
            </w:pPr>
            <w:ins w:id="11" w:author="Master Repository Process" w:date="2021-08-28T14:29:00Z">
              <w:r>
                <w:rPr>
                  <w:b/>
                  <w:sz w:val="22"/>
                </w:rPr>
                <w:t>at 5 March 2010</w:t>
              </w:r>
            </w:ins>
          </w:p>
        </w:tc>
      </w:tr>
    </w:tbl>
    <w:p>
      <w:pPr>
        <w:pStyle w:val="WA"/>
        <w:spacing w:before="12"/>
      </w:pPr>
      <w:r>
        <w:t>Western Australia</w:t>
      </w:r>
    </w:p>
    <w:p>
      <w:pPr>
        <w:pStyle w:val="PrincipalActReg"/>
      </w:pPr>
      <w:r>
        <w:t>Guardianship and Administration Act 1990</w:t>
      </w:r>
    </w:p>
    <w:p>
      <w:pPr>
        <w:pStyle w:val="NameofActReg"/>
      </w:pPr>
      <w:r>
        <w:t>Guardianship and Administration Regulations 2005</w:t>
      </w:r>
    </w:p>
    <w:p>
      <w:pPr>
        <w:pStyle w:val="Heading2"/>
        <w:pageBreakBefore w:val="0"/>
        <w:widowControl w:val="0"/>
        <w:spacing w:before="240"/>
      </w:pPr>
      <w:bookmarkStart w:id="12" w:name="_Toc377384697"/>
      <w:bookmarkStart w:id="13" w:name="_Toc419210078"/>
      <w:bookmarkStart w:id="14" w:name="_Toc252972154"/>
      <w:bookmarkStart w:id="15" w:name="_Toc253657828"/>
      <w:bookmarkStart w:id="16" w:name="_Toc253657996"/>
      <w:bookmarkStart w:id="17" w:name="_Toc423332722"/>
      <w:bookmarkStart w:id="18" w:name="_Toc425219441"/>
      <w:bookmarkStart w:id="19" w:name="_Toc426249308"/>
      <w:bookmarkStart w:id="20" w:name="_Toc449924704"/>
      <w:bookmarkStart w:id="21" w:name="_Toc449947722"/>
      <w:bookmarkStart w:id="22" w:name="_Toc454185713"/>
      <w:bookmarkStart w:id="23" w:name="_Toc515958686"/>
      <w:bookmarkStart w:id="24" w:name="_Toc94084412"/>
      <w:r>
        <w:rPr>
          <w:rStyle w:val="CharPartNo"/>
        </w:rPr>
        <w:t>P</w:t>
      </w:r>
      <w:bookmarkStart w:id="25" w:name="_GoBack"/>
      <w:bookmarkEnd w:id="25"/>
      <w:r>
        <w:rPr>
          <w:rStyle w:val="CharPartNo"/>
        </w:rPr>
        <w:t>art</w:t>
      </w:r>
      <w:del w:id="26" w:author="Master Repository Process" w:date="2021-08-28T14:29:00Z">
        <w:r>
          <w:rPr>
            <w:rStyle w:val="CharPartNo"/>
          </w:rPr>
          <w:delText xml:space="preserve"> </w:delText>
        </w:r>
      </w:del>
      <w:ins w:id="27" w:author="Master Repository Process" w:date="2021-08-28T14:29:00Z">
        <w:r>
          <w:rPr>
            <w:rStyle w:val="CharPartNo"/>
          </w:rPr>
          <w:t> </w:t>
        </w:r>
      </w:ins>
      <w:r>
        <w:rPr>
          <w:rStyle w:val="CharPartNo"/>
        </w:rPr>
        <w:t>1</w:t>
      </w:r>
      <w:r>
        <w:t xml:space="preserve"> — </w:t>
      </w:r>
      <w:r>
        <w:rPr>
          <w:rStyle w:val="CharPartText"/>
        </w:rPr>
        <w:t>Preliminary matters</w:t>
      </w:r>
      <w:bookmarkEnd w:id="12"/>
      <w:bookmarkEnd w:id="13"/>
      <w:bookmarkEnd w:id="14"/>
      <w:bookmarkEnd w:id="15"/>
      <w:bookmarkEnd w:id="16"/>
    </w:p>
    <w:p>
      <w:pPr>
        <w:pStyle w:val="Footnoteheading"/>
      </w:pPr>
      <w:r>
        <w:tab/>
        <w:t>[Heading inserted</w:t>
      </w:r>
      <w:del w:id="28" w:author="Master Repository Process" w:date="2021-08-28T14:29:00Z">
        <w:r>
          <w:delText xml:space="preserve"> in</w:delText>
        </w:r>
      </w:del>
      <w:ins w:id="29" w:author="Master Repository Process" w:date="2021-08-28T14:29:00Z">
        <w:r>
          <w:t>:</w:t>
        </w:r>
      </w:ins>
      <w:r>
        <w:t xml:space="preserve"> Gazette 15 Sep 2009 p. 3583.]</w:t>
      </w:r>
    </w:p>
    <w:p>
      <w:pPr>
        <w:pStyle w:val="Heading5"/>
      </w:pPr>
      <w:bookmarkStart w:id="30" w:name="_Toc377384698"/>
      <w:bookmarkStart w:id="31" w:name="_Toc419210079"/>
      <w:bookmarkStart w:id="32" w:name="_Toc253657997"/>
      <w:r>
        <w:rPr>
          <w:rStyle w:val="CharSectno"/>
        </w:rPr>
        <w:t>1</w:t>
      </w:r>
      <w:r>
        <w:t>.</w:t>
      </w:r>
      <w:r>
        <w:tab/>
        <w:t>Citation</w:t>
      </w:r>
      <w:bookmarkEnd w:id="30"/>
      <w:bookmarkEnd w:id="31"/>
      <w:bookmarkEnd w:id="17"/>
      <w:bookmarkEnd w:id="18"/>
      <w:bookmarkEnd w:id="19"/>
      <w:bookmarkEnd w:id="20"/>
      <w:bookmarkEnd w:id="21"/>
      <w:bookmarkEnd w:id="22"/>
      <w:bookmarkEnd w:id="23"/>
      <w:bookmarkEnd w:id="24"/>
      <w:bookmarkEnd w:id="32"/>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ins w:id="33" w:author="Master Repository Process" w:date="2021-08-28T14:29:00Z">
        <w:r>
          <w:rPr>
            <w:i/>
            <w:vertAlign w:val="superscript"/>
          </w:rPr>
          <w:t> </w:t>
        </w:r>
        <w:r>
          <w:rPr>
            <w:iCs/>
            <w:vertAlign w:val="superscript"/>
          </w:rPr>
          <w:t>1</w:t>
        </w:r>
      </w:ins>
      <w:r>
        <w:t>.</w:t>
      </w:r>
    </w:p>
    <w:p>
      <w:pPr>
        <w:pStyle w:val="Heading5"/>
        <w:rPr>
          <w:spacing w:val="-2"/>
        </w:rPr>
      </w:pPr>
      <w:bookmarkStart w:id="34" w:name="_Toc377384699"/>
      <w:bookmarkStart w:id="35" w:name="_Toc419210080"/>
      <w:bookmarkStart w:id="36" w:name="_Toc423332723"/>
      <w:bookmarkStart w:id="37" w:name="_Toc425219442"/>
      <w:bookmarkStart w:id="38" w:name="_Toc426249309"/>
      <w:bookmarkStart w:id="39" w:name="_Toc449924705"/>
      <w:bookmarkStart w:id="40" w:name="_Toc449947723"/>
      <w:bookmarkStart w:id="41" w:name="_Toc454185714"/>
      <w:bookmarkStart w:id="42" w:name="_Toc515958687"/>
      <w:bookmarkStart w:id="43" w:name="_Toc94084413"/>
      <w:bookmarkStart w:id="44" w:name="_Toc253657998"/>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bookmarkEnd w:id="44"/>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ins w:id="45" w:author="Master Repository Process" w:date="2021-08-28T14:29:00Z">
        <w:r>
          <w:rPr>
            <w:iCs/>
            <w:vertAlign w:val="superscript"/>
          </w:rPr>
          <w:t> 1</w:t>
        </w:r>
      </w:ins>
      <w:r>
        <w:rPr>
          <w:spacing w:val="-2"/>
        </w:rPr>
        <w:t>.</w:t>
      </w:r>
    </w:p>
    <w:p>
      <w:pPr>
        <w:pStyle w:val="Heading2"/>
      </w:pPr>
      <w:bookmarkStart w:id="46" w:name="_Toc377384700"/>
      <w:bookmarkStart w:id="47" w:name="_Toc419210081"/>
      <w:bookmarkStart w:id="48" w:name="_Toc252972157"/>
      <w:bookmarkStart w:id="49" w:name="_Toc253657831"/>
      <w:bookmarkStart w:id="50" w:name="_Toc253657999"/>
      <w:bookmarkStart w:id="51" w:name="_Toc94084414"/>
      <w:r>
        <w:rPr>
          <w:rStyle w:val="CharPartNo"/>
        </w:rPr>
        <w:t>Part</w:t>
      </w:r>
      <w:del w:id="52" w:author="Master Repository Process" w:date="2021-08-28T14:29:00Z">
        <w:r>
          <w:rPr>
            <w:rStyle w:val="CharPartNo"/>
          </w:rPr>
          <w:delText xml:space="preserve"> </w:delText>
        </w:r>
      </w:del>
      <w:ins w:id="53" w:author="Master Repository Process" w:date="2021-08-28T14:29:00Z">
        <w:r>
          <w:rPr>
            <w:rStyle w:val="CharPartNo"/>
          </w:rPr>
          <w:t> </w:t>
        </w:r>
      </w:ins>
      <w:r>
        <w:rPr>
          <w:rStyle w:val="CharPartNo"/>
        </w:rPr>
        <w:t>2</w:t>
      </w:r>
      <w:r>
        <w:t xml:space="preserve"> — </w:t>
      </w:r>
      <w:r>
        <w:rPr>
          <w:rStyle w:val="CharPartText"/>
        </w:rPr>
        <w:t>Estate administration</w:t>
      </w:r>
      <w:bookmarkEnd w:id="46"/>
      <w:bookmarkEnd w:id="47"/>
      <w:bookmarkEnd w:id="48"/>
      <w:bookmarkEnd w:id="49"/>
      <w:bookmarkEnd w:id="50"/>
    </w:p>
    <w:p>
      <w:pPr>
        <w:pStyle w:val="Footnoteheading"/>
      </w:pPr>
      <w:r>
        <w:tab/>
        <w:t>[Heading inserted</w:t>
      </w:r>
      <w:del w:id="54" w:author="Master Repository Process" w:date="2021-08-28T14:29:00Z">
        <w:r>
          <w:delText xml:space="preserve"> in</w:delText>
        </w:r>
      </w:del>
      <w:ins w:id="55" w:author="Master Repository Process" w:date="2021-08-28T14:29:00Z">
        <w:r>
          <w:t>:</w:t>
        </w:r>
      </w:ins>
      <w:r>
        <w:t xml:space="preserve"> Gazette 15 Sep 2009 p. 3583.]</w:t>
      </w:r>
    </w:p>
    <w:p>
      <w:pPr>
        <w:pStyle w:val="Heading5"/>
      </w:pPr>
      <w:bookmarkStart w:id="56" w:name="_Toc377384701"/>
      <w:bookmarkStart w:id="57" w:name="_Toc419210082"/>
      <w:bookmarkStart w:id="58" w:name="_Toc253658000"/>
      <w:r>
        <w:rPr>
          <w:rStyle w:val="CharSectno"/>
        </w:rPr>
        <w:t>3</w:t>
      </w:r>
      <w:r>
        <w:t>.</w:t>
      </w:r>
      <w:r>
        <w:tab/>
        <w:t>Information as to administrator and estate</w:t>
      </w:r>
      <w:bookmarkEnd w:id="56"/>
      <w:bookmarkEnd w:id="57"/>
      <w:bookmarkEnd w:id="51"/>
      <w:bookmarkEnd w:id="58"/>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59" w:name="_Toc377384702"/>
      <w:bookmarkStart w:id="60" w:name="_Toc419210083"/>
      <w:bookmarkStart w:id="61" w:name="_Toc94084415"/>
      <w:bookmarkStart w:id="62" w:name="_Toc253658001"/>
      <w:r>
        <w:rPr>
          <w:rStyle w:val="CharSectno"/>
        </w:rPr>
        <w:t>4</w:t>
      </w:r>
      <w:r>
        <w:t>.</w:t>
      </w:r>
      <w:r>
        <w:tab/>
        <w:t>Examination of accounts</w:t>
      </w:r>
      <w:bookmarkEnd w:id="59"/>
      <w:bookmarkEnd w:id="60"/>
      <w:bookmarkEnd w:id="61"/>
      <w:bookmarkEnd w:id="62"/>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63" w:name="_Toc377384703"/>
      <w:bookmarkStart w:id="64" w:name="_Toc419210084"/>
      <w:bookmarkStart w:id="65" w:name="_Toc94084416"/>
      <w:bookmarkStart w:id="66" w:name="_Toc253658002"/>
      <w:r>
        <w:rPr>
          <w:rStyle w:val="CharSectno"/>
        </w:rPr>
        <w:t>5</w:t>
      </w:r>
      <w:r>
        <w:t>.</w:t>
      </w:r>
      <w:r>
        <w:tab/>
        <w:t>False or misleading information</w:t>
      </w:r>
      <w:bookmarkEnd w:id="63"/>
      <w:bookmarkEnd w:id="64"/>
      <w:bookmarkEnd w:id="65"/>
      <w:bookmarkEnd w:id="66"/>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Ednotesection"/>
        <w:rPr>
          <w:del w:id="67" w:author="Master Repository Process" w:date="2021-08-28T14:29:00Z"/>
        </w:rPr>
      </w:pPr>
      <w:del w:id="68" w:author="Master Repository Process" w:date="2021-08-28T14:29:00Z">
        <w:r>
          <w:delText>[</w:delText>
        </w:r>
        <w:r>
          <w:rPr>
            <w:b/>
            <w:bCs/>
          </w:rPr>
          <w:delText>6.</w:delText>
        </w:r>
        <w:r>
          <w:tab/>
          <w:delText>Deleted in Gazette 15 Sep 2009 p. 3584.]</w:delText>
        </w:r>
      </w:del>
    </w:p>
    <w:p>
      <w:pPr>
        <w:pStyle w:val="Heading2"/>
      </w:pPr>
      <w:bookmarkStart w:id="69" w:name="_Toc377384704"/>
      <w:bookmarkStart w:id="70" w:name="_Toc419210085"/>
      <w:bookmarkStart w:id="71" w:name="_Toc252972161"/>
      <w:bookmarkStart w:id="72" w:name="_Toc253657835"/>
      <w:bookmarkStart w:id="73" w:name="_Toc253658003"/>
      <w:r>
        <w:rPr>
          <w:rStyle w:val="CharPartNo"/>
        </w:rPr>
        <w:t>Part</w:t>
      </w:r>
      <w:del w:id="74" w:author="Master Repository Process" w:date="2021-08-28T14:29:00Z">
        <w:r>
          <w:rPr>
            <w:rStyle w:val="CharPartNo"/>
          </w:rPr>
          <w:delText xml:space="preserve"> </w:delText>
        </w:r>
      </w:del>
      <w:ins w:id="75" w:author="Master Repository Process" w:date="2021-08-28T14:29:00Z">
        <w:r>
          <w:rPr>
            <w:rStyle w:val="CharPartNo"/>
          </w:rPr>
          <w:t> </w:t>
        </w:r>
      </w:ins>
      <w:r>
        <w:rPr>
          <w:rStyle w:val="CharPartNo"/>
        </w:rPr>
        <w:t>3</w:t>
      </w:r>
      <w:r>
        <w:rPr>
          <w:b w:val="0"/>
        </w:rPr>
        <w:t> </w:t>
      </w:r>
      <w:r>
        <w:t>—</w:t>
      </w:r>
      <w:r>
        <w:rPr>
          <w:b w:val="0"/>
        </w:rPr>
        <w:t> </w:t>
      </w:r>
      <w:r>
        <w:rPr>
          <w:rStyle w:val="CharPartText"/>
        </w:rPr>
        <w:t>Enduring powers of guardianship and advance health directives</w:t>
      </w:r>
      <w:bookmarkEnd w:id="69"/>
      <w:bookmarkEnd w:id="70"/>
      <w:bookmarkEnd w:id="71"/>
      <w:bookmarkEnd w:id="72"/>
      <w:bookmarkEnd w:id="73"/>
    </w:p>
    <w:p>
      <w:pPr>
        <w:pStyle w:val="Footnoteheading"/>
      </w:pPr>
      <w:r>
        <w:tab/>
        <w:t>[Heading inserted</w:t>
      </w:r>
      <w:del w:id="76" w:author="Master Repository Process" w:date="2021-08-28T14:29:00Z">
        <w:r>
          <w:delText xml:space="preserve"> in</w:delText>
        </w:r>
      </w:del>
      <w:ins w:id="77" w:author="Master Repository Process" w:date="2021-08-28T14:29:00Z">
        <w:r>
          <w:t>:</w:t>
        </w:r>
      </w:ins>
      <w:r>
        <w:t xml:space="preserve"> Gazette 15 Sep 2009 p. 3584.]</w:t>
      </w:r>
    </w:p>
    <w:p>
      <w:pPr>
        <w:pStyle w:val="Heading5"/>
      </w:pPr>
      <w:bookmarkStart w:id="78" w:name="_Toc377384705"/>
      <w:bookmarkStart w:id="79" w:name="_Toc419210086"/>
      <w:bookmarkStart w:id="80" w:name="_Toc253658004"/>
      <w:r>
        <w:rPr>
          <w:rStyle w:val="CharSectno"/>
        </w:rPr>
        <w:t>6</w:t>
      </w:r>
      <w:r>
        <w:t>.</w:t>
      </w:r>
      <w:r>
        <w:tab/>
        <w:t>Enduring power of guardianship (Schedule</w:t>
      </w:r>
      <w:del w:id="81" w:author="Master Repository Process" w:date="2021-08-28T14:29:00Z">
        <w:r>
          <w:delText xml:space="preserve"> </w:delText>
        </w:r>
      </w:del>
      <w:ins w:id="82" w:author="Master Repository Process" w:date="2021-08-28T14:29:00Z">
        <w:r>
          <w:t> </w:t>
        </w:r>
      </w:ins>
      <w:r>
        <w:t>1)</w:t>
      </w:r>
      <w:bookmarkEnd w:id="78"/>
      <w:bookmarkEnd w:id="79"/>
      <w:bookmarkEnd w:id="80"/>
    </w:p>
    <w:p>
      <w:pPr>
        <w:pStyle w:val="Subsection"/>
      </w:pPr>
      <w:r>
        <w:tab/>
      </w:r>
      <w:r>
        <w:tab/>
        <w:t>The form prescribed for an enduring power of guardianship is the form in Schedule</w:t>
      </w:r>
      <w:del w:id="83" w:author="Master Repository Process" w:date="2021-08-28T14:29:00Z">
        <w:r>
          <w:delText xml:space="preserve"> </w:delText>
        </w:r>
      </w:del>
      <w:ins w:id="84" w:author="Master Repository Process" w:date="2021-08-28T14:29:00Z">
        <w:r>
          <w:t> </w:t>
        </w:r>
      </w:ins>
      <w:r>
        <w:t>1.</w:t>
      </w:r>
    </w:p>
    <w:p>
      <w:pPr>
        <w:pStyle w:val="Footnotesection"/>
      </w:pPr>
      <w:r>
        <w:tab/>
        <w:t>[Regulation</w:t>
      </w:r>
      <w:del w:id="85" w:author="Master Repository Process" w:date="2021-08-28T14:29:00Z">
        <w:r>
          <w:delText xml:space="preserve"> </w:delText>
        </w:r>
      </w:del>
      <w:ins w:id="86" w:author="Master Repository Process" w:date="2021-08-28T14:29:00Z">
        <w:r>
          <w:t> </w:t>
        </w:r>
      </w:ins>
      <w:r>
        <w:t>6 inserted</w:t>
      </w:r>
      <w:del w:id="87" w:author="Master Repository Process" w:date="2021-08-28T14:29:00Z">
        <w:r>
          <w:delText xml:space="preserve"> in</w:delText>
        </w:r>
      </w:del>
      <w:ins w:id="88" w:author="Master Repository Process" w:date="2021-08-28T14:29:00Z">
        <w:r>
          <w:t>:</w:t>
        </w:r>
      </w:ins>
      <w:r>
        <w:t xml:space="preserve"> Gazette 15 Sep 2009 p. 3584.]</w:t>
      </w:r>
    </w:p>
    <w:p>
      <w:pPr>
        <w:pStyle w:val="Heading5"/>
      </w:pPr>
      <w:bookmarkStart w:id="89" w:name="_Toc377384706"/>
      <w:bookmarkStart w:id="90" w:name="_Toc419210087"/>
      <w:bookmarkStart w:id="91" w:name="_Toc253658005"/>
      <w:r>
        <w:rPr>
          <w:rStyle w:val="CharSectno"/>
        </w:rPr>
        <w:t>7</w:t>
      </w:r>
      <w:r>
        <w:t>.</w:t>
      </w:r>
      <w:r>
        <w:tab/>
        <w:t>Advance health directive (Schedule</w:t>
      </w:r>
      <w:del w:id="92" w:author="Master Repository Process" w:date="2021-08-28T14:29:00Z">
        <w:r>
          <w:delText xml:space="preserve"> </w:delText>
        </w:r>
      </w:del>
      <w:ins w:id="93" w:author="Master Repository Process" w:date="2021-08-28T14:29:00Z">
        <w:r>
          <w:t> </w:t>
        </w:r>
      </w:ins>
      <w:r>
        <w:t>2)</w:t>
      </w:r>
      <w:bookmarkEnd w:id="89"/>
      <w:bookmarkEnd w:id="90"/>
      <w:bookmarkEnd w:id="91"/>
    </w:p>
    <w:p>
      <w:pPr>
        <w:pStyle w:val="Subsection"/>
      </w:pPr>
      <w:r>
        <w:tab/>
      </w:r>
      <w:r>
        <w:tab/>
        <w:t>The form prescribed for an advance health directive is the form in Schedule</w:t>
      </w:r>
      <w:del w:id="94" w:author="Master Repository Process" w:date="2021-08-28T14:29:00Z">
        <w:r>
          <w:delText xml:space="preserve"> </w:delText>
        </w:r>
      </w:del>
      <w:ins w:id="95" w:author="Master Repository Process" w:date="2021-08-28T14:29:00Z">
        <w:r>
          <w:t> </w:t>
        </w:r>
      </w:ins>
      <w:r>
        <w:t>2.</w:t>
      </w:r>
    </w:p>
    <w:p>
      <w:pPr>
        <w:pStyle w:val="Footnotesection"/>
      </w:pPr>
      <w:r>
        <w:tab/>
        <w:t>[Regulation</w:t>
      </w:r>
      <w:del w:id="96" w:author="Master Repository Process" w:date="2021-08-28T14:29:00Z">
        <w:r>
          <w:delText xml:space="preserve"> </w:delText>
        </w:r>
      </w:del>
      <w:ins w:id="97" w:author="Master Repository Process" w:date="2021-08-28T14:29:00Z">
        <w:r>
          <w:t> </w:t>
        </w:r>
      </w:ins>
      <w:r>
        <w:t>7 inserted</w:t>
      </w:r>
      <w:del w:id="98" w:author="Master Repository Process" w:date="2021-08-28T14:29:00Z">
        <w:r>
          <w:delText xml:space="preserve"> in</w:delText>
        </w:r>
      </w:del>
      <w:ins w:id="99" w:author="Master Repository Process" w:date="2021-08-28T14:29:00Z">
        <w:r>
          <w:t>:</w:t>
        </w:r>
      </w:ins>
      <w:r>
        <w:t xml:space="preserve"> Gazette 15 Sep 2009 p. 3584.]</w:t>
      </w:r>
    </w:p>
    <w:p>
      <w:pPr>
        <w:pStyle w:val="Heading5"/>
      </w:pPr>
      <w:bookmarkStart w:id="100" w:name="_Toc377384707"/>
      <w:bookmarkStart w:id="101" w:name="_Toc419210088"/>
      <w:bookmarkStart w:id="102" w:name="_Toc253658006"/>
      <w:r>
        <w:rPr>
          <w:rStyle w:val="CharSectno"/>
        </w:rPr>
        <w:t>8</w:t>
      </w:r>
      <w:r>
        <w:t>.</w:t>
      </w:r>
      <w:r>
        <w:tab/>
        <w:t>Status of notes in forms</w:t>
      </w:r>
      <w:bookmarkEnd w:id="100"/>
      <w:bookmarkEnd w:id="101"/>
      <w:bookmarkEnd w:id="102"/>
    </w:p>
    <w:p>
      <w:pPr>
        <w:pStyle w:val="Subsection"/>
      </w:pPr>
      <w:r>
        <w:tab/>
      </w:r>
      <w:r>
        <w:tab/>
        <w:t>Notes in, and footnotes at the end of, a form in Schedule</w:t>
      </w:r>
      <w:del w:id="103" w:author="Master Repository Process" w:date="2021-08-28T14:29:00Z">
        <w:r>
          <w:delText xml:space="preserve"> </w:delText>
        </w:r>
      </w:del>
      <w:ins w:id="104" w:author="Master Repository Process" w:date="2021-08-28T14:29:00Z">
        <w:r>
          <w:t> </w:t>
        </w:r>
      </w:ins>
      <w:r>
        <w:t>1 or 2 are provided to assist in the completion of the form and are not part of the form.</w:t>
      </w:r>
    </w:p>
    <w:p>
      <w:pPr>
        <w:pStyle w:val="Footnotesection"/>
      </w:pPr>
      <w:r>
        <w:tab/>
        <w:t>[Regulation</w:t>
      </w:r>
      <w:del w:id="105" w:author="Master Repository Process" w:date="2021-08-28T14:29:00Z">
        <w:r>
          <w:delText xml:space="preserve"> </w:delText>
        </w:r>
      </w:del>
      <w:ins w:id="106" w:author="Master Repository Process" w:date="2021-08-28T14:29:00Z">
        <w:r>
          <w:t> </w:t>
        </w:r>
      </w:ins>
      <w:r>
        <w:t>8 inserted</w:t>
      </w:r>
      <w:del w:id="107" w:author="Master Repository Process" w:date="2021-08-28T14:29:00Z">
        <w:r>
          <w:delText xml:space="preserve"> in</w:delText>
        </w:r>
      </w:del>
      <w:ins w:id="108" w:author="Master Repository Process" w:date="2021-08-28T14:29:00Z">
        <w:r>
          <w:t>:</w:t>
        </w:r>
      </w:ins>
      <w:r>
        <w:t xml:space="preserve"> Gazette 15 Sep 2009 p. 3584.]</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9" w:name="_Toc377384708"/>
      <w:bookmarkStart w:id="110" w:name="_Toc419210089"/>
      <w:bookmarkStart w:id="111" w:name="_Toc252972165"/>
      <w:bookmarkStart w:id="112" w:name="_Toc253657839"/>
      <w:bookmarkStart w:id="113" w:name="_Toc253658007"/>
      <w:r>
        <w:rPr>
          <w:rStyle w:val="CharSchNo"/>
        </w:rPr>
        <w:t>Schedule</w:t>
      </w:r>
      <w:del w:id="114" w:author="Master Repository Process" w:date="2021-08-28T14:29:00Z">
        <w:r>
          <w:rPr>
            <w:rStyle w:val="CharSchNo"/>
          </w:rPr>
          <w:delText xml:space="preserve"> </w:delText>
        </w:r>
      </w:del>
      <w:ins w:id="115" w:author="Master Repository Process" w:date="2021-08-28T14:29:00Z">
        <w:r>
          <w:rPr>
            <w:rStyle w:val="CharSchNo"/>
          </w:rPr>
          <w:t> </w:t>
        </w:r>
      </w:ins>
      <w:r>
        <w:rPr>
          <w:rStyle w:val="CharSchNo"/>
        </w:rPr>
        <w:t>1</w:t>
      </w:r>
      <w:r>
        <w:t xml:space="preserve"> — </w:t>
      </w:r>
      <w:r>
        <w:rPr>
          <w:rStyle w:val="CharSchText"/>
        </w:rPr>
        <w:t>Enduring power of guardianship form</w:t>
      </w:r>
      <w:bookmarkEnd w:id="109"/>
      <w:bookmarkEnd w:id="110"/>
      <w:bookmarkEnd w:id="111"/>
      <w:bookmarkEnd w:id="112"/>
      <w:bookmarkEnd w:id="113"/>
    </w:p>
    <w:p>
      <w:pPr>
        <w:pStyle w:val="yShoulderClause"/>
      </w:pPr>
      <w:r>
        <w:t>[r. 6]</w:t>
      </w:r>
    </w:p>
    <w:p>
      <w:pPr>
        <w:pStyle w:val="yFootnotesection"/>
      </w:pPr>
      <w:r>
        <w:tab/>
        <w:t>[Heading inserted</w:t>
      </w:r>
      <w:del w:id="116" w:author="Master Repository Process" w:date="2021-08-28T14:29:00Z">
        <w:r>
          <w:delText xml:space="preserve"> in</w:delText>
        </w:r>
      </w:del>
      <w:ins w:id="117" w:author="Master Repository Process" w:date="2021-08-28T14:29:00Z">
        <w:r>
          <w:t>:</w:t>
        </w:r>
      </w:ins>
      <w:r>
        <w:t xml:space="preserve">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w:t>
      </w:r>
      <w:del w:id="118" w:author="Master Repository Process" w:date="2021-08-28T14:29:00Z">
        <w:r>
          <w:delText xml:space="preserve"> </w:delText>
        </w:r>
      </w:del>
      <w:ins w:id="119" w:author="Master Repository Process" w:date="2021-08-28T14:29:00Z">
        <w:r>
          <w:rPr>
            <w:i/>
            <w:iCs/>
          </w:rPr>
          <w:t> </w:t>
        </w:r>
      </w:ins>
      <w:r>
        <w:rPr>
          <w:i/>
          <w:iCs/>
        </w:rPr>
        <w:t>Administration Act</w:t>
      </w:r>
      <w:del w:id="120" w:author="Master Repository Process" w:date="2021-08-28T14:29:00Z">
        <w:r>
          <w:rPr>
            <w:i/>
            <w:iCs/>
          </w:rPr>
          <w:delText xml:space="preserve"> </w:delText>
        </w:r>
      </w:del>
      <w:ins w:id="121" w:author="Master Repository Process" w:date="2021-08-28T14:29:00Z">
        <w:r>
          <w:rPr>
            <w:i/>
            <w:iCs/>
          </w:rPr>
          <w:t> </w:t>
        </w:r>
      </w:ins>
      <w:r>
        <w:rPr>
          <w:i/>
          <w:iCs/>
        </w:rPr>
        <w:t>1990</w:t>
      </w:r>
      <w:r>
        <w:t xml:space="preserve"> Part</w:t>
      </w:r>
      <w:del w:id="122" w:author="Master Repository Process" w:date="2021-08-28T14:29:00Z">
        <w:r>
          <w:delText xml:space="preserve"> </w:delText>
        </w:r>
      </w:del>
      <w:ins w:id="123" w:author="Master Repository Process" w:date="2021-08-28T14:29:00Z">
        <w:r>
          <w:t> </w:t>
        </w:r>
      </w:ins>
      <w:r>
        <w:t xml:space="preserve">9A on </w:t>
      </w:r>
    </w:p>
    <w:p>
      <w:pPr>
        <w:pStyle w:val="yMiscellaneousBody"/>
        <w:tabs>
          <w:tab w:val="left" w:pos="600"/>
        </w:tabs>
      </w:pPr>
      <w:r>
        <w:t>the .......................................... day of ...................................................... 20</w:t>
      </w:r>
      <w:del w:id="124" w:author="Master Repository Process" w:date="2021-08-28T14:29:00Z">
        <w:r>
          <w:delText>.....</w:delText>
        </w:r>
      </w:del>
      <w:ins w:id="125" w:author="Master Repository Process" w:date="2021-08-28T14:29:00Z">
        <w:r>
          <w:t>..........</w:t>
        </w:r>
      </w:ins>
    </w:p>
    <w:p>
      <w:pPr>
        <w:pStyle w:val="yMiscellaneousBody"/>
        <w:tabs>
          <w:tab w:val="left" w:pos="600"/>
        </w:tabs>
        <w:rPr>
          <w:del w:id="126" w:author="Master Repository Process" w:date="2021-08-28T14:29:00Z"/>
        </w:rPr>
      </w:pPr>
      <w:del w:id="127" w:author="Master Repository Process" w:date="2021-08-28T14:29:00Z">
        <w:r>
          <w:delText>by .......................................................................................................................</w:delText>
        </w:r>
      </w:del>
    </w:p>
    <w:p>
      <w:pPr>
        <w:pStyle w:val="yMiscellaneousBody"/>
        <w:tabs>
          <w:tab w:val="left" w:pos="600"/>
        </w:tabs>
        <w:rPr>
          <w:ins w:id="128" w:author="Master Repository Process" w:date="2021-08-28T14:29:00Z"/>
        </w:rPr>
      </w:pPr>
      <w:ins w:id="129" w:author="Master Repository Process" w:date="2021-08-28T14:29:00Z">
        <w:r>
          <w:t>by ............................................................................................................................</w:t>
        </w:r>
      </w:ins>
    </w:p>
    <w:p>
      <w:pPr>
        <w:pStyle w:val="yMiscellaneousBody"/>
        <w:tabs>
          <w:tab w:val="left" w:pos="600"/>
        </w:tabs>
        <w:spacing w:before="0"/>
        <w:jc w:val="center"/>
        <w:rPr>
          <w:i/>
          <w:iCs/>
        </w:rPr>
      </w:pPr>
      <w:r>
        <w:rPr>
          <w:i/>
          <w:iCs/>
        </w:rPr>
        <w:t>(appointor’s full name)</w:t>
      </w:r>
    </w:p>
    <w:p>
      <w:pPr>
        <w:pStyle w:val="yMiscellaneousBody"/>
        <w:tabs>
          <w:tab w:val="left" w:pos="600"/>
        </w:tabs>
      </w:pPr>
      <w:r>
        <w:t xml:space="preserve">of </w:t>
      </w:r>
      <w:del w:id="130" w:author="Master Repository Process" w:date="2021-08-28T14:29:00Z">
        <w:r>
          <w:delText>........................................................................................................................</w:delText>
        </w:r>
      </w:del>
      <w:ins w:id="131" w:author="Master Repository Process" w:date="2021-08-28T14:29:00Z">
        <w:r>
          <w:t>............................................................................................................................</w:t>
        </w:r>
      </w:ins>
    </w:p>
    <w:p>
      <w:pPr>
        <w:pStyle w:val="yMiscellaneousBody"/>
        <w:tabs>
          <w:tab w:val="left" w:pos="600"/>
        </w:tabs>
        <w:spacing w:before="0"/>
        <w:jc w:val="center"/>
      </w:pPr>
      <w:r>
        <w:rPr>
          <w:i/>
          <w:iCs/>
        </w:rPr>
        <w:t>(appointor’s residential address)</w:t>
      </w:r>
    </w:p>
    <w:p>
      <w:pPr>
        <w:pStyle w:val="yMiscellaneousBody"/>
        <w:tabs>
          <w:tab w:val="left" w:pos="600"/>
        </w:tabs>
      </w:pPr>
      <w:r>
        <w:t xml:space="preserve">born on </w:t>
      </w:r>
      <w:del w:id="132" w:author="Master Repository Process" w:date="2021-08-28T14:29:00Z">
        <w:r>
          <w:delText>...............................................................................................................</w:delText>
        </w:r>
      </w:del>
      <w:ins w:id="133" w:author="Master Repository Process" w:date="2021-08-28T14:29:00Z">
        <w:r>
          <w:t>...................................................................................................................</w:t>
        </w:r>
      </w:ins>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4"/>
      </w:tblGrid>
      <w:tr>
        <w:tc>
          <w:tcPr>
            <w:tcW w:w="7204" w:type="dxa"/>
          </w:tcPr>
          <w:p>
            <w:pPr>
              <w:pStyle w:val="yMiscellaneousBody"/>
              <w:ind w:left="492" w:hanging="492"/>
              <w:rPr>
                <w:i/>
                <w:iCs/>
              </w:rPr>
            </w:pPr>
            <w:r>
              <w:rPr>
                <w:i/>
                <w:iCs/>
              </w:rPr>
              <w:t>Notes for section</w:t>
            </w:r>
            <w:del w:id="134" w:author="Master Repository Process" w:date="2021-08-28T14:29:00Z">
              <w:r>
                <w:rPr>
                  <w:i/>
                  <w:iCs/>
                </w:rPr>
                <w:delText xml:space="preserve"> </w:delText>
              </w:r>
            </w:del>
            <w:ins w:id="135" w:author="Master Repository Process" w:date="2021-08-28T14:29:00Z">
              <w:r>
                <w:rPr>
                  <w:i/>
                  <w:iCs/>
                </w:rPr>
                <w:t> </w:t>
              </w:r>
            </w:ins>
            <w:r>
              <w:rPr>
                <w:i/>
                <w:iCs/>
              </w:rPr>
              <w:t>1:</w:t>
            </w:r>
          </w:p>
          <w:p>
            <w:pPr>
              <w:pStyle w:val="yMiscellaneousBody"/>
              <w:ind w:left="492" w:hanging="492"/>
              <w:rPr>
                <w:i/>
                <w:iCs/>
              </w:rPr>
            </w:pPr>
            <w:r>
              <w:rPr>
                <w:i/>
                <w:iCs/>
              </w:rPr>
              <w:t>•</w:t>
            </w:r>
            <w:r>
              <w:rPr>
                <w:i/>
                <w:iCs/>
              </w:rPr>
              <w:tab/>
              <w:t>You can only appoint a person to be your enduring guardian if that person is 18</w:t>
            </w:r>
            <w:del w:id="136" w:author="Master Repository Process" w:date="2021-08-28T14:29:00Z">
              <w:r>
                <w:rPr>
                  <w:i/>
                  <w:iCs/>
                </w:rPr>
                <w:delText xml:space="preserve"> </w:delText>
              </w:r>
            </w:del>
            <w:ins w:id="137" w:author="Master Repository Process" w:date="2021-08-28T14:29:00Z">
              <w:r>
                <w:rPr>
                  <w:i/>
                  <w:iCs/>
                </w:rPr>
                <w:t> </w:t>
              </w:r>
            </w:ins>
            <w:r>
              <w:rPr>
                <w:i/>
                <w:iCs/>
              </w:rPr>
              <w:t>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w:t>
            </w:r>
            <w:del w:id="138" w:author="Master Repository Process" w:date="2021-08-28T14:29:00Z">
              <w:r>
                <w:rPr>
                  <w:i/>
                  <w:iCs/>
                </w:rPr>
                <w:delText xml:space="preserve"> </w:delText>
              </w:r>
            </w:del>
            <w:ins w:id="139" w:author="Master Repository Process" w:date="2021-08-28T14:29:00Z">
              <w:r>
                <w:rPr>
                  <w:i/>
                  <w:iCs/>
                </w:rPr>
                <w:t> </w:t>
              </w:r>
            </w:ins>
            <w:r>
              <w:rPr>
                <w:i/>
                <w:iCs/>
              </w:rPr>
              <w:t>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w:t>
            </w:r>
            <w:del w:id="140" w:author="Master Repository Process" w:date="2021-08-28T14:29:00Z">
              <w:r>
                <w:rPr>
                  <w:i/>
                  <w:iCs/>
                </w:rPr>
                <w:delText xml:space="preserve"> </w:delText>
              </w:r>
            </w:del>
            <w:ins w:id="141" w:author="Master Repository Process" w:date="2021-08-28T14:29:00Z">
              <w:r>
                <w:rPr>
                  <w:i/>
                  <w:iCs/>
                </w:rPr>
                <w:t> </w:t>
              </w:r>
            </w:ins>
            <w:r>
              <w:rPr>
                <w:i/>
                <w:iCs/>
              </w:rPr>
              <w:t>1A and complete section 1B.</w:t>
            </w:r>
            <w:r>
              <w:rPr>
                <w:i/>
                <w:iCs/>
                <w:vertAlign w:val="superscript"/>
              </w:rPr>
              <w:t xml:space="preserve"> </w:t>
            </w:r>
            <w:r>
              <w:rPr>
                <w:vertAlign w:val="superscript"/>
              </w:rPr>
              <w:t>4</w:t>
            </w:r>
          </w:p>
          <w:p>
            <w:pPr>
              <w:pStyle w:val="yMiscellaneousBody"/>
              <w:ind w:left="492" w:hanging="492"/>
              <w:rPr>
                <w:i/>
                <w:iCs/>
              </w:rPr>
            </w:pPr>
            <w:r>
              <w:rPr>
                <w:i/>
                <w:iCs/>
              </w:rPr>
              <w:t>•</w:t>
            </w:r>
            <w:r>
              <w:rPr>
                <w:b/>
                <w:bCs/>
                <w:i/>
                <w:iCs/>
              </w:rPr>
              <w:tab/>
            </w:r>
            <w:r>
              <w:rPr>
                <w:i/>
                <w:iCs/>
              </w:rPr>
              <w:t>If you want to appoint more than 2 people to be your joint enduring guardians, cross out and initial section</w:t>
            </w:r>
            <w:del w:id="142" w:author="Master Repository Process" w:date="2021-08-28T14:29:00Z">
              <w:r>
                <w:rPr>
                  <w:i/>
                  <w:iCs/>
                </w:rPr>
                <w:delText xml:space="preserve"> </w:delText>
              </w:r>
            </w:del>
            <w:ins w:id="143" w:author="Master Repository Process" w:date="2021-08-28T14:29:00Z">
              <w:r>
                <w:rPr>
                  <w:i/>
                  <w:iCs/>
                </w:rPr>
                <w:t> </w:t>
              </w:r>
            </w:ins>
            <w:r>
              <w:rPr>
                <w:i/>
                <w:iCs/>
              </w:rPr>
              <w:t>1A, complete section</w:t>
            </w:r>
            <w:del w:id="144" w:author="Master Repository Process" w:date="2021-08-28T14:29:00Z">
              <w:r>
                <w:rPr>
                  <w:i/>
                  <w:iCs/>
                </w:rPr>
                <w:delText xml:space="preserve"> </w:delText>
              </w:r>
            </w:del>
            <w:ins w:id="145" w:author="Master Repository Process" w:date="2021-08-28T14:29:00Z">
              <w:r>
                <w:rPr>
                  <w:i/>
                  <w:iCs/>
                </w:rPr>
                <w:t> </w:t>
              </w:r>
            </w:ins>
            <w:r>
              <w:rPr>
                <w:i/>
                <w:iCs/>
              </w:rPr>
              <w:t>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t>1A.</w:t>
      </w:r>
      <w:r>
        <w:rPr>
          <w:b/>
          <w:bCs/>
        </w:rPr>
        <w:tab/>
        <w:t>Sole enduring guardian</w:t>
      </w:r>
    </w:p>
    <w:p>
      <w:pPr>
        <w:pStyle w:val="yMiscellaneousBody"/>
      </w:pPr>
      <w:r>
        <w:t xml:space="preserve">I appoint </w:t>
      </w:r>
      <w:del w:id="146" w:author="Master Repository Process" w:date="2021-08-28T14:29:00Z">
        <w:r>
          <w:delText>................................................................................................………….</w:delText>
        </w:r>
      </w:del>
      <w:ins w:id="147" w:author="Master Repository Process" w:date="2021-08-28T14:29:00Z">
        <w:r>
          <w:t>.................................................................................................................</w:t>
        </w:r>
      </w:ins>
    </w:p>
    <w:p>
      <w:pPr>
        <w:pStyle w:val="yMiscellaneousBody"/>
        <w:spacing w:before="0"/>
        <w:jc w:val="center"/>
      </w:pPr>
      <w:r>
        <w:rPr>
          <w:i/>
          <w:iCs/>
        </w:rPr>
        <w:t>(appointee’s full name)</w:t>
      </w:r>
    </w:p>
    <w:p>
      <w:pPr>
        <w:pStyle w:val="yMiscellaneousBody"/>
        <w:spacing w:before="120"/>
      </w:pPr>
      <w:r>
        <w:t xml:space="preserve">of </w:t>
      </w:r>
      <w:del w:id="148" w:author="Master Repository Process" w:date="2021-08-28T14:29:00Z">
        <w:r>
          <w:delText>...........................................................................................................…………</w:delText>
        </w:r>
      </w:del>
      <w:ins w:id="149" w:author="Master Repository Process" w:date="2021-08-28T14:29:00Z">
        <w:r>
          <w:t>............................................................................................................................</w:t>
        </w:r>
      </w:ins>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 xml:space="preserve">I appoint </w:t>
      </w:r>
      <w:del w:id="150" w:author="Master Repository Process" w:date="2021-08-28T14:29:00Z">
        <w:r>
          <w:delText>................................................................................................…………</w:delText>
        </w:r>
      </w:del>
      <w:ins w:id="151" w:author="Master Repository Process" w:date="2021-08-28T14:29:00Z">
        <w:r>
          <w:t>.................................................................................................................</w:t>
        </w:r>
      </w:ins>
    </w:p>
    <w:p>
      <w:pPr>
        <w:pStyle w:val="yMiscellaneousBody"/>
        <w:spacing w:before="0"/>
        <w:jc w:val="center"/>
        <w:rPr>
          <w:i/>
          <w:iCs/>
        </w:rPr>
      </w:pPr>
      <w:r>
        <w:rPr>
          <w:i/>
          <w:iCs/>
        </w:rPr>
        <w:t>(appointee’s full name)</w:t>
      </w:r>
    </w:p>
    <w:p>
      <w:pPr>
        <w:pStyle w:val="yMiscellaneousBody"/>
        <w:spacing w:before="120"/>
      </w:pPr>
      <w:r>
        <w:t xml:space="preserve">of </w:t>
      </w:r>
      <w:del w:id="152" w:author="Master Repository Process" w:date="2021-08-28T14:29:00Z">
        <w:r>
          <w:delText>...........................................................................................................…………</w:delText>
        </w:r>
      </w:del>
      <w:ins w:id="153" w:author="Master Repository Process" w:date="2021-08-28T14:29:00Z">
        <w:r>
          <w:t>............................................................................................................................</w:t>
        </w:r>
      </w:ins>
    </w:p>
    <w:p>
      <w:pPr>
        <w:pStyle w:val="yMiscellaneousBody"/>
        <w:spacing w:before="0"/>
        <w:jc w:val="center"/>
        <w:rPr>
          <w:i/>
          <w:iCs/>
        </w:rPr>
      </w:pPr>
      <w:r>
        <w:rPr>
          <w:i/>
          <w:iCs/>
        </w:rPr>
        <w:t>(appointee’s residential address)</w:t>
      </w:r>
    </w:p>
    <w:p>
      <w:pPr>
        <w:pStyle w:val="yMiscellaneousBody"/>
      </w:pPr>
      <w:r>
        <w:t xml:space="preserve">and </w:t>
      </w:r>
      <w:del w:id="154" w:author="Master Repository Process" w:date="2021-08-28T14:29:00Z">
        <w:r>
          <w:delText>........................................................................................................…………</w:delText>
        </w:r>
      </w:del>
      <w:ins w:id="155" w:author="Master Repository Process" w:date="2021-08-28T14:29:00Z">
        <w:r>
          <w:t>..........................................................................................................................</w:t>
        </w:r>
      </w:ins>
    </w:p>
    <w:p>
      <w:pPr>
        <w:pStyle w:val="yMiscellaneousBody"/>
        <w:spacing w:before="0"/>
        <w:jc w:val="center"/>
        <w:rPr>
          <w:i/>
          <w:iCs/>
        </w:rPr>
      </w:pPr>
      <w:r>
        <w:rPr>
          <w:i/>
          <w:iCs/>
        </w:rPr>
        <w:t>(appointee’s full name)</w:t>
      </w:r>
    </w:p>
    <w:p>
      <w:pPr>
        <w:pStyle w:val="yMiscellaneousBody"/>
      </w:pPr>
      <w:r>
        <w:t xml:space="preserve">of </w:t>
      </w:r>
      <w:del w:id="156" w:author="Master Repository Process" w:date="2021-08-28T14:29:00Z">
        <w:r>
          <w:delText>...........................................................................................................…………</w:delText>
        </w:r>
      </w:del>
      <w:ins w:id="157" w:author="Master Repository Process" w:date="2021-08-28T14:29:00Z">
        <w:r>
          <w:t>............................................................................................................................</w:t>
        </w:r>
      </w:ins>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204"/>
      </w:tblGrid>
      <w:tr>
        <w:tc>
          <w:tcPr>
            <w:tcW w:w="7204" w:type="dxa"/>
          </w:tcPr>
          <w:p>
            <w:pPr>
              <w:pStyle w:val="yMiscellaneousBody"/>
              <w:ind w:left="492" w:hanging="492"/>
              <w:rPr>
                <w:i/>
                <w:iCs/>
              </w:rPr>
            </w:pPr>
            <w:r>
              <w:rPr>
                <w:i/>
                <w:iCs/>
              </w:rPr>
              <w:t>Notes for section</w:t>
            </w:r>
            <w:del w:id="158" w:author="Master Repository Process" w:date="2021-08-28T14:29:00Z">
              <w:r>
                <w:rPr>
                  <w:i/>
                  <w:iCs/>
                </w:rPr>
                <w:delText xml:space="preserve"> </w:delText>
              </w:r>
            </w:del>
            <w:ins w:id="159" w:author="Master Repository Process" w:date="2021-08-28T14:29:00Z">
              <w:r>
                <w:rPr>
                  <w:i/>
                  <w:iCs/>
                </w:rPr>
                <w:t> </w:t>
              </w:r>
            </w:ins>
            <w:r>
              <w:rPr>
                <w:i/>
                <w:iCs/>
              </w:rPr>
              <w:t>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vertAlign w:val="superscript"/>
              </w:rPr>
              <w:t>6</w:t>
            </w:r>
          </w:p>
          <w:p>
            <w:pPr>
              <w:pStyle w:val="yMiscellaneousBody"/>
              <w:ind w:left="493" w:hanging="493"/>
              <w:rPr>
                <w:i/>
                <w:iCs/>
              </w:rPr>
            </w:pPr>
            <w:r>
              <w:rPr>
                <w:i/>
                <w:iCs/>
              </w:rPr>
              <w:t>•</w:t>
            </w:r>
            <w:r>
              <w:rPr>
                <w:i/>
                <w:iCs/>
              </w:rPr>
              <w:tab/>
              <w:t>You can only appoint a person to be a substitute enduring guardian if that person is 18</w:t>
            </w:r>
            <w:del w:id="160" w:author="Master Repository Process" w:date="2021-08-28T14:29:00Z">
              <w:r>
                <w:rPr>
                  <w:i/>
                  <w:iCs/>
                </w:rPr>
                <w:delText xml:space="preserve"> </w:delText>
              </w:r>
            </w:del>
            <w:ins w:id="161" w:author="Master Repository Process" w:date="2021-08-28T14:29:00Z">
              <w:r>
                <w:rPr>
                  <w:i/>
                  <w:iCs/>
                </w:rPr>
                <w:t> </w:t>
              </w:r>
            </w:ins>
            <w:r>
              <w:rPr>
                <w:i/>
                <w:iCs/>
              </w:rPr>
              <w:t xml:space="preserve">years of age or older and has full legal capacity. </w:t>
            </w:r>
            <w:r>
              <w:rPr>
                <w:vertAlign w:val="superscript"/>
              </w:rPr>
              <w:t>2</w:t>
            </w:r>
          </w:p>
          <w:p>
            <w:pPr>
              <w:pStyle w:val="yMiscellaneousBody"/>
              <w:ind w:left="492" w:hanging="492"/>
              <w:rPr>
                <w:i/>
                <w:iCs/>
              </w:rPr>
            </w:pPr>
            <w:r>
              <w:rPr>
                <w:i/>
                <w:iCs/>
              </w:rPr>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w:t>
            </w:r>
            <w:del w:id="162" w:author="Master Repository Process" w:date="2021-08-28T14:29:00Z">
              <w:r>
                <w:rPr>
                  <w:i/>
                  <w:iCs/>
                </w:rPr>
                <w:delText xml:space="preserve"> </w:delText>
              </w:r>
            </w:del>
            <w:ins w:id="163" w:author="Master Repository Process" w:date="2021-08-28T14:29:00Z">
              <w:r>
                <w:rPr>
                  <w:i/>
                  <w:iCs/>
                </w:rPr>
                <w:t> </w:t>
              </w:r>
            </w:ins>
            <w:r>
              <w:rPr>
                <w:i/>
                <w:iCs/>
              </w:rPr>
              <w:t>2.</w:t>
            </w:r>
          </w:p>
        </w:tc>
      </w:tr>
    </w:tbl>
    <w:p>
      <w:pPr>
        <w:pStyle w:val="yMiscellaneousBody"/>
        <w:rPr>
          <w:del w:id="164" w:author="Master Repository Process" w:date="2021-08-28T14:29:00Z"/>
        </w:rPr>
      </w:pPr>
      <w:del w:id="165" w:author="Master Repository Process" w:date="2021-08-28T14:29:00Z">
        <w:r>
          <w:delText>I appoint ................................................................................................………….</w:delText>
        </w:r>
      </w:del>
    </w:p>
    <w:p>
      <w:pPr>
        <w:pStyle w:val="yMiscellaneousBody"/>
        <w:rPr>
          <w:ins w:id="166" w:author="Master Repository Process" w:date="2021-08-28T14:29:00Z"/>
        </w:rPr>
      </w:pPr>
      <w:ins w:id="167" w:author="Master Repository Process" w:date="2021-08-28T14:29:00Z">
        <w:r>
          <w:t>I appoint .................................................................................................................</w:t>
        </w:r>
      </w:ins>
    </w:p>
    <w:p>
      <w:pPr>
        <w:pStyle w:val="yMiscellaneousBody"/>
        <w:spacing w:before="0"/>
        <w:jc w:val="center"/>
        <w:rPr>
          <w:i/>
          <w:iCs/>
        </w:rPr>
      </w:pPr>
      <w:r>
        <w:rPr>
          <w:i/>
          <w:iCs/>
        </w:rPr>
        <w:t>(appointee’s full name)</w:t>
      </w:r>
    </w:p>
    <w:p>
      <w:pPr>
        <w:pStyle w:val="yMiscellaneousBody"/>
      </w:pPr>
      <w:r>
        <w:t xml:space="preserve">of </w:t>
      </w:r>
      <w:del w:id="168" w:author="Master Repository Process" w:date="2021-08-28T14:29:00Z">
        <w:r>
          <w:delText>...........................................................................................................………….</w:delText>
        </w:r>
      </w:del>
      <w:ins w:id="169" w:author="Master Repository Process" w:date="2021-08-28T14:29:00Z">
        <w:r>
          <w:t>............................................................................................................................</w:t>
        </w:r>
      </w:ins>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 xml:space="preserve">of </w:t>
      </w:r>
      <w:del w:id="170" w:author="Master Repository Process" w:date="2021-08-28T14:29:00Z">
        <w:r>
          <w:delText>...........................................................................................................………….</w:delText>
        </w:r>
      </w:del>
      <w:ins w:id="171" w:author="Master Repository Process" w:date="2021-08-28T14:29:00Z">
        <w:r>
          <w:t>............................................................................................................................</w:t>
        </w:r>
      </w:ins>
    </w:p>
    <w:p>
      <w:pPr>
        <w:pStyle w:val="yMiscellaneousBody"/>
        <w:spacing w:before="0"/>
        <w:jc w:val="center"/>
        <w:rPr>
          <w:i/>
          <w:iCs/>
        </w:rPr>
      </w:pPr>
      <w:r>
        <w:rPr>
          <w:i/>
          <w:iCs/>
        </w:rPr>
        <w:t>(enduring guardian’s name)</w:t>
      </w:r>
    </w:p>
    <w:p>
      <w:pPr>
        <w:pStyle w:val="yMiscellaneousBody"/>
      </w:pPr>
      <w:r>
        <w:t xml:space="preserve">I appoint </w:t>
      </w:r>
      <w:del w:id="172" w:author="Master Repository Process" w:date="2021-08-28T14:29:00Z">
        <w:r>
          <w:delText>................................................................................................………….</w:delText>
        </w:r>
      </w:del>
      <w:ins w:id="173" w:author="Master Repository Process" w:date="2021-08-28T14:29:00Z">
        <w:r>
          <w:t>.................................................................................................................</w:t>
        </w:r>
      </w:ins>
    </w:p>
    <w:p>
      <w:pPr>
        <w:pStyle w:val="yMiscellaneousBody"/>
        <w:spacing w:before="0"/>
        <w:jc w:val="center"/>
        <w:rPr>
          <w:i/>
          <w:iCs/>
        </w:rPr>
      </w:pPr>
      <w:r>
        <w:rPr>
          <w:i/>
          <w:iCs/>
        </w:rPr>
        <w:t>(appointee’s full name)</w:t>
      </w:r>
    </w:p>
    <w:p>
      <w:pPr>
        <w:pStyle w:val="yMiscellaneousBody"/>
      </w:pPr>
      <w:r>
        <w:t xml:space="preserve">of </w:t>
      </w:r>
      <w:del w:id="174" w:author="Master Repository Process" w:date="2021-08-28T14:29:00Z">
        <w:r>
          <w:delText>...........................................................................................................………….</w:delText>
        </w:r>
      </w:del>
      <w:ins w:id="175" w:author="Master Repository Process" w:date="2021-08-28T14:29:00Z">
        <w:r>
          <w:t>............................................................................................................................</w:t>
        </w:r>
      </w:ins>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 xml:space="preserve">of </w:t>
      </w:r>
      <w:del w:id="176" w:author="Master Repository Process" w:date="2021-08-28T14:29:00Z">
        <w:r>
          <w:delText>...........................................................................................................………….</w:delText>
        </w:r>
      </w:del>
      <w:ins w:id="177" w:author="Master Repository Process" w:date="2021-08-28T14:29:00Z">
        <w:r>
          <w:t>............................................................................................................................</w:t>
        </w:r>
      </w:ins>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rPr>
          <w:del w:id="178" w:author="Master Repository Process" w:date="2021-08-28T14:29:00Z"/>
        </w:rPr>
      </w:pPr>
      <w:del w:id="179" w:author="Master Repository Process" w:date="2021-08-28T14:29:00Z">
        <w:r>
          <w:delText>...............................................................................................................…………..</w:delText>
        </w:r>
      </w:del>
    </w:p>
    <w:p>
      <w:pPr>
        <w:pStyle w:val="yMiscellaneousBody"/>
        <w:rPr>
          <w:del w:id="180" w:author="Master Repository Process" w:date="2021-08-28T14:29:00Z"/>
        </w:rPr>
      </w:pPr>
      <w:del w:id="181" w:author="Master Repository Process" w:date="2021-08-28T14:29:00Z">
        <w:r>
          <w:delText>...............................................................................................................………….</w:delText>
        </w:r>
      </w:del>
    </w:p>
    <w:p>
      <w:pPr>
        <w:pStyle w:val="yMiscellaneousBody"/>
        <w:rPr>
          <w:del w:id="182" w:author="Master Repository Process" w:date="2021-08-28T14:29:00Z"/>
        </w:rPr>
      </w:pPr>
      <w:del w:id="183" w:author="Master Repository Process" w:date="2021-08-28T14:29:00Z">
        <w:r>
          <w:delText>...............................................................................................................…………..</w:delText>
        </w:r>
      </w:del>
    </w:p>
    <w:p>
      <w:pPr>
        <w:pStyle w:val="yMiscellaneousBody"/>
        <w:rPr>
          <w:ins w:id="184" w:author="Master Repository Process" w:date="2021-08-28T14:29:00Z"/>
        </w:rPr>
      </w:pPr>
      <w:ins w:id="185" w:author="Master Repository Process" w:date="2021-08-28T14:29:00Z">
        <w:r>
          <w:t>.................................................................................................................................</w:t>
        </w:r>
      </w:ins>
    </w:p>
    <w:p>
      <w:pPr>
        <w:pStyle w:val="yMiscellaneousBody"/>
        <w:rPr>
          <w:ins w:id="186" w:author="Master Repository Process" w:date="2021-08-28T14:29:00Z"/>
        </w:rPr>
      </w:pPr>
      <w:ins w:id="187" w:author="Master Repository Process" w:date="2021-08-28T14:29:00Z">
        <w:r>
          <w:t>.................................................................................................................................</w:t>
        </w:r>
      </w:ins>
    </w:p>
    <w:p>
      <w:pPr>
        <w:pStyle w:val="yMiscellaneousBody"/>
        <w:rPr>
          <w:ins w:id="188" w:author="Master Repository Process" w:date="2021-08-28T14:29:00Z"/>
        </w:rPr>
      </w:pPr>
      <w:ins w:id="189" w:author="Master Repository Process" w:date="2021-08-28T14:29:00Z">
        <w:r>
          <w:t>.................................................................................................................................</w:t>
        </w:r>
      </w:ins>
    </w:p>
    <w:p>
      <w:pPr>
        <w:pStyle w:val="yMiscellaneousBody"/>
        <w:keepNext/>
        <w:keepLines/>
        <w:tabs>
          <w:tab w:val="left" w:pos="600"/>
        </w:tabs>
        <w:spacing w:after="120"/>
        <w:rPr>
          <w:b/>
          <w:bCs/>
        </w:rPr>
      </w:pPr>
      <w:r>
        <w:rPr>
          <w:b/>
          <w:bCs/>
        </w:rPr>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w:t>
            </w:r>
            <w:del w:id="190" w:author="Master Repository Process" w:date="2021-08-28T14:29:00Z">
              <w:r>
                <w:rPr>
                  <w:i/>
                  <w:iCs/>
                </w:rPr>
                <w:delText xml:space="preserve"> </w:delText>
              </w:r>
            </w:del>
            <w:ins w:id="191" w:author="Master Repository Process" w:date="2021-08-28T14:29:00Z">
              <w:r>
                <w:rPr>
                  <w:i/>
                  <w:iCs/>
                </w:rPr>
                <w:t> </w:t>
              </w:r>
            </w:ins>
            <w:r>
              <w:rPr>
                <w:i/>
                <w:iCs/>
              </w:rPr>
              <w:t>3:</w:t>
            </w:r>
          </w:p>
          <w:p>
            <w:pPr>
              <w:pStyle w:val="yMiscellaneousBody"/>
              <w:ind w:left="492" w:hanging="492"/>
              <w:rPr>
                <w:i/>
                <w:iCs/>
              </w:rPr>
            </w:pPr>
            <w:r>
              <w:rPr>
                <w:i/>
                <w:iCs/>
              </w:rPr>
              <w:t>•</w:t>
            </w:r>
            <w:r>
              <w:rPr>
                <w:i/>
                <w:iCs/>
              </w:rPr>
              <w:tab/>
              <w:t>If you are appointing only one person to be your enduring guardian, cross out and initial sections</w:t>
            </w:r>
            <w:del w:id="192" w:author="Master Repository Process" w:date="2021-08-28T14:29:00Z">
              <w:r>
                <w:rPr>
                  <w:i/>
                  <w:iCs/>
                </w:rPr>
                <w:delText xml:space="preserve"> </w:delText>
              </w:r>
            </w:del>
            <w:ins w:id="193" w:author="Master Repository Process" w:date="2021-08-28T14:29:00Z">
              <w:r>
                <w:rPr>
                  <w:i/>
                  <w:iCs/>
                </w:rPr>
                <w:t> </w:t>
              </w:r>
            </w:ins>
            <w:r>
              <w:rPr>
                <w:i/>
                <w:iCs/>
              </w:rPr>
              <w:t>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w:t>
            </w:r>
            <w:del w:id="194" w:author="Master Repository Process" w:date="2021-08-28T14:29:00Z">
              <w:r>
                <w:rPr>
                  <w:i/>
                  <w:iCs/>
                </w:rPr>
                <w:delText xml:space="preserve"> </w:delText>
              </w:r>
            </w:del>
            <w:ins w:id="195" w:author="Master Repository Process" w:date="2021-08-28T14:29:00Z">
              <w:r>
                <w:rPr>
                  <w:i/>
                  <w:iCs/>
                </w:rPr>
                <w:t> </w:t>
              </w:r>
            </w:ins>
            <w:r>
              <w:rPr>
                <w:i/>
                <w:iCs/>
              </w:rPr>
              <w:t>4:</w:t>
            </w:r>
          </w:p>
          <w:p>
            <w:pPr>
              <w:pStyle w:val="yMiscellaneousBody"/>
              <w:ind w:left="492" w:hanging="492"/>
              <w:rPr>
                <w:i/>
                <w:iCs/>
              </w:rPr>
            </w:pPr>
            <w:r>
              <w:rPr>
                <w:i/>
                <w:iCs/>
              </w:rPr>
              <w:t>•</w:t>
            </w:r>
            <w:r>
              <w:rPr>
                <w:i/>
                <w:iCs/>
              </w:rPr>
              <w:tab/>
              <w:t>If you do not want to limit the functions that your enduring guardian(s) can perform, cross out and initial section</w:t>
            </w:r>
            <w:del w:id="196" w:author="Master Repository Process" w:date="2021-08-28T14:29:00Z">
              <w:r>
                <w:rPr>
                  <w:i/>
                  <w:iCs/>
                </w:rPr>
                <w:delText xml:space="preserve"> </w:delText>
              </w:r>
            </w:del>
            <w:ins w:id="197" w:author="Master Repository Process" w:date="2021-08-28T14:29:00Z">
              <w:r>
                <w:rPr>
                  <w:i/>
                  <w:iCs/>
                </w:rPr>
                <w:t> </w:t>
              </w:r>
            </w:ins>
            <w:r>
              <w:rPr>
                <w:i/>
                <w:iCs/>
              </w:rPr>
              <w:t>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w:t>
            </w:r>
            <w:del w:id="198" w:author="Master Repository Process" w:date="2021-08-28T14:29:00Z">
              <w:r>
                <w:rPr>
                  <w:i/>
                  <w:iCs/>
                </w:rPr>
                <w:delText xml:space="preserve"> </w:delText>
              </w:r>
            </w:del>
            <w:ins w:id="199" w:author="Master Repository Process" w:date="2021-08-28T14:29:00Z">
              <w:r>
                <w:rPr>
                  <w:i/>
                  <w:iCs/>
                </w:rPr>
                <w:t> </w:t>
              </w:r>
            </w:ins>
            <w:r>
              <w:rPr>
                <w:i/>
                <w:iCs/>
              </w:rPr>
              <w:t>4A and complete section</w:t>
            </w:r>
            <w:del w:id="200" w:author="Master Repository Process" w:date="2021-08-28T14:29:00Z">
              <w:r>
                <w:rPr>
                  <w:i/>
                  <w:iCs/>
                </w:rPr>
                <w:delText xml:space="preserve"> </w:delText>
              </w:r>
            </w:del>
            <w:ins w:id="201" w:author="Master Repository Process" w:date="2021-08-28T14:29:00Z">
              <w:r>
                <w:rPr>
                  <w:i/>
                  <w:iCs/>
                </w:rPr>
                <w:t> </w:t>
              </w:r>
            </w:ins>
            <w:r>
              <w:rPr>
                <w:i/>
                <w:iCs/>
              </w:rPr>
              <w:t>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w:t>
            </w:r>
            <w:del w:id="202" w:author="Master Repository Process" w:date="2021-08-28T14:29:00Z">
              <w:r>
                <w:rPr>
                  <w:i/>
                  <w:iCs/>
                </w:rPr>
                <w:delText xml:space="preserve"> </w:delText>
              </w:r>
            </w:del>
            <w:ins w:id="203" w:author="Master Repository Process" w:date="2021-08-28T14:29:00Z">
              <w:r>
                <w:rPr>
                  <w:i/>
                  <w:iCs/>
                </w:rPr>
                <w:t> </w:t>
              </w:r>
            </w:ins>
            <w:r>
              <w:rPr>
                <w:i/>
                <w:iCs/>
              </w:rPr>
              <w:t>(a) to (i) of section</w:t>
            </w:r>
            <w:del w:id="204" w:author="Master Repository Process" w:date="2021-08-28T14:29:00Z">
              <w:r>
                <w:rPr>
                  <w:i/>
                  <w:iCs/>
                </w:rPr>
                <w:delText xml:space="preserve"> </w:delText>
              </w:r>
            </w:del>
            <w:ins w:id="205" w:author="Master Repository Process" w:date="2021-08-28T14:29:00Z">
              <w:r>
                <w:rPr>
                  <w:i/>
                  <w:iCs/>
                </w:rPr>
                <w:t> </w:t>
              </w:r>
            </w:ins>
            <w:r>
              <w:rPr>
                <w:i/>
                <w:iCs/>
              </w:rPr>
              <w:t>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w:t>
            </w:r>
            <w:del w:id="206" w:author="Master Repository Process" w:date="2021-08-28T14:29:00Z">
              <w:r>
                <w:rPr>
                  <w:i/>
                  <w:iCs/>
                </w:rPr>
                <w:delText xml:space="preserve"> </w:delText>
              </w:r>
            </w:del>
            <w:ins w:id="207" w:author="Master Repository Process" w:date="2021-08-28T14:29:00Z">
              <w:r>
                <w:rPr>
                  <w:i/>
                  <w:iCs/>
                </w:rPr>
                <w:t> </w:t>
              </w:r>
            </w:ins>
            <w:r>
              <w:rPr>
                <w:i/>
                <w:iCs/>
              </w:rPr>
              <w:t>(a) to (i) of section</w:t>
            </w:r>
            <w:del w:id="208" w:author="Master Repository Process" w:date="2021-08-28T14:29:00Z">
              <w:r>
                <w:rPr>
                  <w:i/>
                  <w:iCs/>
                </w:rPr>
                <w:delText xml:space="preserve"> </w:delText>
              </w:r>
            </w:del>
            <w:ins w:id="209" w:author="Master Repository Process" w:date="2021-08-28T14:29:00Z">
              <w:r>
                <w:rPr>
                  <w:i/>
                  <w:iCs/>
                </w:rPr>
                <w:t> </w:t>
              </w:r>
            </w:ins>
            <w:r>
              <w:rPr>
                <w:i/>
                <w:iCs/>
              </w:rPr>
              <w:t>4B, specify the function in another paragraph.</w:t>
            </w:r>
          </w:p>
          <w:p>
            <w:pPr>
              <w:pStyle w:val="yMiscellaneousBody"/>
              <w:keepNext/>
              <w:keepLines/>
              <w:ind w:left="492" w:hanging="492"/>
              <w:rPr>
                <w:i/>
                <w:iCs/>
              </w:rPr>
            </w:pPr>
            <w:r>
              <w:rPr>
                <w:i/>
                <w:iCs/>
              </w:rPr>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r>
      <w:del w:id="210" w:author="Master Repository Process" w:date="2021-08-28T14:29:00Z">
        <w:r>
          <w:delText>.............................................................……………........................</w:delText>
        </w:r>
      </w:del>
      <w:ins w:id="211" w:author="Master Repository Process" w:date="2021-08-28T14:29:00Z">
        <w:r>
          <w:t>............................................................................................................</w:t>
        </w:r>
      </w:ins>
    </w:p>
    <w:p>
      <w:pPr>
        <w:pStyle w:val="yMiscellaneousBody"/>
        <w:rPr>
          <w:del w:id="212" w:author="Master Repository Process" w:date="2021-08-28T14:29:00Z"/>
        </w:rPr>
      </w:pPr>
      <w:del w:id="213" w:author="Master Repository Process" w:date="2021-08-28T14:29:00Z">
        <w:r>
          <w:tab/>
          <w:delText>...........................................................................………….............</w:delText>
        </w:r>
      </w:del>
    </w:p>
    <w:p>
      <w:pPr>
        <w:pStyle w:val="yMiscellaneousBody"/>
        <w:tabs>
          <w:tab w:val="left" w:pos="480"/>
        </w:tabs>
        <w:ind w:left="1080" w:hanging="1080"/>
        <w:rPr>
          <w:del w:id="214" w:author="Master Repository Process" w:date="2021-08-28T14:29:00Z"/>
        </w:rPr>
      </w:pPr>
      <w:del w:id="215" w:author="Master Repository Process" w:date="2021-08-28T14:29:00Z">
        <w:r>
          <w:tab/>
          <w:delText>(k)</w:delText>
        </w:r>
        <w:r>
          <w:tab/>
          <w:delText>.........................................................................................…………</w:delText>
        </w:r>
      </w:del>
    </w:p>
    <w:p>
      <w:pPr>
        <w:pStyle w:val="yMiscellaneousBody"/>
        <w:rPr>
          <w:del w:id="216" w:author="Master Repository Process" w:date="2021-08-28T14:29:00Z"/>
        </w:rPr>
      </w:pPr>
      <w:del w:id="217" w:author="Master Repository Process" w:date="2021-08-28T14:29:00Z">
        <w:r>
          <w:tab/>
          <w:delText>.........................................................................................…………</w:delText>
        </w:r>
      </w:del>
    </w:p>
    <w:p>
      <w:pPr>
        <w:pStyle w:val="yMiscellaneousBody"/>
        <w:tabs>
          <w:tab w:val="left" w:pos="480"/>
        </w:tabs>
        <w:ind w:left="1080" w:hanging="1080"/>
        <w:rPr>
          <w:ins w:id="218" w:author="Master Repository Process" w:date="2021-08-28T14:29:00Z"/>
        </w:rPr>
      </w:pPr>
      <w:ins w:id="219" w:author="Master Repository Process" w:date="2021-08-28T14:29:00Z">
        <w:r>
          <w:tab/>
        </w:r>
        <w:r>
          <w:tab/>
          <w:t>............................................................................................................</w:t>
        </w:r>
      </w:ins>
    </w:p>
    <w:p>
      <w:pPr>
        <w:pStyle w:val="yMiscellaneousBody"/>
        <w:tabs>
          <w:tab w:val="left" w:pos="480"/>
        </w:tabs>
        <w:ind w:left="1080" w:hanging="1080"/>
        <w:rPr>
          <w:ins w:id="220" w:author="Master Repository Process" w:date="2021-08-28T14:29:00Z"/>
        </w:rPr>
      </w:pPr>
      <w:ins w:id="221" w:author="Master Repository Process" w:date="2021-08-28T14:29:00Z">
        <w:r>
          <w:tab/>
          <w:t>(k)</w:t>
        </w:r>
        <w:r>
          <w:tab/>
          <w:t>............................................................................................................</w:t>
        </w:r>
      </w:ins>
    </w:p>
    <w:p>
      <w:pPr>
        <w:pStyle w:val="yMiscellaneousBody"/>
        <w:tabs>
          <w:tab w:val="left" w:pos="480"/>
        </w:tabs>
        <w:ind w:left="1080" w:hanging="1080"/>
        <w:rPr>
          <w:ins w:id="222" w:author="Master Repository Process" w:date="2021-08-28T14:29:00Z"/>
        </w:rPr>
      </w:pPr>
      <w:ins w:id="223" w:author="Master Repository Process" w:date="2021-08-28T14:29:00Z">
        <w:r>
          <w:tab/>
        </w:r>
        <w:r>
          <w:tab/>
          <w:t>............................................................................................................</w:t>
        </w:r>
      </w:ins>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for section</w:t>
            </w:r>
            <w:del w:id="224" w:author="Master Repository Process" w:date="2021-08-28T14:29:00Z">
              <w:r>
                <w:rPr>
                  <w:i/>
                  <w:iCs/>
                </w:rPr>
                <w:delText xml:space="preserve"> </w:delText>
              </w:r>
            </w:del>
            <w:ins w:id="225" w:author="Master Repository Process" w:date="2021-08-28T14:29:00Z">
              <w:r>
                <w:rPr>
                  <w:i/>
                  <w:iCs/>
                </w:rPr>
                <w:t> </w:t>
              </w:r>
            </w:ins>
            <w:r>
              <w:rPr>
                <w:i/>
                <w:iCs/>
              </w:rPr>
              <w:t>5:</w:t>
            </w:r>
          </w:p>
          <w:p>
            <w:pPr>
              <w:pStyle w:val="yMiscellaneousBody"/>
              <w:ind w:left="480" w:hanging="480"/>
              <w:rPr>
                <w:i/>
                <w:iCs/>
              </w:rPr>
            </w:pPr>
            <w:r>
              <w:rPr>
                <w:i/>
                <w:iCs/>
              </w:rPr>
              <w:t>•</w:t>
            </w:r>
            <w:r>
              <w:rPr>
                <w:i/>
                <w:iCs/>
              </w:rPr>
              <w:tab/>
              <w:t>If you do not want to limit the circumstances in which your enduring guardian(s) may act, cross out and initial section</w:t>
            </w:r>
            <w:del w:id="226" w:author="Master Repository Process" w:date="2021-08-28T14:29:00Z">
              <w:r>
                <w:rPr>
                  <w:i/>
                  <w:iCs/>
                </w:rPr>
                <w:delText xml:space="preserve"> </w:delText>
              </w:r>
            </w:del>
            <w:ins w:id="227" w:author="Master Repository Process" w:date="2021-08-28T14:29:00Z">
              <w:r>
                <w:rPr>
                  <w:i/>
                  <w:iCs/>
                </w:rPr>
                <w:t> </w:t>
              </w:r>
            </w:ins>
            <w:r>
              <w:rPr>
                <w:i/>
                <w:iCs/>
              </w:rPr>
              <w:t>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rPr>
          <w:del w:id="228" w:author="Master Repository Process" w:date="2021-08-28T14:29:00Z"/>
        </w:rPr>
      </w:pPr>
      <w:del w:id="229" w:author="Master Repository Process" w:date="2021-08-28T14:29:00Z">
        <w:r>
          <w:delText>...............................................................................................................……….</w:delText>
        </w:r>
      </w:del>
    </w:p>
    <w:p>
      <w:pPr>
        <w:pStyle w:val="yMiscellaneousBody"/>
        <w:rPr>
          <w:del w:id="230" w:author="Master Repository Process" w:date="2021-08-28T14:29:00Z"/>
        </w:rPr>
      </w:pPr>
      <w:del w:id="231" w:author="Master Repository Process" w:date="2021-08-28T14:29:00Z">
        <w:r>
          <w:delText>...............................................................................................................……….</w:delText>
        </w:r>
      </w:del>
    </w:p>
    <w:p>
      <w:pPr>
        <w:pStyle w:val="yMiscellaneousBody"/>
        <w:rPr>
          <w:del w:id="232" w:author="Master Repository Process" w:date="2021-08-28T14:29:00Z"/>
        </w:rPr>
      </w:pPr>
      <w:del w:id="233" w:author="Master Repository Process" w:date="2021-08-28T14:29:00Z">
        <w:r>
          <w:delText>...............................................................................................................……….</w:delText>
        </w:r>
      </w:del>
    </w:p>
    <w:p>
      <w:pPr>
        <w:pStyle w:val="yMiscellaneousBody"/>
        <w:rPr>
          <w:ins w:id="234" w:author="Master Repository Process" w:date="2021-08-28T14:29:00Z"/>
        </w:rPr>
      </w:pPr>
      <w:ins w:id="235" w:author="Master Repository Process" w:date="2021-08-28T14:29:00Z">
        <w:r>
          <w:t>.................................................................................................................................</w:t>
        </w:r>
      </w:ins>
    </w:p>
    <w:p>
      <w:pPr>
        <w:pStyle w:val="yMiscellaneousBody"/>
        <w:rPr>
          <w:ins w:id="236" w:author="Master Repository Process" w:date="2021-08-28T14:29:00Z"/>
        </w:rPr>
      </w:pPr>
      <w:ins w:id="237" w:author="Master Repository Process" w:date="2021-08-28T14:29:00Z">
        <w:r>
          <w:t>.................................................................................................................................</w:t>
        </w:r>
      </w:ins>
    </w:p>
    <w:p>
      <w:pPr>
        <w:pStyle w:val="yMiscellaneousBody"/>
        <w:rPr>
          <w:ins w:id="238" w:author="Master Repository Process" w:date="2021-08-28T14:29:00Z"/>
        </w:rPr>
      </w:pPr>
      <w:ins w:id="239" w:author="Master Repository Process" w:date="2021-08-28T14:29:00Z">
        <w:r>
          <w:t>.................................................................................................................................</w:t>
        </w:r>
      </w:ins>
    </w:p>
    <w:p>
      <w:pPr>
        <w:pStyle w:val="yMiscellaneousBody"/>
        <w:tabs>
          <w:tab w:val="left" w:pos="600"/>
        </w:tabs>
        <w:spacing w:after="120"/>
        <w:rPr>
          <w:b/>
          <w:bCs/>
        </w:rPr>
      </w:pPr>
      <w:r>
        <w:rPr>
          <w:b/>
          <w:bCs/>
        </w:rPr>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w:t>
            </w:r>
            <w:del w:id="240" w:author="Master Repository Process" w:date="2021-08-28T14:29:00Z">
              <w:r>
                <w:rPr>
                  <w:i/>
                  <w:iCs/>
                </w:rPr>
                <w:delText xml:space="preserve"> </w:delText>
              </w:r>
            </w:del>
            <w:ins w:id="241" w:author="Master Repository Process" w:date="2021-08-28T14:29:00Z">
              <w:r>
                <w:rPr>
                  <w:i/>
                  <w:iCs/>
                </w:rPr>
                <w:t> </w:t>
              </w:r>
            </w:ins>
            <w:r>
              <w:rPr>
                <w:i/>
                <w:iCs/>
              </w:rPr>
              <w:t>6:</w:t>
            </w:r>
          </w:p>
          <w:p>
            <w:pPr>
              <w:pStyle w:val="yMiscellaneousBody"/>
              <w:spacing w:before="80"/>
              <w:ind w:left="482" w:hanging="482"/>
              <w:rPr>
                <w:i/>
                <w:iCs/>
              </w:rPr>
            </w:pPr>
            <w:r>
              <w:rPr>
                <w:i/>
                <w:iCs/>
              </w:rPr>
              <w:t>•</w:t>
            </w:r>
            <w:r>
              <w:rPr>
                <w:i/>
                <w:iCs/>
              </w:rPr>
              <w:tab/>
              <w:t>If you do not want to include any directions about how your enduring guardian(s) is (are) to perform his/her (their) functions, cross out and initial section</w:t>
            </w:r>
            <w:del w:id="242" w:author="Master Repository Process" w:date="2021-08-28T14:29:00Z">
              <w:r>
                <w:rPr>
                  <w:i/>
                  <w:iCs/>
                </w:rPr>
                <w:delText xml:space="preserve"> </w:delText>
              </w:r>
            </w:del>
            <w:ins w:id="243" w:author="Master Repository Process" w:date="2021-08-28T14:29:00Z">
              <w:r>
                <w:rPr>
                  <w:i/>
                  <w:iCs/>
                </w:rPr>
                <w:t> </w:t>
              </w:r>
            </w:ins>
            <w:r>
              <w:rPr>
                <w:i/>
                <w:iCs/>
              </w:rPr>
              <w:t>6.</w:t>
            </w:r>
          </w:p>
          <w:p>
            <w:pPr>
              <w:pStyle w:val="yMiscellaneousBody"/>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tabs>
                <w:tab w:val="left" w:pos="480"/>
              </w:tabs>
              <w:spacing w:before="80"/>
              <w:ind w:left="960" w:hanging="960"/>
              <w:rPr>
                <w:i/>
                <w:iCs/>
              </w:rPr>
            </w:pPr>
            <w:r>
              <w:rPr>
                <w:i/>
                <w:iCs/>
              </w:rPr>
              <w:tab/>
            </w:r>
            <w:bookmarkStart w:id="244" w:name="UpToHere"/>
            <w:bookmarkEnd w:id="244"/>
            <w:r>
              <w:rPr>
                <w:i/>
                <w:iCs/>
              </w:rPr>
              <w:t>(a)</w:t>
            </w:r>
            <w:r>
              <w:rPr>
                <w:i/>
                <w:iCs/>
              </w:rPr>
              <w:tab/>
              <w:t>if I need to be moved into a residential care facility, do not move me into XYZ Nursing Home;</w:t>
            </w:r>
          </w:p>
          <w:p>
            <w:pPr>
              <w:pStyle w:val="yMiscellaneousBody"/>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t>My enduring guardian(s) is (are) to perform his/her (their) functions in accordance with the following directions:</w:t>
      </w:r>
    </w:p>
    <w:p>
      <w:pPr>
        <w:pStyle w:val="yMiscellaneousBody"/>
        <w:rPr>
          <w:del w:id="245" w:author="Master Repository Process" w:date="2021-08-28T14:29:00Z"/>
        </w:rPr>
      </w:pPr>
      <w:del w:id="246" w:author="Master Repository Process" w:date="2021-08-28T14:29:00Z">
        <w:r>
          <w:delText>...............................................................................................................………….</w:delText>
        </w:r>
      </w:del>
    </w:p>
    <w:p>
      <w:pPr>
        <w:pStyle w:val="yMiscellaneousBody"/>
        <w:rPr>
          <w:del w:id="247" w:author="Master Repository Process" w:date="2021-08-28T14:29:00Z"/>
        </w:rPr>
      </w:pPr>
      <w:del w:id="248" w:author="Master Repository Process" w:date="2021-08-28T14:29:00Z">
        <w:r>
          <w:delText>...............................................................................................................………….</w:delText>
        </w:r>
      </w:del>
    </w:p>
    <w:p>
      <w:pPr>
        <w:pStyle w:val="yMiscellaneousBody"/>
        <w:rPr>
          <w:ins w:id="249" w:author="Master Repository Process" w:date="2021-08-28T14:29:00Z"/>
        </w:rPr>
      </w:pPr>
      <w:ins w:id="250" w:author="Master Repository Process" w:date="2021-08-28T14:29:00Z">
        <w:r>
          <w:t>.................................................................................................................................</w:t>
        </w:r>
      </w:ins>
    </w:p>
    <w:p>
      <w:pPr>
        <w:pStyle w:val="yMiscellaneousBody"/>
        <w:rPr>
          <w:ins w:id="251" w:author="Master Repository Process" w:date="2021-08-28T14:29:00Z"/>
        </w:rPr>
      </w:pPr>
      <w:ins w:id="252" w:author="Master Repository Process" w:date="2021-08-28T14:29:00Z">
        <w:r>
          <w:t>.................................................................................................................................</w:t>
        </w:r>
      </w:ins>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t>Signed by:</w:t>
      </w:r>
    </w:p>
    <w:p>
      <w:pPr>
        <w:pStyle w:val="yMiscellaneousBody"/>
        <w:rPr>
          <w:del w:id="253" w:author="Master Repository Process" w:date="2021-08-28T14:29:00Z"/>
        </w:rPr>
      </w:pPr>
      <w:del w:id="254" w:author="Master Repository Process" w:date="2021-08-28T14:29:00Z">
        <w:r>
          <w:delText>...............................................................................................................………….</w:delText>
        </w:r>
      </w:del>
    </w:p>
    <w:p>
      <w:pPr>
        <w:pStyle w:val="yMiscellaneousBody"/>
        <w:rPr>
          <w:ins w:id="255" w:author="Master Repository Process" w:date="2021-08-28T14:29:00Z"/>
        </w:rPr>
      </w:pPr>
      <w:ins w:id="256" w:author="Master Repository Process" w:date="2021-08-28T14:29:00Z">
        <w:r>
          <w:t>.................................................................................................................................</w:t>
        </w:r>
      </w:ins>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rPr>
          <w:del w:id="257" w:author="Master Repository Process" w:date="2021-08-28T14:29:00Z"/>
        </w:rPr>
      </w:pPr>
      <w:del w:id="258" w:author="Master Repository Process" w:date="2021-08-28T14:29:00Z">
        <w:r>
          <w:delText>...............................................................................................................…………..</w:delText>
        </w:r>
      </w:del>
    </w:p>
    <w:p>
      <w:pPr>
        <w:pStyle w:val="yMiscellaneousBody"/>
        <w:rPr>
          <w:ins w:id="259" w:author="Master Repository Process" w:date="2021-08-28T14:29:00Z"/>
        </w:rPr>
      </w:pPr>
      <w:ins w:id="260" w:author="Master Repository Process" w:date="2021-08-28T14:29:00Z">
        <w:r>
          <w:t>.................................................................................................................................</w:t>
        </w:r>
      </w:ins>
    </w:p>
    <w:p>
      <w:pPr>
        <w:pStyle w:val="yMiscellaneousBody"/>
        <w:spacing w:before="0"/>
        <w:jc w:val="center"/>
        <w:rPr>
          <w:i/>
          <w:iCs/>
        </w:rPr>
      </w:pPr>
      <w:r>
        <w:rPr>
          <w:i/>
          <w:iCs/>
        </w:rPr>
        <w:t>(authorised witness’s signature)</w:t>
      </w:r>
    </w:p>
    <w:p>
      <w:pPr>
        <w:pStyle w:val="yMiscellaneousBody"/>
        <w:rPr>
          <w:del w:id="261" w:author="Master Repository Process" w:date="2021-08-28T14:29:00Z"/>
        </w:rPr>
      </w:pPr>
      <w:del w:id="262" w:author="Master Repository Process" w:date="2021-08-28T14:29:00Z">
        <w:r>
          <w:delText>...............................................................................................................…………..</w:delText>
        </w:r>
      </w:del>
    </w:p>
    <w:p>
      <w:pPr>
        <w:pStyle w:val="yMiscellaneousBody"/>
        <w:rPr>
          <w:ins w:id="263" w:author="Master Repository Process" w:date="2021-08-28T14:29:00Z"/>
        </w:rPr>
      </w:pPr>
      <w:ins w:id="264" w:author="Master Repository Process" w:date="2021-08-28T14:29:00Z">
        <w:r>
          <w:t>.................................................................................................................................</w:t>
        </w:r>
      </w:ins>
    </w:p>
    <w:p>
      <w:pPr>
        <w:pStyle w:val="yMiscellaneousBody"/>
        <w:spacing w:before="0"/>
        <w:jc w:val="center"/>
        <w:rPr>
          <w:i/>
          <w:iCs/>
        </w:rPr>
      </w:pPr>
      <w:r>
        <w:rPr>
          <w:i/>
          <w:iCs/>
        </w:rPr>
        <w:t>(authorised witness’s full name)</w:t>
      </w:r>
    </w:p>
    <w:p>
      <w:pPr>
        <w:pStyle w:val="yMiscellaneousBody"/>
        <w:rPr>
          <w:del w:id="265" w:author="Master Repository Process" w:date="2021-08-28T14:29:00Z"/>
        </w:rPr>
      </w:pPr>
      <w:del w:id="266" w:author="Master Repository Process" w:date="2021-08-28T14:29:00Z">
        <w:r>
          <w:delText>...............................................................................................................………….</w:delText>
        </w:r>
      </w:del>
    </w:p>
    <w:p>
      <w:pPr>
        <w:pStyle w:val="yMiscellaneousBody"/>
        <w:rPr>
          <w:ins w:id="267" w:author="Master Repository Process" w:date="2021-08-28T14:29:00Z"/>
        </w:rPr>
      </w:pPr>
      <w:ins w:id="268" w:author="Master Repository Process" w:date="2021-08-28T14:29:00Z">
        <w:r>
          <w:t>.................................................................................................................................</w:t>
        </w:r>
      </w:ins>
    </w:p>
    <w:p>
      <w:pPr>
        <w:pStyle w:val="yMiscellaneousBody"/>
        <w:spacing w:before="0"/>
        <w:jc w:val="center"/>
        <w:rPr>
          <w:i/>
          <w:iCs/>
        </w:rPr>
      </w:pPr>
      <w:r>
        <w:rPr>
          <w:i/>
          <w:iCs/>
        </w:rPr>
        <w:t>(authorised witness’s address)</w:t>
      </w:r>
    </w:p>
    <w:p>
      <w:pPr>
        <w:pStyle w:val="yMiscellaneousBody"/>
        <w:rPr>
          <w:del w:id="269" w:author="Master Repository Process" w:date="2021-08-28T14:29:00Z"/>
        </w:rPr>
      </w:pPr>
      <w:del w:id="270" w:author="Master Repository Process" w:date="2021-08-28T14:29:00Z">
        <w:r>
          <w:delText>...............................................................................................................………….</w:delText>
        </w:r>
      </w:del>
    </w:p>
    <w:p>
      <w:pPr>
        <w:pStyle w:val="yMiscellaneousBody"/>
        <w:rPr>
          <w:ins w:id="271" w:author="Master Repository Process" w:date="2021-08-28T14:29:00Z"/>
        </w:rPr>
      </w:pPr>
      <w:ins w:id="272" w:author="Master Repository Process" w:date="2021-08-28T14:29:00Z">
        <w:r>
          <w:t>.................................................................................................................................</w:t>
        </w:r>
      </w:ins>
    </w:p>
    <w:p>
      <w:pPr>
        <w:pStyle w:val="yMiscellaneousBody"/>
        <w:spacing w:before="0"/>
        <w:jc w:val="center"/>
        <w:rPr>
          <w:i/>
          <w:iCs/>
        </w:rPr>
      </w:pPr>
      <w:r>
        <w:rPr>
          <w:i/>
          <w:iCs/>
        </w:rPr>
        <w:t>(occupation of authorised witness)</w:t>
      </w:r>
    </w:p>
    <w:p>
      <w:pPr>
        <w:pStyle w:val="yMiscellaneousBody"/>
        <w:rPr>
          <w:del w:id="273" w:author="Master Repository Process" w:date="2021-08-28T14:29:00Z"/>
        </w:rPr>
      </w:pPr>
      <w:del w:id="274" w:author="Master Repository Process" w:date="2021-08-28T14:29:00Z">
        <w:r>
          <w:delText>...............................................................................................................…………</w:delText>
        </w:r>
      </w:del>
    </w:p>
    <w:p>
      <w:pPr>
        <w:pStyle w:val="yMiscellaneousBody"/>
        <w:rPr>
          <w:ins w:id="275" w:author="Master Repository Process" w:date="2021-08-28T14:29:00Z"/>
        </w:rPr>
      </w:pPr>
      <w:ins w:id="276" w:author="Master Repository Process" w:date="2021-08-28T14:29: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rPr>
          <w:del w:id="277" w:author="Master Repository Process" w:date="2021-08-28T14:29:00Z"/>
        </w:rPr>
      </w:pPr>
      <w:del w:id="278" w:author="Master Repository Process" w:date="2021-08-28T14:29:00Z">
        <w:r>
          <w:delText>...............................................................................................................…………</w:delText>
        </w:r>
      </w:del>
    </w:p>
    <w:p>
      <w:pPr>
        <w:pStyle w:val="yMiscellaneousBody"/>
        <w:rPr>
          <w:ins w:id="279" w:author="Master Repository Process" w:date="2021-08-28T14:29:00Z"/>
        </w:rPr>
      </w:pPr>
      <w:ins w:id="280" w:author="Master Repository Process" w:date="2021-08-28T14:29:00Z">
        <w:r>
          <w:t>.................................................................................................................................</w:t>
        </w:r>
      </w:ins>
    </w:p>
    <w:p>
      <w:pPr>
        <w:pStyle w:val="yMiscellaneousBody"/>
        <w:spacing w:before="0"/>
        <w:jc w:val="center"/>
        <w:rPr>
          <w:i/>
          <w:iCs/>
        </w:rPr>
      </w:pPr>
      <w:r>
        <w:rPr>
          <w:i/>
          <w:iCs/>
        </w:rPr>
        <w:t>(other witness’s signature)</w:t>
      </w:r>
    </w:p>
    <w:p>
      <w:pPr>
        <w:pStyle w:val="yMiscellaneousBody"/>
        <w:rPr>
          <w:del w:id="281" w:author="Master Repository Process" w:date="2021-08-28T14:29:00Z"/>
        </w:rPr>
      </w:pPr>
      <w:del w:id="282" w:author="Master Repository Process" w:date="2021-08-28T14:29:00Z">
        <w:r>
          <w:delText>...............................................................................................................…………</w:delText>
        </w:r>
      </w:del>
    </w:p>
    <w:p>
      <w:pPr>
        <w:pStyle w:val="yMiscellaneousBody"/>
        <w:rPr>
          <w:ins w:id="283" w:author="Master Repository Process" w:date="2021-08-28T14:29:00Z"/>
        </w:rPr>
      </w:pPr>
      <w:ins w:id="284" w:author="Master Repository Process" w:date="2021-08-28T14:29:00Z">
        <w:r>
          <w:t>.................................................................................................................................</w:t>
        </w:r>
      </w:ins>
    </w:p>
    <w:p>
      <w:pPr>
        <w:pStyle w:val="yMiscellaneousBody"/>
        <w:spacing w:before="0"/>
        <w:jc w:val="center"/>
        <w:rPr>
          <w:i/>
          <w:iCs/>
        </w:rPr>
      </w:pPr>
      <w:r>
        <w:rPr>
          <w:i/>
          <w:iCs/>
        </w:rPr>
        <w:t>(other witness’s full name)</w:t>
      </w:r>
    </w:p>
    <w:p>
      <w:pPr>
        <w:pStyle w:val="yMiscellaneousBody"/>
        <w:rPr>
          <w:del w:id="285" w:author="Master Repository Process" w:date="2021-08-28T14:29:00Z"/>
        </w:rPr>
      </w:pPr>
      <w:del w:id="286" w:author="Master Repository Process" w:date="2021-08-28T14:29:00Z">
        <w:r>
          <w:delText>...............................................................................................................…………</w:delText>
        </w:r>
      </w:del>
    </w:p>
    <w:p>
      <w:pPr>
        <w:pStyle w:val="yMiscellaneousBody"/>
        <w:rPr>
          <w:ins w:id="287" w:author="Master Repository Process" w:date="2021-08-28T14:29:00Z"/>
        </w:rPr>
      </w:pPr>
      <w:ins w:id="288" w:author="Master Repository Process" w:date="2021-08-28T14:29:00Z">
        <w:r>
          <w:t>.................................................................................................................................</w:t>
        </w:r>
      </w:ins>
    </w:p>
    <w:p>
      <w:pPr>
        <w:pStyle w:val="yMiscellaneousBody"/>
        <w:spacing w:before="0"/>
        <w:jc w:val="center"/>
        <w:rPr>
          <w:i/>
          <w:iCs/>
        </w:rPr>
      </w:pPr>
      <w:r>
        <w:rPr>
          <w:i/>
          <w:iCs/>
        </w:rPr>
        <w:t>(other witness’s address)</w:t>
      </w:r>
    </w:p>
    <w:p>
      <w:pPr>
        <w:pStyle w:val="yMiscellaneousBody"/>
        <w:rPr>
          <w:del w:id="289" w:author="Master Repository Process" w:date="2021-08-28T14:29:00Z"/>
        </w:rPr>
      </w:pPr>
      <w:del w:id="290" w:author="Master Repository Process" w:date="2021-08-28T14:29:00Z">
        <w:r>
          <w:delText>...............................................................................................................…………</w:delText>
        </w:r>
      </w:del>
    </w:p>
    <w:p>
      <w:pPr>
        <w:pStyle w:val="yMiscellaneousBody"/>
        <w:rPr>
          <w:ins w:id="291" w:author="Master Repository Process" w:date="2021-08-28T14:29:00Z"/>
        </w:rPr>
      </w:pPr>
      <w:ins w:id="292" w:author="Master Repository Process" w:date="2021-08-28T14:29:00Z">
        <w:r>
          <w:t>.................................................................................................................................</w:t>
        </w:r>
      </w:ins>
    </w:p>
    <w:p>
      <w:pPr>
        <w:pStyle w:val="yMiscellaneousBody"/>
        <w:spacing w:before="0"/>
        <w:jc w:val="center"/>
        <w:rPr>
          <w:i/>
          <w:iCs/>
        </w:rPr>
      </w:pPr>
      <w:r>
        <w:rPr>
          <w:i/>
          <w:iCs/>
        </w:rPr>
        <w:t>(date)</w:t>
      </w:r>
    </w:p>
    <w:p>
      <w:pPr>
        <w:pStyle w:val="yMiscellaneousHeading"/>
        <w:spacing w:after="120"/>
        <w:rPr>
          <w:b/>
          <w:bCs/>
        </w:rPr>
      </w:pPr>
      <w:r>
        <w:rPr>
          <w:b/>
          <w:bCs/>
        </w:rPr>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 xml:space="preserve">I, </w:t>
      </w:r>
      <w:del w:id="293" w:author="Master Repository Process" w:date="2021-08-28T14:29:00Z">
        <w:r>
          <w:delText>............................................................................................................…………</w:delText>
        </w:r>
      </w:del>
      <w:ins w:id="294" w:author="Master Repository Process" w:date="2021-08-28T14:29:00Z">
        <w:r>
          <w:t>.............................................................................................................................</w:t>
        </w:r>
      </w:ins>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rPr>
          <w:del w:id="295" w:author="Master Repository Process" w:date="2021-08-28T14:29:00Z"/>
        </w:rPr>
      </w:pPr>
      <w:del w:id="296" w:author="Master Repository Process" w:date="2021-08-28T14:29:00Z">
        <w:r>
          <w:delText>...............................................................................................................…………</w:delText>
        </w:r>
      </w:del>
    </w:p>
    <w:p>
      <w:pPr>
        <w:pStyle w:val="yMiscellaneousBody"/>
        <w:rPr>
          <w:ins w:id="297" w:author="Master Repository Process" w:date="2021-08-28T14:29:00Z"/>
        </w:rPr>
      </w:pPr>
      <w:ins w:id="298" w:author="Master Repository Process" w:date="2021-08-28T14:29:00Z">
        <w:r>
          <w:t>.................................................................................................................................</w:t>
        </w:r>
      </w:ins>
    </w:p>
    <w:p>
      <w:pPr>
        <w:pStyle w:val="yMiscellaneousBody"/>
        <w:spacing w:before="0"/>
        <w:jc w:val="center"/>
        <w:rPr>
          <w:i/>
          <w:iCs/>
        </w:rPr>
      </w:pPr>
      <w:r>
        <w:rPr>
          <w:i/>
          <w:iCs/>
        </w:rPr>
        <w:t>(appointee’s signature)</w:t>
      </w:r>
    </w:p>
    <w:p>
      <w:pPr>
        <w:pStyle w:val="yMiscellaneousBody"/>
        <w:rPr>
          <w:del w:id="299" w:author="Master Repository Process" w:date="2021-08-28T14:29:00Z"/>
        </w:rPr>
      </w:pPr>
      <w:del w:id="300" w:author="Master Repository Process" w:date="2021-08-28T14:29:00Z">
        <w:r>
          <w:delText>...............................................................................................................…………</w:delText>
        </w:r>
      </w:del>
    </w:p>
    <w:p>
      <w:pPr>
        <w:pStyle w:val="yMiscellaneousBody"/>
        <w:rPr>
          <w:ins w:id="301" w:author="Master Repository Process" w:date="2021-08-28T14:29:00Z"/>
        </w:rPr>
      </w:pPr>
      <w:ins w:id="302" w:author="Master Repository Process" w:date="2021-08-28T14:29:00Z">
        <w:r>
          <w:t>.................................................................................................................................</w:t>
        </w:r>
      </w:ins>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keepNext/>
        <w:rPr>
          <w:del w:id="303" w:author="Master Repository Process" w:date="2021-08-28T14:29:00Z"/>
        </w:rPr>
      </w:pPr>
      <w:del w:id="304" w:author="Master Repository Process" w:date="2021-08-28T14:29:00Z">
        <w:r>
          <w:delText>...............................................................................................................…………</w:delText>
        </w:r>
      </w:del>
    </w:p>
    <w:p>
      <w:pPr>
        <w:pStyle w:val="yMiscellaneousBody"/>
        <w:keepNext/>
        <w:rPr>
          <w:ins w:id="305" w:author="Master Repository Process" w:date="2021-08-28T14:29:00Z"/>
        </w:rPr>
      </w:pPr>
      <w:ins w:id="306" w:author="Master Repository Process" w:date="2021-08-28T14:29:00Z">
        <w:r>
          <w:t>.................................................................................................................................</w:t>
        </w:r>
      </w:ins>
    </w:p>
    <w:p>
      <w:pPr>
        <w:pStyle w:val="yMiscellaneousBody"/>
        <w:spacing w:before="0"/>
        <w:jc w:val="center"/>
        <w:rPr>
          <w:i/>
          <w:iCs/>
        </w:rPr>
      </w:pPr>
      <w:r>
        <w:rPr>
          <w:i/>
          <w:iCs/>
        </w:rPr>
        <w:t>(authorised witness’s signature)</w:t>
      </w:r>
    </w:p>
    <w:p>
      <w:pPr>
        <w:pStyle w:val="yMiscellaneousBody"/>
        <w:rPr>
          <w:del w:id="307" w:author="Master Repository Process" w:date="2021-08-28T14:29:00Z"/>
        </w:rPr>
      </w:pPr>
      <w:del w:id="308" w:author="Master Repository Process" w:date="2021-08-28T14:29:00Z">
        <w:r>
          <w:delText>...............................................................................................................…………</w:delText>
        </w:r>
      </w:del>
    </w:p>
    <w:p>
      <w:pPr>
        <w:pStyle w:val="yMiscellaneousBody"/>
        <w:rPr>
          <w:ins w:id="309" w:author="Master Repository Process" w:date="2021-08-28T14:29:00Z"/>
        </w:rPr>
      </w:pPr>
      <w:ins w:id="310" w:author="Master Repository Process" w:date="2021-08-28T14:29:00Z">
        <w:r>
          <w:t>.................................................................................................................................</w:t>
        </w:r>
      </w:ins>
    </w:p>
    <w:p>
      <w:pPr>
        <w:pStyle w:val="yMiscellaneousBody"/>
        <w:spacing w:before="0"/>
        <w:jc w:val="center"/>
        <w:rPr>
          <w:i/>
          <w:iCs/>
        </w:rPr>
      </w:pPr>
      <w:r>
        <w:rPr>
          <w:i/>
          <w:iCs/>
        </w:rPr>
        <w:t>(authorised witness’s full name)</w:t>
      </w:r>
    </w:p>
    <w:p>
      <w:pPr>
        <w:pStyle w:val="yMiscellaneousBody"/>
        <w:rPr>
          <w:del w:id="311" w:author="Master Repository Process" w:date="2021-08-28T14:29:00Z"/>
        </w:rPr>
      </w:pPr>
      <w:del w:id="312" w:author="Master Repository Process" w:date="2021-08-28T14:29:00Z">
        <w:r>
          <w:delText>...............................................................................................................…………</w:delText>
        </w:r>
      </w:del>
    </w:p>
    <w:p>
      <w:pPr>
        <w:pStyle w:val="yMiscellaneousBody"/>
        <w:rPr>
          <w:ins w:id="313" w:author="Master Repository Process" w:date="2021-08-28T14:29:00Z"/>
        </w:rPr>
      </w:pPr>
      <w:ins w:id="314" w:author="Master Repository Process" w:date="2021-08-28T14:29:00Z">
        <w:r>
          <w:t>.................................................................................................................................</w:t>
        </w:r>
      </w:ins>
    </w:p>
    <w:p>
      <w:pPr>
        <w:pStyle w:val="yMiscellaneousBody"/>
        <w:spacing w:before="0"/>
        <w:jc w:val="center"/>
        <w:rPr>
          <w:i/>
          <w:iCs/>
        </w:rPr>
      </w:pPr>
      <w:r>
        <w:rPr>
          <w:i/>
          <w:iCs/>
        </w:rPr>
        <w:t>(authorised witness’s address)</w:t>
      </w:r>
    </w:p>
    <w:p>
      <w:pPr>
        <w:pStyle w:val="yMiscellaneousBody"/>
        <w:rPr>
          <w:del w:id="315" w:author="Master Repository Process" w:date="2021-08-28T14:29:00Z"/>
        </w:rPr>
      </w:pPr>
      <w:del w:id="316" w:author="Master Repository Process" w:date="2021-08-28T14:29:00Z">
        <w:r>
          <w:delText>...............................................................................................................…………</w:delText>
        </w:r>
      </w:del>
    </w:p>
    <w:p>
      <w:pPr>
        <w:pStyle w:val="yMiscellaneousBody"/>
        <w:rPr>
          <w:ins w:id="317" w:author="Master Repository Process" w:date="2021-08-28T14:29:00Z"/>
        </w:rPr>
      </w:pPr>
      <w:ins w:id="318" w:author="Master Repository Process" w:date="2021-08-28T14:29:00Z">
        <w:r>
          <w:t>.................................................................................................................................</w:t>
        </w:r>
      </w:ins>
    </w:p>
    <w:p>
      <w:pPr>
        <w:pStyle w:val="yMiscellaneousBody"/>
        <w:spacing w:before="0"/>
        <w:jc w:val="center"/>
        <w:rPr>
          <w:i/>
          <w:iCs/>
        </w:rPr>
      </w:pPr>
      <w:r>
        <w:rPr>
          <w:i/>
          <w:iCs/>
        </w:rPr>
        <w:t>(occupation of authorised witness)</w:t>
      </w:r>
    </w:p>
    <w:p>
      <w:pPr>
        <w:pStyle w:val="yMiscellaneousBody"/>
        <w:rPr>
          <w:del w:id="319" w:author="Master Repository Process" w:date="2021-08-28T14:29:00Z"/>
        </w:rPr>
      </w:pPr>
      <w:del w:id="320" w:author="Master Repository Process" w:date="2021-08-28T14:29:00Z">
        <w:r>
          <w:delText>...............................................................................................................…………</w:delText>
        </w:r>
      </w:del>
    </w:p>
    <w:p>
      <w:pPr>
        <w:pStyle w:val="yMiscellaneousBody"/>
        <w:rPr>
          <w:ins w:id="321" w:author="Master Repository Process" w:date="2021-08-28T14:29:00Z"/>
        </w:rPr>
      </w:pPr>
      <w:ins w:id="322" w:author="Master Repository Process" w:date="2021-08-28T14:29: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rPr>
          <w:del w:id="323" w:author="Master Repository Process" w:date="2021-08-28T14:29:00Z"/>
        </w:rPr>
      </w:pPr>
      <w:del w:id="324" w:author="Master Repository Process" w:date="2021-08-28T14:29:00Z">
        <w:r>
          <w:delText>...............................................................................................................…………</w:delText>
        </w:r>
      </w:del>
    </w:p>
    <w:p>
      <w:pPr>
        <w:pStyle w:val="yMiscellaneousBody"/>
        <w:rPr>
          <w:ins w:id="325" w:author="Master Repository Process" w:date="2021-08-28T14:29:00Z"/>
        </w:rPr>
      </w:pPr>
      <w:ins w:id="326" w:author="Master Repository Process" w:date="2021-08-28T14:29:00Z">
        <w:r>
          <w:t>.................................................................................................................................</w:t>
        </w:r>
      </w:ins>
    </w:p>
    <w:p>
      <w:pPr>
        <w:pStyle w:val="yMiscellaneousBody"/>
        <w:spacing w:before="0"/>
        <w:jc w:val="center"/>
        <w:rPr>
          <w:i/>
          <w:iCs/>
        </w:rPr>
      </w:pPr>
      <w:r>
        <w:rPr>
          <w:i/>
          <w:iCs/>
        </w:rPr>
        <w:t>(other witness’s signature)</w:t>
      </w:r>
    </w:p>
    <w:p>
      <w:pPr>
        <w:pStyle w:val="yMiscellaneousBody"/>
        <w:rPr>
          <w:del w:id="327" w:author="Master Repository Process" w:date="2021-08-28T14:29:00Z"/>
        </w:rPr>
      </w:pPr>
      <w:del w:id="328" w:author="Master Repository Process" w:date="2021-08-28T14:29:00Z">
        <w:r>
          <w:delText>...............................................................................................................…………</w:delText>
        </w:r>
      </w:del>
    </w:p>
    <w:p>
      <w:pPr>
        <w:pStyle w:val="yMiscellaneousBody"/>
        <w:rPr>
          <w:ins w:id="329" w:author="Master Repository Process" w:date="2021-08-28T14:29:00Z"/>
        </w:rPr>
      </w:pPr>
      <w:ins w:id="330" w:author="Master Repository Process" w:date="2021-08-28T14:29:00Z">
        <w:r>
          <w:t>.................................................................................................................................</w:t>
        </w:r>
      </w:ins>
    </w:p>
    <w:p>
      <w:pPr>
        <w:pStyle w:val="yMiscellaneousBody"/>
        <w:spacing w:before="0"/>
        <w:jc w:val="center"/>
        <w:rPr>
          <w:i/>
          <w:iCs/>
        </w:rPr>
      </w:pPr>
      <w:r>
        <w:rPr>
          <w:i/>
          <w:iCs/>
        </w:rPr>
        <w:t>(other witness’s full name)</w:t>
      </w:r>
    </w:p>
    <w:p>
      <w:pPr>
        <w:pStyle w:val="yMiscellaneousBody"/>
        <w:rPr>
          <w:del w:id="331" w:author="Master Repository Process" w:date="2021-08-28T14:29:00Z"/>
        </w:rPr>
      </w:pPr>
      <w:del w:id="332" w:author="Master Repository Process" w:date="2021-08-28T14:29:00Z">
        <w:r>
          <w:delText>...............................................................................................................…………</w:delText>
        </w:r>
      </w:del>
    </w:p>
    <w:p>
      <w:pPr>
        <w:pStyle w:val="yMiscellaneousBody"/>
        <w:rPr>
          <w:ins w:id="333" w:author="Master Repository Process" w:date="2021-08-28T14:29:00Z"/>
        </w:rPr>
      </w:pPr>
      <w:ins w:id="334" w:author="Master Repository Process" w:date="2021-08-28T14:29:00Z">
        <w:r>
          <w:t>.................................................................................................................................</w:t>
        </w:r>
      </w:ins>
    </w:p>
    <w:p>
      <w:pPr>
        <w:pStyle w:val="yMiscellaneousBody"/>
        <w:spacing w:before="0"/>
        <w:jc w:val="center"/>
        <w:rPr>
          <w:i/>
          <w:iCs/>
        </w:rPr>
      </w:pPr>
      <w:r>
        <w:rPr>
          <w:i/>
          <w:iCs/>
        </w:rPr>
        <w:t>(other witness’s address)</w:t>
      </w:r>
    </w:p>
    <w:p>
      <w:pPr>
        <w:pStyle w:val="yMiscellaneousBody"/>
        <w:rPr>
          <w:del w:id="335" w:author="Master Repository Process" w:date="2021-08-28T14:29:00Z"/>
        </w:rPr>
      </w:pPr>
      <w:del w:id="336" w:author="Master Repository Process" w:date="2021-08-28T14:29:00Z">
        <w:r>
          <w:delText>...............................................................................................................…………</w:delText>
        </w:r>
      </w:del>
    </w:p>
    <w:p>
      <w:pPr>
        <w:pStyle w:val="yMiscellaneousBody"/>
        <w:rPr>
          <w:ins w:id="337" w:author="Master Repository Process" w:date="2021-08-28T14:29:00Z"/>
        </w:rPr>
      </w:pPr>
      <w:ins w:id="338" w:author="Master Repository Process" w:date="2021-08-28T14:29:00Z">
        <w:r>
          <w:t>.................................................................................................................................</w:t>
        </w:r>
      </w:ins>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 xml:space="preserve">I, </w:t>
      </w:r>
      <w:del w:id="339" w:author="Master Repository Process" w:date="2021-08-28T14:29:00Z">
        <w:r>
          <w:delText>............................................................................................................…………</w:delText>
        </w:r>
      </w:del>
      <w:ins w:id="340" w:author="Master Repository Process" w:date="2021-08-28T14:29:00Z">
        <w:r>
          <w:t>.............................................................................................................................</w:t>
        </w:r>
      </w:ins>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rPr>
          <w:del w:id="341" w:author="Master Repository Process" w:date="2021-08-28T14:29:00Z"/>
        </w:rPr>
      </w:pPr>
      <w:del w:id="342" w:author="Master Repository Process" w:date="2021-08-28T14:29:00Z">
        <w:r>
          <w:delText>.................................................................................................................………</w:delText>
        </w:r>
      </w:del>
    </w:p>
    <w:p>
      <w:pPr>
        <w:pStyle w:val="yMiscellaneousBody"/>
        <w:rPr>
          <w:ins w:id="343" w:author="Master Repository Process" w:date="2021-08-28T14:29:00Z"/>
        </w:rPr>
      </w:pPr>
      <w:ins w:id="344" w:author="Master Repository Process" w:date="2021-08-28T14:29:00Z">
        <w:r>
          <w:t>.................................................................................................................................</w:t>
        </w:r>
      </w:ins>
    </w:p>
    <w:p>
      <w:pPr>
        <w:pStyle w:val="yMiscellaneousBody"/>
        <w:spacing w:before="0"/>
        <w:jc w:val="center"/>
        <w:rPr>
          <w:i/>
          <w:iCs/>
        </w:rPr>
      </w:pPr>
      <w:r>
        <w:rPr>
          <w:i/>
          <w:iCs/>
        </w:rPr>
        <w:t>(appointee’s signature)</w:t>
      </w:r>
    </w:p>
    <w:p>
      <w:pPr>
        <w:pStyle w:val="yMiscellaneousBody"/>
        <w:rPr>
          <w:del w:id="345" w:author="Master Repository Process" w:date="2021-08-28T14:29:00Z"/>
        </w:rPr>
      </w:pPr>
      <w:del w:id="346" w:author="Master Repository Process" w:date="2021-08-28T14:29:00Z">
        <w:r>
          <w:delText>.................................................................................................................………</w:delText>
        </w:r>
      </w:del>
    </w:p>
    <w:p>
      <w:pPr>
        <w:pStyle w:val="yMiscellaneousBody"/>
        <w:rPr>
          <w:ins w:id="347" w:author="Master Repository Process" w:date="2021-08-28T14:29:00Z"/>
        </w:rPr>
      </w:pPr>
      <w:ins w:id="348" w:author="Master Repository Process" w:date="2021-08-28T14:29:00Z">
        <w:r>
          <w:t>.................................................................................................................................</w:t>
        </w:r>
      </w:ins>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rPr>
          <w:del w:id="349" w:author="Master Repository Process" w:date="2021-08-28T14:29:00Z"/>
        </w:rPr>
      </w:pPr>
      <w:del w:id="350" w:author="Master Repository Process" w:date="2021-08-28T14:29:00Z">
        <w:r>
          <w:delText>.................................................................................................................………</w:delText>
        </w:r>
      </w:del>
    </w:p>
    <w:p>
      <w:pPr>
        <w:pStyle w:val="yMiscellaneousBody"/>
        <w:rPr>
          <w:ins w:id="351" w:author="Master Repository Process" w:date="2021-08-28T14:29:00Z"/>
        </w:rPr>
      </w:pPr>
      <w:ins w:id="352" w:author="Master Repository Process" w:date="2021-08-28T14:29:00Z">
        <w:r>
          <w:t>.................................................................................................................................</w:t>
        </w:r>
      </w:ins>
    </w:p>
    <w:p>
      <w:pPr>
        <w:pStyle w:val="yMiscellaneousBody"/>
        <w:spacing w:before="0"/>
        <w:jc w:val="center"/>
        <w:rPr>
          <w:i/>
          <w:iCs/>
        </w:rPr>
      </w:pPr>
      <w:r>
        <w:rPr>
          <w:i/>
          <w:iCs/>
        </w:rPr>
        <w:t>(authorised witness’s signature)</w:t>
      </w:r>
    </w:p>
    <w:p>
      <w:pPr>
        <w:pStyle w:val="yMiscellaneousBody"/>
        <w:keepNext/>
        <w:keepLines/>
        <w:rPr>
          <w:del w:id="353" w:author="Master Repository Process" w:date="2021-08-28T14:29:00Z"/>
        </w:rPr>
      </w:pPr>
      <w:del w:id="354" w:author="Master Repository Process" w:date="2021-08-28T14:29:00Z">
        <w:r>
          <w:delText>.................................................................................................................………</w:delText>
        </w:r>
      </w:del>
    </w:p>
    <w:p>
      <w:pPr>
        <w:pStyle w:val="yMiscellaneousBody"/>
        <w:rPr>
          <w:ins w:id="355" w:author="Master Repository Process" w:date="2021-08-28T14:29:00Z"/>
        </w:rPr>
      </w:pPr>
      <w:ins w:id="356" w:author="Master Repository Process" w:date="2021-08-28T14:29:00Z">
        <w:r>
          <w:t>.................................................................................................................................</w:t>
        </w:r>
      </w:ins>
    </w:p>
    <w:p>
      <w:pPr>
        <w:pStyle w:val="yMiscellaneousBody"/>
        <w:spacing w:before="0"/>
        <w:jc w:val="center"/>
        <w:rPr>
          <w:i/>
          <w:iCs/>
        </w:rPr>
      </w:pPr>
      <w:r>
        <w:rPr>
          <w:i/>
          <w:iCs/>
        </w:rPr>
        <w:t>(authorised witness’s full name)</w:t>
      </w:r>
    </w:p>
    <w:p>
      <w:pPr>
        <w:pStyle w:val="yMiscellaneousBody"/>
        <w:rPr>
          <w:del w:id="357" w:author="Master Repository Process" w:date="2021-08-28T14:29:00Z"/>
        </w:rPr>
      </w:pPr>
      <w:del w:id="358" w:author="Master Repository Process" w:date="2021-08-28T14:29:00Z">
        <w:r>
          <w:delText>.................................................................................................................………</w:delText>
        </w:r>
      </w:del>
    </w:p>
    <w:p>
      <w:pPr>
        <w:pStyle w:val="yMiscellaneousBody"/>
        <w:rPr>
          <w:ins w:id="359" w:author="Master Repository Process" w:date="2021-08-28T14:29:00Z"/>
        </w:rPr>
      </w:pPr>
      <w:ins w:id="360" w:author="Master Repository Process" w:date="2021-08-28T14:29:00Z">
        <w:r>
          <w:t>.................................................................................................................................</w:t>
        </w:r>
      </w:ins>
    </w:p>
    <w:p>
      <w:pPr>
        <w:pStyle w:val="yMiscellaneousBody"/>
        <w:spacing w:before="0"/>
        <w:jc w:val="center"/>
        <w:rPr>
          <w:i/>
          <w:iCs/>
        </w:rPr>
      </w:pPr>
      <w:r>
        <w:rPr>
          <w:i/>
          <w:iCs/>
        </w:rPr>
        <w:t>(authorised witness’s address)</w:t>
      </w:r>
    </w:p>
    <w:p>
      <w:pPr>
        <w:pStyle w:val="yMiscellaneousBody"/>
        <w:rPr>
          <w:del w:id="361" w:author="Master Repository Process" w:date="2021-08-28T14:29:00Z"/>
        </w:rPr>
      </w:pPr>
      <w:del w:id="362" w:author="Master Repository Process" w:date="2021-08-28T14:29:00Z">
        <w:r>
          <w:delText>.................................................................................................................………</w:delText>
        </w:r>
      </w:del>
    </w:p>
    <w:p>
      <w:pPr>
        <w:pStyle w:val="yMiscellaneousBody"/>
        <w:rPr>
          <w:ins w:id="363" w:author="Master Repository Process" w:date="2021-08-28T14:29:00Z"/>
        </w:rPr>
      </w:pPr>
      <w:ins w:id="364" w:author="Master Repository Process" w:date="2021-08-28T14:29:00Z">
        <w:r>
          <w:t>.................................................................................................................................</w:t>
        </w:r>
      </w:ins>
    </w:p>
    <w:p>
      <w:pPr>
        <w:pStyle w:val="yMiscellaneousBody"/>
        <w:spacing w:before="0"/>
        <w:jc w:val="center"/>
        <w:rPr>
          <w:i/>
          <w:iCs/>
        </w:rPr>
      </w:pPr>
      <w:r>
        <w:rPr>
          <w:i/>
          <w:iCs/>
        </w:rPr>
        <w:t>(occupation of authorised witness)</w:t>
      </w:r>
    </w:p>
    <w:p>
      <w:pPr>
        <w:pStyle w:val="yMiscellaneousBody"/>
        <w:rPr>
          <w:del w:id="365" w:author="Master Repository Process" w:date="2021-08-28T14:29:00Z"/>
        </w:rPr>
      </w:pPr>
      <w:del w:id="366" w:author="Master Repository Process" w:date="2021-08-28T14:29:00Z">
        <w:r>
          <w:delText>.................................................................................................................………</w:delText>
        </w:r>
      </w:del>
    </w:p>
    <w:p>
      <w:pPr>
        <w:pStyle w:val="yMiscellaneousBody"/>
        <w:rPr>
          <w:ins w:id="367" w:author="Master Repository Process" w:date="2021-08-28T14:29:00Z"/>
        </w:rPr>
      </w:pPr>
      <w:ins w:id="368" w:author="Master Repository Process" w:date="2021-08-28T14:29: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rPr>
          <w:del w:id="369" w:author="Master Repository Process" w:date="2021-08-28T14:29:00Z"/>
        </w:rPr>
      </w:pPr>
      <w:del w:id="370" w:author="Master Repository Process" w:date="2021-08-28T14:29:00Z">
        <w:r>
          <w:delText>.................................................................................................................………</w:delText>
        </w:r>
      </w:del>
    </w:p>
    <w:p>
      <w:pPr>
        <w:pStyle w:val="yMiscellaneousBody"/>
        <w:rPr>
          <w:ins w:id="371" w:author="Master Repository Process" w:date="2021-08-28T14:29:00Z"/>
        </w:rPr>
      </w:pPr>
      <w:ins w:id="372" w:author="Master Repository Process" w:date="2021-08-28T14:29:00Z">
        <w:r>
          <w:t>.................................................................................................................................</w:t>
        </w:r>
      </w:ins>
    </w:p>
    <w:p>
      <w:pPr>
        <w:pStyle w:val="yMiscellaneousBody"/>
        <w:spacing w:before="0"/>
        <w:jc w:val="center"/>
        <w:rPr>
          <w:i/>
          <w:iCs/>
        </w:rPr>
      </w:pPr>
      <w:r>
        <w:rPr>
          <w:i/>
          <w:iCs/>
        </w:rPr>
        <w:t>(other witness’s signature)</w:t>
      </w:r>
    </w:p>
    <w:p>
      <w:pPr>
        <w:pStyle w:val="yMiscellaneousBody"/>
        <w:rPr>
          <w:del w:id="373" w:author="Master Repository Process" w:date="2021-08-28T14:29:00Z"/>
        </w:rPr>
      </w:pPr>
      <w:del w:id="374" w:author="Master Repository Process" w:date="2021-08-28T14:29:00Z">
        <w:r>
          <w:delText>.................................................................................................................………</w:delText>
        </w:r>
      </w:del>
    </w:p>
    <w:p>
      <w:pPr>
        <w:pStyle w:val="yMiscellaneousBody"/>
        <w:rPr>
          <w:ins w:id="375" w:author="Master Repository Process" w:date="2021-08-28T14:29:00Z"/>
        </w:rPr>
      </w:pPr>
      <w:ins w:id="376" w:author="Master Repository Process" w:date="2021-08-28T14:29:00Z">
        <w:r>
          <w:t>.................................................................................................................................</w:t>
        </w:r>
      </w:ins>
    </w:p>
    <w:p>
      <w:pPr>
        <w:pStyle w:val="yMiscellaneousBody"/>
        <w:spacing w:before="0"/>
        <w:jc w:val="center"/>
        <w:rPr>
          <w:i/>
          <w:iCs/>
        </w:rPr>
      </w:pPr>
      <w:r>
        <w:rPr>
          <w:i/>
          <w:iCs/>
        </w:rPr>
        <w:t>(other witness’s full name)</w:t>
      </w:r>
    </w:p>
    <w:p>
      <w:pPr>
        <w:pStyle w:val="yMiscellaneousBody"/>
        <w:rPr>
          <w:del w:id="377" w:author="Master Repository Process" w:date="2021-08-28T14:29:00Z"/>
        </w:rPr>
      </w:pPr>
      <w:del w:id="378" w:author="Master Repository Process" w:date="2021-08-28T14:29:00Z">
        <w:r>
          <w:delText>.................................................................................................................………</w:delText>
        </w:r>
      </w:del>
    </w:p>
    <w:p>
      <w:pPr>
        <w:pStyle w:val="yMiscellaneousBody"/>
        <w:rPr>
          <w:ins w:id="379" w:author="Master Repository Process" w:date="2021-08-28T14:29:00Z"/>
        </w:rPr>
      </w:pPr>
      <w:ins w:id="380" w:author="Master Repository Process" w:date="2021-08-28T14:29:00Z">
        <w:r>
          <w:t>.................................................................................................................................</w:t>
        </w:r>
      </w:ins>
    </w:p>
    <w:p>
      <w:pPr>
        <w:pStyle w:val="yMiscellaneousBody"/>
        <w:spacing w:before="0"/>
        <w:jc w:val="center"/>
        <w:rPr>
          <w:i/>
          <w:iCs/>
        </w:rPr>
      </w:pPr>
      <w:r>
        <w:rPr>
          <w:i/>
          <w:iCs/>
        </w:rPr>
        <w:t>(other witness’s address)</w:t>
      </w:r>
    </w:p>
    <w:p>
      <w:pPr>
        <w:pStyle w:val="yMiscellaneousBody"/>
        <w:rPr>
          <w:del w:id="381" w:author="Master Repository Process" w:date="2021-08-28T14:29:00Z"/>
        </w:rPr>
      </w:pPr>
      <w:del w:id="382" w:author="Master Repository Process" w:date="2021-08-28T14:29:00Z">
        <w:r>
          <w:delText>.................................................................................................................………</w:delText>
        </w:r>
      </w:del>
    </w:p>
    <w:p>
      <w:pPr>
        <w:pStyle w:val="yMiscellaneousBody"/>
        <w:rPr>
          <w:ins w:id="383" w:author="Master Repository Process" w:date="2021-08-28T14:29:00Z"/>
        </w:rPr>
      </w:pPr>
      <w:ins w:id="384" w:author="Master Repository Process" w:date="2021-08-28T14:29:00Z">
        <w:r>
          <w:t>.................................................................................................................................</w:t>
        </w:r>
      </w:ins>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 xml:space="preserve">I, </w:t>
      </w:r>
      <w:del w:id="385" w:author="Master Repository Process" w:date="2021-08-28T14:29:00Z">
        <w:r>
          <w:delText>..............................................................................................................………</w:delText>
        </w:r>
      </w:del>
      <w:ins w:id="386" w:author="Master Repository Process" w:date="2021-08-28T14:29:00Z">
        <w:r>
          <w:t>.............................................................................................................................</w:t>
        </w:r>
      </w:ins>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pPr>
      <w:r>
        <w:t>Signed by:</w:t>
      </w:r>
    </w:p>
    <w:p>
      <w:pPr>
        <w:pStyle w:val="yMiscellaneousBody"/>
        <w:rPr>
          <w:del w:id="387" w:author="Master Repository Process" w:date="2021-08-28T14:29:00Z"/>
        </w:rPr>
      </w:pPr>
      <w:del w:id="388" w:author="Master Repository Process" w:date="2021-08-28T14:29:00Z">
        <w:r>
          <w:delText>.................................................................................................................………</w:delText>
        </w:r>
      </w:del>
    </w:p>
    <w:p>
      <w:pPr>
        <w:pStyle w:val="yMiscellaneousBody"/>
        <w:rPr>
          <w:ins w:id="389" w:author="Master Repository Process" w:date="2021-08-28T14:29:00Z"/>
        </w:rPr>
      </w:pPr>
      <w:ins w:id="390" w:author="Master Repository Process" w:date="2021-08-28T14:29:00Z">
        <w:r>
          <w:t>.................................................................................................................................</w:t>
        </w:r>
      </w:ins>
    </w:p>
    <w:p>
      <w:pPr>
        <w:pStyle w:val="yMiscellaneousBody"/>
        <w:spacing w:before="0"/>
        <w:jc w:val="center"/>
        <w:rPr>
          <w:i/>
          <w:iCs/>
        </w:rPr>
      </w:pPr>
      <w:r>
        <w:rPr>
          <w:i/>
          <w:iCs/>
        </w:rPr>
        <w:t>(appointee’s signature)</w:t>
      </w:r>
    </w:p>
    <w:p>
      <w:pPr>
        <w:pStyle w:val="yMiscellaneousBody"/>
        <w:rPr>
          <w:del w:id="391" w:author="Master Repository Process" w:date="2021-08-28T14:29:00Z"/>
        </w:rPr>
      </w:pPr>
      <w:del w:id="392" w:author="Master Repository Process" w:date="2021-08-28T14:29:00Z">
        <w:r>
          <w:delText>.................................................................................................................………</w:delText>
        </w:r>
      </w:del>
    </w:p>
    <w:p>
      <w:pPr>
        <w:pStyle w:val="yMiscellaneousBody"/>
        <w:rPr>
          <w:ins w:id="393" w:author="Master Repository Process" w:date="2021-08-28T14:29:00Z"/>
        </w:rPr>
      </w:pPr>
      <w:ins w:id="394" w:author="Master Repository Process" w:date="2021-08-28T14:29:00Z">
        <w:r>
          <w:t>.................................................................................................................................</w:t>
        </w:r>
      </w:ins>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rPr>
          <w:del w:id="395" w:author="Master Repository Process" w:date="2021-08-28T14:29:00Z"/>
        </w:rPr>
      </w:pPr>
      <w:del w:id="396" w:author="Master Repository Process" w:date="2021-08-28T14:29:00Z">
        <w:r>
          <w:delText>.................................................................................................................………</w:delText>
        </w:r>
      </w:del>
    </w:p>
    <w:p>
      <w:pPr>
        <w:pStyle w:val="yMiscellaneousBody"/>
        <w:rPr>
          <w:ins w:id="397" w:author="Master Repository Process" w:date="2021-08-28T14:29:00Z"/>
        </w:rPr>
      </w:pPr>
      <w:ins w:id="398" w:author="Master Repository Process" w:date="2021-08-28T14:29:00Z">
        <w:r>
          <w:t>.................................................................................................................................</w:t>
        </w:r>
      </w:ins>
    </w:p>
    <w:p>
      <w:pPr>
        <w:pStyle w:val="yMiscellaneousBody"/>
        <w:spacing w:before="0"/>
        <w:jc w:val="center"/>
        <w:rPr>
          <w:i/>
          <w:iCs/>
        </w:rPr>
      </w:pPr>
      <w:r>
        <w:rPr>
          <w:i/>
          <w:iCs/>
        </w:rPr>
        <w:t>(authorised witness’s signature)</w:t>
      </w:r>
    </w:p>
    <w:p>
      <w:pPr>
        <w:pStyle w:val="yMiscellaneousBody"/>
        <w:keepNext/>
        <w:keepLines/>
        <w:rPr>
          <w:del w:id="399" w:author="Master Repository Process" w:date="2021-08-28T14:29:00Z"/>
        </w:rPr>
      </w:pPr>
      <w:del w:id="400" w:author="Master Repository Process" w:date="2021-08-28T14:29:00Z">
        <w:r>
          <w:delText>.................................................................................................................………</w:delText>
        </w:r>
      </w:del>
    </w:p>
    <w:p>
      <w:pPr>
        <w:pStyle w:val="yMiscellaneousBody"/>
        <w:rPr>
          <w:ins w:id="401" w:author="Master Repository Process" w:date="2021-08-28T14:29:00Z"/>
        </w:rPr>
      </w:pPr>
      <w:ins w:id="402" w:author="Master Repository Process" w:date="2021-08-28T14:29:00Z">
        <w:r>
          <w:t>.................................................................................................................................</w:t>
        </w:r>
      </w:ins>
    </w:p>
    <w:p>
      <w:pPr>
        <w:pStyle w:val="yMiscellaneousBody"/>
        <w:spacing w:before="0"/>
        <w:jc w:val="center"/>
        <w:rPr>
          <w:i/>
          <w:iCs/>
        </w:rPr>
      </w:pPr>
      <w:r>
        <w:rPr>
          <w:i/>
          <w:iCs/>
        </w:rPr>
        <w:t>(authorised witness’s full name)</w:t>
      </w:r>
    </w:p>
    <w:p>
      <w:pPr>
        <w:pStyle w:val="yMiscellaneousBody"/>
        <w:rPr>
          <w:del w:id="403" w:author="Master Repository Process" w:date="2021-08-28T14:29:00Z"/>
        </w:rPr>
      </w:pPr>
      <w:del w:id="404" w:author="Master Repository Process" w:date="2021-08-28T14:29:00Z">
        <w:r>
          <w:delText>.................................................................................................................………</w:delText>
        </w:r>
      </w:del>
    </w:p>
    <w:p>
      <w:pPr>
        <w:pStyle w:val="yMiscellaneousBody"/>
        <w:rPr>
          <w:ins w:id="405" w:author="Master Repository Process" w:date="2021-08-28T14:29:00Z"/>
        </w:rPr>
      </w:pPr>
      <w:ins w:id="406" w:author="Master Repository Process" w:date="2021-08-28T14:29:00Z">
        <w:r>
          <w:t>.................................................................................................................................</w:t>
        </w:r>
      </w:ins>
    </w:p>
    <w:p>
      <w:pPr>
        <w:pStyle w:val="yMiscellaneousBody"/>
        <w:spacing w:before="0"/>
        <w:jc w:val="center"/>
        <w:rPr>
          <w:i/>
          <w:iCs/>
        </w:rPr>
      </w:pPr>
      <w:r>
        <w:rPr>
          <w:i/>
          <w:iCs/>
        </w:rPr>
        <w:t>(authorised witness’s address)</w:t>
      </w:r>
    </w:p>
    <w:p>
      <w:pPr>
        <w:pStyle w:val="yMiscellaneousBody"/>
        <w:rPr>
          <w:del w:id="407" w:author="Master Repository Process" w:date="2021-08-28T14:29:00Z"/>
        </w:rPr>
      </w:pPr>
      <w:del w:id="408" w:author="Master Repository Process" w:date="2021-08-28T14:29:00Z">
        <w:r>
          <w:delText>.........................................................................................................…………....</w:delText>
        </w:r>
      </w:del>
    </w:p>
    <w:p>
      <w:pPr>
        <w:pStyle w:val="yMiscellaneousBody"/>
        <w:rPr>
          <w:ins w:id="409" w:author="Master Repository Process" w:date="2021-08-28T14:29:00Z"/>
        </w:rPr>
      </w:pPr>
      <w:ins w:id="410" w:author="Master Repository Process" w:date="2021-08-28T14:29:00Z">
        <w:r>
          <w:t>.................................................................................................................................</w:t>
        </w:r>
      </w:ins>
    </w:p>
    <w:p>
      <w:pPr>
        <w:pStyle w:val="yMiscellaneousBody"/>
        <w:spacing w:before="0"/>
        <w:jc w:val="center"/>
        <w:rPr>
          <w:i/>
          <w:iCs/>
        </w:rPr>
      </w:pPr>
      <w:r>
        <w:rPr>
          <w:i/>
          <w:iCs/>
        </w:rPr>
        <w:t>(occupation of authorised witness)</w:t>
      </w:r>
    </w:p>
    <w:p>
      <w:pPr>
        <w:pStyle w:val="yMiscellaneousBody"/>
        <w:rPr>
          <w:del w:id="411" w:author="Master Repository Process" w:date="2021-08-28T14:29:00Z"/>
        </w:rPr>
      </w:pPr>
      <w:del w:id="412" w:author="Master Repository Process" w:date="2021-08-28T14:29:00Z">
        <w:r>
          <w:delText>.................................................................................................................………</w:delText>
        </w:r>
      </w:del>
    </w:p>
    <w:p>
      <w:pPr>
        <w:pStyle w:val="yMiscellaneousBody"/>
        <w:rPr>
          <w:ins w:id="413" w:author="Master Repository Process" w:date="2021-08-28T14:29:00Z"/>
        </w:rPr>
      </w:pPr>
      <w:ins w:id="414" w:author="Master Repository Process" w:date="2021-08-28T14:29: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rPr>
          <w:del w:id="415" w:author="Master Repository Process" w:date="2021-08-28T14:29:00Z"/>
        </w:rPr>
      </w:pPr>
      <w:del w:id="416" w:author="Master Repository Process" w:date="2021-08-28T14:29:00Z">
        <w:r>
          <w:delText>.................................................................................................................………</w:delText>
        </w:r>
      </w:del>
    </w:p>
    <w:p>
      <w:pPr>
        <w:pStyle w:val="yMiscellaneousBody"/>
        <w:rPr>
          <w:ins w:id="417" w:author="Master Repository Process" w:date="2021-08-28T14:29:00Z"/>
        </w:rPr>
      </w:pPr>
      <w:ins w:id="418" w:author="Master Repository Process" w:date="2021-08-28T14:29:00Z">
        <w:r>
          <w:t>.................................................................................................................................</w:t>
        </w:r>
      </w:ins>
    </w:p>
    <w:p>
      <w:pPr>
        <w:pStyle w:val="yMiscellaneousBody"/>
        <w:spacing w:before="0"/>
        <w:jc w:val="center"/>
        <w:rPr>
          <w:i/>
          <w:iCs/>
        </w:rPr>
      </w:pPr>
      <w:r>
        <w:rPr>
          <w:i/>
          <w:iCs/>
        </w:rPr>
        <w:t>(other witness’s signature)</w:t>
      </w:r>
    </w:p>
    <w:p>
      <w:pPr>
        <w:pStyle w:val="yMiscellaneousBody"/>
        <w:rPr>
          <w:del w:id="419" w:author="Master Repository Process" w:date="2021-08-28T14:29:00Z"/>
        </w:rPr>
      </w:pPr>
      <w:del w:id="420" w:author="Master Repository Process" w:date="2021-08-28T14:29:00Z">
        <w:r>
          <w:delText>.................................................................................................................………</w:delText>
        </w:r>
      </w:del>
    </w:p>
    <w:p>
      <w:pPr>
        <w:pStyle w:val="yMiscellaneousBody"/>
        <w:rPr>
          <w:ins w:id="421" w:author="Master Repository Process" w:date="2021-08-28T14:29:00Z"/>
        </w:rPr>
      </w:pPr>
      <w:ins w:id="422" w:author="Master Repository Process" w:date="2021-08-28T14:29:00Z">
        <w:r>
          <w:t>.................................................................................................................................</w:t>
        </w:r>
      </w:ins>
    </w:p>
    <w:p>
      <w:pPr>
        <w:pStyle w:val="yMiscellaneousBody"/>
        <w:spacing w:before="0"/>
        <w:jc w:val="center"/>
        <w:rPr>
          <w:i/>
          <w:iCs/>
        </w:rPr>
      </w:pPr>
      <w:r>
        <w:rPr>
          <w:i/>
          <w:iCs/>
        </w:rPr>
        <w:t>(other witness’s full name)</w:t>
      </w:r>
    </w:p>
    <w:p>
      <w:pPr>
        <w:pStyle w:val="yMiscellaneousBody"/>
        <w:rPr>
          <w:del w:id="423" w:author="Master Repository Process" w:date="2021-08-28T14:29:00Z"/>
        </w:rPr>
      </w:pPr>
      <w:del w:id="424" w:author="Master Repository Process" w:date="2021-08-28T14:29:00Z">
        <w:r>
          <w:delText>.................................................................................................................………</w:delText>
        </w:r>
      </w:del>
    </w:p>
    <w:p>
      <w:pPr>
        <w:pStyle w:val="yMiscellaneousBody"/>
        <w:rPr>
          <w:ins w:id="425" w:author="Master Repository Process" w:date="2021-08-28T14:29:00Z"/>
        </w:rPr>
      </w:pPr>
      <w:ins w:id="426" w:author="Master Repository Process" w:date="2021-08-28T14:29:00Z">
        <w:r>
          <w:t>.................................................................................................................................</w:t>
        </w:r>
      </w:ins>
    </w:p>
    <w:p>
      <w:pPr>
        <w:pStyle w:val="yMiscellaneousBody"/>
        <w:spacing w:before="0"/>
        <w:jc w:val="center"/>
        <w:rPr>
          <w:i/>
          <w:iCs/>
        </w:rPr>
      </w:pPr>
      <w:r>
        <w:rPr>
          <w:i/>
          <w:iCs/>
        </w:rPr>
        <w:t>(other witness’s address)</w:t>
      </w:r>
    </w:p>
    <w:p>
      <w:pPr>
        <w:pStyle w:val="yMiscellaneousBody"/>
        <w:rPr>
          <w:del w:id="427" w:author="Master Repository Process" w:date="2021-08-28T14:29:00Z"/>
        </w:rPr>
      </w:pPr>
      <w:del w:id="428" w:author="Master Repository Process" w:date="2021-08-28T14:29:00Z">
        <w:r>
          <w:delText>.................................................................................................................………</w:delText>
        </w:r>
      </w:del>
    </w:p>
    <w:p>
      <w:pPr>
        <w:pStyle w:val="yMiscellaneousBody"/>
        <w:rPr>
          <w:ins w:id="429" w:author="Master Repository Process" w:date="2021-08-28T14:29:00Z"/>
        </w:rPr>
      </w:pPr>
      <w:ins w:id="430" w:author="Master Repository Process" w:date="2021-08-28T14:29:00Z">
        <w:r>
          <w:t>.................................................................................................................................</w:t>
        </w:r>
      </w:ins>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 xml:space="preserve">I, </w:t>
      </w:r>
      <w:del w:id="431" w:author="Master Repository Process" w:date="2021-08-28T14:29:00Z">
        <w:r>
          <w:delText>..............................................................................................................………</w:delText>
        </w:r>
      </w:del>
      <w:ins w:id="432" w:author="Master Repository Process" w:date="2021-08-28T14:29:00Z">
        <w:r>
          <w:t>.............................................................................................................................</w:t>
        </w:r>
      </w:ins>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pPr>
      <w:r>
        <w:t>Signed by:</w:t>
      </w:r>
    </w:p>
    <w:p>
      <w:pPr>
        <w:pStyle w:val="yMiscellaneousBody"/>
        <w:rPr>
          <w:del w:id="433" w:author="Master Repository Process" w:date="2021-08-28T14:29:00Z"/>
        </w:rPr>
      </w:pPr>
      <w:del w:id="434" w:author="Master Repository Process" w:date="2021-08-28T14:29:00Z">
        <w:r>
          <w:delText>.................................................................................................................………</w:delText>
        </w:r>
      </w:del>
    </w:p>
    <w:p>
      <w:pPr>
        <w:pStyle w:val="yMiscellaneousBody"/>
        <w:rPr>
          <w:ins w:id="435" w:author="Master Repository Process" w:date="2021-08-28T14:29:00Z"/>
        </w:rPr>
      </w:pPr>
      <w:ins w:id="436" w:author="Master Repository Process" w:date="2021-08-28T14:29:00Z">
        <w:r>
          <w:t>.................................................................................................................................</w:t>
        </w:r>
      </w:ins>
    </w:p>
    <w:p>
      <w:pPr>
        <w:pStyle w:val="yMiscellaneousBody"/>
        <w:spacing w:before="0"/>
        <w:jc w:val="center"/>
        <w:rPr>
          <w:i/>
          <w:iCs/>
        </w:rPr>
      </w:pPr>
      <w:r>
        <w:rPr>
          <w:i/>
          <w:iCs/>
        </w:rPr>
        <w:t>(appointee’s signature)</w:t>
      </w:r>
    </w:p>
    <w:p>
      <w:pPr>
        <w:pStyle w:val="yMiscellaneousBody"/>
        <w:rPr>
          <w:del w:id="437" w:author="Master Repository Process" w:date="2021-08-28T14:29:00Z"/>
        </w:rPr>
      </w:pPr>
      <w:del w:id="438" w:author="Master Repository Process" w:date="2021-08-28T14:29:00Z">
        <w:r>
          <w:delText>.................................................................................................................………</w:delText>
        </w:r>
      </w:del>
    </w:p>
    <w:p>
      <w:pPr>
        <w:pStyle w:val="yMiscellaneousBody"/>
        <w:rPr>
          <w:ins w:id="439" w:author="Master Repository Process" w:date="2021-08-28T14:29:00Z"/>
        </w:rPr>
      </w:pPr>
      <w:ins w:id="440" w:author="Master Repository Process" w:date="2021-08-28T14:29:00Z">
        <w:r>
          <w:t>.................................................................................................................................</w:t>
        </w:r>
      </w:ins>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rPr>
          <w:del w:id="441" w:author="Master Repository Process" w:date="2021-08-28T14:29:00Z"/>
        </w:rPr>
      </w:pPr>
      <w:del w:id="442" w:author="Master Repository Process" w:date="2021-08-28T14:29:00Z">
        <w:r>
          <w:delText>.................................................................................................................………</w:delText>
        </w:r>
      </w:del>
    </w:p>
    <w:p>
      <w:pPr>
        <w:pStyle w:val="yMiscellaneousBody"/>
        <w:rPr>
          <w:ins w:id="443" w:author="Master Repository Process" w:date="2021-08-28T14:29:00Z"/>
        </w:rPr>
      </w:pPr>
      <w:ins w:id="444" w:author="Master Repository Process" w:date="2021-08-28T14:29:00Z">
        <w:r>
          <w:t>.................................................................................................................................</w:t>
        </w:r>
      </w:ins>
    </w:p>
    <w:p>
      <w:pPr>
        <w:pStyle w:val="yMiscellaneousBody"/>
        <w:spacing w:before="0"/>
        <w:jc w:val="center"/>
        <w:rPr>
          <w:i/>
          <w:iCs/>
        </w:rPr>
      </w:pPr>
      <w:r>
        <w:rPr>
          <w:i/>
          <w:iCs/>
        </w:rPr>
        <w:t>(authorised witness’s signature)</w:t>
      </w:r>
    </w:p>
    <w:p>
      <w:pPr>
        <w:pStyle w:val="yMiscellaneousBody"/>
        <w:keepNext/>
        <w:keepLines/>
        <w:rPr>
          <w:del w:id="445" w:author="Master Repository Process" w:date="2021-08-28T14:29:00Z"/>
        </w:rPr>
      </w:pPr>
      <w:del w:id="446" w:author="Master Repository Process" w:date="2021-08-28T14:29:00Z">
        <w:r>
          <w:delText>.................................................................................................................………</w:delText>
        </w:r>
      </w:del>
    </w:p>
    <w:p>
      <w:pPr>
        <w:pStyle w:val="yMiscellaneousBody"/>
        <w:rPr>
          <w:ins w:id="447" w:author="Master Repository Process" w:date="2021-08-28T14:29:00Z"/>
        </w:rPr>
      </w:pPr>
      <w:ins w:id="448" w:author="Master Repository Process" w:date="2021-08-28T14:29:00Z">
        <w:r>
          <w:t>.................................................................................................................................</w:t>
        </w:r>
      </w:ins>
    </w:p>
    <w:p>
      <w:pPr>
        <w:pStyle w:val="yMiscellaneousBody"/>
        <w:spacing w:before="0"/>
        <w:jc w:val="center"/>
        <w:rPr>
          <w:i/>
          <w:iCs/>
        </w:rPr>
      </w:pPr>
      <w:r>
        <w:rPr>
          <w:i/>
          <w:iCs/>
        </w:rPr>
        <w:t>(authorised witness’s full name)</w:t>
      </w:r>
    </w:p>
    <w:p>
      <w:pPr>
        <w:pStyle w:val="yMiscellaneousBody"/>
        <w:rPr>
          <w:del w:id="449" w:author="Master Repository Process" w:date="2021-08-28T14:29:00Z"/>
        </w:rPr>
      </w:pPr>
      <w:del w:id="450" w:author="Master Repository Process" w:date="2021-08-28T14:29:00Z">
        <w:r>
          <w:delText>.................................................................................................................………</w:delText>
        </w:r>
      </w:del>
    </w:p>
    <w:p>
      <w:pPr>
        <w:pStyle w:val="yMiscellaneousBody"/>
        <w:rPr>
          <w:ins w:id="451" w:author="Master Repository Process" w:date="2021-08-28T14:29:00Z"/>
        </w:rPr>
      </w:pPr>
      <w:ins w:id="452" w:author="Master Repository Process" w:date="2021-08-28T14:29:00Z">
        <w:r>
          <w:t>.................................................................................................................................</w:t>
        </w:r>
      </w:ins>
    </w:p>
    <w:p>
      <w:pPr>
        <w:pStyle w:val="yMiscellaneousBody"/>
        <w:spacing w:before="0"/>
        <w:jc w:val="center"/>
        <w:rPr>
          <w:i/>
          <w:iCs/>
        </w:rPr>
      </w:pPr>
      <w:r>
        <w:rPr>
          <w:i/>
          <w:iCs/>
        </w:rPr>
        <w:t>(authorised witness’s address)</w:t>
      </w:r>
    </w:p>
    <w:p>
      <w:pPr>
        <w:pStyle w:val="yMiscellaneousBody"/>
        <w:rPr>
          <w:del w:id="453" w:author="Master Repository Process" w:date="2021-08-28T14:29:00Z"/>
        </w:rPr>
      </w:pPr>
      <w:del w:id="454" w:author="Master Repository Process" w:date="2021-08-28T14:29:00Z">
        <w:r>
          <w:delText>.................................................................................................................………</w:delText>
        </w:r>
      </w:del>
    </w:p>
    <w:p>
      <w:pPr>
        <w:pStyle w:val="yMiscellaneousBody"/>
        <w:rPr>
          <w:ins w:id="455" w:author="Master Repository Process" w:date="2021-08-28T14:29:00Z"/>
        </w:rPr>
      </w:pPr>
      <w:ins w:id="456" w:author="Master Repository Process" w:date="2021-08-28T14:29:00Z">
        <w:r>
          <w:t>.................................................................................................................................</w:t>
        </w:r>
      </w:ins>
    </w:p>
    <w:p>
      <w:pPr>
        <w:pStyle w:val="yMiscellaneousBody"/>
        <w:spacing w:before="0"/>
        <w:jc w:val="center"/>
        <w:rPr>
          <w:i/>
          <w:iCs/>
        </w:rPr>
      </w:pPr>
      <w:r>
        <w:rPr>
          <w:i/>
          <w:iCs/>
        </w:rPr>
        <w:t>(occupation of authorised witness)</w:t>
      </w:r>
    </w:p>
    <w:p>
      <w:pPr>
        <w:pStyle w:val="yMiscellaneousBody"/>
        <w:rPr>
          <w:del w:id="457" w:author="Master Repository Process" w:date="2021-08-28T14:29:00Z"/>
        </w:rPr>
      </w:pPr>
      <w:del w:id="458" w:author="Master Repository Process" w:date="2021-08-28T14:29:00Z">
        <w:r>
          <w:delText>.................................................................................................................………</w:delText>
        </w:r>
      </w:del>
    </w:p>
    <w:p>
      <w:pPr>
        <w:pStyle w:val="yMiscellaneousBody"/>
        <w:rPr>
          <w:ins w:id="459" w:author="Master Repository Process" w:date="2021-08-28T14:29:00Z"/>
        </w:rPr>
      </w:pPr>
      <w:ins w:id="460" w:author="Master Repository Process" w:date="2021-08-28T14:29: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rPr>
          <w:del w:id="461" w:author="Master Repository Process" w:date="2021-08-28T14:29:00Z"/>
        </w:rPr>
      </w:pPr>
      <w:del w:id="462" w:author="Master Repository Process" w:date="2021-08-28T14:29:00Z">
        <w:r>
          <w:delText>.................................................................................................................………</w:delText>
        </w:r>
      </w:del>
    </w:p>
    <w:p>
      <w:pPr>
        <w:pStyle w:val="yMiscellaneousBody"/>
        <w:rPr>
          <w:ins w:id="463" w:author="Master Repository Process" w:date="2021-08-28T14:29:00Z"/>
        </w:rPr>
      </w:pPr>
      <w:ins w:id="464" w:author="Master Repository Process" w:date="2021-08-28T14:29:00Z">
        <w:r>
          <w:t>.................................................................................................................................</w:t>
        </w:r>
      </w:ins>
    </w:p>
    <w:p>
      <w:pPr>
        <w:pStyle w:val="yMiscellaneousBody"/>
        <w:spacing w:before="0"/>
        <w:jc w:val="center"/>
        <w:rPr>
          <w:i/>
          <w:iCs/>
        </w:rPr>
      </w:pPr>
      <w:r>
        <w:rPr>
          <w:i/>
          <w:iCs/>
        </w:rPr>
        <w:t>(other witness’s signature)</w:t>
      </w:r>
    </w:p>
    <w:p>
      <w:pPr>
        <w:pStyle w:val="yMiscellaneousBody"/>
        <w:rPr>
          <w:del w:id="465" w:author="Master Repository Process" w:date="2021-08-28T14:29:00Z"/>
        </w:rPr>
      </w:pPr>
      <w:del w:id="466" w:author="Master Repository Process" w:date="2021-08-28T14:29:00Z">
        <w:r>
          <w:delText>.................................................................................................................………</w:delText>
        </w:r>
      </w:del>
    </w:p>
    <w:p>
      <w:pPr>
        <w:pStyle w:val="yMiscellaneousBody"/>
        <w:rPr>
          <w:ins w:id="467" w:author="Master Repository Process" w:date="2021-08-28T14:29:00Z"/>
        </w:rPr>
      </w:pPr>
      <w:ins w:id="468" w:author="Master Repository Process" w:date="2021-08-28T14:29:00Z">
        <w:r>
          <w:t>.................................................................................................................................</w:t>
        </w:r>
      </w:ins>
    </w:p>
    <w:p>
      <w:pPr>
        <w:pStyle w:val="yMiscellaneousBody"/>
        <w:spacing w:before="0"/>
        <w:jc w:val="center"/>
        <w:rPr>
          <w:i/>
          <w:iCs/>
        </w:rPr>
      </w:pPr>
      <w:r>
        <w:rPr>
          <w:i/>
          <w:iCs/>
        </w:rPr>
        <w:t>(other witness’s full name)</w:t>
      </w:r>
    </w:p>
    <w:p>
      <w:pPr>
        <w:pStyle w:val="yMiscellaneousBody"/>
        <w:rPr>
          <w:del w:id="469" w:author="Master Repository Process" w:date="2021-08-28T14:29:00Z"/>
        </w:rPr>
      </w:pPr>
      <w:del w:id="470" w:author="Master Repository Process" w:date="2021-08-28T14:29:00Z">
        <w:r>
          <w:delText>.................................................................................................................………</w:delText>
        </w:r>
      </w:del>
    </w:p>
    <w:p>
      <w:pPr>
        <w:pStyle w:val="yMiscellaneousBody"/>
        <w:rPr>
          <w:ins w:id="471" w:author="Master Repository Process" w:date="2021-08-28T14:29:00Z"/>
        </w:rPr>
      </w:pPr>
      <w:ins w:id="472" w:author="Master Repository Process" w:date="2021-08-28T14:29:00Z">
        <w:r>
          <w:t>.................................................................................................................................</w:t>
        </w:r>
      </w:ins>
    </w:p>
    <w:p>
      <w:pPr>
        <w:pStyle w:val="yMiscellaneousBody"/>
        <w:spacing w:before="0"/>
        <w:jc w:val="center"/>
        <w:rPr>
          <w:i/>
          <w:iCs/>
        </w:rPr>
      </w:pPr>
      <w:r>
        <w:rPr>
          <w:i/>
          <w:iCs/>
        </w:rPr>
        <w:t>(other witness’s address)</w:t>
      </w:r>
    </w:p>
    <w:p>
      <w:pPr>
        <w:pStyle w:val="yMiscellaneousBody"/>
        <w:rPr>
          <w:del w:id="473" w:author="Master Repository Process" w:date="2021-08-28T14:29:00Z"/>
        </w:rPr>
      </w:pPr>
      <w:del w:id="474" w:author="Master Repository Process" w:date="2021-08-28T14:29:00Z">
        <w:r>
          <w:delText>.................................................................................................................………</w:delText>
        </w:r>
      </w:del>
    </w:p>
    <w:p>
      <w:pPr>
        <w:pStyle w:val="yMiscellaneousBody"/>
        <w:rPr>
          <w:ins w:id="475" w:author="Master Repository Process" w:date="2021-08-28T14:29:00Z"/>
        </w:rPr>
      </w:pPr>
      <w:ins w:id="476" w:author="Master Repository Process" w:date="2021-08-28T14:29:00Z">
        <w:r>
          <w:t>.................................................................................................................................</w:t>
        </w:r>
      </w:ins>
    </w:p>
    <w:p>
      <w:pPr>
        <w:pStyle w:val="yMiscellaneousBody"/>
        <w:spacing w:before="0"/>
        <w:jc w:val="center"/>
        <w:rPr>
          <w:i/>
          <w:iCs/>
        </w:rPr>
      </w:pPr>
      <w:r>
        <w:rPr>
          <w:i/>
          <w:iCs/>
        </w:rPr>
        <w:t>(date)</w:t>
      </w:r>
    </w:p>
    <w:p>
      <w:pPr>
        <w:pStyle w:val="yMiscellaneousBody"/>
        <w:rPr>
          <w:del w:id="477" w:author="Master Repository Process" w:date="2021-08-28T14:29:00Z"/>
          <w:u w:val="single"/>
        </w:rPr>
      </w:pPr>
      <w:del w:id="478" w:author="Master Repository Process" w:date="2021-08-28T14:29:00Z">
        <w:r>
          <w:rPr>
            <w:u w:val="single"/>
          </w:rPr>
          <w:delText>…………………………………………………………………………………</w:delText>
        </w:r>
      </w:del>
    </w:p>
    <w:p>
      <w:pPr>
        <w:pStyle w:val="yMiscellaneousBody"/>
        <w:rPr>
          <w:ins w:id="479" w:author="Master Repository Process" w:date="2021-08-28T14:29:00Z"/>
        </w:rPr>
      </w:pPr>
      <w:ins w:id="480" w:author="Master Repository Process" w:date="2021-08-28T14:29:00Z">
        <w:r>
          <w:t>_______________________________________________________________</w:t>
        </w:r>
      </w:ins>
    </w:p>
    <w:p>
      <w:pPr>
        <w:pStyle w:val="yMiscellaneousBody"/>
        <w:ind w:left="360" w:hanging="360"/>
        <w:rPr>
          <w:sz w:val="20"/>
        </w:rPr>
      </w:pPr>
      <w:r>
        <w:rPr>
          <w:sz w:val="20"/>
          <w:vertAlign w:val="superscript"/>
        </w:rPr>
        <w:t>1</w:t>
      </w:r>
      <w:r>
        <w:rPr>
          <w:sz w:val="20"/>
        </w:rPr>
        <w:tab/>
      </w:r>
      <w:r>
        <w:rPr>
          <w:i/>
          <w:iCs/>
          <w:sz w:val="20"/>
        </w:rPr>
        <w:t>Guardianship and Administration Act</w:t>
      </w:r>
      <w:del w:id="481" w:author="Master Repository Process" w:date="2021-08-28T14:29:00Z">
        <w:r>
          <w:rPr>
            <w:i/>
            <w:iCs/>
            <w:sz w:val="20"/>
          </w:rPr>
          <w:delText xml:space="preserve"> </w:delText>
        </w:r>
      </w:del>
      <w:ins w:id="482" w:author="Master Repository Process" w:date="2021-08-28T14:29:00Z">
        <w:r>
          <w:rPr>
            <w:i/>
            <w:iCs/>
            <w:sz w:val="20"/>
          </w:rPr>
          <w:t> </w:t>
        </w:r>
      </w:ins>
      <w:r>
        <w:rPr>
          <w:i/>
          <w:iCs/>
          <w:sz w:val="20"/>
        </w:rPr>
        <w:t xml:space="preserve">1990 </w:t>
      </w:r>
      <w:r>
        <w:rPr>
          <w:sz w:val="20"/>
        </w:rPr>
        <w:t>(GAA Act)</w:t>
      </w:r>
      <w:r>
        <w:rPr>
          <w:i/>
          <w:iCs/>
          <w:sz w:val="20"/>
        </w:rPr>
        <w:t xml:space="preserve"> </w:t>
      </w:r>
      <w:r>
        <w:rPr>
          <w:sz w:val="20"/>
        </w:rPr>
        <w:t>s.</w:t>
      </w:r>
      <w:del w:id="483" w:author="Master Repository Process" w:date="2021-08-28T14:29:00Z">
        <w:r>
          <w:rPr>
            <w:sz w:val="20"/>
          </w:rPr>
          <w:delText xml:space="preserve"> </w:delText>
        </w:r>
      </w:del>
      <w:ins w:id="484" w:author="Master Repository Process" w:date="2021-08-28T14:29:00Z">
        <w:r>
          <w:rPr>
            <w:sz w:val="20"/>
          </w:rPr>
          <w:t> </w:t>
        </w:r>
      </w:ins>
      <w:r>
        <w:rPr>
          <w:sz w:val="20"/>
        </w:rPr>
        <w:t>110B</w:t>
      </w:r>
    </w:p>
    <w:p>
      <w:pPr>
        <w:pStyle w:val="yMiscellaneousBody"/>
        <w:spacing w:before="0"/>
        <w:ind w:left="360" w:hanging="360"/>
        <w:rPr>
          <w:sz w:val="20"/>
        </w:rPr>
      </w:pPr>
      <w:r>
        <w:rPr>
          <w:sz w:val="20"/>
          <w:vertAlign w:val="superscript"/>
        </w:rPr>
        <w:t>2</w:t>
      </w:r>
      <w:r>
        <w:rPr>
          <w:sz w:val="20"/>
        </w:rPr>
        <w:tab/>
        <w:t>GAA Act s.</w:t>
      </w:r>
      <w:del w:id="485" w:author="Master Repository Process" w:date="2021-08-28T14:29:00Z">
        <w:r>
          <w:rPr>
            <w:sz w:val="20"/>
          </w:rPr>
          <w:delText xml:space="preserve"> </w:delText>
        </w:r>
      </w:del>
      <w:ins w:id="486" w:author="Master Repository Process" w:date="2021-08-28T14:29:00Z">
        <w:r>
          <w:rPr>
            <w:sz w:val="20"/>
          </w:rPr>
          <w:t> </w:t>
        </w:r>
      </w:ins>
      <w:r>
        <w:rPr>
          <w:sz w:val="20"/>
        </w:rPr>
        <w:t>110D</w:t>
      </w:r>
    </w:p>
    <w:p>
      <w:pPr>
        <w:pStyle w:val="yMiscellaneousBody"/>
        <w:spacing w:before="0"/>
        <w:ind w:left="360" w:hanging="360"/>
        <w:rPr>
          <w:sz w:val="20"/>
        </w:rPr>
      </w:pPr>
      <w:r>
        <w:rPr>
          <w:sz w:val="20"/>
          <w:vertAlign w:val="superscript"/>
        </w:rPr>
        <w:t>3</w:t>
      </w:r>
      <w:r>
        <w:rPr>
          <w:sz w:val="20"/>
        </w:rPr>
        <w:tab/>
        <w:t>GAA Act s.</w:t>
      </w:r>
      <w:del w:id="487" w:author="Master Repository Process" w:date="2021-08-28T14:29:00Z">
        <w:r>
          <w:rPr>
            <w:sz w:val="20"/>
          </w:rPr>
          <w:delText xml:space="preserve"> </w:delText>
        </w:r>
      </w:del>
      <w:ins w:id="488" w:author="Master Repository Process" w:date="2021-08-28T14:29:00Z">
        <w:r>
          <w:rPr>
            <w:sz w:val="20"/>
          </w:rPr>
          <w:t> </w:t>
        </w:r>
      </w:ins>
      <w:r>
        <w:rPr>
          <w:sz w:val="20"/>
        </w:rPr>
        <w:t>110B(a)</w:t>
      </w:r>
    </w:p>
    <w:p>
      <w:pPr>
        <w:pStyle w:val="yMiscellaneousBody"/>
        <w:spacing w:before="0"/>
        <w:ind w:left="360" w:hanging="360"/>
        <w:rPr>
          <w:sz w:val="20"/>
        </w:rPr>
      </w:pPr>
      <w:r>
        <w:rPr>
          <w:sz w:val="20"/>
          <w:vertAlign w:val="superscript"/>
        </w:rPr>
        <w:t>4</w:t>
      </w:r>
      <w:r>
        <w:rPr>
          <w:sz w:val="20"/>
        </w:rPr>
        <w:tab/>
        <w:t>GAA Act s.</w:t>
      </w:r>
      <w:del w:id="489" w:author="Master Repository Process" w:date="2021-08-28T14:29:00Z">
        <w:r>
          <w:rPr>
            <w:sz w:val="20"/>
          </w:rPr>
          <w:delText xml:space="preserve"> </w:delText>
        </w:r>
      </w:del>
      <w:ins w:id="490" w:author="Master Repository Process" w:date="2021-08-28T14:29:00Z">
        <w:r>
          <w:rPr>
            <w:sz w:val="20"/>
          </w:rPr>
          <w:t> </w:t>
        </w:r>
      </w:ins>
      <w:r>
        <w:rPr>
          <w:sz w:val="20"/>
        </w:rPr>
        <w:t>110B(b)</w:t>
      </w:r>
    </w:p>
    <w:p>
      <w:pPr>
        <w:pStyle w:val="yMiscellaneousBody"/>
        <w:spacing w:before="0"/>
        <w:ind w:left="360" w:hanging="360"/>
        <w:rPr>
          <w:sz w:val="20"/>
        </w:rPr>
      </w:pPr>
      <w:r>
        <w:rPr>
          <w:sz w:val="20"/>
          <w:vertAlign w:val="superscript"/>
        </w:rPr>
        <w:t>5</w:t>
      </w:r>
      <w:r>
        <w:rPr>
          <w:sz w:val="20"/>
        </w:rPr>
        <w:tab/>
        <w:t>GAA Act s.</w:t>
      </w:r>
      <w:del w:id="491" w:author="Master Repository Process" w:date="2021-08-28T14:29:00Z">
        <w:r>
          <w:rPr>
            <w:sz w:val="20"/>
          </w:rPr>
          <w:delText xml:space="preserve"> </w:delText>
        </w:r>
      </w:del>
      <w:ins w:id="492" w:author="Master Repository Process" w:date="2021-08-28T14:29:00Z">
        <w:r>
          <w:rPr>
            <w:sz w:val="20"/>
          </w:rPr>
          <w:t> </w:t>
        </w:r>
      </w:ins>
      <w:r>
        <w:rPr>
          <w:sz w:val="20"/>
        </w:rPr>
        <w:t>53(a) as applied by s. 110H(b)</w:t>
      </w:r>
    </w:p>
    <w:p>
      <w:pPr>
        <w:pStyle w:val="yMiscellaneousBody"/>
        <w:spacing w:before="0"/>
        <w:ind w:left="360" w:hanging="360"/>
        <w:rPr>
          <w:sz w:val="20"/>
          <w:vertAlign w:val="superscript"/>
        </w:rPr>
      </w:pPr>
      <w:r>
        <w:rPr>
          <w:sz w:val="20"/>
          <w:vertAlign w:val="superscript"/>
        </w:rPr>
        <w:t>6</w:t>
      </w:r>
      <w:r>
        <w:rPr>
          <w:sz w:val="20"/>
        </w:rPr>
        <w:tab/>
        <w:t>GAA Act s.</w:t>
      </w:r>
      <w:del w:id="493" w:author="Master Repository Process" w:date="2021-08-28T14:29:00Z">
        <w:r>
          <w:rPr>
            <w:sz w:val="20"/>
          </w:rPr>
          <w:delText xml:space="preserve"> </w:delText>
        </w:r>
      </w:del>
      <w:ins w:id="494" w:author="Master Repository Process" w:date="2021-08-28T14:29:00Z">
        <w:r>
          <w:rPr>
            <w:sz w:val="20"/>
          </w:rPr>
          <w:t> </w:t>
        </w:r>
      </w:ins>
      <w:r>
        <w:rPr>
          <w:sz w:val="20"/>
        </w:rPr>
        <w:t>110C</w:t>
      </w:r>
    </w:p>
    <w:p>
      <w:pPr>
        <w:pStyle w:val="yMiscellaneousBody"/>
        <w:spacing w:before="0"/>
        <w:ind w:left="360" w:hanging="360"/>
        <w:rPr>
          <w:sz w:val="20"/>
        </w:rPr>
      </w:pPr>
      <w:r>
        <w:rPr>
          <w:sz w:val="20"/>
          <w:vertAlign w:val="superscript"/>
        </w:rPr>
        <w:t>7</w:t>
      </w:r>
      <w:r>
        <w:rPr>
          <w:sz w:val="20"/>
        </w:rPr>
        <w:tab/>
        <w:t>GAA Act s.</w:t>
      </w:r>
      <w:del w:id="495" w:author="Master Repository Process" w:date="2021-08-28T14:29:00Z">
        <w:r>
          <w:rPr>
            <w:sz w:val="20"/>
          </w:rPr>
          <w:delText xml:space="preserve"> </w:delText>
        </w:r>
      </w:del>
      <w:ins w:id="496" w:author="Master Repository Process" w:date="2021-08-28T14:29:00Z">
        <w:r>
          <w:rPr>
            <w:sz w:val="20"/>
          </w:rPr>
          <w:t> </w:t>
        </w:r>
      </w:ins>
      <w:r>
        <w:rPr>
          <w:sz w:val="20"/>
        </w:rPr>
        <w:t>54 as applied by s. 110H(c)</w:t>
      </w:r>
    </w:p>
    <w:p>
      <w:pPr>
        <w:pStyle w:val="yMiscellaneousBody"/>
        <w:spacing w:before="0"/>
        <w:ind w:left="360" w:hanging="360"/>
        <w:rPr>
          <w:sz w:val="20"/>
        </w:rPr>
      </w:pPr>
      <w:r>
        <w:rPr>
          <w:sz w:val="20"/>
          <w:vertAlign w:val="superscript"/>
        </w:rPr>
        <w:t>8</w:t>
      </w:r>
      <w:r>
        <w:rPr>
          <w:sz w:val="20"/>
        </w:rPr>
        <w:tab/>
        <w:t>GAA Act s.</w:t>
      </w:r>
      <w:del w:id="497" w:author="Master Repository Process" w:date="2021-08-28T14:29:00Z">
        <w:r>
          <w:rPr>
            <w:sz w:val="20"/>
          </w:rPr>
          <w:delText xml:space="preserve"> </w:delText>
        </w:r>
      </w:del>
      <w:ins w:id="498" w:author="Master Repository Process" w:date="2021-08-28T14:29:00Z">
        <w:r>
          <w:rPr>
            <w:sz w:val="20"/>
          </w:rPr>
          <w:t> </w:t>
        </w:r>
      </w:ins>
      <w:r>
        <w:rPr>
          <w:sz w:val="20"/>
        </w:rPr>
        <w:t>110G(1)</w:t>
      </w:r>
    </w:p>
    <w:p>
      <w:pPr>
        <w:pStyle w:val="yMiscellaneousBody"/>
        <w:spacing w:before="0"/>
        <w:ind w:left="360" w:hanging="360"/>
        <w:rPr>
          <w:sz w:val="20"/>
        </w:rPr>
      </w:pPr>
      <w:r>
        <w:rPr>
          <w:sz w:val="20"/>
          <w:vertAlign w:val="superscript"/>
        </w:rPr>
        <w:t>9</w:t>
      </w:r>
      <w:r>
        <w:rPr>
          <w:sz w:val="20"/>
        </w:rPr>
        <w:tab/>
        <w:t>GAA Act s.</w:t>
      </w:r>
      <w:del w:id="499" w:author="Master Repository Process" w:date="2021-08-28T14:29:00Z">
        <w:r>
          <w:rPr>
            <w:sz w:val="20"/>
          </w:rPr>
          <w:delText xml:space="preserve"> </w:delText>
        </w:r>
      </w:del>
      <w:ins w:id="500" w:author="Master Repository Process" w:date="2021-08-28T14:29:00Z">
        <w:r>
          <w:rPr>
            <w:sz w:val="20"/>
          </w:rPr>
          <w:t> </w:t>
        </w:r>
      </w:ins>
      <w:r>
        <w:rPr>
          <w:sz w:val="20"/>
        </w:rPr>
        <w:t>110G(2)</w:t>
      </w:r>
    </w:p>
    <w:p>
      <w:pPr>
        <w:pStyle w:val="yMiscellaneousBody"/>
        <w:spacing w:before="0"/>
        <w:ind w:left="360" w:hanging="360"/>
        <w:rPr>
          <w:sz w:val="20"/>
        </w:rPr>
      </w:pPr>
      <w:r>
        <w:rPr>
          <w:sz w:val="20"/>
          <w:vertAlign w:val="superscript"/>
        </w:rPr>
        <w:t>10</w:t>
      </w:r>
      <w:r>
        <w:rPr>
          <w:sz w:val="20"/>
        </w:rPr>
        <w:tab/>
        <w:t>GAA Act s.</w:t>
      </w:r>
      <w:del w:id="501" w:author="Master Repository Process" w:date="2021-08-28T14:29:00Z">
        <w:r>
          <w:rPr>
            <w:sz w:val="20"/>
          </w:rPr>
          <w:delText xml:space="preserve"> </w:delText>
        </w:r>
      </w:del>
      <w:ins w:id="502" w:author="Master Repository Process" w:date="2021-08-28T14:29:00Z">
        <w:r>
          <w:rPr>
            <w:sz w:val="20"/>
          </w:rPr>
          <w:t> </w:t>
        </w:r>
      </w:ins>
      <w:r>
        <w:rPr>
          <w:sz w:val="20"/>
        </w:rPr>
        <w:t>110G(1)</w:t>
      </w:r>
    </w:p>
    <w:p>
      <w:pPr>
        <w:pStyle w:val="yMiscellaneousBody"/>
        <w:spacing w:before="0"/>
        <w:ind w:left="360" w:hanging="360"/>
        <w:rPr>
          <w:sz w:val="20"/>
        </w:rPr>
      </w:pPr>
      <w:r>
        <w:rPr>
          <w:sz w:val="20"/>
          <w:vertAlign w:val="superscript"/>
        </w:rPr>
        <w:t>11</w:t>
      </w:r>
      <w:r>
        <w:rPr>
          <w:sz w:val="20"/>
        </w:rPr>
        <w:tab/>
        <w:t>GAA Act s.</w:t>
      </w:r>
      <w:del w:id="503" w:author="Master Repository Process" w:date="2021-08-28T14:29:00Z">
        <w:r>
          <w:rPr>
            <w:sz w:val="20"/>
          </w:rPr>
          <w:delText xml:space="preserve"> </w:delText>
        </w:r>
      </w:del>
      <w:ins w:id="504" w:author="Master Repository Process" w:date="2021-08-28T14:29:00Z">
        <w:r>
          <w:rPr>
            <w:sz w:val="20"/>
          </w:rPr>
          <w:t> </w:t>
        </w:r>
      </w:ins>
      <w:r>
        <w:rPr>
          <w:sz w:val="20"/>
        </w:rPr>
        <w:t>110ZJ</w:t>
      </w:r>
    </w:p>
    <w:p>
      <w:pPr>
        <w:pStyle w:val="yMiscellaneousBody"/>
        <w:spacing w:before="0"/>
        <w:ind w:left="360" w:hanging="360"/>
        <w:rPr>
          <w:sz w:val="20"/>
        </w:rPr>
      </w:pPr>
      <w:r>
        <w:rPr>
          <w:sz w:val="20"/>
          <w:vertAlign w:val="superscript"/>
        </w:rPr>
        <w:t>12</w:t>
      </w:r>
      <w:r>
        <w:rPr>
          <w:sz w:val="20"/>
        </w:rPr>
        <w:tab/>
        <w:t>GAA Act s.</w:t>
      </w:r>
      <w:del w:id="505" w:author="Master Repository Process" w:date="2021-08-28T14:29:00Z">
        <w:r>
          <w:rPr>
            <w:sz w:val="20"/>
          </w:rPr>
          <w:delText xml:space="preserve"> </w:delText>
        </w:r>
      </w:del>
      <w:ins w:id="506" w:author="Master Repository Process" w:date="2021-08-28T14:29:00Z">
        <w:r>
          <w:rPr>
            <w:sz w:val="20"/>
          </w:rPr>
          <w:t> </w:t>
        </w:r>
      </w:ins>
      <w:r>
        <w:rPr>
          <w:sz w:val="20"/>
        </w:rPr>
        <w:t xml:space="preserve">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vertAlign w:val="superscript"/>
        </w:rPr>
        <w:t>13</w:t>
      </w:r>
      <w:r>
        <w:rPr>
          <w:sz w:val="20"/>
        </w:rPr>
        <w:tab/>
        <w:t>GAA Act s.</w:t>
      </w:r>
      <w:del w:id="507" w:author="Master Repository Process" w:date="2021-08-28T14:29:00Z">
        <w:r>
          <w:rPr>
            <w:sz w:val="20"/>
          </w:rPr>
          <w:delText xml:space="preserve"> </w:delText>
        </w:r>
      </w:del>
      <w:ins w:id="508" w:author="Master Repository Process" w:date="2021-08-28T14:29:00Z">
        <w:r>
          <w:rPr>
            <w:sz w:val="20"/>
          </w:rPr>
          <w:t> </w:t>
        </w:r>
      </w:ins>
      <w:r>
        <w:rPr>
          <w:sz w:val="20"/>
        </w:rPr>
        <w:t>110G(3)</w:t>
      </w:r>
    </w:p>
    <w:p>
      <w:pPr>
        <w:pStyle w:val="yMiscellaneousBody"/>
        <w:spacing w:before="0"/>
        <w:ind w:left="360" w:hanging="360"/>
        <w:rPr>
          <w:sz w:val="20"/>
        </w:rPr>
      </w:pPr>
      <w:r>
        <w:rPr>
          <w:sz w:val="20"/>
          <w:vertAlign w:val="superscript"/>
        </w:rPr>
        <w:t>14</w:t>
      </w:r>
      <w:r>
        <w:rPr>
          <w:sz w:val="20"/>
        </w:rPr>
        <w:tab/>
        <w:t>GAA Act s.</w:t>
      </w:r>
      <w:del w:id="509" w:author="Master Repository Process" w:date="2021-08-28T14:29:00Z">
        <w:r>
          <w:rPr>
            <w:sz w:val="20"/>
          </w:rPr>
          <w:delText xml:space="preserve"> </w:delText>
        </w:r>
      </w:del>
      <w:ins w:id="510" w:author="Master Repository Process" w:date="2021-08-28T14:29:00Z">
        <w:r>
          <w:rPr>
            <w:sz w:val="20"/>
          </w:rPr>
          <w:t> </w:t>
        </w:r>
      </w:ins>
      <w:r>
        <w:rPr>
          <w:sz w:val="20"/>
        </w:rPr>
        <w:t>110G(4)</w:t>
      </w:r>
    </w:p>
    <w:p>
      <w:pPr>
        <w:pStyle w:val="yMiscellaneousBody"/>
        <w:spacing w:before="0"/>
        <w:ind w:left="360" w:hanging="360"/>
        <w:rPr>
          <w:sz w:val="20"/>
        </w:rPr>
      </w:pPr>
      <w:r>
        <w:rPr>
          <w:sz w:val="20"/>
          <w:vertAlign w:val="superscript"/>
        </w:rPr>
        <w:t>15</w:t>
      </w:r>
      <w:r>
        <w:rPr>
          <w:sz w:val="20"/>
        </w:rPr>
        <w:tab/>
        <w:t>GAA Act s.</w:t>
      </w:r>
      <w:del w:id="511" w:author="Master Repository Process" w:date="2021-08-28T14:29:00Z">
        <w:r>
          <w:rPr>
            <w:sz w:val="20"/>
          </w:rPr>
          <w:delText xml:space="preserve"> </w:delText>
        </w:r>
      </w:del>
      <w:ins w:id="512" w:author="Master Repository Process" w:date="2021-08-28T14:29:00Z">
        <w:r>
          <w:rPr>
            <w:sz w:val="20"/>
          </w:rPr>
          <w:t> </w:t>
        </w:r>
      </w:ins>
      <w:r>
        <w:rPr>
          <w:sz w:val="20"/>
        </w:rPr>
        <w:t>110E(1)(b)</w:t>
      </w:r>
    </w:p>
    <w:p>
      <w:pPr>
        <w:pStyle w:val="yMiscellaneousBody"/>
        <w:spacing w:before="0"/>
        <w:ind w:left="360" w:hanging="360"/>
        <w:rPr>
          <w:sz w:val="20"/>
        </w:rPr>
      </w:pPr>
      <w:r>
        <w:rPr>
          <w:sz w:val="20"/>
          <w:vertAlign w:val="superscript"/>
        </w:rPr>
        <w:t>16</w:t>
      </w:r>
      <w:r>
        <w:rPr>
          <w:sz w:val="20"/>
        </w:rPr>
        <w:tab/>
        <w:t>GAA Act s.</w:t>
      </w:r>
      <w:del w:id="513" w:author="Master Repository Process" w:date="2021-08-28T14:29:00Z">
        <w:r>
          <w:rPr>
            <w:sz w:val="20"/>
          </w:rPr>
          <w:delText xml:space="preserve"> </w:delText>
        </w:r>
      </w:del>
      <w:ins w:id="514" w:author="Master Repository Process" w:date="2021-08-28T14:29:00Z">
        <w:r>
          <w:rPr>
            <w:sz w:val="20"/>
          </w:rPr>
          <w:t> </w:t>
        </w:r>
      </w:ins>
      <w:r>
        <w:rPr>
          <w:sz w:val="20"/>
        </w:rPr>
        <w:t>110E(1)(c) and (d) and (2)</w:t>
      </w:r>
    </w:p>
    <w:p>
      <w:pPr>
        <w:pStyle w:val="yMiscellaneousBody"/>
        <w:spacing w:before="0"/>
        <w:ind w:left="360" w:hanging="360"/>
        <w:rPr>
          <w:sz w:val="20"/>
        </w:rPr>
      </w:pPr>
      <w:r>
        <w:rPr>
          <w:sz w:val="20"/>
          <w:vertAlign w:val="superscript"/>
        </w:rPr>
        <w:t>17</w:t>
      </w:r>
      <w:r>
        <w:rPr>
          <w:sz w:val="20"/>
        </w:rPr>
        <w:tab/>
      </w:r>
      <w:r>
        <w:rPr>
          <w:i/>
          <w:iCs/>
          <w:sz w:val="20"/>
        </w:rPr>
        <w:t>Oaths, Affidavits and Statutory Declarations Act</w:t>
      </w:r>
      <w:del w:id="515" w:author="Master Repository Process" w:date="2021-08-28T14:29:00Z">
        <w:r>
          <w:rPr>
            <w:i/>
            <w:iCs/>
            <w:sz w:val="20"/>
          </w:rPr>
          <w:delText xml:space="preserve"> </w:delText>
        </w:r>
      </w:del>
      <w:ins w:id="516" w:author="Master Repository Process" w:date="2021-08-28T14:29:00Z">
        <w:r>
          <w:rPr>
            <w:i/>
            <w:iCs/>
            <w:sz w:val="20"/>
          </w:rPr>
          <w:t> </w:t>
        </w:r>
      </w:ins>
      <w:r>
        <w:rPr>
          <w:i/>
          <w:iCs/>
          <w:sz w:val="20"/>
        </w:rPr>
        <w:t>2005</w:t>
      </w:r>
      <w:r>
        <w:rPr>
          <w:sz w:val="20"/>
        </w:rPr>
        <w:t xml:space="preserve"> s.</w:t>
      </w:r>
      <w:del w:id="517" w:author="Master Repository Process" w:date="2021-08-28T14:29:00Z">
        <w:r>
          <w:rPr>
            <w:sz w:val="20"/>
          </w:rPr>
          <w:delText xml:space="preserve"> </w:delText>
        </w:r>
      </w:del>
      <w:ins w:id="518" w:author="Master Repository Process" w:date="2021-08-28T14:29:00Z">
        <w:r>
          <w:rPr>
            <w:sz w:val="20"/>
          </w:rPr>
          <w:t> </w:t>
        </w:r>
      </w:ins>
      <w:r>
        <w:rPr>
          <w:sz w:val="20"/>
        </w:rPr>
        <w:t>12(6) and Sch. 2</w:t>
      </w:r>
    </w:p>
    <w:p>
      <w:pPr>
        <w:pStyle w:val="yMiscellaneousBody"/>
        <w:spacing w:before="0"/>
        <w:ind w:left="360" w:hanging="360"/>
        <w:rPr>
          <w:sz w:val="20"/>
        </w:rPr>
      </w:pPr>
      <w:r>
        <w:rPr>
          <w:sz w:val="20"/>
          <w:vertAlign w:val="superscript"/>
        </w:rPr>
        <w:t>18</w:t>
      </w:r>
      <w:r>
        <w:rPr>
          <w:sz w:val="20"/>
        </w:rPr>
        <w:tab/>
        <w:t>GAA Act s.</w:t>
      </w:r>
      <w:del w:id="519" w:author="Master Repository Process" w:date="2021-08-28T14:29:00Z">
        <w:r>
          <w:rPr>
            <w:sz w:val="20"/>
          </w:rPr>
          <w:delText xml:space="preserve"> </w:delText>
        </w:r>
      </w:del>
      <w:ins w:id="520" w:author="Master Repository Process" w:date="2021-08-28T14:29:00Z">
        <w:r>
          <w:rPr>
            <w:sz w:val="20"/>
          </w:rPr>
          <w:t> </w:t>
        </w:r>
      </w:ins>
      <w:r>
        <w:rPr>
          <w:sz w:val="20"/>
        </w:rPr>
        <w:t>110E(1)(e)</w:t>
      </w:r>
    </w:p>
    <w:p>
      <w:pPr>
        <w:pStyle w:val="yMiscellaneousBody"/>
        <w:spacing w:before="0"/>
        <w:ind w:left="360" w:hanging="360"/>
        <w:rPr>
          <w:sz w:val="20"/>
        </w:rPr>
      </w:pPr>
      <w:r>
        <w:rPr>
          <w:sz w:val="20"/>
          <w:vertAlign w:val="superscript"/>
        </w:rPr>
        <w:t>19</w:t>
      </w:r>
      <w:r>
        <w:rPr>
          <w:sz w:val="20"/>
        </w:rPr>
        <w:tab/>
        <w:t>GAA Act s.</w:t>
      </w:r>
      <w:del w:id="521" w:author="Master Repository Process" w:date="2021-08-28T14:29:00Z">
        <w:r>
          <w:rPr>
            <w:sz w:val="20"/>
          </w:rPr>
          <w:delText xml:space="preserve"> </w:delText>
        </w:r>
      </w:del>
      <w:ins w:id="522" w:author="Master Repository Process" w:date="2021-08-28T14:29:00Z">
        <w:r>
          <w:rPr>
            <w:sz w:val="20"/>
          </w:rPr>
          <w:t> </w:t>
        </w:r>
      </w:ins>
      <w:r>
        <w:rPr>
          <w:sz w:val="20"/>
        </w:rPr>
        <w:t>110E(1)(f) and (g) and (2)</w:t>
      </w:r>
    </w:p>
    <w:p>
      <w:pPr>
        <w:pStyle w:val="yFootnotesection"/>
      </w:pPr>
      <w:r>
        <w:tab/>
        <w:t>[Schedule</w:t>
      </w:r>
      <w:del w:id="523" w:author="Master Repository Process" w:date="2021-08-28T14:29:00Z">
        <w:r>
          <w:delText xml:space="preserve"> </w:delText>
        </w:r>
      </w:del>
      <w:ins w:id="524" w:author="Master Repository Process" w:date="2021-08-28T14:29:00Z">
        <w:r>
          <w:t> </w:t>
        </w:r>
      </w:ins>
      <w:r>
        <w:t>1 inserted</w:t>
      </w:r>
      <w:del w:id="525" w:author="Master Repository Process" w:date="2021-08-28T14:29:00Z">
        <w:r>
          <w:delText xml:space="preserve"> in</w:delText>
        </w:r>
      </w:del>
      <w:ins w:id="526" w:author="Master Repository Process" w:date="2021-08-28T14:29:00Z">
        <w:r>
          <w:t>:</w:t>
        </w:r>
      </w:ins>
      <w:r>
        <w:t xml:space="preserve"> Gazette 15 Sep 2009 p. 3584</w:t>
      </w:r>
      <w:del w:id="527" w:author="Master Repository Process" w:date="2021-08-28T14:29:00Z">
        <w:r>
          <w:delText>-</w:delText>
        </w:r>
      </w:del>
      <w:ins w:id="528" w:author="Master Repository Process" w:date="2021-08-28T14:29:00Z">
        <w:r>
          <w:noBreakHyphen/>
        </w:r>
      </w:ins>
      <w:r>
        <w:t>93; amended</w:t>
      </w:r>
      <w:del w:id="529" w:author="Master Repository Process" w:date="2021-08-28T14:29:00Z">
        <w:r>
          <w:delText xml:space="preserve"> in</w:delText>
        </w:r>
      </w:del>
      <w:ins w:id="530" w:author="Master Repository Process" w:date="2021-08-28T14:29:00Z">
        <w:r>
          <w:t>:</w:t>
        </w:r>
      </w:ins>
      <w:r>
        <w:t xml:space="preserve"> Gazette 18 Dec 2009 p. 5169.]</w:t>
      </w:r>
    </w:p>
    <w:p>
      <w:pPr>
        <w:pStyle w:val="yScheduleHeading"/>
      </w:pPr>
      <w:bookmarkStart w:id="531" w:name="_Toc377384709"/>
      <w:bookmarkStart w:id="532" w:name="_Toc419210090"/>
      <w:bookmarkStart w:id="533" w:name="_Toc252972166"/>
      <w:bookmarkStart w:id="534" w:name="_Toc253657840"/>
      <w:bookmarkStart w:id="535" w:name="_Toc253658008"/>
      <w:r>
        <w:rPr>
          <w:rStyle w:val="CharSchNo"/>
        </w:rPr>
        <w:t>Schedule</w:t>
      </w:r>
      <w:del w:id="536" w:author="Master Repository Process" w:date="2021-08-28T14:29:00Z">
        <w:r>
          <w:rPr>
            <w:rStyle w:val="CharSchNo"/>
          </w:rPr>
          <w:delText xml:space="preserve"> </w:delText>
        </w:r>
      </w:del>
      <w:ins w:id="537" w:author="Master Repository Process" w:date="2021-08-28T14:29:00Z">
        <w:r>
          <w:rPr>
            <w:rStyle w:val="CharSchNo"/>
          </w:rPr>
          <w:t> </w:t>
        </w:r>
      </w:ins>
      <w:r>
        <w:rPr>
          <w:rStyle w:val="CharSchNo"/>
        </w:rPr>
        <w:t>2</w:t>
      </w:r>
      <w:r>
        <w:t> — </w:t>
      </w:r>
      <w:r>
        <w:rPr>
          <w:rStyle w:val="CharSchText"/>
        </w:rPr>
        <w:t>Advance health directive form</w:t>
      </w:r>
      <w:bookmarkEnd w:id="531"/>
      <w:bookmarkEnd w:id="532"/>
      <w:bookmarkEnd w:id="533"/>
      <w:bookmarkEnd w:id="534"/>
      <w:bookmarkEnd w:id="535"/>
    </w:p>
    <w:p>
      <w:pPr>
        <w:pStyle w:val="yShoulderClause"/>
      </w:pPr>
      <w:r>
        <w:t>[r. 7]</w:t>
      </w:r>
    </w:p>
    <w:p>
      <w:pPr>
        <w:pStyle w:val="yFootnotesection"/>
      </w:pPr>
      <w:r>
        <w:tab/>
        <w:t>[Heading inserted</w:t>
      </w:r>
      <w:del w:id="538" w:author="Master Repository Process" w:date="2021-08-28T14:29:00Z">
        <w:r>
          <w:delText xml:space="preserve"> in</w:delText>
        </w:r>
      </w:del>
      <w:ins w:id="539" w:author="Master Repository Process" w:date="2021-08-28T14:29:00Z">
        <w:r>
          <w:t>:</w:t>
        </w:r>
      </w:ins>
      <w:r>
        <w:t xml:space="preserve"> Gazette 15 Sep 2009 p. 3594.]</w:t>
      </w:r>
    </w:p>
    <w:p>
      <w:pPr>
        <w:pStyle w:val="yMiscellaneousHeading"/>
        <w:spacing w:after="120"/>
        <w:rPr>
          <w:b/>
          <w:bCs/>
        </w:rPr>
      </w:pPr>
      <w:r>
        <w:rPr>
          <w:b/>
          <w:bCs/>
        </w:rPr>
        <w:t>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w:t>
            </w:r>
          </w:p>
          <w:p>
            <w:pPr>
              <w:pStyle w:val="yMiscellaneousBody"/>
              <w:ind w:left="480" w:hanging="480"/>
              <w:rPr>
                <w:i/>
                <w:iCs/>
              </w:rPr>
            </w:pPr>
            <w:r>
              <w:rPr>
                <w:i/>
                <w:iCs/>
              </w:rPr>
              <w:t>•</w:t>
            </w:r>
            <w:r>
              <w:rPr>
                <w:i/>
                <w:iCs/>
              </w:rPr>
              <w:tab/>
              <w:t>To make an advance health directive, you must be 18</w:t>
            </w:r>
            <w:del w:id="540" w:author="Master Repository Process" w:date="2021-08-28T14:29:00Z">
              <w:r>
                <w:rPr>
                  <w:i/>
                  <w:iCs/>
                </w:rPr>
                <w:delText xml:space="preserve"> </w:delText>
              </w:r>
            </w:del>
            <w:ins w:id="541" w:author="Master Repository Process" w:date="2021-08-28T14:29:00Z">
              <w:r>
                <w:rPr>
                  <w:i/>
                  <w:iCs/>
                </w:rPr>
                <w:t> </w:t>
              </w:r>
            </w:ins>
            <w:r>
              <w:rPr>
                <w:i/>
                <w:iCs/>
              </w:rPr>
              <w:t>years of age or older and have full legal capacity</w:t>
            </w:r>
            <w:r>
              <w:t>.</w:t>
            </w:r>
            <w:r>
              <w:rPr>
                <w:vertAlign w:val="superscript"/>
              </w:rPr>
              <w:t> 1</w:t>
            </w:r>
          </w:p>
          <w:p>
            <w:pPr>
              <w:pStyle w:val="yMiscellaneousBody"/>
              <w:ind w:left="480" w:hanging="480"/>
              <w:rPr>
                <w:b/>
                <w:bCs/>
              </w:rPr>
            </w:pPr>
            <w:r>
              <w:t>•</w:t>
            </w:r>
            <w:r>
              <w:tab/>
            </w:r>
            <w:r>
              <w:rPr>
                <w:i/>
                <w:iCs/>
              </w:rPr>
              <w:t>A person who makes an advance health directive is called “the maker”.</w:t>
            </w:r>
          </w:p>
        </w:tc>
      </w:tr>
    </w:tbl>
    <w:p>
      <w:pPr>
        <w:pStyle w:val="yMiscellaneousBody"/>
      </w:pPr>
      <w:r>
        <w:t xml:space="preserve">This advance health directive is made under the </w:t>
      </w:r>
      <w:r>
        <w:rPr>
          <w:i/>
          <w:iCs/>
        </w:rPr>
        <w:t>Guardianship and Administration Act</w:t>
      </w:r>
      <w:del w:id="542" w:author="Master Repository Process" w:date="2021-08-28T14:29:00Z">
        <w:r>
          <w:rPr>
            <w:i/>
            <w:iCs/>
          </w:rPr>
          <w:delText xml:space="preserve"> </w:delText>
        </w:r>
      </w:del>
      <w:ins w:id="543" w:author="Master Repository Process" w:date="2021-08-28T14:29:00Z">
        <w:r>
          <w:rPr>
            <w:i/>
            <w:iCs/>
          </w:rPr>
          <w:t> </w:t>
        </w:r>
      </w:ins>
      <w:r>
        <w:rPr>
          <w:i/>
          <w:iCs/>
        </w:rPr>
        <w:t>1990</w:t>
      </w:r>
      <w:r>
        <w:t xml:space="preserve"> Part</w:t>
      </w:r>
      <w:del w:id="544" w:author="Master Repository Process" w:date="2021-08-28T14:29:00Z">
        <w:r>
          <w:delText xml:space="preserve"> </w:delText>
        </w:r>
      </w:del>
      <w:ins w:id="545" w:author="Master Repository Process" w:date="2021-08-28T14:29:00Z">
        <w:r>
          <w:t> </w:t>
        </w:r>
      </w:ins>
      <w:r>
        <w:t xml:space="preserve">9B on </w:t>
      </w:r>
    </w:p>
    <w:p>
      <w:pPr>
        <w:pStyle w:val="yMiscellaneousBody"/>
      </w:pPr>
      <w:r>
        <w:t xml:space="preserve">the .......................................... day of ........................................... </w:t>
      </w:r>
      <w:del w:id="546" w:author="Master Repository Process" w:date="2021-08-28T14:29:00Z">
        <w:r>
          <w:delText>20.....</w:delText>
        </w:r>
      </w:del>
      <w:ins w:id="547" w:author="Master Repository Process" w:date="2021-08-28T14:29:00Z">
        <w:r>
          <w:t>20.....................</w:t>
        </w:r>
      </w:ins>
    </w:p>
    <w:p>
      <w:pPr>
        <w:pStyle w:val="yMiscellaneousBody"/>
        <w:rPr>
          <w:del w:id="548" w:author="Master Repository Process" w:date="2021-08-28T14:29:00Z"/>
        </w:rPr>
      </w:pPr>
      <w:del w:id="549" w:author="Master Repository Process" w:date="2021-08-28T14:29:00Z">
        <w:r>
          <w:delText>by ............................................................................................................</w:delText>
        </w:r>
      </w:del>
    </w:p>
    <w:p>
      <w:pPr>
        <w:pStyle w:val="yMiscellaneousBody"/>
        <w:rPr>
          <w:ins w:id="550" w:author="Master Repository Process" w:date="2021-08-28T14:29:00Z"/>
        </w:rPr>
      </w:pPr>
      <w:ins w:id="551" w:author="Master Repository Process" w:date="2021-08-28T14:29:00Z">
        <w:r>
          <w:t>by ............................................................................................................................</w:t>
        </w:r>
      </w:ins>
    </w:p>
    <w:p>
      <w:pPr>
        <w:pStyle w:val="yMiscellaneousBody"/>
        <w:spacing w:before="0"/>
        <w:jc w:val="center"/>
      </w:pPr>
      <w:r>
        <w:rPr>
          <w:i/>
          <w:iCs/>
        </w:rPr>
        <w:t>(maker’s full name)</w:t>
      </w:r>
    </w:p>
    <w:p>
      <w:pPr>
        <w:pStyle w:val="yMiscellaneousBody"/>
      </w:pPr>
      <w:r>
        <w:t xml:space="preserve">of </w:t>
      </w:r>
      <w:del w:id="552" w:author="Master Repository Process" w:date="2021-08-28T14:29:00Z">
        <w:r>
          <w:delText>.............................................................................................................</w:delText>
        </w:r>
      </w:del>
      <w:ins w:id="553" w:author="Master Repository Process" w:date="2021-08-28T14:29:00Z">
        <w:r>
          <w:t>............................................................................................................................</w:t>
        </w:r>
      </w:ins>
    </w:p>
    <w:p>
      <w:pPr>
        <w:pStyle w:val="yMiscellaneousBody"/>
        <w:spacing w:before="0"/>
        <w:jc w:val="center"/>
      </w:pPr>
      <w:r>
        <w:rPr>
          <w:i/>
          <w:iCs/>
        </w:rPr>
        <w:t>(maker’s residential address)</w:t>
      </w:r>
    </w:p>
    <w:p>
      <w:pPr>
        <w:pStyle w:val="yMiscellaneousBody"/>
      </w:pPr>
      <w:r>
        <w:t xml:space="preserve">born on </w:t>
      </w:r>
      <w:del w:id="554" w:author="Master Repository Process" w:date="2021-08-28T14:29:00Z">
        <w:r>
          <w:delText>....................................................................................................</w:delText>
        </w:r>
      </w:del>
      <w:ins w:id="555" w:author="Master Repository Process" w:date="2021-08-28T14:29:00Z">
        <w:r>
          <w:t>...................................................................................................................</w:t>
        </w:r>
      </w:ins>
    </w:p>
    <w:p>
      <w:pPr>
        <w:pStyle w:val="yMiscellaneousBody"/>
        <w:spacing w:before="0"/>
        <w:jc w:val="center"/>
      </w:pPr>
      <w:r>
        <w:rPr>
          <w:i/>
          <w:iCs/>
        </w:rPr>
        <w:t>(maker’s date of birth)</w:t>
      </w:r>
    </w:p>
    <w:p>
      <w:pPr>
        <w:pStyle w:val="yMiscellaneousBody"/>
      </w:pPr>
      <w:r>
        <w:t>This advance health directive contains treatment decisions in respect of my future treatment.</w:t>
      </w:r>
    </w:p>
    <w:p>
      <w:pPr>
        <w:pStyle w:val="yMiscellaneousBody"/>
        <w:spacing w:after="120"/>
      </w:pPr>
      <w:r>
        <w:t>A treatment decision in this advance health directive operates in respect of the treatment to which it applies at any time I am unable to make reasonable judgments in respect of that treatment.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treatment decisions:</w:t>
            </w:r>
          </w:p>
          <w:p>
            <w:pPr>
              <w:pStyle w:val="yMiscellaneousBody"/>
              <w:ind w:left="480" w:hanging="480"/>
              <w:rPr>
                <w:i/>
                <w:iCs/>
              </w:rPr>
            </w:pPr>
            <w:r>
              <w:rPr>
                <w:i/>
                <w:iCs/>
              </w:rPr>
              <w:t>•</w:t>
            </w:r>
            <w:r>
              <w:rPr>
                <w:i/>
                <w:iCs/>
              </w:rPr>
              <w:tab/>
              <w:t>Treatment is any medical, surgical or dental treatment or other health care (including palliative care and life sustaining measures such as assisted ventilation and cardiopulmonary resuscitation).</w:t>
            </w:r>
            <w:r>
              <w:rPr>
                <w:vertAlign w:val="superscript"/>
              </w:rPr>
              <w:t> 2</w:t>
            </w:r>
          </w:p>
          <w:p>
            <w:pPr>
              <w:pStyle w:val="yMiscellaneousBody"/>
              <w:ind w:left="480" w:hanging="480"/>
              <w:rPr>
                <w:i/>
                <w:iCs/>
                <w:vertAlign w:val="superscript"/>
              </w:rPr>
            </w:pPr>
            <w:r>
              <w:rPr>
                <w:i/>
                <w:iCs/>
              </w:rPr>
              <w:t>•</w:t>
            </w:r>
            <w:r>
              <w:rPr>
                <w:i/>
                <w:iCs/>
              </w:rPr>
              <w:tab/>
              <w:t>A treatment decision is a decision to consent or refuse consent to the commencement or continuation of any treatment.</w:t>
            </w:r>
            <w:r>
              <w:rPr>
                <w:i/>
                <w:iCs/>
                <w:vertAlign w:val="superscript"/>
              </w:rPr>
              <w:t> </w:t>
            </w:r>
            <w:r>
              <w:rPr>
                <w:vertAlign w:val="superscript"/>
              </w:rPr>
              <w:t>3</w:t>
            </w:r>
          </w:p>
          <w:p>
            <w:pPr>
              <w:pStyle w:val="yMiscellaneousBody"/>
              <w:ind w:left="480" w:hanging="480"/>
              <w:rPr>
                <w:i/>
                <w:iCs/>
                <w:vertAlign w:val="superscript"/>
              </w:rPr>
            </w:pPr>
            <w:r>
              <w:rPr>
                <w:i/>
                <w:iCs/>
              </w:rPr>
              <w:t>•</w:t>
            </w:r>
            <w:r>
              <w:rPr>
                <w:i/>
                <w:iCs/>
              </w:rPr>
              <w:tab/>
              <w:t>A treatment decision operates only in the circumstances that you specify</w:t>
            </w:r>
            <w:r>
              <w:t>.</w:t>
            </w:r>
            <w:r>
              <w:rPr>
                <w:vertAlign w:val="superscript"/>
              </w:rPr>
              <w:t> 4</w:t>
            </w:r>
          </w:p>
          <w:p>
            <w:pPr>
              <w:pStyle w:val="yMiscellaneousBody"/>
              <w:ind w:left="480" w:hanging="480"/>
              <w:rPr>
                <w:i/>
                <w:iCs/>
              </w:rPr>
            </w:pPr>
            <w:r>
              <w:rPr>
                <w:i/>
                <w:iCs/>
              </w:rPr>
              <w:t>•</w:t>
            </w:r>
            <w:r>
              <w:rPr>
                <w:i/>
                <w:iCs/>
              </w:rPr>
              <w:tab/>
              <w:t>Treatment to which you consent in this advance health directive can be provided to you.</w:t>
            </w:r>
          </w:p>
          <w:p>
            <w:pPr>
              <w:pStyle w:val="yMiscellaneousBody"/>
              <w:ind w:left="480" w:hanging="480"/>
              <w:rPr>
                <w:i/>
                <w:iCs/>
              </w:rPr>
            </w:pPr>
            <w:r>
              <w:rPr>
                <w:i/>
                <w:iCs/>
              </w:rPr>
              <w:t>•</w:t>
            </w:r>
            <w:r>
              <w:rPr>
                <w:i/>
                <w:iCs/>
              </w:rPr>
              <w:tab/>
              <w:t>Treatment to which you refuse consent in this advance health directive cannot be provided to you.</w:t>
            </w:r>
          </w:p>
          <w:p>
            <w:pPr>
              <w:pStyle w:val="yMiscellaneousBody"/>
              <w:ind w:left="480" w:hanging="480"/>
              <w:rPr>
                <w:b/>
                <w:bCs/>
              </w:rPr>
            </w:pPr>
            <w:r>
              <w:rPr>
                <w:i/>
                <w:iCs/>
              </w:rPr>
              <w:t>•</w:t>
            </w:r>
            <w:r>
              <w:rPr>
                <w:i/>
                <w:iCs/>
              </w:rPr>
              <w:tab/>
              <w:t>Your enduring guardian or guardian or another person cannot consent or refuse consent on your behalf to any treatment to which this advance health directive applies.</w:t>
            </w:r>
            <w:r>
              <w:rPr>
                <w:vertAlign w:val="superscript"/>
              </w:rPr>
              <w:t> 5</w:t>
            </w:r>
          </w:p>
        </w:tc>
      </w:tr>
    </w:tbl>
    <w:p>
      <w:pPr>
        <w:pStyle w:val="yMiscellaneousBody"/>
        <w:tabs>
          <w:tab w:val="left" w:pos="600"/>
        </w:tabs>
        <w:rPr>
          <w:b/>
          <w:bCs/>
        </w:rPr>
      </w:pPr>
      <w:r>
        <w:rPr>
          <w:b/>
          <w:bCs/>
        </w:rPr>
        <w:t>1.</w:t>
      </w:r>
      <w:r>
        <w:rPr>
          <w:b/>
          <w:bCs/>
        </w:rPr>
        <w:tab/>
        <w:t>Treatment decision</w:t>
      </w:r>
    </w:p>
    <w:p>
      <w:pPr>
        <w:pStyle w:val="yMiscellaneousBody"/>
      </w:pPr>
      <w:r>
        <w:t>In the following circumstances:</w:t>
      </w:r>
    </w:p>
    <w:p>
      <w:pPr>
        <w:pStyle w:val="yMiscellaneousBody"/>
        <w:rPr>
          <w:del w:id="556" w:author="Master Repository Process" w:date="2021-08-28T14:29:00Z"/>
        </w:rPr>
      </w:pPr>
      <w:del w:id="557" w:author="Master Repository Process" w:date="2021-08-28T14:29:00Z">
        <w:r>
          <w:delText>...............................................................................................................………….</w:delText>
        </w:r>
      </w:del>
    </w:p>
    <w:p>
      <w:pPr>
        <w:pStyle w:val="yMiscellaneousBody"/>
        <w:rPr>
          <w:del w:id="558" w:author="Master Repository Process" w:date="2021-08-28T14:29:00Z"/>
        </w:rPr>
      </w:pPr>
      <w:del w:id="559" w:author="Master Repository Process" w:date="2021-08-28T14:29:00Z">
        <w:r>
          <w:delText>...............................................................................................................………….</w:delText>
        </w:r>
      </w:del>
    </w:p>
    <w:p>
      <w:pPr>
        <w:pStyle w:val="yMiscellaneousBody"/>
        <w:rPr>
          <w:del w:id="560" w:author="Master Repository Process" w:date="2021-08-28T14:29:00Z"/>
        </w:rPr>
      </w:pPr>
      <w:del w:id="561" w:author="Master Repository Process" w:date="2021-08-28T14:29:00Z">
        <w:r>
          <w:delText>...............................................................................................................………….</w:delText>
        </w:r>
      </w:del>
    </w:p>
    <w:p>
      <w:pPr>
        <w:pStyle w:val="yMiscellaneousBody"/>
        <w:rPr>
          <w:del w:id="562" w:author="Master Repository Process" w:date="2021-08-28T14:29:00Z"/>
        </w:rPr>
      </w:pPr>
      <w:del w:id="563" w:author="Master Repository Process" w:date="2021-08-28T14:29:00Z">
        <w:r>
          <w:delText>...............................................................................................................………….</w:delText>
        </w:r>
      </w:del>
    </w:p>
    <w:p>
      <w:pPr>
        <w:pStyle w:val="yMiscellaneousBody"/>
        <w:rPr>
          <w:ins w:id="564" w:author="Master Repository Process" w:date="2021-08-28T14:29:00Z"/>
        </w:rPr>
      </w:pPr>
      <w:ins w:id="565" w:author="Master Repository Process" w:date="2021-08-28T14:29:00Z">
        <w:r>
          <w:t>.................................................................................................................................</w:t>
        </w:r>
      </w:ins>
    </w:p>
    <w:p>
      <w:pPr>
        <w:pStyle w:val="yMiscellaneousBody"/>
        <w:rPr>
          <w:ins w:id="566" w:author="Master Repository Process" w:date="2021-08-28T14:29:00Z"/>
        </w:rPr>
      </w:pPr>
      <w:ins w:id="567" w:author="Master Repository Process" w:date="2021-08-28T14:29:00Z">
        <w:r>
          <w:t>.................................................................................................................................</w:t>
        </w:r>
      </w:ins>
    </w:p>
    <w:p>
      <w:pPr>
        <w:pStyle w:val="yMiscellaneousBody"/>
        <w:rPr>
          <w:ins w:id="568" w:author="Master Repository Process" w:date="2021-08-28T14:29:00Z"/>
        </w:rPr>
      </w:pPr>
      <w:ins w:id="569" w:author="Master Repository Process" w:date="2021-08-28T14:29:00Z">
        <w:r>
          <w:t>.................................................................................................................................</w:t>
        </w:r>
      </w:ins>
    </w:p>
    <w:p>
      <w:pPr>
        <w:pStyle w:val="yMiscellaneousBody"/>
        <w:rPr>
          <w:ins w:id="570" w:author="Master Repository Process" w:date="2021-08-28T14:29:00Z"/>
        </w:rPr>
      </w:pPr>
      <w:ins w:id="571" w:author="Master Repository Process" w:date="2021-08-28T14:29:00Z">
        <w:r>
          <w:t>.................................................................................................................................</w:t>
        </w:r>
      </w:ins>
    </w:p>
    <w:p>
      <w:pPr>
        <w:pStyle w:val="yMiscellaneousBody"/>
      </w:pPr>
      <w:r>
        <w:t xml:space="preserve">I consent / refuse consent </w:t>
      </w:r>
      <w:r>
        <w:rPr>
          <w:i/>
          <w:iCs/>
        </w:rPr>
        <w:t>(cross out and initial one of these)</w:t>
      </w:r>
      <w:r>
        <w:t xml:space="preserve"> </w:t>
      </w:r>
    </w:p>
    <w:p>
      <w:pPr>
        <w:pStyle w:val="yMiscellaneousBody"/>
      </w:pPr>
      <w:r>
        <w:t>to the following treatment:</w:t>
      </w:r>
    </w:p>
    <w:p>
      <w:pPr>
        <w:pStyle w:val="yMiscellaneousBody"/>
        <w:rPr>
          <w:del w:id="572" w:author="Master Repository Process" w:date="2021-08-28T14:29:00Z"/>
        </w:rPr>
      </w:pPr>
      <w:del w:id="573" w:author="Master Repository Process" w:date="2021-08-28T14:29:00Z">
        <w:r>
          <w:delText>...............................................................................................................………….</w:delText>
        </w:r>
      </w:del>
    </w:p>
    <w:p>
      <w:pPr>
        <w:pStyle w:val="yMiscellaneousBody"/>
        <w:rPr>
          <w:del w:id="574" w:author="Master Repository Process" w:date="2021-08-28T14:29:00Z"/>
        </w:rPr>
      </w:pPr>
      <w:del w:id="575" w:author="Master Repository Process" w:date="2021-08-28T14:29:00Z">
        <w:r>
          <w:delText>...............................................................................................................………….</w:delText>
        </w:r>
      </w:del>
    </w:p>
    <w:p>
      <w:pPr>
        <w:pStyle w:val="yMiscellaneousBody"/>
        <w:rPr>
          <w:del w:id="576" w:author="Master Repository Process" w:date="2021-08-28T14:29:00Z"/>
        </w:rPr>
      </w:pPr>
      <w:del w:id="577" w:author="Master Repository Process" w:date="2021-08-28T14:29:00Z">
        <w:r>
          <w:delText>...............................................................................................................………….</w:delText>
        </w:r>
      </w:del>
    </w:p>
    <w:p>
      <w:pPr>
        <w:pStyle w:val="yMiscellaneousBody"/>
        <w:rPr>
          <w:del w:id="578" w:author="Master Repository Process" w:date="2021-08-28T14:29:00Z"/>
        </w:rPr>
      </w:pPr>
      <w:del w:id="579" w:author="Master Repository Process" w:date="2021-08-28T14:29:00Z">
        <w:r>
          <w:delText>...............................................................................................................………….</w:delText>
        </w:r>
      </w:del>
    </w:p>
    <w:p>
      <w:pPr>
        <w:pStyle w:val="yMiscellaneousBody"/>
        <w:rPr>
          <w:del w:id="580" w:author="Master Repository Process" w:date="2021-08-28T14:29:00Z"/>
        </w:rPr>
      </w:pPr>
      <w:del w:id="581" w:author="Master Repository Process" w:date="2021-08-28T14:29:00Z">
        <w:r>
          <w:delText>...............................................................................................................………….</w:delText>
        </w:r>
      </w:del>
    </w:p>
    <w:p>
      <w:pPr>
        <w:pStyle w:val="yMiscellaneousBody"/>
        <w:rPr>
          <w:del w:id="582" w:author="Master Repository Process" w:date="2021-08-28T14:29:00Z"/>
        </w:rPr>
      </w:pPr>
      <w:del w:id="583" w:author="Master Repository Process" w:date="2021-08-28T14:29:00Z">
        <w:r>
          <w:delText>...............................................................................................................………….</w:delText>
        </w:r>
      </w:del>
    </w:p>
    <w:p>
      <w:pPr>
        <w:pStyle w:val="yMiscellaneousBody"/>
        <w:rPr>
          <w:del w:id="584" w:author="Master Repository Process" w:date="2021-08-28T14:29:00Z"/>
        </w:rPr>
      </w:pPr>
      <w:del w:id="585" w:author="Master Repository Process" w:date="2021-08-28T14:29:00Z">
        <w:r>
          <w:delText>...............................................................................................................………….</w:delText>
        </w:r>
      </w:del>
    </w:p>
    <w:p>
      <w:pPr>
        <w:pStyle w:val="yMiscellaneousBody"/>
        <w:rPr>
          <w:del w:id="586" w:author="Master Repository Process" w:date="2021-08-28T14:29:00Z"/>
        </w:rPr>
      </w:pPr>
      <w:del w:id="587" w:author="Master Repository Process" w:date="2021-08-28T14:29:00Z">
        <w:r>
          <w:delText>...............................................................................................................………….</w:delText>
        </w:r>
      </w:del>
    </w:p>
    <w:p>
      <w:pPr>
        <w:pStyle w:val="yMiscellaneousBody"/>
        <w:rPr>
          <w:ins w:id="588" w:author="Master Repository Process" w:date="2021-08-28T14:29:00Z"/>
        </w:rPr>
      </w:pPr>
      <w:ins w:id="589" w:author="Master Repository Process" w:date="2021-08-28T14:29:00Z">
        <w:r>
          <w:t>.................................................................................................................................</w:t>
        </w:r>
      </w:ins>
    </w:p>
    <w:p>
      <w:pPr>
        <w:pStyle w:val="yMiscellaneousBody"/>
        <w:rPr>
          <w:ins w:id="590" w:author="Master Repository Process" w:date="2021-08-28T14:29:00Z"/>
        </w:rPr>
      </w:pPr>
      <w:ins w:id="591" w:author="Master Repository Process" w:date="2021-08-28T14:29:00Z">
        <w:r>
          <w:t>.................................................................................................................................</w:t>
        </w:r>
      </w:ins>
    </w:p>
    <w:p>
      <w:pPr>
        <w:pStyle w:val="yMiscellaneousBody"/>
        <w:rPr>
          <w:ins w:id="592" w:author="Master Repository Process" w:date="2021-08-28T14:29:00Z"/>
        </w:rPr>
      </w:pPr>
      <w:ins w:id="593" w:author="Master Repository Process" w:date="2021-08-28T14:29:00Z">
        <w:r>
          <w:t>.................................................................................................................................</w:t>
        </w:r>
      </w:ins>
    </w:p>
    <w:p>
      <w:pPr>
        <w:pStyle w:val="yMiscellaneousBody"/>
        <w:rPr>
          <w:ins w:id="594" w:author="Master Repository Process" w:date="2021-08-28T14:29:00Z"/>
        </w:rPr>
      </w:pPr>
      <w:ins w:id="595" w:author="Master Repository Process" w:date="2021-08-28T14:29:00Z">
        <w:r>
          <w:t>.................................................................................................................................</w:t>
        </w:r>
      </w:ins>
    </w:p>
    <w:p>
      <w:pPr>
        <w:pStyle w:val="yMiscellaneousBody"/>
        <w:rPr>
          <w:ins w:id="596" w:author="Master Repository Process" w:date="2021-08-28T14:29:00Z"/>
        </w:rPr>
      </w:pPr>
      <w:ins w:id="597" w:author="Master Repository Process" w:date="2021-08-28T14:29:00Z">
        <w:r>
          <w:t>.................................................................................................................................</w:t>
        </w:r>
      </w:ins>
    </w:p>
    <w:p>
      <w:pPr>
        <w:pStyle w:val="yMiscellaneousBody"/>
        <w:rPr>
          <w:ins w:id="598" w:author="Master Repository Process" w:date="2021-08-28T14:29:00Z"/>
        </w:rPr>
      </w:pPr>
      <w:ins w:id="599" w:author="Master Repository Process" w:date="2021-08-28T14:29:00Z">
        <w:r>
          <w:t>.................................................................................................................................</w:t>
        </w:r>
      </w:ins>
    </w:p>
    <w:p>
      <w:pPr>
        <w:pStyle w:val="yMiscellaneousBody"/>
        <w:rPr>
          <w:ins w:id="600" w:author="Master Repository Process" w:date="2021-08-28T14:29:00Z"/>
        </w:rPr>
      </w:pPr>
      <w:ins w:id="601" w:author="Master Repository Process" w:date="2021-08-28T14:29:00Z">
        <w:r>
          <w:t>.................................................................................................................................</w:t>
        </w:r>
      </w:ins>
    </w:p>
    <w:p>
      <w:pPr>
        <w:pStyle w:val="yMiscellaneousBody"/>
        <w:rPr>
          <w:ins w:id="602" w:author="Master Repository Process" w:date="2021-08-28T14:29:00Z"/>
        </w:rPr>
      </w:pPr>
      <w:ins w:id="603" w:author="Master Repository Process" w:date="2021-08-28T14:29:00Z">
        <w:r>
          <w:t>.................................................................................................................................</w:t>
        </w:r>
      </w:ins>
    </w:p>
    <w:p>
      <w:pPr>
        <w:pStyle w:val="yMiscellaneousBody"/>
        <w:keepNext/>
        <w:keepLines/>
        <w:tabs>
          <w:tab w:val="left" w:pos="600"/>
        </w:tabs>
        <w:rPr>
          <w:b/>
          <w:bCs/>
        </w:rPr>
      </w:pPr>
      <w:r>
        <w:rPr>
          <w:b/>
          <w:bCs/>
        </w:rPr>
        <w:t>2.</w:t>
      </w:r>
      <w:r>
        <w:rPr>
          <w:b/>
          <w:bCs/>
        </w:rPr>
        <w:tab/>
        <w:t>Treatment decision</w:t>
      </w:r>
    </w:p>
    <w:p>
      <w:pPr>
        <w:pStyle w:val="yMiscellaneousBody"/>
        <w:keepNext/>
        <w:keepLines/>
      </w:pPr>
      <w:r>
        <w:t>In the following circumstances:</w:t>
      </w:r>
    </w:p>
    <w:p>
      <w:pPr>
        <w:pStyle w:val="yMiscellaneousBody"/>
        <w:keepNext/>
        <w:keepLines/>
        <w:rPr>
          <w:del w:id="604" w:author="Master Repository Process" w:date="2021-08-28T14:29:00Z"/>
        </w:rPr>
      </w:pPr>
      <w:del w:id="605" w:author="Master Repository Process" w:date="2021-08-28T14:29:00Z">
        <w:r>
          <w:delText>...............................................................................................................………….</w:delText>
        </w:r>
      </w:del>
    </w:p>
    <w:p>
      <w:pPr>
        <w:pStyle w:val="yMiscellaneousBody"/>
        <w:keepNext/>
        <w:keepLines/>
        <w:rPr>
          <w:del w:id="606" w:author="Master Repository Process" w:date="2021-08-28T14:29:00Z"/>
        </w:rPr>
      </w:pPr>
      <w:del w:id="607" w:author="Master Repository Process" w:date="2021-08-28T14:29:00Z">
        <w:r>
          <w:delText>...............................................................................................................………….</w:delText>
        </w:r>
      </w:del>
    </w:p>
    <w:p>
      <w:pPr>
        <w:pStyle w:val="yMiscellaneousBody"/>
        <w:keepNext/>
        <w:keepLines/>
        <w:rPr>
          <w:del w:id="608" w:author="Master Repository Process" w:date="2021-08-28T14:29:00Z"/>
        </w:rPr>
      </w:pPr>
      <w:del w:id="609" w:author="Master Repository Process" w:date="2021-08-28T14:29:00Z">
        <w:r>
          <w:delText>...............................................................................................................………….</w:delText>
        </w:r>
      </w:del>
    </w:p>
    <w:p>
      <w:pPr>
        <w:pStyle w:val="yMiscellaneousBody"/>
        <w:rPr>
          <w:del w:id="610" w:author="Master Repository Process" w:date="2021-08-28T14:29:00Z"/>
        </w:rPr>
      </w:pPr>
      <w:del w:id="611" w:author="Master Repository Process" w:date="2021-08-28T14:29:00Z">
        <w:r>
          <w:delText>...............................................................................................................………….</w:delText>
        </w:r>
      </w:del>
    </w:p>
    <w:p>
      <w:pPr>
        <w:pStyle w:val="yMiscellaneousBody"/>
        <w:keepNext/>
        <w:rPr>
          <w:ins w:id="612" w:author="Master Repository Process" w:date="2021-08-28T14:29:00Z"/>
        </w:rPr>
      </w:pPr>
      <w:ins w:id="613" w:author="Master Repository Process" w:date="2021-08-28T14:29:00Z">
        <w:r>
          <w:t>.................................................................................................................................</w:t>
        </w:r>
      </w:ins>
    </w:p>
    <w:p>
      <w:pPr>
        <w:pStyle w:val="yMiscellaneousBody"/>
        <w:rPr>
          <w:ins w:id="614" w:author="Master Repository Process" w:date="2021-08-28T14:29:00Z"/>
        </w:rPr>
      </w:pPr>
      <w:ins w:id="615" w:author="Master Repository Process" w:date="2021-08-28T14:29:00Z">
        <w:r>
          <w:t>.................................................................................................................................</w:t>
        </w:r>
      </w:ins>
    </w:p>
    <w:p>
      <w:pPr>
        <w:pStyle w:val="yMiscellaneousBody"/>
        <w:rPr>
          <w:ins w:id="616" w:author="Master Repository Process" w:date="2021-08-28T14:29:00Z"/>
        </w:rPr>
      </w:pPr>
      <w:ins w:id="617" w:author="Master Repository Process" w:date="2021-08-28T14:29:00Z">
        <w:r>
          <w:t>.................................................................................................................................</w:t>
        </w:r>
      </w:ins>
    </w:p>
    <w:p>
      <w:pPr>
        <w:pStyle w:val="yMiscellaneousBody"/>
        <w:rPr>
          <w:ins w:id="618" w:author="Master Repository Process" w:date="2021-08-28T14:29:00Z"/>
        </w:rPr>
      </w:pPr>
      <w:ins w:id="619" w:author="Master Repository Process" w:date="2021-08-28T14:29:00Z">
        <w:r>
          <w:t>.................................................................................................................................</w:t>
        </w:r>
      </w:ins>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rPr>
          <w:del w:id="620" w:author="Master Repository Process" w:date="2021-08-28T14:29:00Z"/>
        </w:rPr>
      </w:pPr>
      <w:del w:id="621" w:author="Master Repository Process" w:date="2021-08-28T14:29:00Z">
        <w:r>
          <w:delText>...............................................................................................................………….</w:delText>
        </w:r>
      </w:del>
    </w:p>
    <w:p>
      <w:pPr>
        <w:pStyle w:val="yMiscellaneousBody"/>
        <w:rPr>
          <w:del w:id="622" w:author="Master Repository Process" w:date="2021-08-28T14:29:00Z"/>
        </w:rPr>
      </w:pPr>
      <w:del w:id="623" w:author="Master Repository Process" w:date="2021-08-28T14:29:00Z">
        <w:r>
          <w:delText>...............................................................................................................………….</w:delText>
        </w:r>
      </w:del>
    </w:p>
    <w:p>
      <w:pPr>
        <w:pStyle w:val="yMiscellaneousBody"/>
        <w:rPr>
          <w:del w:id="624" w:author="Master Repository Process" w:date="2021-08-28T14:29:00Z"/>
        </w:rPr>
      </w:pPr>
      <w:del w:id="625" w:author="Master Repository Process" w:date="2021-08-28T14:29:00Z">
        <w:r>
          <w:delText>...............................................................................................................………….</w:delText>
        </w:r>
      </w:del>
    </w:p>
    <w:p>
      <w:pPr>
        <w:pStyle w:val="yMiscellaneousBody"/>
        <w:rPr>
          <w:del w:id="626" w:author="Master Repository Process" w:date="2021-08-28T14:29:00Z"/>
        </w:rPr>
      </w:pPr>
      <w:del w:id="627" w:author="Master Repository Process" w:date="2021-08-28T14:29:00Z">
        <w:r>
          <w:delText>...............................................................................................................………….</w:delText>
        </w:r>
      </w:del>
    </w:p>
    <w:p>
      <w:pPr>
        <w:pStyle w:val="yMiscellaneousBody"/>
        <w:rPr>
          <w:del w:id="628" w:author="Master Repository Process" w:date="2021-08-28T14:29:00Z"/>
        </w:rPr>
      </w:pPr>
      <w:del w:id="629" w:author="Master Repository Process" w:date="2021-08-28T14:29:00Z">
        <w:r>
          <w:delText>...............................................................................................................………….</w:delText>
        </w:r>
      </w:del>
    </w:p>
    <w:p>
      <w:pPr>
        <w:pStyle w:val="yMiscellaneousBody"/>
        <w:rPr>
          <w:del w:id="630" w:author="Master Repository Process" w:date="2021-08-28T14:29:00Z"/>
        </w:rPr>
      </w:pPr>
      <w:del w:id="631" w:author="Master Repository Process" w:date="2021-08-28T14:29:00Z">
        <w:r>
          <w:delText>...............................................................................................................………….</w:delText>
        </w:r>
      </w:del>
    </w:p>
    <w:p>
      <w:pPr>
        <w:pStyle w:val="yMiscellaneousBody"/>
        <w:rPr>
          <w:del w:id="632" w:author="Master Repository Process" w:date="2021-08-28T14:29:00Z"/>
        </w:rPr>
      </w:pPr>
      <w:del w:id="633" w:author="Master Repository Process" w:date="2021-08-28T14:29:00Z">
        <w:r>
          <w:delText>...............................................................................................................………….</w:delText>
        </w:r>
      </w:del>
    </w:p>
    <w:p>
      <w:pPr>
        <w:pStyle w:val="yMiscellaneousBody"/>
        <w:rPr>
          <w:del w:id="634" w:author="Master Repository Process" w:date="2021-08-28T14:29:00Z"/>
        </w:rPr>
      </w:pPr>
      <w:del w:id="635" w:author="Master Repository Process" w:date="2021-08-28T14:29:00Z">
        <w:r>
          <w:delText>...............................................................................................................………….</w:delText>
        </w:r>
      </w:del>
    </w:p>
    <w:p>
      <w:pPr>
        <w:pStyle w:val="yMiscellaneousBody"/>
        <w:rPr>
          <w:ins w:id="636" w:author="Master Repository Process" w:date="2021-08-28T14:29:00Z"/>
        </w:rPr>
      </w:pPr>
      <w:ins w:id="637" w:author="Master Repository Process" w:date="2021-08-28T14:29:00Z">
        <w:r>
          <w:t>.................................................................................................................................</w:t>
        </w:r>
      </w:ins>
    </w:p>
    <w:p>
      <w:pPr>
        <w:pStyle w:val="yMiscellaneousBody"/>
        <w:rPr>
          <w:ins w:id="638" w:author="Master Repository Process" w:date="2021-08-28T14:29:00Z"/>
        </w:rPr>
      </w:pPr>
      <w:ins w:id="639" w:author="Master Repository Process" w:date="2021-08-28T14:29:00Z">
        <w:r>
          <w:t>.................................................................................................................................</w:t>
        </w:r>
      </w:ins>
    </w:p>
    <w:p>
      <w:pPr>
        <w:pStyle w:val="yMiscellaneousBody"/>
        <w:rPr>
          <w:ins w:id="640" w:author="Master Repository Process" w:date="2021-08-28T14:29:00Z"/>
        </w:rPr>
      </w:pPr>
      <w:ins w:id="641" w:author="Master Repository Process" w:date="2021-08-28T14:29:00Z">
        <w:r>
          <w:t>.................................................................................................................................</w:t>
        </w:r>
      </w:ins>
    </w:p>
    <w:p>
      <w:pPr>
        <w:pStyle w:val="yMiscellaneousBody"/>
        <w:rPr>
          <w:ins w:id="642" w:author="Master Repository Process" w:date="2021-08-28T14:29:00Z"/>
        </w:rPr>
      </w:pPr>
      <w:ins w:id="643" w:author="Master Repository Process" w:date="2021-08-28T14:29:00Z">
        <w:r>
          <w:t>.................................................................................................................................</w:t>
        </w:r>
      </w:ins>
    </w:p>
    <w:p>
      <w:pPr>
        <w:pStyle w:val="yMiscellaneousBody"/>
        <w:rPr>
          <w:ins w:id="644" w:author="Master Repository Process" w:date="2021-08-28T14:29:00Z"/>
        </w:rPr>
      </w:pPr>
      <w:ins w:id="645" w:author="Master Repository Process" w:date="2021-08-28T14:29:00Z">
        <w:r>
          <w:t>.................................................................................................................................</w:t>
        </w:r>
      </w:ins>
    </w:p>
    <w:p>
      <w:pPr>
        <w:pStyle w:val="yMiscellaneousBody"/>
        <w:rPr>
          <w:ins w:id="646" w:author="Master Repository Process" w:date="2021-08-28T14:29:00Z"/>
        </w:rPr>
      </w:pPr>
      <w:ins w:id="647" w:author="Master Repository Process" w:date="2021-08-28T14:29:00Z">
        <w:r>
          <w:t>.................................................................................................................................</w:t>
        </w:r>
      </w:ins>
    </w:p>
    <w:p>
      <w:pPr>
        <w:pStyle w:val="yMiscellaneousBody"/>
        <w:rPr>
          <w:ins w:id="648" w:author="Master Repository Process" w:date="2021-08-28T14:29:00Z"/>
        </w:rPr>
      </w:pPr>
      <w:ins w:id="649" w:author="Master Repository Process" w:date="2021-08-28T14:29:00Z">
        <w:r>
          <w:t>.................................................................................................................................</w:t>
        </w:r>
      </w:ins>
    </w:p>
    <w:p>
      <w:pPr>
        <w:pStyle w:val="yMiscellaneousBody"/>
        <w:rPr>
          <w:ins w:id="650" w:author="Master Repository Process" w:date="2021-08-28T14:29:00Z"/>
        </w:rPr>
      </w:pPr>
      <w:ins w:id="651" w:author="Master Repository Process" w:date="2021-08-28T14:29:00Z">
        <w:r>
          <w:t>.................................................................................................................................</w:t>
        </w:r>
      </w:ins>
    </w:p>
    <w:p>
      <w:pPr>
        <w:pStyle w:val="yMiscellaneousBody"/>
        <w:tabs>
          <w:tab w:val="left" w:pos="600"/>
        </w:tabs>
        <w:rPr>
          <w:b/>
          <w:bCs/>
        </w:rPr>
      </w:pPr>
      <w:r>
        <w:rPr>
          <w:b/>
          <w:bCs/>
        </w:rPr>
        <w:t>3.</w:t>
      </w:r>
      <w:r>
        <w:rPr>
          <w:b/>
          <w:bCs/>
        </w:rPr>
        <w:tab/>
        <w:t>Treatment decision</w:t>
      </w:r>
    </w:p>
    <w:p>
      <w:pPr>
        <w:pStyle w:val="yMiscellaneousBody"/>
      </w:pPr>
      <w:r>
        <w:t>In the following circumstances:</w:t>
      </w:r>
    </w:p>
    <w:p>
      <w:pPr>
        <w:pStyle w:val="yMiscellaneousBody"/>
        <w:rPr>
          <w:del w:id="652" w:author="Master Repository Process" w:date="2021-08-28T14:29:00Z"/>
        </w:rPr>
      </w:pPr>
      <w:del w:id="653" w:author="Master Repository Process" w:date="2021-08-28T14:29:00Z">
        <w:r>
          <w:delText>...............................................................................................................………….</w:delText>
        </w:r>
      </w:del>
    </w:p>
    <w:p>
      <w:pPr>
        <w:pStyle w:val="yMiscellaneousBody"/>
        <w:rPr>
          <w:del w:id="654" w:author="Master Repository Process" w:date="2021-08-28T14:29:00Z"/>
        </w:rPr>
      </w:pPr>
      <w:del w:id="655" w:author="Master Repository Process" w:date="2021-08-28T14:29:00Z">
        <w:r>
          <w:delText>...............................................................................................................………….</w:delText>
        </w:r>
      </w:del>
    </w:p>
    <w:p>
      <w:pPr>
        <w:pStyle w:val="yMiscellaneousBody"/>
        <w:rPr>
          <w:del w:id="656" w:author="Master Repository Process" w:date="2021-08-28T14:29:00Z"/>
        </w:rPr>
      </w:pPr>
      <w:del w:id="657" w:author="Master Repository Process" w:date="2021-08-28T14:29:00Z">
        <w:r>
          <w:delText>...............................................................................................................………….</w:delText>
        </w:r>
      </w:del>
    </w:p>
    <w:p>
      <w:pPr>
        <w:pStyle w:val="yMiscellaneousBody"/>
        <w:rPr>
          <w:del w:id="658" w:author="Master Repository Process" w:date="2021-08-28T14:29:00Z"/>
        </w:rPr>
      </w:pPr>
      <w:del w:id="659" w:author="Master Repository Process" w:date="2021-08-28T14:29:00Z">
        <w:r>
          <w:delText>...............................................................................................................………….</w:delText>
        </w:r>
      </w:del>
    </w:p>
    <w:p>
      <w:pPr>
        <w:pStyle w:val="yMiscellaneousBody"/>
        <w:rPr>
          <w:ins w:id="660" w:author="Master Repository Process" w:date="2021-08-28T14:29:00Z"/>
        </w:rPr>
      </w:pPr>
      <w:ins w:id="661" w:author="Master Repository Process" w:date="2021-08-28T14:29:00Z">
        <w:r>
          <w:t>.................................................................................................................................</w:t>
        </w:r>
      </w:ins>
    </w:p>
    <w:p>
      <w:pPr>
        <w:pStyle w:val="yMiscellaneousBody"/>
        <w:rPr>
          <w:ins w:id="662" w:author="Master Repository Process" w:date="2021-08-28T14:29:00Z"/>
        </w:rPr>
      </w:pPr>
      <w:ins w:id="663" w:author="Master Repository Process" w:date="2021-08-28T14:29:00Z">
        <w:r>
          <w:t>.................................................................................................................................</w:t>
        </w:r>
      </w:ins>
    </w:p>
    <w:p>
      <w:pPr>
        <w:pStyle w:val="yMiscellaneousBody"/>
        <w:rPr>
          <w:ins w:id="664" w:author="Master Repository Process" w:date="2021-08-28T14:29:00Z"/>
        </w:rPr>
      </w:pPr>
      <w:ins w:id="665" w:author="Master Repository Process" w:date="2021-08-28T14:29:00Z">
        <w:r>
          <w:t>.................................................................................................................................</w:t>
        </w:r>
      </w:ins>
    </w:p>
    <w:p>
      <w:pPr>
        <w:pStyle w:val="yMiscellaneousBody"/>
        <w:rPr>
          <w:ins w:id="666" w:author="Master Repository Process" w:date="2021-08-28T14:29:00Z"/>
        </w:rPr>
      </w:pPr>
      <w:ins w:id="667" w:author="Master Repository Process" w:date="2021-08-28T14:29:00Z">
        <w:r>
          <w:t>.................................................................................................................................</w:t>
        </w:r>
      </w:ins>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rPr>
          <w:del w:id="668" w:author="Master Repository Process" w:date="2021-08-28T14:29:00Z"/>
        </w:rPr>
      </w:pPr>
      <w:del w:id="669" w:author="Master Repository Process" w:date="2021-08-28T14:29:00Z">
        <w:r>
          <w:delText>...............................................................................................................………….</w:delText>
        </w:r>
      </w:del>
    </w:p>
    <w:p>
      <w:pPr>
        <w:pStyle w:val="yMiscellaneousBody"/>
        <w:rPr>
          <w:del w:id="670" w:author="Master Repository Process" w:date="2021-08-28T14:29:00Z"/>
        </w:rPr>
      </w:pPr>
      <w:del w:id="671" w:author="Master Repository Process" w:date="2021-08-28T14:29:00Z">
        <w:r>
          <w:delText>...............................................................................................................………….</w:delText>
        </w:r>
      </w:del>
    </w:p>
    <w:p>
      <w:pPr>
        <w:pStyle w:val="yMiscellaneousBody"/>
        <w:rPr>
          <w:del w:id="672" w:author="Master Repository Process" w:date="2021-08-28T14:29:00Z"/>
        </w:rPr>
      </w:pPr>
      <w:del w:id="673" w:author="Master Repository Process" w:date="2021-08-28T14:29:00Z">
        <w:r>
          <w:delText>...............................................................................................................………….</w:delText>
        </w:r>
      </w:del>
    </w:p>
    <w:p>
      <w:pPr>
        <w:pStyle w:val="yMiscellaneousBody"/>
        <w:rPr>
          <w:del w:id="674" w:author="Master Repository Process" w:date="2021-08-28T14:29:00Z"/>
        </w:rPr>
      </w:pPr>
      <w:del w:id="675" w:author="Master Repository Process" w:date="2021-08-28T14:29:00Z">
        <w:r>
          <w:delText>...............................................................................................................………….</w:delText>
        </w:r>
      </w:del>
    </w:p>
    <w:p>
      <w:pPr>
        <w:pStyle w:val="yMiscellaneousBody"/>
        <w:rPr>
          <w:del w:id="676" w:author="Master Repository Process" w:date="2021-08-28T14:29:00Z"/>
        </w:rPr>
      </w:pPr>
      <w:del w:id="677" w:author="Master Repository Process" w:date="2021-08-28T14:29:00Z">
        <w:r>
          <w:delText>...............................................................................................................………….</w:delText>
        </w:r>
      </w:del>
    </w:p>
    <w:p>
      <w:pPr>
        <w:pStyle w:val="yMiscellaneousBody"/>
        <w:rPr>
          <w:del w:id="678" w:author="Master Repository Process" w:date="2021-08-28T14:29:00Z"/>
        </w:rPr>
      </w:pPr>
      <w:del w:id="679" w:author="Master Repository Process" w:date="2021-08-28T14:29:00Z">
        <w:r>
          <w:delText>...............................................................................................................………….</w:delText>
        </w:r>
      </w:del>
    </w:p>
    <w:p>
      <w:pPr>
        <w:pStyle w:val="yMiscellaneousBody"/>
        <w:rPr>
          <w:del w:id="680" w:author="Master Repository Process" w:date="2021-08-28T14:29:00Z"/>
        </w:rPr>
      </w:pPr>
      <w:del w:id="681" w:author="Master Repository Process" w:date="2021-08-28T14:29:00Z">
        <w:r>
          <w:delText>...............................................................................................................………….</w:delText>
        </w:r>
      </w:del>
    </w:p>
    <w:p>
      <w:pPr>
        <w:pStyle w:val="yMiscellaneousBody"/>
        <w:rPr>
          <w:del w:id="682" w:author="Master Repository Process" w:date="2021-08-28T14:29:00Z"/>
        </w:rPr>
      </w:pPr>
      <w:del w:id="683" w:author="Master Repository Process" w:date="2021-08-28T14:29:00Z">
        <w:r>
          <w:delText>...............................................................................................................………….</w:delText>
        </w:r>
      </w:del>
    </w:p>
    <w:p>
      <w:pPr>
        <w:pStyle w:val="yMiscellaneousBody"/>
        <w:rPr>
          <w:ins w:id="684" w:author="Master Repository Process" w:date="2021-08-28T14:29:00Z"/>
        </w:rPr>
      </w:pPr>
      <w:ins w:id="685" w:author="Master Repository Process" w:date="2021-08-28T14:29:00Z">
        <w:r>
          <w:t>.................................................................................................................................</w:t>
        </w:r>
      </w:ins>
    </w:p>
    <w:p>
      <w:pPr>
        <w:pStyle w:val="yMiscellaneousBody"/>
        <w:rPr>
          <w:ins w:id="686" w:author="Master Repository Process" w:date="2021-08-28T14:29:00Z"/>
        </w:rPr>
      </w:pPr>
      <w:ins w:id="687" w:author="Master Repository Process" w:date="2021-08-28T14:29:00Z">
        <w:r>
          <w:t>.................................................................................................................................</w:t>
        </w:r>
      </w:ins>
    </w:p>
    <w:p>
      <w:pPr>
        <w:pStyle w:val="yMiscellaneousBody"/>
        <w:rPr>
          <w:ins w:id="688" w:author="Master Repository Process" w:date="2021-08-28T14:29:00Z"/>
        </w:rPr>
      </w:pPr>
      <w:ins w:id="689" w:author="Master Repository Process" w:date="2021-08-28T14:29:00Z">
        <w:r>
          <w:t>.................................................................................................................................</w:t>
        </w:r>
      </w:ins>
    </w:p>
    <w:p>
      <w:pPr>
        <w:pStyle w:val="yMiscellaneousBody"/>
        <w:rPr>
          <w:ins w:id="690" w:author="Master Repository Process" w:date="2021-08-28T14:29:00Z"/>
        </w:rPr>
      </w:pPr>
      <w:ins w:id="691" w:author="Master Repository Process" w:date="2021-08-28T14:29:00Z">
        <w:r>
          <w:t>.................................................................................................................................</w:t>
        </w:r>
      </w:ins>
    </w:p>
    <w:p>
      <w:pPr>
        <w:pStyle w:val="yMiscellaneousBody"/>
        <w:rPr>
          <w:ins w:id="692" w:author="Master Repository Process" w:date="2021-08-28T14:29:00Z"/>
        </w:rPr>
      </w:pPr>
      <w:ins w:id="693" w:author="Master Repository Process" w:date="2021-08-28T14:29:00Z">
        <w:r>
          <w:t>.................................................................................................................................</w:t>
        </w:r>
      </w:ins>
    </w:p>
    <w:p>
      <w:pPr>
        <w:pStyle w:val="yMiscellaneousBody"/>
        <w:rPr>
          <w:ins w:id="694" w:author="Master Repository Process" w:date="2021-08-28T14:29:00Z"/>
        </w:rPr>
      </w:pPr>
      <w:ins w:id="695" w:author="Master Repository Process" w:date="2021-08-28T14:29:00Z">
        <w:r>
          <w:t>.................................................................................................................................</w:t>
        </w:r>
      </w:ins>
    </w:p>
    <w:p>
      <w:pPr>
        <w:pStyle w:val="yMiscellaneousBody"/>
        <w:rPr>
          <w:ins w:id="696" w:author="Master Repository Process" w:date="2021-08-28T14:29:00Z"/>
        </w:rPr>
      </w:pPr>
      <w:ins w:id="697" w:author="Master Repository Process" w:date="2021-08-28T14:29:00Z">
        <w:r>
          <w:t>.................................................................................................................................</w:t>
        </w:r>
      </w:ins>
    </w:p>
    <w:p>
      <w:pPr>
        <w:pStyle w:val="yMiscellaneousBody"/>
        <w:rPr>
          <w:ins w:id="698" w:author="Master Repository Process" w:date="2021-08-28T14:29:00Z"/>
        </w:rPr>
      </w:pPr>
      <w:ins w:id="699" w:author="Master Repository Process" w:date="2021-08-28T14:29:00Z">
        <w:r>
          <w:t>.................................................................................................................................</w:t>
        </w:r>
      </w:ins>
    </w:p>
    <w:p>
      <w:pPr>
        <w:pStyle w:val="yMiscellaneous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for maker about signing and witnessing:</w:t>
            </w:r>
          </w:p>
          <w:p>
            <w:pPr>
              <w:pStyle w:val="yMiscellaneousBody"/>
              <w:ind w:left="480" w:hanging="480"/>
              <w:rPr>
                <w:i/>
                <w:iCs/>
              </w:rPr>
            </w:pPr>
            <w:r>
              <w:rPr>
                <w:i/>
                <w:iCs/>
              </w:rPr>
              <w:t>•</w:t>
            </w:r>
            <w:r>
              <w:rPr>
                <w:i/>
                <w:iCs/>
              </w:rPr>
              <w:tab/>
              <w:t>If you are physically incapable of signing this advance health directive, you can ask another person to sign for you. You must be present when the person signs for you.</w:t>
            </w:r>
            <w:r>
              <w:rPr>
                <w:i/>
                <w:iCs/>
                <w:vertAlign w:val="superscript"/>
              </w:rPr>
              <w:t> </w:t>
            </w:r>
            <w:r>
              <w:rPr>
                <w:vertAlign w:val="superscript"/>
              </w:rPr>
              <w:t>6</w:t>
            </w:r>
          </w:p>
          <w:p>
            <w:pPr>
              <w:pStyle w:val="yMiscellaneousBody"/>
              <w:ind w:left="480" w:hanging="480"/>
              <w:rPr>
                <w:i/>
                <w:iCs/>
              </w:rPr>
            </w:pPr>
            <w:r>
              <w:rPr>
                <w:i/>
                <w:iCs/>
              </w:rPr>
              <w:t>•</w:t>
            </w:r>
            <w:r>
              <w:rPr>
                <w:i/>
                <w:iCs/>
              </w:rPr>
              <w:tab/>
              <w:t>Two (2) witnesses must be present when you sign this advance health directive or when another person signs for you.</w:t>
            </w:r>
            <w:r>
              <w:rPr>
                <w:i/>
                <w:iCs/>
                <w:vertAlign w:val="superscript"/>
              </w:rPr>
              <w:t> </w:t>
            </w:r>
            <w:r>
              <w:rPr>
                <w:vertAlign w:val="superscript"/>
              </w:rPr>
              <w:t>7</w:t>
            </w:r>
          </w:p>
          <w:p>
            <w:pPr>
              <w:pStyle w:val="yMiscellaneousBody"/>
              <w:ind w:left="480" w:hanging="480"/>
              <w:rPr>
                <w:i/>
                <w:iCs/>
              </w:rPr>
            </w:pPr>
            <w:r>
              <w:rPr>
                <w:i/>
                <w:iCs/>
              </w:rPr>
              <w:t>•</w:t>
            </w:r>
            <w:r>
              <w:rPr>
                <w:i/>
                <w:iCs/>
              </w:rPr>
              <w:tab/>
              <w:t>Each of the witnesses must be 18 years of age or older and cannot be you or the person signing for you (if applicable).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8</w:t>
            </w:r>
          </w:p>
          <w:p>
            <w:pPr>
              <w:pStyle w:val="yMiscellaneousBody"/>
              <w:ind w:left="480" w:hanging="480"/>
              <w:rPr>
                <w:b/>
                <w:bCs/>
              </w:rPr>
            </w:pPr>
            <w:r>
              <w:rPr>
                <w:i/>
                <w:iCs/>
              </w:rPr>
              <w:t>•</w:t>
            </w:r>
            <w:r>
              <w:rPr>
                <w:i/>
                <w:iCs/>
              </w:rPr>
              <w:tab/>
              <w:t>The witnesses must also sign this advance health directive. Both witnesses must be present when each of them signs. You and the person signing for you (if applicable) must also be present when the witnesses sign</w:t>
            </w:r>
            <w:r>
              <w:t>.</w:t>
            </w:r>
            <w:r>
              <w:rPr>
                <w:vertAlign w:val="superscript"/>
              </w:rPr>
              <w:t> 7</w:t>
            </w:r>
          </w:p>
        </w:tc>
      </w:tr>
    </w:tbl>
    <w:p>
      <w:pPr>
        <w:pStyle w:val="yMiscellaneousBody"/>
      </w:pPr>
      <w:r>
        <w:t>Signed by:</w:t>
      </w:r>
    </w:p>
    <w:p>
      <w:pPr>
        <w:pStyle w:val="yMiscellaneousBody"/>
        <w:rPr>
          <w:del w:id="700" w:author="Master Repository Process" w:date="2021-08-28T14:29:00Z"/>
        </w:rPr>
      </w:pPr>
      <w:del w:id="701" w:author="Master Repository Process" w:date="2021-08-28T14:29:00Z">
        <w:r>
          <w:delText>.................................................................................................................</w:delText>
        </w:r>
      </w:del>
    </w:p>
    <w:p>
      <w:pPr>
        <w:pStyle w:val="yMiscellaneousBody"/>
        <w:rPr>
          <w:ins w:id="702" w:author="Master Repository Process" w:date="2021-08-28T14:29:00Z"/>
        </w:rPr>
      </w:pPr>
      <w:ins w:id="703" w:author="Master Repository Process" w:date="2021-08-28T14:29:00Z">
        <w:r>
          <w:t>.................................................................................................................................</w:t>
        </w:r>
      </w:ins>
    </w:p>
    <w:p>
      <w:pPr>
        <w:pStyle w:val="yMiscellaneousBody"/>
        <w:spacing w:before="0"/>
        <w:jc w:val="center"/>
        <w:rPr>
          <w:i/>
          <w:iCs/>
        </w:rPr>
      </w:pPr>
      <w:r>
        <w:rPr>
          <w:i/>
          <w:iCs/>
        </w:rPr>
        <w:t>(maker’s signature)</w:t>
      </w:r>
    </w:p>
    <w:p>
      <w:pPr>
        <w:pStyle w:val="yMiscellaneousBody"/>
      </w:pPr>
      <w:r>
        <w:t>Witnessed by a person authorised to witness statutory declarations:</w:t>
      </w:r>
    </w:p>
    <w:p>
      <w:pPr>
        <w:pStyle w:val="yMiscellaneousBody"/>
        <w:rPr>
          <w:del w:id="704" w:author="Master Repository Process" w:date="2021-08-28T14:29:00Z"/>
        </w:rPr>
      </w:pPr>
      <w:del w:id="705" w:author="Master Repository Process" w:date="2021-08-28T14:29:00Z">
        <w:r>
          <w:delText>.................................................................................................................</w:delText>
        </w:r>
      </w:del>
    </w:p>
    <w:p>
      <w:pPr>
        <w:pStyle w:val="yMiscellaneousBody"/>
        <w:rPr>
          <w:ins w:id="706" w:author="Master Repository Process" w:date="2021-08-28T14:29:00Z"/>
        </w:rPr>
      </w:pPr>
      <w:ins w:id="707" w:author="Master Repository Process" w:date="2021-08-28T14:29:00Z">
        <w:r>
          <w:t>.................................................................................................................................</w:t>
        </w:r>
      </w:ins>
    </w:p>
    <w:p>
      <w:pPr>
        <w:pStyle w:val="yMiscellaneousBody"/>
        <w:spacing w:before="0"/>
        <w:jc w:val="center"/>
        <w:rPr>
          <w:i/>
          <w:iCs/>
        </w:rPr>
      </w:pPr>
      <w:r>
        <w:rPr>
          <w:i/>
          <w:iCs/>
        </w:rPr>
        <w:t>(authorised witness’s signature)</w:t>
      </w:r>
    </w:p>
    <w:p>
      <w:pPr>
        <w:pStyle w:val="yMiscellaneousBody"/>
        <w:rPr>
          <w:del w:id="708" w:author="Master Repository Process" w:date="2021-08-28T14:29:00Z"/>
        </w:rPr>
      </w:pPr>
      <w:del w:id="709" w:author="Master Repository Process" w:date="2021-08-28T14:29:00Z">
        <w:r>
          <w:delText>.................................................................................................................</w:delText>
        </w:r>
      </w:del>
    </w:p>
    <w:p>
      <w:pPr>
        <w:pStyle w:val="yMiscellaneousBody"/>
        <w:rPr>
          <w:ins w:id="710" w:author="Master Repository Process" w:date="2021-08-28T14:29:00Z"/>
        </w:rPr>
      </w:pPr>
      <w:ins w:id="711" w:author="Master Repository Process" w:date="2021-08-28T14:29:00Z">
        <w:r>
          <w:t>.................................................................................................................................</w:t>
        </w:r>
      </w:ins>
    </w:p>
    <w:p>
      <w:pPr>
        <w:pStyle w:val="yMiscellaneousBody"/>
        <w:spacing w:before="0"/>
        <w:jc w:val="center"/>
        <w:rPr>
          <w:i/>
          <w:iCs/>
        </w:rPr>
      </w:pPr>
      <w:r>
        <w:rPr>
          <w:i/>
          <w:iCs/>
        </w:rPr>
        <w:t>(authorised witness’s full name)</w:t>
      </w:r>
    </w:p>
    <w:p>
      <w:pPr>
        <w:pStyle w:val="yMiscellaneousBody"/>
        <w:rPr>
          <w:del w:id="712" w:author="Master Repository Process" w:date="2021-08-28T14:29:00Z"/>
        </w:rPr>
      </w:pPr>
      <w:del w:id="713" w:author="Master Repository Process" w:date="2021-08-28T14:29:00Z">
        <w:r>
          <w:delText>.................................................................................................................</w:delText>
        </w:r>
      </w:del>
    </w:p>
    <w:p>
      <w:pPr>
        <w:pStyle w:val="yMiscellaneousBody"/>
        <w:rPr>
          <w:ins w:id="714" w:author="Master Repository Process" w:date="2021-08-28T14:29:00Z"/>
        </w:rPr>
      </w:pPr>
      <w:ins w:id="715" w:author="Master Repository Process" w:date="2021-08-28T14:29:00Z">
        <w:r>
          <w:t>.................................................................................................................................</w:t>
        </w:r>
      </w:ins>
    </w:p>
    <w:p>
      <w:pPr>
        <w:pStyle w:val="yMiscellaneousBody"/>
        <w:spacing w:before="0"/>
        <w:jc w:val="center"/>
        <w:rPr>
          <w:i/>
          <w:iCs/>
        </w:rPr>
      </w:pPr>
      <w:r>
        <w:rPr>
          <w:i/>
          <w:iCs/>
        </w:rPr>
        <w:t>(authorised witness’s address)</w:t>
      </w:r>
    </w:p>
    <w:p>
      <w:pPr>
        <w:pStyle w:val="yMiscellaneousBody"/>
        <w:rPr>
          <w:del w:id="716" w:author="Master Repository Process" w:date="2021-08-28T14:29:00Z"/>
        </w:rPr>
      </w:pPr>
      <w:del w:id="717" w:author="Master Repository Process" w:date="2021-08-28T14:29:00Z">
        <w:r>
          <w:delText>.................................................................................................................</w:delText>
        </w:r>
      </w:del>
    </w:p>
    <w:p>
      <w:pPr>
        <w:pStyle w:val="yMiscellaneousBody"/>
        <w:rPr>
          <w:ins w:id="718" w:author="Master Repository Process" w:date="2021-08-28T14:29:00Z"/>
        </w:rPr>
      </w:pPr>
      <w:ins w:id="719" w:author="Master Repository Process" w:date="2021-08-28T14:29:00Z">
        <w:r>
          <w:t>.................................................................................................................................</w:t>
        </w:r>
      </w:ins>
    </w:p>
    <w:p>
      <w:pPr>
        <w:pStyle w:val="yMiscellaneousBody"/>
        <w:spacing w:before="0"/>
        <w:jc w:val="center"/>
        <w:rPr>
          <w:i/>
          <w:iCs/>
        </w:rPr>
      </w:pPr>
      <w:r>
        <w:rPr>
          <w:i/>
          <w:iCs/>
        </w:rPr>
        <w:t>(occupation of authorised witness)</w:t>
      </w:r>
    </w:p>
    <w:p>
      <w:pPr>
        <w:pStyle w:val="yMiscellaneousBody"/>
        <w:rPr>
          <w:del w:id="720" w:author="Master Repository Process" w:date="2021-08-28T14:29:00Z"/>
        </w:rPr>
      </w:pPr>
      <w:del w:id="721" w:author="Master Repository Process" w:date="2021-08-28T14:29:00Z">
        <w:r>
          <w:delText>.................................................................................................................</w:delText>
        </w:r>
      </w:del>
    </w:p>
    <w:p>
      <w:pPr>
        <w:pStyle w:val="yMiscellaneousBody"/>
        <w:rPr>
          <w:ins w:id="722" w:author="Master Repository Process" w:date="2021-08-28T14:29:00Z"/>
        </w:rPr>
      </w:pPr>
      <w:ins w:id="723" w:author="Master Repository Process" w:date="2021-08-28T14:29: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rPr>
          <w:del w:id="724" w:author="Master Repository Process" w:date="2021-08-28T14:29:00Z"/>
        </w:rPr>
      </w:pPr>
      <w:del w:id="725" w:author="Master Repository Process" w:date="2021-08-28T14:29:00Z">
        <w:r>
          <w:delText>.................................................................................................................</w:delText>
        </w:r>
      </w:del>
    </w:p>
    <w:p>
      <w:pPr>
        <w:pStyle w:val="yMiscellaneousBody"/>
        <w:rPr>
          <w:ins w:id="726" w:author="Master Repository Process" w:date="2021-08-28T14:29:00Z"/>
        </w:rPr>
      </w:pPr>
      <w:ins w:id="727" w:author="Master Repository Process" w:date="2021-08-28T14:29:00Z">
        <w:r>
          <w:t>.................................................................................................................................</w:t>
        </w:r>
      </w:ins>
    </w:p>
    <w:p>
      <w:pPr>
        <w:pStyle w:val="yMiscellaneousBody"/>
        <w:spacing w:before="0"/>
        <w:jc w:val="center"/>
        <w:rPr>
          <w:i/>
          <w:iCs/>
        </w:rPr>
      </w:pPr>
      <w:r>
        <w:rPr>
          <w:i/>
          <w:iCs/>
        </w:rPr>
        <w:t>(other witness’s signature)</w:t>
      </w:r>
    </w:p>
    <w:p>
      <w:pPr>
        <w:pStyle w:val="yMiscellaneousBody"/>
        <w:rPr>
          <w:del w:id="728" w:author="Master Repository Process" w:date="2021-08-28T14:29:00Z"/>
        </w:rPr>
      </w:pPr>
      <w:del w:id="729" w:author="Master Repository Process" w:date="2021-08-28T14:29:00Z">
        <w:r>
          <w:delText>.................................................................................................................</w:delText>
        </w:r>
      </w:del>
    </w:p>
    <w:p>
      <w:pPr>
        <w:pStyle w:val="yMiscellaneousBody"/>
        <w:rPr>
          <w:ins w:id="730" w:author="Master Repository Process" w:date="2021-08-28T14:29:00Z"/>
        </w:rPr>
      </w:pPr>
      <w:ins w:id="731" w:author="Master Repository Process" w:date="2021-08-28T14:29:00Z">
        <w:r>
          <w:t>.................................................................................................................................</w:t>
        </w:r>
      </w:ins>
    </w:p>
    <w:p>
      <w:pPr>
        <w:pStyle w:val="yMiscellaneousBody"/>
        <w:spacing w:before="0"/>
        <w:jc w:val="center"/>
        <w:rPr>
          <w:i/>
          <w:iCs/>
        </w:rPr>
      </w:pPr>
      <w:r>
        <w:rPr>
          <w:i/>
          <w:iCs/>
        </w:rPr>
        <w:t>(other witness’s full name)</w:t>
      </w:r>
    </w:p>
    <w:p>
      <w:pPr>
        <w:pStyle w:val="yMiscellaneousBody"/>
        <w:rPr>
          <w:del w:id="732" w:author="Master Repository Process" w:date="2021-08-28T14:29:00Z"/>
        </w:rPr>
      </w:pPr>
      <w:del w:id="733" w:author="Master Repository Process" w:date="2021-08-28T14:29:00Z">
        <w:r>
          <w:delText>.................................................................................................................</w:delText>
        </w:r>
      </w:del>
    </w:p>
    <w:p>
      <w:pPr>
        <w:pStyle w:val="yMiscellaneousBody"/>
        <w:rPr>
          <w:ins w:id="734" w:author="Master Repository Process" w:date="2021-08-28T14:29:00Z"/>
        </w:rPr>
      </w:pPr>
      <w:ins w:id="735" w:author="Master Repository Process" w:date="2021-08-28T14:29:00Z">
        <w:r>
          <w:t>.................................................................................................................................</w:t>
        </w:r>
      </w:ins>
    </w:p>
    <w:p>
      <w:pPr>
        <w:pStyle w:val="yMiscellaneousBody"/>
        <w:spacing w:before="0"/>
        <w:jc w:val="center"/>
        <w:rPr>
          <w:i/>
          <w:iCs/>
        </w:rPr>
      </w:pPr>
      <w:r>
        <w:rPr>
          <w:i/>
          <w:iCs/>
        </w:rPr>
        <w:t>(other witness’s address)</w:t>
      </w:r>
    </w:p>
    <w:p>
      <w:pPr>
        <w:pStyle w:val="yMiscellaneousBody"/>
        <w:rPr>
          <w:del w:id="736" w:author="Master Repository Process" w:date="2021-08-28T14:29:00Z"/>
        </w:rPr>
      </w:pPr>
      <w:del w:id="737" w:author="Master Repository Process" w:date="2021-08-28T14:29:00Z">
        <w:r>
          <w:delText>.................................................................................................................</w:delText>
        </w:r>
      </w:del>
    </w:p>
    <w:p>
      <w:pPr>
        <w:pStyle w:val="yMiscellaneousBody"/>
        <w:rPr>
          <w:ins w:id="738" w:author="Master Repository Process" w:date="2021-08-28T14:29:00Z"/>
        </w:rPr>
      </w:pPr>
      <w:ins w:id="739" w:author="Master Repository Process" w:date="2021-08-28T14:29:00Z">
        <w:r>
          <w:t>.................................................................................................................................</w:t>
        </w:r>
      </w:ins>
    </w:p>
    <w:p>
      <w:pPr>
        <w:pStyle w:val="yMiscellaneousBody"/>
        <w:spacing w:before="0"/>
        <w:jc w:val="center"/>
        <w:rPr>
          <w:i/>
          <w:iCs/>
        </w:rPr>
      </w:pPr>
      <w:r>
        <w:rPr>
          <w:i/>
          <w:iCs/>
        </w:rPr>
        <w:t>(date)</w:t>
      </w:r>
    </w:p>
    <w:p>
      <w:pPr>
        <w:pStyle w:val="yMiscellaneousHeading"/>
        <w:spacing w:after="120"/>
        <w:rPr>
          <w:b/>
          <w:bCs/>
        </w:rPr>
      </w:pPr>
      <w:r>
        <w:rPr>
          <w:b/>
          <w:bCs/>
        </w:rPr>
        <w:t>Optional statement about legal or medical advice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vertAlign w:val="superscript"/>
              </w:rPr>
            </w:pPr>
            <w:r>
              <w:rPr>
                <w:i/>
                <w:iCs/>
              </w:rPr>
              <w:t>•</w:t>
            </w:r>
            <w:r>
              <w:rPr>
                <w:i/>
                <w:iCs/>
              </w:rPr>
              <w:tab/>
              <w:t>You are encouraged (but are not required) to seek legal or medical advice before making this advance health directive</w:t>
            </w:r>
            <w:r>
              <w:t>.</w:t>
            </w:r>
            <w:r>
              <w:rPr>
                <w:vertAlign w:val="superscript"/>
              </w:rPr>
              <w:t> 9</w:t>
            </w:r>
          </w:p>
          <w:p>
            <w:pPr>
              <w:pStyle w:val="yMiscellaneousBody"/>
              <w:ind w:left="480" w:hanging="480"/>
              <w:rPr>
                <w:i/>
                <w:iCs/>
                <w:vertAlign w:val="superscript"/>
              </w:rPr>
            </w:pPr>
            <w:r>
              <w:rPr>
                <w:i/>
                <w:iCs/>
              </w:rPr>
              <w:t>•</w:t>
            </w:r>
            <w:r>
              <w:rPr>
                <w:i/>
                <w:iCs/>
              </w:rPr>
              <w:tab/>
              <w:t>If you wish to indicate that you have obtained legal or medical advice and wish to identify the person who gave you the advice, complete the relevant part of the statement.</w:t>
            </w:r>
          </w:p>
          <w:p>
            <w:pPr>
              <w:pStyle w:val="yMiscellaneousBody"/>
              <w:ind w:left="480" w:hanging="480"/>
              <w:rPr>
                <w:i/>
                <w:iCs/>
              </w:rPr>
            </w:pPr>
            <w:r>
              <w:rPr>
                <w:i/>
                <w:iCs/>
              </w:rPr>
              <w:t>•</w:t>
            </w:r>
            <w:r>
              <w:rPr>
                <w:i/>
                <w:iCs/>
              </w:rPr>
              <w:tab/>
              <w:t>If you wish to indicate that you have obtained legal or medical advice but do not wish to identify the person who gave you the advice, cross out and initial the relevant part of the statement.</w:t>
            </w:r>
          </w:p>
          <w:p>
            <w:pPr>
              <w:pStyle w:val="yMiscellaneousBody"/>
              <w:ind w:left="480" w:hanging="480"/>
              <w:rPr>
                <w:i/>
                <w:iCs/>
              </w:rPr>
            </w:pPr>
            <w:r>
              <w:rPr>
                <w:i/>
                <w:iCs/>
              </w:rPr>
              <w:t>•</w:t>
            </w:r>
            <w:r>
              <w:rPr>
                <w:i/>
                <w:iCs/>
              </w:rPr>
              <w:tab/>
              <w:t>If you do not wish to indicate whether or not you have obtained legal or medical advice, you may (but do not have to) cross out and initial the statement.</w:t>
            </w:r>
          </w:p>
          <w:p>
            <w:pPr>
              <w:pStyle w:val="yMiscellaneousBody"/>
              <w:ind w:left="480" w:hanging="480"/>
              <w:rPr>
                <w:i/>
                <w:iCs/>
              </w:rPr>
            </w:pPr>
            <w:r>
              <w:rPr>
                <w:i/>
                <w:iCs/>
              </w:rPr>
              <w:t>•</w:t>
            </w:r>
            <w:r>
              <w:rPr>
                <w:i/>
                <w:iCs/>
              </w:rPr>
              <w:tab/>
              <w:t>If you do not wish to obtain legal or medical advice, you may (but do not have to) cross out and initial the statement.</w:t>
            </w:r>
          </w:p>
          <w:p>
            <w:pPr>
              <w:pStyle w:val="yMiscellaneousBody"/>
              <w:ind w:left="480" w:hanging="480"/>
              <w:rPr>
                <w:b/>
                <w:bCs/>
              </w:rPr>
            </w:pPr>
            <w:r>
              <w:rPr>
                <w:i/>
                <w:iCs/>
              </w:rPr>
              <w:t>•</w:t>
            </w:r>
            <w:r>
              <w:rPr>
                <w:i/>
                <w:iCs/>
              </w:rPr>
              <w:tab/>
              <w:t>You do not have to say anything in this advance health directive about whether or not you have sought or obtained legal or medical advice. You can leave the statement blank and do not have to cross out or initial any part of it.</w:t>
            </w:r>
          </w:p>
        </w:tc>
      </w:tr>
    </w:tbl>
    <w:p>
      <w:pPr>
        <w:pStyle w:val="yMiscellaneousBody"/>
      </w:pPr>
      <w:r>
        <w:t>Before making this advance health directive, I obtained legal advice about making it.</w:t>
      </w:r>
    </w:p>
    <w:p>
      <w:pPr>
        <w:pStyle w:val="yMiscellaneousBody"/>
      </w:pPr>
      <w:r>
        <w:t xml:space="preserve">I obtained that legal advice from </w:t>
      </w:r>
      <w:del w:id="740" w:author="Master Repository Process" w:date="2021-08-28T14:29:00Z">
        <w:r>
          <w:delText>............................................................</w:delText>
        </w:r>
      </w:del>
      <w:ins w:id="741" w:author="Master Repository Process" w:date="2021-08-28T14:29:00Z">
        <w:r>
          <w:t>...........................................................................</w:t>
        </w:r>
      </w:ins>
    </w:p>
    <w:p>
      <w:pPr>
        <w:pStyle w:val="yMiscellaneousBody"/>
        <w:rPr>
          <w:del w:id="742" w:author="Master Repository Process" w:date="2021-08-28T14:29:00Z"/>
        </w:rPr>
      </w:pPr>
      <w:del w:id="743" w:author="Master Repository Process" w:date="2021-08-28T14:29:00Z">
        <w:r>
          <w:delText>.................................................................................................................</w:delText>
        </w:r>
      </w:del>
    </w:p>
    <w:p>
      <w:pPr>
        <w:pStyle w:val="yMiscellaneousBody"/>
        <w:rPr>
          <w:ins w:id="744" w:author="Master Repository Process" w:date="2021-08-28T14:29:00Z"/>
        </w:rPr>
      </w:pPr>
      <w:ins w:id="745" w:author="Master Repository Process" w:date="2021-08-28T14:29:00Z">
        <w:r>
          <w:t>.................................................................................................................................</w:t>
        </w:r>
      </w:ins>
    </w:p>
    <w:p>
      <w:pPr>
        <w:pStyle w:val="yMiscellaneousBody"/>
        <w:spacing w:before="0"/>
        <w:jc w:val="center"/>
        <w:rPr>
          <w:i/>
          <w:iCs/>
        </w:rPr>
      </w:pPr>
      <w:r>
        <w:rPr>
          <w:i/>
          <w:iCs/>
        </w:rPr>
        <w:t>(Details of person who provided legal advice)</w:t>
      </w:r>
    </w:p>
    <w:p>
      <w:pPr>
        <w:pStyle w:val="yMiscellaneousBody"/>
      </w:pPr>
      <w:r>
        <w:t>Before making this advance health directive, I obtained medical advice about making it.</w:t>
      </w:r>
    </w:p>
    <w:p>
      <w:pPr>
        <w:pStyle w:val="yMiscellaneousBody"/>
      </w:pPr>
      <w:r>
        <w:t xml:space="preserve">I obtained that medical advice from </w:t>
      </w:r>
      <w:del w:id="746" w:author="Master Repository Process" w:date="2021-08-28T14:29:00Z">
        <w:r>
          <w:delText>.......................................................</w:delText>
        </w:r>
      </w:del>
      <w:ins w:id="747" w:author="Master Repository Process" w:date="2021-08-28T14:29:00Z">
        <w:r>
          <w:t>.......................................................................</w:t>
        </w:r>
      </w:ins>
    </w:p>
    <w:p>
      <w:pPr>
        <w:pStyle w:val="yMiscellaneousBody"/>
        <w:rPr>
          <w:del w:id="748" w:author="Master Repository Process" w:date="2021-08-28T14:29:00Z"/>
        </w:rPr>
      </w:pPr>
      <w:del w:id="749" w:author="Master Repository Process" w:date="2021-08-28T14:29:00Z">
        <w:r>
          <w:delText>.................................................................................................................</w:delText>
        </w:r>
      </w:del>
    </w:p>
    <w:p>
      <w:pPr>
        <w:pStyle w:val="yMiscellaneousBody"/>
        <w:rPr>
          <w:ins w:id="750" w:author="Master Repository Process" w:date="2021-08-28T14:29:00Z"/>
        </w:rPr>
      </w:pPr>
      <w:ins w:id="751" w:author="Master Repository Process" w:date="2021-08-28T14:29:00Z">
        <w:r>
          <w:t>.................................................................................................................................</w:t>
        </w:r>
      </w:ins>
    </w:p>
    <w:p>
      <w:pPr>
        <w:pStyle w:val="yMiscellaneousBody"/>
        <w:spacing w:before="0"/>
        <w:jc w:val="center"/>
        <w:rPr>
          <w:i/>
          <w:iCs/>
        </w:rPr>
      </w:pPr>
      <w:r>
        <w:rPr>
          <w:i/>
          <w:iCs/>
        </w:rPr>
        <w:t>(Details of person who provided medical advice)</w:t>
      </w:r>
    </w:p>
    <w:p>
      <w:pPr>
        <w:pStyle w:val="yMiscellaneousHeading"/>
        <w:spacing w:after="120"/>
        <w:rPr>
          <w:b/>
          <w:bCs/>
        </w:rPr>
      </w:pPr>
      <w:r>
        <w:rPr>
          <w:b/>
          <w:bCs/>
        </w:rPr>
        <w:t>Optional statement about enduring power of guardianship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enduring power of guardianship,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rPr>
                <w:b/>
                <w:bCs/>
              </w:rPr>
            </w:pPr>
            <w:r>
              <w:rPr>
                <w:i/>
                <w:iCs/>
              </w:rPr>
              <w:t>•</w:t>
            </w:r>
            <w:r>
              <w:rPr>
                <w:i/>
                <w:iCs/>
              </w:rPr>
              <w:tab/>
              <w:t>You do not have to say anything in this advance health directive about whether or not you have made an enduring power of guardianship. You can leave the box next to the statement blank.</w:t>
            </w:r>
          </w:p>
        </w:tc>
      </w:tr>
    </w:tbl>
    <w:p>
      <w:pPr>
        <w:pStyle w:val="yMiscellaneousBody"/>
        <w:tabs>
          <w:tab w:val="left" w:pos="5160"/>
        </w:tabs>
      </w:pPr>
      <w:r>
        <w:t>I have made an enduring power of guardianship.</w:t>
      </w:r>
      <w:r>
        <w:tab/>
      </w:r>
      <w:r>
        <w:sym w:font="Wingdings 2" w:char="F0A3"/>
      </w:r>
    </w:p>
    <w:p>
      <w:pPr>
        <w:pStyle w:val="yMiscellaneousBody"/>
        <w:tabs>
          <w:tab w:val="left" w:pos="5160"/>
        </w:tabs>
      </w:pPr>
      <w:r>
        <w:t>________________________________________________________________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Guardianship and Administration Act</w:t>
      </w:r>
      <w:del w:id="752" w:author="Master Repository Process" w:date="2021-08-28T14:29:00Z">
        <w:r>
          <w:rPr>
            <w:i/>
            <w:iCs/>
            <w:sz w:val="20"/>
          </w:rPr>
          <w:delText xml:space="preserve"> </w:delText>
        </w:r>
      </w:del>
      <w:ins w:id="753" w:author="Master Repository Process" w:date="2021-08-28T14:29:00Z">
        <w:r>
          <w:rPr>
            <w:i/>
            <w:iCs/>
            <w:sz w:val="20"/>
          </w:rPr>
          <w:t> </w:t>
        </w:r>
      </w:ins>
      <w:r>
        <w:rPr>
          <w:i/>
          <w:iCs/>
          <w:sz w:val="20"/>
        </w:rPr>
        <w:t xml:space="preserve">1990 </w:t>
      </w:r>
      <w:r>
        <w:rPr>
          <w:sz w:val="20"/>
        </w:rPr>
        <w:t>(GAA Act)</w:t>
      </w:r>
      <w:r>
        <w:rPr>
          <w:i/>
          <w:iCs/>
          <w:sz w:val="20"/>
        </w:rPr>
        <w:t xml:space="preserve"> </w:t>
      </w:r>
      <w:r>
        <w:rPr>
          <w:sz w:val="20"/>
        </w:rPr>
        <w:t>s.</w:t>
      </w:r>
      <w:del w:id="754" w:author="Master Repository Process" w:date="2021-08-28T14:29:00Z">
        <w:r>
          <w:rPr>
            <w:sz w:val="20"/>
          </w:rPr>
          <w:delText xml:space="preserve"> </w:delText>
        </w:r>
      </w:del>
      <w:ins w:id="755" w:author="Master Repository Process" w:date="2021-08-28T14:29:00Z">
        <w:r>
          <w:rPr>
            <w:sz w:val="20"/>
          </w:rPr>
          <w:t> </w:t>
        </w:r>
      </w:ins>
      <w:r>
        <w:rPr>
          <w:sz w:val="20"/>
        </w:rPr>
        <w:t>110P</w:t>
      </w:r>
    </w:p>
    <w:p>
      <w:pPr>
        <w:pStyle w:val="yMiscellaneousBody"/>
        <w:spacing w:before="0"/>
        <w:ind w:left="357" w:hanging="357"/>
        <w:rPr>
          <w:sz w:val="20"/>
        </w:rPr>
      </w:pPr>
      <w:r>
        <w:rPr>
          <w:sz w:val="20"/>
          <w:vertAlign w:val="superscript"/>
        </w:rPr>
        <w:t>2</w:t>
      </w:r>
      <w:r>
        <w:rPr>
          <w:sz w:val="20"/>
        </w:rPr>
        <w:tab/>
        <w:t>GAA Act s.</w:t>
      </w:r>
      <w:del w:id="756" w:author="Master Repository Process" w:date="2021-08-28T14:29:00Z">
        <w:r>
          <w:rPr>
            <w:sz w:val="20"/>
          </w:rPr>
          <w:delText xml:space="preserve"> </w:delText>
        </w:r>
      </w:del>
      <w:ins w:id="757" w:author="Master Repository Process" w:date="2021-08-28T14:29:00Z">
        <w:r>
          <w:rPr>
            <w:sz w:val="20"/>
          </w:rPr>
          <w:t> </w:t>
        </w:r>
      </w:ins>
      <w:r>
        <w:rPr>
          <w:sz w:val="20"/>
        </w:rPr>
        <w:t xml:space="preserve">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57" w:hanging="357"/>
        <w:rPr>
          <w:sz w:val="20"/>
        </w:rPr>
      </w:pPr>
      <w:r>
        <w:rPr>
          <w:sz w:val="20"/>
          <w:vertAlign w:val="superscript"/>
        </w:rPr>
        <w:t>3</w:t>
      </w:r>
      <w:r>
        <w:rPr>
          <w:sz w:val="20"/>
        </w:rPr>
        <w:tab/>
        <w:t>GAA Act s.</w:t>
      </w:r>
      <w:del w:id="758" w:author="Master Repository Process" w:date="2021-08-28T14:29:00Z">
        <w:r>
          <w:rPr>
            <w:sz w:val="20"/>
          </w:rPr>
          <w:delText xml:space="preserve"> </w:delText>
        </w:r>
      </w:del>
      <w:ins w:id="759" w:author="Master Repository Process" w:date="2021-08-28T14:29:00Z">
        <w:r>
          <w:rPr>
            <w:sz w:val="20"/>
          </w:rPr>
          <w:t> </w:t>
        </w:r>
      </w:ins>
      <w:r>
        <w:rPr>
          <w:sz w:val="20"/>
        </w:rPr>
        <w:t xml:space="preserve">3(1), definition of </w:t>
      </w:r>
      <w:r>
        <w:rPr>
          <w:b/>
          <w:bCs/>
          <w:i/>
          <w:iCs/>
          <w:sz w:val="20"/>
        </w:rPr>
        <w:t>treatment decision</w:t>
      </w:r>
    </w:p>
    <w:p>
      <w:pPr>
        <w:pStyle w:val="yMiscellaneousBody"/>
        <w:spacing w:before="0"/>
        <w:ind w:left="357" w:hanging="357"/>
        <w:rPr>
          <w:sz w:val="20"/>
        </w:rPr>
      </w:pPr>
      <w:r>
        <w:rPr>
          <w:sz w:val="20"/>
          <w:vertAlign w:val="superscript"/>
        </w:rPr>
        <w:t>4</w:t>
      </w:r>
      <w:r>
        <w:rPr>
          <w:sz w:val="20"/>
        </w:rPr>
        <w:tab/>
        <w:t>GAA Act s.</w:t>
      </w:r>
      <w:del w:id="760" w:author="Master Repository Process" w:date="2021-08-28T14:29:00Z">
        <w:r>
          <w:rPr>
            <w:sz w:val="20"/>
          </w:rPr>
          <w:delText xml:space="preserve"> </w:delText>
        </w:r>
      </w:del>
      <w:ins w:id="761" w:author="Master Repository Process" w:date="2021-08-28T14:29:00Z">
        <w:r>
          <w:rPr>
            <w:sz w:val="20"/>
          </w:rPr>
          <w:t> </w:t>
        </w:r>
      </w:ins>
      <w:r>
        <w:rPr>
          <w:sz w:val="20"/>
        </w:rPr>
        <w:t>110S(2)</w:t>
      </w:r>
    </w:p>
    <w:p>
      <w:pPr>
        <w:pStyle w:val="yMiscellaneousBody"/>
        <w:spacing w:before="0"/>
        <w:ind w:left="357" w:hanging="357"/>
        <w:rPr>
          <w:sz w:val="20"/>
        </w:rPr>
      </w:pPr>
      <w:r>
        <w:rPr>
          <w:sz w:val="20"/>
          <w:vertAlign w:val="superscript"/>
        </w:rPr>
        <w:t>5</w:t>
      </w:r>
      <w:r>
        <w:rPr>
          <w:sz w:val="20"/>
        </w:rPr>
        <w:tab/>
        <w:t>GAA Act s.</w:t>
      </w:r>
      <w:del w:id="762" w:author="Master Repository Process" w:date="2021-08-28T14:29:00Z">
        <w:r>
          <w:rPr>
            <w:sz w:val="20"/>
          </w:rPr>
          <w:delText xml:space="preserve"> </w:delText>
        </w:r>
      </w:del>
      <w:ins w:id="763" w:author="Master Repository Process" w:date="2021-08-28T14:29:00Z">
        <w:r>
          <w:rPr>
            <w:sz w:val="20"/>
          </w:rPr>
          <w:t> </w:t>
        </w:r>
      </w:ins>
      <w:r>
        <w:rPr>
          <w:sz w:val="20"/>
        </w:rPr>
        <w:t>110ZJ</w:t>
      </w:r>
    </w:p>
    <w:p>
      <w:pPr>
        <w:pStyle w:val="yMiscellaneousBody"/>
        <w:spacing w:before="0"/>
        <w:ind w:left="357" w:hanging="357"/>
        <w:rPr>
          <w:sz w:val="20"/>
        </w:rPr>
      </w:pPr>
      <w:r>
        <w:rPr>
          <w:sz w:val="20"/>
          <w:vertAlign w:val="superscript"/>
        </w:rPr>
        <w:t>6</w:t>
      </w:r>
      <w:r>
        <w:rPr>
          <w:sz w:val="20"/>
        </w:rPr>
        <w:tab/>
        <w:t>GAA Act s.</w:t>
      </w:r>
      <w:del w:id="764" w:author="Master Repository Process" w:date="2021-08-28T14:29:00Z">
        <w:r>
          <w:rPr>
            <w:sz w:val="20"/>
          </w:rPr>
          <w:delText xml:space="preserve"> </w:delText>
        </w:r>
      </w:del>
      <w:ins w:id="765" w:author="Master Repository Process" w:date="2021-08-28T14:29:00Z">
        <w:r>
          <w:rPr>
            <w:sz w:val="20"/>
          </w:rPr>
          <w:t> </w:t>
        </w:r>
      </w:ins>
      <w:r>
        <w:rPr>
          <w:sz w:val="20"/>
        </w:rPr>
        <w:t>110Q(1)(c)</w:t>
      </w:r>
    </w:p>
    <w:p>
      <w:pPr>
        <w:pStyle w:val="yMiscellaneousBody"/>
        <w:spacing w:before="0"/>
        <w:ind w:left="357" w:hanging="357"/>
        <w:rPr>
          <w:sz w:val="20"/>
        </w:rPr>
      </w:pPr>
      <w:r>
        <w:rPr>
          <w:sz w:val="20"/>
          <w:vertAlign w:val="superscript"/>
        </w:rPr>
        <w:t>7</w:t>
      </w:r>
      <w:r>
        <w:rPr>
          <w:sz w:val="20"/>
        </w:rPr>
        <w:tab/>
        <w:t>GAA Act s.</w:t>
      </w:r>
      <w:del w:id="766" w:author="Master Repository Process" w:date="2021-08-28T14:29:00Z">
        <w:r>
          <w:rPr>
            <w:sz w:val="20"/>
          </w:rPr>
          <w:delText xml:space="preserve"> </w:delText>
        </w:r>
      </w:del>
      <w:ins w:id="767" w:author="Master Repository Process" w:date="2021-08-28T14:29:00Z">
        <w:r>
          <w:rPr>
            <w:sz w:val="20"/>
          </w:rPr>
          <w:t> </w:t>
        </w:r>
      </w:ins>
      <w:r>
        <w:rPr>
          <w:sz w:val="20"/>
        </w:rPr>
        <w:t>110Q(1)(d) and (e) and (3)</w:t>
      </w:r>
    </w:p>
    <w:p>
      <w:pPr>
        <w:pStyle w:val="yMiscellaneousBody"/>
        <w:spacing w:before="0"/>
        <w:ind w:left="357" w:hanging="357"/>
        <w:rPr>
          <w:sz w:val="20"/>
        </w:rPr>
      </w:pPr>
      <w:r>
        <w:rPr>
          <w:sz w:val="20"/>
          <w:vertAlign w:val="superscript"/>
        </w:rPr>
        <w:t>8</w:t>
      </w:r>
      <w:r>
        <w:rPr>
          <w:sz w:val="20"/>
        </w:rPr>
        <w:tab/>
      </w:r>
      <w:r>
        <w:rPr>
          <w:i/>
          <w:iCs/>
          <w:sz w:val="20"/>
        </w:rPr>
        <w:t>Oaths, Affidavits and Statutory Declarations Act</w:t>
      </w:r>
      <w:del w:id="768" w:author="Master Repository Process" w:date="2021-08-28T14:29:00Z">
        <w:r>
          <w:rPr>
            <w:i/>
            <w:iCs/>
            <w:sz w:val="20"/>
          </w:rPr>
          <w:delText xml:space="preserve"> </w:delText>
        </w:r>
      </w:del>
      <w:ins w:id="769" w:author="Master Repository Process" w:date="2021-08-28T14:29:00Z">
        <w:r>
          <w:rPr>
            <w:i/>
            <w:iCs/>
            <w:sz w:val="20"/>
          </w:rPr>
          <w:t> </w:t>
        </w:r>
      </w:ins>
      <w:r>
        <w:rPr>
          <w:i/>
          <w:iCs/>
          <w:sz w:val="20"/>
        </w:rPr>
        <w:t>2005</w:t>
      </w:r>
      <w:r>
        <w:rPr>
          <w:sz w:val="20"/>
        </w:rPr>
        <w:t xml:space="preserve"> s.</w:t>
      </w:r>
      <w:del w:id="770" w:author="Master Repository Process" w:date="2021-08-28T14:29:00Z">
        <w:r>
          <w:rPr>
            <w:sz w:val="20"/>
          </w:rPr>
          <w:delText xml:space="preserve"> </w:delText>
        </w:r>
      </w:del>
      <w:ins w:id="771" w:author="Master Repository Process" w:date="2021-08-28T14:29:00Z">
        <w:r>
          <w:rPr>
            <w:sz w:val="20"/>
          </w:rPr>
          <w:t> </w:t>
        </w:r>
      </w:ins>
      <w:r>
        <w:rPr>
          <w:sz w:val="20"/>
        </w:rPr>
        <w:t>12(6) and Sch. 2</w:t>
      </w:r>
    </w:p>
    <w:p>
      <w:pPr>
        <w:pStyle w:val="yMiscellaneousBody"/>
        <w:spacing w:before="0"/>
        <w:ind w:left="357" w:hanging="357"/>
        <w:rPr>
          <w:sz w:val="20"/>
        </w:rPr>
      </w:pPr>
      <w:r>
        <w:rPr>
          <w:sz w:val="20"/>
          <w:vertAlign w:val="superscript"/>
        </w:rPr>
        <w:t>9</w:t>
      </w:r>
      <w:r>
        <w:rPr>
          <w:sz w:val="20"/>
        </w:rPr>
        <w:tab/>
        <w:t>GAA Act s.</w:t>
      </w:r>
      <w:del w:id="772" w:author="Master Repository Process" w:date="2021-08-28T14:29:00Z">
        <w:r>
          <w:rPr>
            <w:sz w:val="20"/>
          </w:rPr>
          <w:delText xml:space="preserve"> </w:delText>
        </w:r>
      </w:del>
      <w:ins w:id="773" w:author="Master Repository Process" w:date="2021-08-28T14:29:00Z">
        <w:r>
          <w:rPr>
            <w:sz w:val="20"/>
          </w:rPr>
          <w:t> </w:t>
        </w:r>
      </w:ins>
      <w:r>
        <w:rPr>
          <w:sz w:val="20"/>
        </w:rPr>
        <w:t>110Q(1)(b) and (2) and 110QA</w:t>
      </w:r>
    </w:p>
    <w:p>
      <w:pPr>
        <w:pStyle w:val="yFootnotesection"/>
      </w:pPr>
      <w:r>
        <w:tab/>
        <w:t>[Schedule</w:t>
      </w:r>
      <w:del w:id="774" w:author="Master Repository Process" w:date="2021-08-28T14:29:00Z">
        <w:r>
          <w:delText xml:space="preserve"> </w:delText>
        </w:r>
      </w:del>
      <w:ins w:id="775" w:author="Master Repository Process" w:date="2021-08-28T14:29:00Z">
        <w:r>
          <w:t> </w:t>
        </w:r>
      </w:ins>
      <w:r>
        <w:t>2 inserted</w:t>
      </w:r>
      <w:del w:id="776" w:author="Master Repository Process" w:date="2021-08-28T14:29:00Z">
        <w:r>
          <w:delText xml:space="preserve"> in</w:delText>
        </w:r>
      </w:del>
      <w:ins w:id="777" w:author="Master Repository Process" w:date="2021-08-28T14:29:00Z">
        <w:r>
          <w:t>:</w:t>
        </w:r>
      </w:ins>
      <w:r>
        <w:t xml:space="preserve"> Gazette 15 Sep 2009 p. 3594</w:t>
      </w:r>
      <w:del w:id="778" w:author="Master Repository Process" w:date="2021-08-28T14:29:00Z">
        <w:r>
          <w:delText>-</w:delText>
        </w:r>
      </w:del>
      <w:ins w:id="779" w:author="Master Repository Process" w:date="2021-08-28T14:29:00Z">
        <w:r>
          <w:noBreakHyphen/>
        </w:r>
      </w:ins>
      <w:r>
        <w:t>97; amended</w:t>
      </w:r>
      <w:del w:id="780" w:author="Master Repository Process" w:date="2021-08-28T14:29:00Z">
        <w:r>
          <w:delText xml:space="preserve"> in</w:delText>
        </w:r>
      </w:del>
      <w:ins w:id="781" w:author="Master Repository Process" w:date="2021-08-28T14:29:00Z">
        <w:r>
          <w:t>:</w:t>
        </w:r>
      </w:ins>
      <w:r>
        <w:t xml:space="preserve"> Gazette 18 Dec 2009 p. 5169.]</w:t>
      </w:r>
    </w:p>
    <w:p>
      <w:pPr>
        <w:pStyle w:val="CentredBaseLine"/>
        <w:jc w:val="center"/>
        <w:rPr>
          <w:ins w:id="782" w:author="Master Repository Process" w:date="2021-08-28T14:29:00Z"/>
        </w:rPr>
      </w:pPr>
      <w:ins w:id="783" w:author="Master Repository Process" w:date="2021-08-28T14:29: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MiscellaneousBody"/>
        <w:spacing w:before="0"/>
        <w:ind w:left="357" w:hanging="357"/>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bookmarkStart w:id="785" w:name="_Toc94083118"/>
      <w:bookmarkStart w:id="786" w:name="_Toc94084242"/>
      <w:bookmarkStart w:id="787" w:name="_Toc94084418"/>
      <w:bookmarkStart w:id="788" w:name="_Toc240703584"/>
      <w:bookmarkStart w:id="789" w:name="_Toc240775140"/>
    </w:p>
    <w:p>
      <w:pPr>
        <w:pStyle w:val="nHeading2"/>
      </w:pPr>
      <w:bookmarkStart w:id="790" w:name="_Toc377384710"/>
      <w:bookmarkStart w:id="791" w:name="_Toc419210091"/>
      <w:bookmarkStart w:id="792" w:name="_Toc252972167"/>
      <w:bookmarkStart w:id="793" w:name="_Toc253657841"/>
      <w:bookmarkStart w:id="794" w:name="_Toc253658009"/>
      <w:r>
        <w:t>Notes</w:t>
      </w:r>
      <w:bookmarkEnd w:id="790"/>
      <w:bookmarkEnd w:id="791"/>
      <w:bookmarkEnd w:id="785"/>
      <w:bookmarkEnd w:id="786"/>
      <w:bookmarkEnd w:id="787"/>
      <w:bookmarkEnd w:id="788"/>
      <w:bookmarkEnd w:id="789"/>
      <w:bookmarkEnd w:id="792"/>
      <w:bookmarkEnd w:id="793"/>
      <w:bookmarkEnd w:id="794"/>
    </w:p>
    <w:p>
      <w:pPr>
        <w:pStyle w:val="nSubsection"/>
        <w:rPr>
          <w:snapToGrid w:val="0"/>
        </w:rPr>
      </w:pPr>
      <w:r>
        <w:rPr>
          <w:snapToGrid w:val="0"/>
          <w:vertAlign w:val="superscript"/>
        </w:rPr>
        <w:t>1</w:t>
      </w:r>
      <w:r>
        <w:rPr>
          <w:snapToGrid w:val="0"/>
        </w:rPr>
        <w:tab/>
        <w:t xml:space="preserve">This </w:t>
      </w:r>
      <w:ins w:id="795" w:author="Master Repository Process" w:date="2021-08-28T14:29:00Z">
        <w:r>
          <w:rPr>
            <w:snapToGrid w:val="0"/>
          </w:rPr>
          <w:t xml:space="preserve">reprint </w:t>
        </w:r>
      </w:ins>
      <w:r>
        <w:rPr>
          <w:snapToGrid w:val="0"/>
        </w:rPr>
        <w:t xml:space="preserve">is a compilation </w:t>
      </w:r>
      <w:ins w:id="796" w:author="Master Repository Process" w:date="2021-08-28T14:29:00Z">
        <w:r>
          <w:rPr>
            <w:snapToGrid w:val="0"/>
          </w:rPr>
          <w:t xml:space="preserve">as at 5 March 2010 </w:t>
        </w:r>
      </w:ins>
      <w:r>
        <w:rPr>
          <w:snapToGrid w:val="0"/>
        </w:rPr>
        <w:t xml:space="preserve">of the </w:t>
      </w:r>
      <w:r>
        <w:rPr>
          <w:i/>
          <w:noProof/>
          <w:snapToGrid w:val="0"/>
        </w:rPr>
        <w:t>Guardianship and Administration Regulations</w:t>
      </w:r>
      <w:del w:id="797" w:author="Master Repository Process" w:date="2021-08-28T14:29:00Z">
        <w:r>
          <w:rPr>
            <w:i/>
            <w:noProof/>
            <w:snapToGrid w:val="0"/>
          </w:rPr>
          <w:delText> </w:delText>
        </w:r>
      </w:del>
      <w:ins w:id="798" w:author="Master Repository Process" w:date="2021-08-28T14:29:00Z">
        <w:r>
          <w:rPr>
            <w:i/>
            <w:noProof/>
            <w:snapToGrid w:val="0"/>
          </w:rPr>
          <w:t xml:space="preserve"> </w:t>
        </w:r>
      </w:ins>
      <w:r>
        <w:rPr>
          <w:i/>
          <w:noProof/>
          <w:snapToGrid w:val="0"/>
        </w:rPr>
        <w:t>2005</w:t>
      </w:r>
      <w:r>
        <w:rPr>
          <w:snapToGrid w:val="0"/>
        </w:rPr>
        <w:t xml:space="preserve"> and includes the amendments made by the other written laws referred to in the following table. </w:t>
      </w:r>
      <w:ins w:id="799" w:author="Master Repository Process" w:date="2021-08-28T14:29:00Z">
        <w:r>
          <w:rPr>
            <w:snapToGrid w:val="0"/>
          </w:rPr>
          <w:t xml:space="preserve"> The table also contains information about any reprint.</w:t>
        </w:r>
      </w:ins>
    </w:p>
    <w:p>
      <w:pPr>
        <w:pStyle w:val="nHeading3"/>
      </w:pPr>
      <w:bookmarkStart w:id="800" w:name="_Toc377384711"/>
      <w:bookmarkStart w:id="801" w:name="_Toc419210092"/>
      <w:bookmarkStart w:id="802" w:name="_Toc253658010"/>
      <w:r>
        <w:t>Compilation table</w:t>
      </w:r>
      <w:bookmarkEnd w:id="800"/>
      <w:bookmarkEnd w:id="801"/>
      <w:bookmarkEnd w:id="8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Guardianship and Administration Regulations 2005</w:t>
            </w:r>
          </w:p>
        </w:tc>
        <w:tc>
          <w:tcPr>
            <w:tcW w:w="1276" w:type="dxa"/>
            <w:tcBorders>
              <w:top w:val="single" w:sz="8" w:space="0" w:color="auto"/>
            </w:tcBorders>
          </w:tcPr>
          <w:p>
            <w:pPr>
              <w:pStyle w:val="nTable"/>
              <w:spacing w:after="40"/>
            </w:pPr>
            <w:r>
              <w:t>21 Jan 2005 p. 268</w:t>
            </w:r>
            <w:del w:id="803" w:author="Master Repository Process" w:date="2021-08-28T14:29:00Z">
              <w:r>
                <w:delText>-</w:delText>
              </w:r>
            </w:del>
            <w:ins w:id="804" w:author="Master Repository Process" w:date="2021-08-28T14:29:00Z">
              <w:r>
                <w:noBreakHyphen/>
              </w:r>
            </w:ins>
            <w:r>
              <w:t>9</w:t>
            </w:r>
          </w:p>
        </w:tc>
        <w:tc>
          <w:tcPr>
            <w:tcW w:w="2693" w:type="dxa"/>
            <w:tcBorders>
              <w:top w:val="single" w:sz="8" w:space="0" w:color="auto"/>
            </w:tcBorders>
          </w:tcPr>
          <w:p>
            <w:pPr>
              <w:pStyle w:val="nTable"/>
              <w:spacing w:after="40"/>
              <w:rPr>
                <w:iCs/>
              </w:rPr>
            </w:pPr>
            <w:r>
              <w:t xml:space="preserve">24 Jan 2005 (see r. 2 and </w:t>
            </w:r>
            <w:r>
              <w:rPr>
                <w:i/>
              </w:rPr>
              <w:t>Gazette</w:t>
            </w:r>
            <w:r>
              <w:rPr>
                <w:iCs/>
              </w:rPr>
              <w:t xml:space="preserve"> 31 Dec 2004 p. 7130)</w:t>
            </w:r>
          </w:p>
        </w:tc>
      </w:tr>
      <w:tr>
        <w:tc>
          <w:tcPr>
            <w:tcW w:w="3118" w:type="dxa"/>
          </w:tcPr>
          <w:p>
            <w:pPr>
              <w:pStyle w:val="nTable"/>
              <w:spacing w:after="40"/>
              <w:rPr>
                <w:i/>
                <w:noProof/>
                <w:snapToGrid w:val="0"/>
              </w:rPr>
            </w:pPr>
            <w:r>
              <w:rPr>
                <w:i/>
                <w:noProof/>
                <w:snapToGrid w:val="0"/>
              </w:rPr>
              <w:t>Guardianship and Administration Amendment Regulations 2009</w:t>
            </w:r>
          </w:p>
        </w:tc>
        <w:tc>
          <w:tcPr>
            <w:tcW w:w="1276" w:type="dxa"/>
          </w:tcPr>
          <w:p>
            <w:pPr>
              <w:pStyle w:val="nTable"/>
              <w:spacing w:after="40"/>
            </w:pPr>
            <w:r>
              <w:rPr>
                <w:snapToGrid w:val="0"/>
              </w:rPr>
              <w:t>15 Sep 2009 p. 3583</w:t>
            </w:r>
            <w:r>
              <w:rPr>
                <w:snapToGrid w:val="0"/>
              </w:rPr>
              <w:noBreakHyphen/>
              <w:t>97</w:t>
            </w:r>
          </w:p>
        </w:tc>
        <w:tc>
          <w:tcPr>
            <w:tcW w:w="2693" w:type="dxa"/>
          </w:tcPr>
          <w:p>
            <w:pPr>
              <w:pStyle w:val="nTable"/>
              <w:spacing w:after="40"/>
            </w:pPr>
            <w:r>
              <w:t>r. 1 and 2: 15 Sep 2009 (see r. 2(a));</w:t>
            </w:r>
            <w:r>
              <w:br/>
              <w:t xml:space="preserve">Regulations other than r. 1 and 2: 15 Feb 2010 (see r. 2(b) and </w:t>
            </w:r>
            <w:r>
              <w:rPr>
                <w:i/>
                <w:iCs/>
              </w:rPr>
              <w:t>Gazette</w:t>
            </w:r>
            <w:r>
              <w:t xml:space="preserve"> 8 Jan 2010 p. 9)</w:t>
            </w:r>
          </w:p>
        </w:tc>
      </w:tr>
      <w:tr>
        <w:tc>
          <w:tcPr>
            <w:tcW w:w="3118" w:type="dxa"/>
          </w:tcPr>
          <w:p>
            <w:pPr>
              <w:pStyle w:val="nTable"/>
              <w:spacing w:after="40"/>
              <w:rPr>
                <w:i/>
                <w:noProof/>
                <w:snapToGrid w:val="0"/>
              </w:rPr>
            </w:pPr>
            <w:r>
              <w:rPr>
                <w:i/>
                <w:noProof/>
                <w:snapToGrid w:val="0"/>
              </w:rPr>
              <w:t>Guardianship and Administration Amendment Regulations (No. 2) 2009</w:t>
            </w:r>
          </w:p>
        </w:tc>
        <w:tc>
          <w:tcPr>
            <w:tcW w:w="1276" w:type="dxa"/>
          </w:tcPr>
          <w:p>
            <w:pPr>
              <w:pStyle w:val="nTable"/>
              <w:spacing w:after="40"/>
              <w:rPr>
                <w:snapToGrid w:val="0"/>
              </w:rPr>
            </w:pPr>
            <w:r>
              <w:rPr>
                <w:snapToGrid w:val="0"/>
              </w:rPr>
              <w:t>18 Dec 2009 p. 5168</w:t>
            </w:r>
            <w:del w:id="805" w:author="Master Repository Process" w:date="2021-08-28T14:29:00Z">
              <w:r>
                <w:rPr>
                  <w:snapToGrid w:val="0"/>
                  <w:lang w:val="en-US"/>
                </w:rPr>
                <w:delText>-</w:delText>
              </w:r>
            </w:del>
            <w:ins w:id="806" w:author="Master Repository Process" w:date="2021-08-28T14:29:00Z">
              <w:r>
                <w:rPr>
                  <w:snapToGrid w:val="0"/>
                </w:rPr>
                <w:noBreakHyphen/>
              </w:r>
            </w:ins>
            <w:r>
              <w:rPr>
                <w:snapToGrid w:val="0"/>
              </w:rPr>
              <w:t>9</w:t>
            </w:r>
          </w:p>
        </w:tc>
        <w:tc>
          <w:tcPr>
            <w:tcW w:w="2693" w:type="dxa"/>
          </w:tcPr>
          <w:p>
            <w:pPr>
              <w:pStyle w:val="nTable"/>
              <w:spacing w:after="40"/>
            </w:pPr>
            <w:r>
              <w:t>r. 1 and 2: 18 Dec 2009 (see r. 2(a));</w:t>
            </w:r>
            <w:r>
              <w:br/>
              <w:t xml:space="preserve">Regulations other than r. 1 and 2: 15 Feb 2010 (see r. 2(b) and </w:t>
            </w:r>
            <w:r>
              <w:rPr>
                <w:i/>
                <w:iCs/>
              </w:rPr>
              <w:t>Gazette</w:t>
            </w:r>
            <w:r>
              <w:t xml:space="preserve"> 8 Jan 2010 p. 9)</w:t>
            </w:r>
          </w:p>
        </w:tc>
      </w:tr>
      <w:tr>
        <w:trPr>
          <w:cantSplit/>
          <w:ins w:id="807" w:author="Master Repository Process" w:date="2021-08-28T14:29:00Z"/>
        </w:trPr>
        <w:tc>
          <w:tcPr>
            <w:tcW w:w="7087" w:type="dxa"/>
            <w:gridSpan w:val="3"/>
            <w:tcBorders>
              <w:bottom w:val="single" w:sz="8" w:space="0" w:color="auto"/>
            </w:tcBorders>
          </w:tcPr>
          <w:p>
            <w:pPr>
              <w:pStyle w:val="nTable"/>
              <w:spacing w:after="40"/>
              <w:rPr>
                <w:ins w:id="808" w:author="Master Repository Process" w:date="2021-08-28T14:29:00Z"/>
                <w:b/>
                <w:bCs/>
              </w:rPr>
            </w:pPr>
            <w:ins w:id="809" w:author="Master Repository Process" w:date="2021-08-28T14:29:00Z">
              <w:r>
                <w:rPr>
                  <w:b/>
                  <w:bCs/>
                </w:rPr>
                <w:t xml:space="preserve">Reprint 1:  The </w:t>
              </w:r>
              <w:r>
                <w:rPr>
                  <w:b/>
                  <w:bCs/>
                  <w:i/>
                  <w:noProof/>
                  <w:snapToGrid w:val="0"/>
                </w:rPr>
                <w:t>Guardianship and Administration Regulations 2005</w:t>
              </w:r>
              <w:r>
                <w:rPr>
                  <w:b/>
                  <w:bCs/>
                </w:rPr>
                <w:t xml:space="preserve"> as at 5 Mar 2010 </w:t>
              </w:r>
              <w:r>
                <w:t>(includes amendments listed above)</w:t>
              </w:r>
            </w:ins>
          </w:p>
        </w:tc>
      </w:tr>
    </w:tbl>
    <w:p>
      <w:pPr>
        <w:ind w:left="567" w:hanging="447"/>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4" w:name="Schedule"/>
    <w:bookmarkEnd w:id="7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0" w:name="Compilation"/>
    <w:bookmarkEnd w:id="8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1" w:name="Coversheet"/>
    <w:bookmarkEnd w:id="8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1CA63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3141"/>
    <w:docVar w:name="WAFER_20140113133612" w:val="RemoveTocBookmarks,RemoveUnusedBookmarks,RemoveLanguageTags,UsedStyles,ResetPageSize,UpdateArrangement"/>
    <w:docVar w:name="WAFER_20140113133612_GUID" w:val="457e93f6-886f-43a4-b66d-75c1091cc6c8"/>
    <w:docVar w:name="WAFER_20140113133641" w:val="RemoveTocBookmarks,RunningHeaders"/>
    <w:docVar w:name="WAFER_20140113133641_GUID" w:val="8088fda2-9825-42ce-8109-6d303f300a32"/>
    <w:docVar w:name="WAFER_20150512151312" w:val="ResetPageSize,UpdateArrangement,UpdateNTable"/>
    <w:docVar w:name="WAFER_20150512151312_GUID" w:val="ecdf98cf-8ceb-488a-a85d-422e9db9d6ba"/>
    <w:docVar w:name="WAFER_20151105143141" w:val="UpdateStyles,UsedStyles"/>
    <w:docVar w:name="WAFER_20151105143141_GUID" w:val="25e27e44-cc66-43ad-9304-9bc6a9a6a3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E2E0AD-0C42-48CC-B95E-75D6A7A7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5448</Words>
  <Characters>51709</Characters>
  <Application>Microsoft Office Word</Application>
  <DocSecurity>0</DocSecurity>
  <Lines>957</Lines>
  <Paragraphs>762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Guardianship and Administration Regulations 2005</vt:lpstr>
      <vt:lpstr>    Part 1 — Preliminary matters</vt:lpstr>
      <vt:lpstr>    Part 2 — Estate administration</vt:lpstr>
      <vt:lpstr>    Part 3 — Enduring powers of guardianship and advance health directives</vt:lpstr>
      <vt:lpstr>    Schedule 1 — Enduring power of guardianship form</vt:lpstr>
      <vt:lpstr>    Schedule 2 — Advance health directive form</vt:lpstr>
      <vt:lpstr>    Notes</vt:lpstr>
    </vt:vector>
  </TitlesOfParts>
  <Manager/>
  <Company/>
  <LinksUpToDate>false</LinksUpToDate>
  <CharactersWithSpaces>56395</CharactersWithSpaces>
  <SharedDoc>false</SharedDoc>
  <HLinks>
    <vt:vector size="18" baseType="variant">
      <vt:variant>
        <vt:i4>3014716</vt:i4>
      </vt:variant>
      <vt:variant>
        <vt:i4>2477</vt:i4>
      </vt:variant>
      <vt:variant>
        <vt:i4>1025</vt:i4>
      </vt:variant>
      <vt:variant>
        <vt:i4>1</vt:i4>
      </vt:variant>
      <vt:variant>
        <vt:lpwstr>C:\Program Files\PCO DLL\Support\Crest.wpg</vt:lpwstr>
      </vt:variant>
      <vt:variant>
        <vt:lpwstr/>
      </vt:variant>
      <vt:variant>
        <vt:i4>5439608</vt:i4>
      </vt:variant>
      <vt:variant>
        <vt:i4>42437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00-e0-04 - 01-a0-05</dc:title>
  <dc:subject/>
  <dc:creator/>
  <cp:keywords/>
  <dc:description/>
  <cp:lastModifiedBy>Master Repository Process</cp:lastModifiedBy>
  <cp:revision>2</cp:revision>
  <cp:lastPrinted>2010-03-15T03:40:00Z</cp:lastPrinted>
  <dcterms:created xsi:type="dcterms:W3CDTF">2021-08-28T06:29:00Z</dcterms:created>
  <dcterms:modified xsi:type="dcterms:W3CDTF">2021-08-28T06:29:00Z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20100305</vt:lpwstr>
  </property>
  <property fmtid="{D5CDD505-2E9C-101B-9397-08002B2CF9AE}" pid="4" name="DocumentType">
    <vt:lpwstr>Reg</vt:lpwstr>
  </property>
  <property fmtid="{D5CDD505-2E9C-101B-9397-08002B2CF9AE}" pid="5" name="OwlsUID">
    <vt:i4>34057</vt:i4>
  </property>
  <property fmtid="{D5CDD505-2E9C-101B-9397-08002B2CF9AE}" pid="6" name="ReprintedAsAt">
    <vt:filetime>2010-03-04T16:00:00Z</vt:filetime>
  </property>
  <property fmtid="{D5CDD505-2E9C-101B-9397-08002B2CF9AE}" pid="7" name="ReprintNo">
    <vt:lpwstr>1</vt:lpwstr>
  </property>
  <property fmtid="{D5CDD505-2E9C-101B-9397-08002B2CF9AE}" pid="8" name="FromSuffix">
    <vt:lpwstr>00-e0-04</vt:lpwstr>
  </property>
  <property fmtid="{D5CDD505-2E9C-101B-9397-08002B2CF9AE}" pid="9" name="FromAsAtDate">
    <vt:lpwstr>15 Feb 2010</vt:lpwstr>
  </property>
  <property fmtid="{D5CDD505-2E9C-101B-9397-08002B2CF9AE}" pid="10" name="ToSuffix">
    <vt:lpwstr>01-a0-05</vt:lpwstr>
  </property>
  <property fmtid="{D5CDD505-2E9C-101B-9397-08002B2CF9AE}" pid="11" name="ToAsAtDate">
    <vt:lpwstr>05 Mar 2010</vt:lpwstr>
  </property>
</Properties>
</file>