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(Gas Tariffs)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2009</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Apr 2010</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1:04:00Z"/>
        </w:trPr>
        <w:tc>
          <w:tcPr>
            <w:tcW w:w="2434" w:type="dxa"/>
            <w:vMerge w:val="restart"/>
          </w:tcPr>
          <w:p>
            <w:pPr>
              <w:rPr>
                <w:del w:id="1" w:author="Master Repository Process" w:date="2021-08-01T11:04:00Z"/>
              </w:rPr>
            </w:pPr>
          </w:p>
        </w:tc>
        <w:tc>
          <w:tcPr>
            <w:tcW w:w="2434" w:type="dxa"/>
            <w:vMerge w:val="restart"/>
          </w:tcPr>
          <w:p>
            <w:pPr>
              <w:jc w:val="center"/>
              <w:rPr>
                <w:del w:id="2" w:author="Master Repository Process" w:date="2021-08-01T11:04:00Z"/>
              </w:rPr>
            </w:pPr>
            <w:del w:id="3" w:author="Master Repository Process" w:date="2021-08-01T11:0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1:04:00Z"/>
              </w:rPr>
            </w:pPr>
            <w:del w:id="5" w:author="Master Repository Process" w:date="2021-08-01T11:0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1:04:00Z"/>
        </w:trPr>
        <w:tc>
          <w:tcPr>
            <w:tcW w:w="2434" w:type="dxa"/>
            <w:vMerge/>
          </w:tcPr>
          <w:p>
            <w:pPr>
              <w:rPr>
                <w:del w:id="7" w:author="Master Repository Process" w:date="2021-08-01T11:04:00Z"/>
              </w:rPr>
            </w:pPr>
          </w:p>
        </w:tc>
        <w:tc>
          <w:tcPr>
            <w:tcW w:w="2434" w:type="dxa"/>
            <w:vMerge/>
          </w:tcPr>
          <w:p>
            <w:pPr>
              <w:jc w:val="center"/>
              <w:rPr>
                <w:del w:id="8" w:author="Master Repository Process" w:date="2021-08-01T11:04:00Z"/>
              </w:rPr>
            </w:pPr>
          </w:p>
        </w:tc>
        <w:tc>
          <w:tcPr>
            <w:tcW w:w="2434" w:type="dxa"/>
          </w:tcPr>
          <w:p>
            <w:pPr>
              <w:keepNext/>
              <w:rPr>
                <w:del w:id="9" w:author="Master Repository Process" w:date="2021-08-01T11:04:00Z"/>
                <w:b/>
                <w:sz w:val="22"/>
              </w:rPr>
            </w:pPr>
            <w:del w:id="10" w:author="Master Repository Process" w:date="2021-08-01T11:04:00Z">
              <w:r>
                <w:rPr>
                  <w:b/>
                  <w:sz w:val="22"/>
                </w:rPr>
                <w:delText>at 18</w:delText>
              </w:r>
              <w:r>
                <w:rPr>
                  <w:b/>
                  <w:snapToGrid w:val="0"/>
                  <w:sz w:val="22"/>
                </w:rPr>
                <w:delText xml:space="preserve"> September 2009</w:delText>
              </w:r>
            </w:del>
          </w:p>
        </w:tc>
      </w:tr>
    </w:tbl>
    <w:p>
      <w:pPr>
        <w:pStyle w:val="WA"/>
        <w:spacing w:before="120"/>
      </w:pPr>
      <w:r>
        <w:t>Western Australia</w:t>
      </w:r>
    </w:p>
    <w:p>
      <w:pPr>
        <w:pStyle w:val="PrincipalActReg"/>
      </w:pPr>
      <w:r>
        <w:t>Energy Coordination Act 1994</w:t>
      </w:r>
    </w:p>
    <w:p>
      <w:pPr>
        <w:pStyle w:val="NameofActReg"/>
        <w:tabs>
          <w:tab w:val="left" w:pos="6804"/>
        </w:tabs>
        <w:ind w:right="294"/>
      </w:pPr>
      <w:r>
        <w:t>Energy Coordination (Gas Tariffs) Regulations 2000</w:t>
      </w:r>
    </w:p>
    <w:p>
      <w:pPr>
        <w:pStyle w:val="Heading2"/>
        <w:pageBreakBefore w:val="0"/>
        <w:spacing w:before="360"/>
      </w:pPr>
      <w:bookmarkStart w:id="11" w:name="_Toc202505204"/>
      <w:bookmarkStart w:id="12" w:name="_Toc234139440"/>
      <w:bookmarkStart w:id="13" w:name="_Toc238528498"/>
      <w:bookmarkStart w:id="14" w:name="_Toc238528578"/>
      <w:bookmarkStart w:id="15" w:name="_Toc238529190"/>
      <w:bookmarkStart w:id="16" w:name="_Toc238969824"/>
      <w:bookmarkStart w:id="17" w:name="_Toc238973688"/>
      <w:bookmarkStart w:id="18" w:name="_Toc238973801"/>
      <w:bookmarkStart w:id="19" w:name="_Toc240447146"/>
      <w:bookmarkStart w:id="20" w:name="_Toc257298695"/>
      <w:bookmarkStart w:id="21" w:name="_Toc257298847"/>
      <w:r>
        <w:rPr>
          <w:rStyle w:val="CharPartNo"/>
        </w:rPr>
        <w:t>P</w:t>
      </w:r>
      <w:bookmarkStart w:id="22" w:name="_GoBack"/>
      <w:bookmarkEnd w:id="22"/>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p>
    <w:p>
      <w:pPr>
        <w:pStyle w:val="Heading5"/>
      </w:pPr>
      <w:bookmarkStart w:id="23" w:name="_Toc484947032"/>
      <w:bookmarkStart w:id="24" w:name="_Toc22697744"/>
      <w:bookmarkStart w:id="25" w:name="_Toc22697819"/>
      <w:bookmarkStart w:id="26" w:name="_Toc234139441"/>
      <w:bookmarkStart w:id="27" w:name="_Toc257298848"/>
      <w:bookmarkStart w:id="28" w:name="_Toc240447147"/>
      <w:r>
        <w:rPr>
          <w:rStyle w:val="CharSectno"/>
        </w:rPr>
        <w:t>1</w:t>
      </w:r>
      <w:r>
        <w:t>.</w:t>
      </w:r>
      <w:r>
        <w:tab/>
      </w:r>
      <w:bookmarkStart w:id="29" w:name="Start_Cursor"/>
      <w:bookmarkEnd w:id="29"/>
      <w:r>
        <w:t>Citation</w:t>
      </w:r>
      <w:bookmarkEnd w:id="23"/>
      <w:bookmarkEnd w:id="24"/>
      <w:bookmarkEnd w:id="25"/>
      <w:bookmarkEnd w:id="26"/>
      <w:bookmarkEnd w:id="27"/>
      <w:bookmarkEnd w:id="28"/>
    </w:p>
    <w:p>
      <w:pPr>
        <w:pStyle w:val="Subsection"/>
        <w:rPr>
          <w:i/>
        </w:rPr>
      </w:pPr>
      <w:r>
        <w:tab/>
      </w:r>
      <w:r>
        <w:tab/>
      </w:r>
      <w:r>
        <w:rPr>
          <w:spacing w:val="-2"/>
        </w:rPr>
        <w:t>These</w:t>
      </w:r>
      <w:r>
        <w:t xml:space="preserve"> </w:t>
      </w:r>
      <w:r>
        <w:rPr>
          <w:spacing w:val="-2"/>
        </w:rPr>
        <w:t>regulations</w:t>
      </w:r>
      <w:r>
        <w:t xml:space="preserve"> may be cited as the </w:t>
      </w:r>
      <w:r>
        <w:rPr>
          <w:i/>
        </w:rPr>
        <w:t>Energy Coordination (Gas Tariffs) Regulations 2000</w:t>
      </w:r>
      <w:r>
        <w:rPr>
          <w:iCs/>
          <w:vertAlign w:val="superscript"/>
        </w:rPr>
        <w:t> 1</w:t>
      </w:r>
      <w:r>
        <w:rPr>
          <w:iCs/>
        </w:rPr>
        <w:t>.</w:t>
      </w:r>
    </w:p>
    <w:p>
      <w:pPr>
        <w:pStyle w:val="Heading5"/>
        <w:rPr>
          <w:spacing w:val="-2"/>
        </w:rPr>
      </w:pPr>
      <w:bookmarkStart w:id="30" w:name="_Toc484947033"/>
      <w:bookmarkStart w:id="31" w:name="_Toc22697745"/>
      <w:bookmarkStart w:id="32" w:name="_Toc22697820"/>
      <w:bookmarkStart w:id="33" w:name="_Toc234139442"/>
      <w:bookmarkStart w:id="34" w:name="_Toc257298849"/>
      <w:bookmarkStart w:id="35" w:name="_Toc240447148"/>
      <w:r>
        <w:rPr>
          <w:rStyle w:val="CharSectno"/>
        </w:rPr>
        <w:t>2</w:t>
      </w:r>
      <w:r>
        <w:rPr>
          <w:spacing w:val="-2"/>
        </w:rPr>
        <w:t>.</w:t>
      </w:r>
      <w:r>
        <w:rPr>
          <w:spacing w:val="-2"/>
        </w:rPr>
        <w:tab/>
        <w:t>Commencement</w:t>
      </w:r>
      <w:bookmarkEnd w:id="30"/>
      <w:bookmarkEnd w:id="31"/>
      <w:bookmarkEnd w:id="32"/>
      <w:bookmarkEnd w:id="33"/>
      <w:bookmarkEnd w:id="34"/>
      <w:bookmarkEnd w:id="35"/>
    </w:p>
    <w:p>
      <w:pPr>
        <w:pStyle w:val="Subsection"/>
      </w:pPr>
      <w:r>
        <w:rPr>
          <w:spacing w:val="-2"/>
        </w:rPr>
        <w:tab/>
      </w:r>
      <w:r>
        <w:rPr>
          <w:spacing w:val="-2"/>
        </w:rPr>
        <w:tab/>
        <w:t xml:space="preserve">These regulations come into operation on the relevant day as defined in section 25(3) of the </w:t>
      </w:r>
      <w:r>
        <w:rPr>
          <w:i/>
          <w:spacing w:val="-2"/>
        </w:rPr>
        <w:t>Gas Corporation (Business Disposal) Act 1999</w:t>
      </w:r>
      <w:r>
        <w:rPr>
          <w:iCs/>
          <w:vertAlign w:val="superscript"/>
        </w:rPr>
        <w:t> 1</w:t>
      </w:r>
      <w:r>
        <w:t>.</w:t>
      </w:r>
    </w:p>
    <w:p>
      <w:pPr>
        <w:pStyle w:val="Heading5"/>
      </w:pPr>
      <w:bookmarkStart w:id="36" w:name="_Toc484947034"/>
      <w:bookmarkStart w:id="37" w:name="_Toc22697746"/>
      <w:bookmarkStart w:id="38" w:name="_Toc22697821"/>
      <w:bookmarkStart w:id="39" w:name="_Toc234139443"/>
      <w:bookmarkStart w:id="40" w:name="_Toc257298850"/>
      <w:bookmarkStart w:id="41" w:name="_Toc240447149"/>
      <w:r>
        <w:rPr>
          <w:rStyle w:val="CharSectno"/>
        </w:rPr>
        <w:t>3</w:t>
      </w:r>
      <w:r>
        <w:t>.</w:t>
      </w:r>
      <w:r>
        <w:tab/>
        <w:t>Areas to which regulations apply</w:t>
      </w:r>
      <w:bookmarkEnd w:id="36"/>
      <w:bookmarkEnd w:id="37"/>
      <w:bookmarkEnd w:id="38"/>
      <w:bookmarkEnd w:id="39"/>
      <w:bookmarkEnd w:id="40"/>
      <w:bookmarkEnd w:id="41"/>
    </w:p>
    <w:p>
      <w:pPr>
        <w:pStyle w:val="Subsection"/>
      </w:pPr>
      <w:r>
        <w:tab/>
      </w:r>
      <w:r>
        <w:tab/>
        <w:t>These regulations apply to the supply of gas in —</w:t>
      </w:r>
    </w:p>
    <w:p>
      <w:pPr>
        <w:pStyle w:val="Indenta"/>
      </w:pPr>
      <w:r>
        <w:tab/>
        <w:t>(a)</w:t>
      </w:r>
      <w:r>
        <w:tab/>
        <w:t>the Mid</w:t>
      </w:r>
      <w:r>
        <w:noBreakHyphen/>
        <w:t>West/South</w:t>
      </w:r>
      <w:r>
        <w:noBreakHyphen/>
        <w:t>West area;</w:t>
      </w:r>
    </w:p>
    <w:p>
      <w:pPr>
        <w:pStyle w:val="Indenta"/>
      </w:pPr>
      <w:r>
        <w:tab/>
        <w:t>(b)</w:t>
      </w:r>
      <w:r>
        <w:tab/>
        <w:t>the Albany area; or</w:t>
      </w:r>
    </w:p>
    <w:p>
      <w:pPr>
        <w:pStyle w:val="Indenta"/>
      </w:pPr>
      <w:r>
        <w:tab/>
        <w:t>(c)</w:t>
      </w:r>
      <w:r>
        <w:tab/>
        <w:t>the Kalgoorlie</w:t>
      </w:r>
      <w:r>
        <w:noBreakHyphen/>
        <w:t>Boulder area.</w:t>
      </w:r>
    </w:p>
    <w:p>
      <w:pPr>
        <w:pStyle w:val="Heading5"/>
      </w:pPr>
      <w:bookmarkStart w:id="42" w:name="_Toc484947035"/>
      <w:bookmarkStart w:id="43" w:name="_Toc22697747"/>
      <w:bookmarkStart w:id="44" w:name="_Toc22697822"/>
      <w:bookmarkStart w:id="45" w:name="_Toc234139444"/>
      <w:bookmarkStart w:id="46" w:name="_Toc257298851"/>
      <w:bookmarkStart w:id="47" w:name="_Toc240447150"/>
      <w:r>
        <w:rPr>
          <w:rStyle w:val="CharSectno"/>
        </w:rPr>
        <w:t>4</w:t>
      </w:r>
      <w:r>
        <w:t>.</w:t>
      </w:r>
      <w:r>
        <w:tab/>
      </w:r>
      <w:bookmarkEnd w:id="42"/>
      <w:bookmarkEnd w:id="43"/>
      <w:bookmarkEnd w:id="44"/>
      <w:bookmarkEnd w:id="45"/>
      <w:r>
        <w:t>Terms used</w:t>
      </w:r>
      <w:bookmarkEnd w:id="46"/>
      <w:bookmarkEnd w:id="47"/>
    </w:p>
    <w:p>
      <w:pPr>
        <w:pStyle w:val="Subsection"/>
      </w:pPr>
      <w:r>
        <w:tab/>
        <w:t>(1)</w:t>
      </w:r>
      <w:r>
        <w:tab/>
        <w:t>In these regulations, unless the contrary intention appears —</w:t>
      </w:r>
    </w:p>
    <w:p>
      <w:pPr>
        <w:pStyle w:val="Defstart"/>
      </w:pPr>
      <w:r>
        <w:tab/>
      </w:r>
      <w:r>
        <w:rPr>
          <w:rStyle w:val="CharDefText"/>
        </w:rPr>
        <w:t>Albany area</w:t>
      </w:r>
      <w:r>
        <w:t xml:space="preserve"> means the supply area or parts of a supply area to which a distribution licence —</w:t>
      </w:r>
    </w:p>
    <w:p>
      <w:pPr>
        <w:pStyle w:val="Defpara"/>
      </w:pPr>
      <w:r>
        <w:tab/>
        <w:t>(a)</w:t>
      </w:r>
      <w:r>
        <w:tab/>
        <w:t>granted to the Gas Corporation; and</w:t>
      </w:r>
    </w:p>
    <w:p>
      <w:pPr>
        <w:pStyle w:val="Defpara"/>
      </w:pPr>
      <w:r>
        <w:lastRenderedPageBreak/>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r>
        <w:rPr>
          <w:b/>
          <w:bCs/>
          <w:i/>
          <w:iCs/>
        </w:rPr>
        <w:t>Albany area</w:t>
      </w:r>
      <w:r>
        <w:t xml:space="preserve"> or </w:t>
      </w:r>
      <w:r>
        <w:rPr>
          <w:b/>
          <w:bCs/>
          <w:i/>
          <w:iCs/>
        </w:rPr>
        <w:t>Kalgoorlie</w:t>
      </w:r>
      <w:r>
        <w:rPr>
          <w:b/>
          <w:bCs/>
          <w:i/>
          <w:iCs/>
        </w:rPr>
        <w:noBreakHyphen/>
        <w:t>Boulder area</w:t>
      </w:r>
      <w:r>
        <w:t xml:space="preserve"> applied when first granted;</w:t>
      </w:r>
    </w:p>
    <w:p>
      <w:pPr>
        <w:pStyle w:val="Defstart"/>
      </w:pPr>
      <w:r>
        <w:tab/>
      </w:r>
      <w:r>
        <w:rPr>
          <w:rStyle w:val="CharDefText"/>
        </w:rPr>
        <w:t>supplier</w:t>
      </w:r>
      <w:r>
        <w:t xml:space="preserve"> means a person who supplies gas;</w:t>
      </w:r>
    </w:p>
    <w:p>
      <w:pPr>
        <w:pStyle w:val="Defstart"/>
      </w:pPr>
      <w:r>
        <w:tab/>
      </w:r>
      <w:r>
        <w:rPr>
          <w:rStyle w:val="CharDefText"/>
        </w:rPr>
        <w:t>supply</w:t>
      </w:r>
      <w:r>
        <w:t xml:space="preserve"> has the meaning given by paragraph (b) of the definition of </w:t>
      </w:r>
      <w:r>
        <w:rPr>
          <w:b/>
          <w:bCs/>
          <w:i/>
          <w:iCs/>
        </w:rPr>
        <w:t>supply</w:t>
      </w:r>
      <w:r>
        <w:t xml:space="preserve"> in section 3 of the Act;</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Heading5"/>
      </w:pPr>
      <w:bookmarkStart w:id="48" w:name="_Toc484947036"/>
      <w:bookmarkStart w:id="49" w:name="_Toc22697748"/>
      <w:bookmarkStart w:id="50" w:name="_Toc22697823"/>
      <w:bookmarkStart w:id="51" w:name="_Toc234139445"/>
      <w:bookmarkStart w:id="52" w:name="_Toc257298852"/>
      <w:bookmarkStart w:id="53" w:name="_Toc240447151"/>
      <w:r>
        <w:rPr>
          <w:rStyle w:val="CharSectno"/>
        </w:rPr>
        <w:t>5</w:t>
      </w:r>
      <w:r>
        <w:t>.</w:t>
      </w:r>
      <w:r>
        <w:tab/>
        <w:t>Supplier to have at least one capped tariff</w:t>
      </w:r>
      <w:bookmarkEnd w:id="48"/>
      <w:bookmarkEnd w:id="49"/>
      <w:bookmarkEnd w:id="50"/>
      <w:bookmarkEnd w:id="51"/>
      <w:bookmarkEnd w:id="52"/>
      <w:bookmarkEnd w:id="53"/>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r>
      <w:bookmarkStart w:id="54" w:name="_Hlt472841165"/>
      <w:bookmarkEnd w:id="54"/>
      <w:r>
        <w:t>(2)</w:t>
      </w:r>
      <w:r>
        <w:tab/>
      </w:r>
      <w:bookmarkStart w:id="55" w:name="_Hlt472841237"/>
      <w:bookmarkEnd w:id="55"/>
      <w:r>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w:t>
      </w:r>
      <w:bookmarkStart w:id="56" w:name="_Hlt476566238"/>
      <w:bookmarkEnd w:id="56"/>
      <w:r>
        <w:t>1.</w:t>
      </w:r>
    </w:p>
    <w:p>
      <w:pPr>
        <w:pStyle w:val="Footnotesection"/>
      </w:pPr>
      <w:r>
        <w:tab/>
        <w:t>[Regulation 5 amended in Gazette 18 Oct 2002 p. 5224.]</w:t>
      </w:r>
    </w:p>
    <w:p>
      <w:pPr>
        <w:pStyle w:val="Heading5"/>
      </w:pPr>
      <w:bookmarkStart w:id="57" w:name="_Toc484947037"/>
      <w:bookmarkStart w:id="58" w:name="_Toc22697749"/>
      <w:bookmarkStart w:id="59" w:name="_Toc22697824"/>
      <w:bookmarkStart w:id="60" w:name="_Toc234139446"/>
      <w:bookmarkStart w:id="61" w:name="_Toc257298853"/>
      <w:bookmarkStart w:id="62" w:name="_Toc240447152"/>
      <w:r>
        <w:rPr>
          <w:rStyle w:val="CharSectno"/>
        </w:rPr>
        <w:t>6</w:t>
      </w:r>
      <w:r>
        <w:t>.</w:t>
      </w:r>
      <w:r>
        <w:tab/>
        <w:t>Gas to be offered under standard contract at capped tariff</w:t>
      </w:r>
      <w:bookmarkEnd w:id="57"/>
      <w:bookmarkEnd w:id="58"/>
      <w:bookmarkEnd w:id="59"/>
      <w:bookmarkEnd w:id="60"/>
      <w:bookmarkEnd w:id="61"/>
      <w:bookmarkEnd w:id="62"/>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spacing w:val="-2"/>
        </w:rPr>
        <w:t>Gas Corporation (Business Disposal) Act 1999</w:t>
      </w:r>
      <w:r>
        <w:t>, the customer is to be regarded as having entered into.</w:t>
      </w:r>
    </w:p>
    <w:p>
      <w:pPr>
        <w:pStyle w:val="Subsection"/>
      </w:pPr>
      <w:r>
        <w:tab/>
        <w:t>(4)</w:t>
      </w:r>
      <w:r>
        <w:tab/>
        <w:t>When offering to supply gas to a new customer, a supplier is to offer to supply gas under an approved contract but at a capped tariff.</w:t>
      </w:r>
    </w:p>
    <w:p>
      <w:pPr>
        <w:pStyle w:val="Subsection"/>
        <w:keepNext/>
      </w:pPr>
      <w:r>
        <w:tab/>
        <w:t>(5)</w:t>
      </w:r>
      <w:r>
        <w:tab/>
        <w:t>In subregulation (4) —</w:t>
      </w:r>
    </w:p>
    <w:p>
      <w:pPr>
        <w:pStyle w:val="Defstart"/>
      </w:pPr>
      <w:r>
        <w:tab/>
      </w:r>
      <w:r>
        <w:rPr>
          <w:rStyle w:val="CharDefText"/>
        </w:rPr>
        <w:t>approved contract</w:t>
      </w:r>
      <w:r>
        <w:t xml:space="preserve"> means —</w:t>
      </w:r>
    </w:p>
    <w:p>
      <w:pPr>
        <w:pStyle w:val="Defpara"/>
      </w:pPr>
      <w:r>
        <w:tab/>
        <w:t>(a)</w:t>
      </w:r>
      <w:r>
        <w:tab/>
        <w:t>a contract in a form approved under section 26(2)(c) of the Act by the Coordinator; or</w:t>
      </w:r>
    </w:p>
    <w:p>
      <w:pPr>
        <w:pStyle w:val="Defpara"/>
      </w:pPr>
      <w:r>
        <w:tab/>
        <w:t>(b)</w:t>
      </w:r>
      <w:r>
        <w:tab/>
        <w:t>a contract the terms and conditions of which are specified in a trading licence;</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in Gazette 18 Oct 2002 p. 5224.]</w:t>
      </w:r>
    </w:p>
    <w:p>
      <w:pPr>
        <w:pStyle w:val="Heading5"/>
      </w:pPr>
      <w:bookmarkStart w:id="63" w:name="_Toc484947038"/>
      <w:bookmarkStart w:id="64" w:name="_Toc22697750"/>
      <w:bookmarkStart w:id="65" w:name="_Toc22697825"/>
      <w:bookmarkStart w:id="66" w:name="_Toc234139447"/>
      <w:bookmarkStart w:id="67" w:name="_Toc257298854"/>
      <w:bookmarkStart w:id="68" w:name="_Toc240447153"/>
      <w:r>
        <w:rPr>
          <w:rStyle w:val="CharSectno"/>
        </w:rPr>
        <w:t>7</w:t>
      </w:r>
      <w:r>
        <w:t>.</w:t>
      </w:r>
      <w:r>
        <w:tab/>
        <w:t>Calculation of amounts</w:t>
      </w:r>
      <w:bookmarkEnd w:id="63"/>
      <w:bookmarkEnd w:id="64"/>
      <w:bookmarkEnd w:id="65"/>
      <w:bookmarkEnd w:id="66"/>
      <w:bookmarkEnd w:id="67"/>
      <w:bookmarkEnd w:id="68"/>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 in Gazette 30 Jun 2008 p. 3133.]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9" w:name="_Toc234139448"/>
      <w:bookmarkStart w:id="70" w:name="_Toc238528506"/>
      <w:bookmarkStart w:id="71" w:name="_Toc238528586"/>
      <w:bookmarkStart w:id="72" w:name="_Toc238529198"/>
      <w:bookmarkStart w:id="73" w:name="_Toc238969832"/>
      <w:bookmarkStart w:id="74" w:name="_Toc238973696"/>
      <w:bookmarkStart w:id="75" w:name="_Toc238973809"/>
      <w:bookmarkStart w:id="76" w:name="_Toc240447154"/>
      <w:bookmarkStart w:id="77" w:name="_Toc257298703"/>
      <w:bookmarkStart w:id="78" w:name="_Toc257298855"/>
      <w:r>
        <w:rPr>
          <w:rStyle w:val="CharSchNo"/>
        </w:rPr>
        <w:t>Schedule 1</w:t>
      </w:r>
      <w:r>
        <w:t xml:space="preserve"> — </w:t>
      </w:r>
      <w:r>
        <w:rPr>
          <w:rStyle w:val="CharSchText"/>
        </w:rPr>
        <w:t>Tariff caps</w:t>
      </w:r>
      <w:bookmarkEnd w:id="69"/>
      <w:bookmarkEnd w:id="70"/>
      <w:bookmarkEnd w:id="71"/>
      <w:bookmarkEnd w:id="72"/>
      <w:bookmarkEnd w:id="73"/>
      <w:bookmarkEnd w:id="74"/>
      <w:bookmarkEnd w:id="75"/>
      <w:bookmarkEnd w:id="76"/>
      <w:bookmarkEnd w:id="77"/>
      <w:bookmarkEnd w:id="78"/>
    </w:p>
    <w:p>
      <w:pPr>
        <w:pStyle w:val="yShoulderClause"/>
      </w:pPr>
      <w:r>
        <w:t>[r. 5(2)]</w:t>
      </w:r>
    </w:p>
    <w:p>
      <w:pPr>
        <w:pStyle w:val="yHeading2"/>
      </w:pPr>
      <w:bookmarkStart w:id="79" w:name="_Toc234139449"/>
      <w:bookmarkStart w:id="80" w:name="_Toc238528507"/>
      <w:bookmarkStart w:id="81" w:name="_Toc238528587"/>
      <w:bookmarkStart w:id="82" w:name="_Toc238529199"/>
      <w:bookmarkStart w:id="83" w:name="_Toc238969833"/>
      <w:bookmarkStart w:id="84" w:name="_Toc238973697"/>
      <w:bookmarkStart w:id="85" w:name="_Toc238973810"/>
      <w:bookmarkStart w:id="86" w:name="_Toc240447155"/>
      <w:bookmarkStart w:id="87" w:name="_Toc257298704"/>
      <w:bookmarkStart w:id="88" w:name="_Toc257298856"/>
      <w:r>
        <w:rPr>
          <w:rStyle w:val="CharSDivNo"/>
          <w:sz w:val="28"/>
        </w:rPr>
        <w:t>Part 1</w:t>
      </w:r>
      <w:r>
        <w:rPr>
          <w:rStyle w:val="CharDivNo"/>
        </w:rPr>
        <w:t xml:space="preserve"> </w:t>
      </w:r>
      <w:r>
        <w:t>—</w:t>
      </w:r>
      <w:r>
        <w:rPr>
          <w:rStyle w:val="CharDivText"/>
        </w:rPr>
        <w:t xml:space="preserve"> </w:t>
      </w:r>
      <w:r>
        <w:rPr>
          <w:rStyle w:val="CharSDivText"/>
          <w:sz w:val="28"/>
        </w:rPr>
        <w:t>Mid</w:t>
      </w:r>
      <w:r>
        <w:rPr>
          <w:rStyle w:val="CharSDivText"/>
          <w:sz w:val="28"/>
        </w:rPr>
        <w:noBreakHyphen/>
        <w:t>West/South</w:t>
      </w:r>
      <w:r>
        <w:rPr>
          <w:rStyle w:val="CharSDivText"/>
          <w:sz w:val="28"/>
        </w:rPr>
        <w:noBreakHyphen/>
        <w:t>West area</w:t>
      </w:r>
      <w:bookmarkEnd w:id="79"/>
      <w:bookmarkEnd w:id="80"/>
      <w:bookmarkEnd w:id="81"/>
      <w:bookmarkEnd w:id="82"/>
      <w:bookmarkEnd w:id="83"/>
      <w:bookmarkEnd w:id="84"/>
      <w:bookmarkEnd w:id="85"/>
      <w:bookmarkEnd w:id="86"/>
      <w:bookmarkEnd w:id="87"/>
      <w:bookmarkEnd w:id="88"/>
    </w:p>
    <w:p>
      <w:pPr>
        <w:pStyle w:val="yHeading5"/>
      </w:pPr>
      <w:bookmarkStart w:id="89" w:name="_Toc484947040"/>
      <w:bookmarkStart w:id="90" w:name="_Toc234139450"/>
      <w:bookmarkStart w:id="91" w:name="_Toc257298857"/>
      <w:bookmarkStart w:id="92" w:name="_Toc240447156"/>
      <w:r>
        <w:rPr>
          <w:rStyle w:val="CharSClsNo"/>
        </w:rPr>
        <w:t>1</w:t>
      </w:r>
      <w:r>
        <w:t>.</w:t>
      </w:r>
      <w:r>
        <w:tab/>
        <w:t>Residential tariff</w:t>
      </w:r>
      <w:bookmarkEnd w:id="89"/>
      <w:bookmarkEnd w:id="90"/>
      <w:bookmarkEnd w:id="91"/>
      <w:bookmarkEnd w:id="92"/>
    </w:p>
    <w:p>
      <w:pPr>
        <w:pStyle w:val="ySubsection"/>
        <w:spacing w:after="80"/>
      </w:pPr>
      <w:r>
        <w:tab/>
      </w:r>
      <w:r>
        <w:tab/>
        <w:t xml:space="preserve">Under this Schedule a charge for the supply of gas for residential purposes is calculated by adding the fixed component and the usage components, each of which is calculated at the rate shown in the Table to this clause or, where applicable, that rate as adjusted under Part </w:t>
      </w:r>
      <w:bookmarkStart w:id="93" w:name="_Hlt471891727"/>
      <w:bookmarkStart w:id="94" w:name="_Hlt472825911"/>
      <w:bookmarkEnd w:id="93"/>
      <w:r>
        <w:t>4</w:t>
      </w:r>
      <w:bookmarkEnd w:id="94"/>
      <w:r>
        <w:t>.</w:t>
      </w:r>
    </w:p>
    <w:p>
      <w:pPr>
        <w:pStyle w:val="yTHeadingNAm"/>
      </w:pPr>
      <w:bookmarkStart w:id="95" w:name="_Toc484947041"/>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del w:id="96" w:author="Master Repository Process" w:date="2021-08-01T11:04:00Z">
              <w:r>
                <w:delText>14.54</w:delText>
              </w:r>
            </w:del>
            <w:ins w:id="97" w:author="Master Repository Process" w:date="2021-08-01T11:04:00Z">
              <w:r>
                <w:t>15.56</w:t>
              </w:r>
            </w:ins>
            <w:r>
              <w:t xml:space="preserve"> cents per day</w:t>
            </w:r>
          </w:p>
        </w:tc>
      </w:tr>
      <w:tr>
        <w:tc>
          <w:tcPr>
            <w:tcW w:w="2977" w:type="dxa"/>
            <w:tcBorders>
              <w:bottom w:val="nil"/>
            </w:tcBorders>
          </w:tcPr>
          <w:p>
            <w:pPr>
              <w:pStyle w:val="yTableNAm"/>
            </w:pPr>
            <w:r>
              <w:t>Usage components</w:t>
            </w:r>
          </w:p>
        </w:tc>
        <w:tc>
          <w:tcPr>
            <w:tcW w:w="3260" w:type="dxa"/>
            <w:tcBorders>
              <w:bottom w:val="nil"/>
            </w:tcBorders>
          </w:tcPr>
          <w:p>
            <w:pPr>
              <w:pStyle w:val="yTableNAm"/>
            </w:pPr>
          </w:p>
        </w:tc>
      </w:tr>
      <w:tr>
        <w:tc>
          <w:tcPr>
            <w:tcW w:w="2977" w:type="dxa"/>
            <w:tcBorders>
              <w:top w:val="nil"/>
              <w:bottom w:val="nil"/>
            </w:tcBorders>
          </w:tcPr>
          <w:p>
            <w:pPr>
              <w:pStyle w:val="yTableNAm"/>
              <w:numPr>
                <w:ilvl w:val="0"/>
                <w:numId w:val="14"/>
              </w:numPr>
              <w:tabs>
                <w:tab w:val="clear" w:pos="567"/>
                <w:tab w:val="clear" w:pos="720"/>
                <w:tab w:val="left" w:pos="721"/>
              </w:tabs>
            </w:pPr>
            <w:r>
              <w:t>first usage component</w:t>
            </w:r>
          </w:p>
        </w:tc>
        <w:tc>
          <w:tcPr>
            <w:tcW w:w="3260" w:type="dxa"/>
            <w:tcBorders>
              <w:top w:val="nil"/>
              <w:bottom w:val="nil"/>
            </w:tcBorders>
          </w:tcPr>
          <w:p>
            <w:pPr>
              <w:pStyle w:val="yTableNAm"/>
            </w:pPr>
            <w:r>
              <w:t>10.</w:t>
            </w:r>
            <w:del w:id="98" w:author="Master Repository Process" w:date="2021-08-01T11:04:00Z">
              <w:r>
                <w:delText>04</w:delText>
              </w:r>
            </w:del>
            <w:ins w:id="99" w:author="Master Repository Process" w:date="2021-08-01T11:04:00Z">
              <w:r>
                <w:t>74</w:t>
              </w:r>
            </w:ins>
            <w:r>
              <w:t xml:space="preserve"> cents per unit for the first L units</w:t>
            </w:r>
          </w:p>
        </w:tc>
      </w:tr>
      <w:tr>
        <w:trPr>
          <w:del w:id="100" w:author="Master Repository Process" w:date="2021-08-01T11:04:00Z"/>
        </w:trPr>
        <w:tc>
          <w:tcPr>
            <w:tcW w:w="2977" w:type="dxa"/>
            <w:tcBorders>
              <w:top w:val="nil"/>
              <w:bottom w:val="nil"/>
            </w:tcBorders>
          </w:tcPr>
          <w:p>
            <w:pPr>
              <w:pStyle w:val="yTableNAm"/>
              <w:numPr>
                <w:ilvl w:val="0"/>
                <w:numId w:val="15"/>
              </w:numPr>
              <w:tabs>
                <w:tab w:val="clear" w:pos="567"/>
                <w:tab w:val="left" w:pos="361"/>
              </w:tabs>
              <w:ind w:hanging="719"/>
              <w:rPr>
                <w:del w:id="101" w:author="Master Repository Process" w:date="2021-08-01T11:04:00Z"/>
              </w:rPr>
            </w:pPr>
            <w:del w:id="102" w:author="Master Repository Process" w:date="2021-08-01T11:04:00Z">
              <w:r>
                <w:delText>second usage component</w:delText>
              </w:r>
            </w:del>
          </w:p>
        </w:tc>
        <w:tc>
          <w:tcPr>
            <w:tcW w:w="3260" w:type="dxa"/>
            <w:tcBorders>
              <w:top w:val="nil"/>
              <w:bottom w:val="nil"/>
            </w:tcBorders>
          </w:tcPr>
          <w:p>
            <w:pPr>
              <w:pStyle w:val="yTableNAm"/>
              <w:tabs>
                <w:tab w:val="clear" w:pos="567"/>
                <w:tab w:val="left" w:pos="384"/>
              </w:tabs>
              <w:rPr>
                <w:del w:id="103" w:author="Master Repository Process" w:date="2021-08-01T11:04:00Z"/>
              </w:rPr>
            </w:pPr>
            <w:del w:id="104" w:author="Master Repository Process" w:date="2021-08-01T11:04:00Z">
              <w:r>
                <w:delText>9.06 cents per unit for the next M units</w:delText>
              </w:r>
            </w:del>
          </w:p>
        </w:tc>
      </w:tr>
      <w:tr>
        <w:tc>
          <w:tcPr>
            <w:tcW w:w="2977" w:type="dxa"/>
            <w:tcBorders>
              <w:top w:val="nil"/>
              <w:bottom w:val="nil"/>
            </w:tcBorders>
          </w:tcPr>
          <w:p>
            <w:pPr>
              <w:pStyle w:val="yTableNAm"/>
              <w:numPr>
                <w:ilvl w:val="0"/>
                <w:numId w:val="14"/>
              </w:numPr>
              <w:tabs>
                <w:tab w:val="clear" w:pos="567"/>
                <w:tab w:val="clear" w:pos="720"/>
                <w:tab w:val="left" w:pos="721"/>
              </w:tabs>
            </w:pPr>
            <w:del w:id="105" w:author="Master Repository Process" w:date="2021-08-01T11:04:00Z">
              <w:r>
                <w:delText>third</w:delText>
              </w:r>
            </w:del>
            <w:ins w:id="106" w:author="Master Repository Process" w:date="2021-08-01T11:04:00Z">
              <w:r>
                <w:t>second</w:t>
              </w:r>
            </w:ins>
            <w:r>
              <w:t xml:space="preserve"> usage component</w:t>
            </w:r>
          </w:p>
        </w:tc>
        <w:tc>
          <w:tcPr>
            <w:tcW w:w="3260" w:type="dxa"/>
            <w:tcBorders>
              <w:top w:val="nil"/>
              <w:bottom w:val="nil"/>
            </w:tcBorders>
          </w:tcPr>
          <w:p>
            <w:pPr>
              <w:pStyle w:val="yTableNAm"/>
              <w:tabs>
                <w:tab w:val="clear" w:pos="567"/>
                <w:tab w:val="left" w:pos="384"/>
              </w:tabs>
              <w:rPr>
                <w:del w:id="107" w:author="Master Repository Process" w:date="2021-08-01T11:04:00Z"/>
              </w:rPr>
            </w:pPr>
            <w:r>
              <w:t>9.</w:t>
            </w:r>
            <w:del w:id="108" w:author="Master Repository Process" w:date="2021-08-01T11:04:00Z">
              <w:r>
                <w:delText>06</w:delText>
              </w:r>
            </w:del>
            <w:ins w:id="109" w:author="Master Repository Process" w:date="2021-08-01T11:04:00Z">
              <w:r>
                <w:t>69</w:t>
              </w:r>
            </w:ins>
            <w:r>
              <w:t xml:space="preserve"> cents per unit for </w:t>
            </w:r>
            <w:del w:id="110" w:author="Master Repository Process" w:date="2021-08-01T11:04:00Z">
              <w:r>
                <w:delText>each additional unit</w:delText>
              </w:r>
            </w:del>
          </w:p>
          <w:p>
            <w:pPr>
              <w:pStyle w:val="yTableNAm"/>
              <w:tabs>
                <w:tab w:val="clear" w:pos="567"/>
                <w:tab w:val="left" w:pos="384"/>
              </w:tabs>
              <w:rPr>
                <w:del w:id="111" w:author="Master Repository Process" w:date="2021-08-01T11:04:00Z"/>
              </w:rPr>
            </w:pPr>
            <w:del w:id="112" w:author="Master Repository Process" w:date="2021-08-01T11:04:00Z">
              <w:r>
                <w:delText>Where —</w:delText>
              </w:r>
            </w:del>
          </w:p>
          <w:p>
            <w:pPr>
              <w:pStyle w:val="yTableNAm"/>
              <w:tabs>
                <w:tab w:val="clear" w:pos="567"/>
                <w:tab w:val="left" w:pos="384"/>
              </w:tabs>
              <w:ind w:left="384" w:hanging="384"/>
              <w:rPr>
                <w:del w:id="113" w:author="Master Repository Process" w:date="2021-08-01T11:04:00Z"/>
              </w:rPr>
            </w:pPr>
            <w:del w:id="114" w:author="Master Repository Process" w:date="2021-08-01T11:04:00Z">
              <w:r>
                <w:delText>(a)</w:delText>
              </w:r>
              <w:r>
                <w:tab/>
                <w:delText>for a single dwelling supplied through a separately metered supply point —</w:delText>
              </w:r>
            </w:del>
          </w:p>
          <w:p>
            <w:pPr>
              <w:pStyle w:val="yTableNAm"/>
              <w:tabs>
                <w:tab w:val="clear" w:pos="567"/>
                <w:tab w:val="left" w:pos="384"/>
              </w:tabs>
              <w:rPr>
                <w:del w:id="115" w:author="Master Repository Process" w:date="2021-08-01T11:04:00Z"/>
              </w:rPr>
            </w:pPr>
            <w:del w:id="116" w:author="Master Repository Process" w:date="2021-08-01T11:04:00Z">
              <w:r>
                <w:tab/>
                <w:delText xml:space="preserve">L = 12 </w:delText>
              </w:r>
              <w:r>
                <w:sym w:font="Wingdings 2" w:char="F0CE"/>
              </w:r>
              <w:r>
                <w:delText xml:space="preserve"> N</w:delText>
              </w:r>
            </w:del>
          </w:p>
          <w:p>
            <w:pPr>
              <w:pStyle w:val="yTableNAm"/>
              <w:tabs>
                <w:tab w:val="clear" w:pos="567"/>
                <w:tab w:val="left" w:pos="384"/>
              </w:tabs>
              <w:rPr>
                <w:del w:id="117" w:author="Master Repository Process" w:date="2021-08-01T11:04:00Z"/>
              </w:rPr>
            </w:pPr>
            <w:del w:id="118" w:author="Master Repository Process" w:date="2021-08-01T11:04:00Z">
              <w:r>
                <w:tab/>
                <w:delText xml:space="preserve">M = 24 </w:delText>
              </w:r>
              <w:r>
                <w:sym w:font="Wingdings 2" w:char="F0CE"/>
              </w:r>
              <w:r>
                <w:delText xml:space="preserve"> N</w:delText>
              </w:r>
            </w:del>
          </w:p>
          <w:p>
            <w:pPr>
              <w:pStyle w:val="yTableNAm"/>
            </w:pPr>
            <w:del w:id="119" w:author="Master Repository Process" w:date="2021-08-01T11:04:00Z">
              <w:r>
                <w:tab/>
                <w:delText xml:space="preserve">N = </w:delText>
              </w:r>
            </w:del>
            <w:r>
              <w:t xml:space="preserve">the </w:t>
            </w:r>
            <w:del w:id="120" w:author="Master Repository Process" w:date="2021-08-01T11:04:00Z">
              <w:r>
                <w:delText>number of days in the period for which the charge is calculated</w:delText>
              </w:r>
            </w:del>
            <w:ins w:id="121" w:author="Master Repository Process" w:date="2021-08-01T11:04:00Z">
              <w:r>
                <w:t>next M units</w:t>
              </w:r>
            </w:ins>
          </w:p>
        </w:tc>
      </w:tr>
      <w:tr>
        <w:tc>
          <w:tcPr>
            <w:tcW w:w="2977" w:type="dxa"/>
            <w:tcBorders>
              <w:top w:val="nil"/>
              <w:bottom w:val="single" w:sz="4" w:space="0" w:color="auto"/>
            </w:tcBorders>
          </w:tcPr>
          <w:p>
            <w:pPr>
              <w:pStyle w:val="yTableNAm"/>
              <w:numPr>
                <w:ilvl w:val="0"/>
                <w:numId w:val="14"/>
              </w:numPr>
              <w:tabs>
                <w:tab w:val="clear" w:pos="567"/>
                <w:tab w:val="clear" w:pos="720"/>
                <w:tab w:val="left" w:pos="721"/>
              </w:tabs>
            </w:pPr>
            <w:ins w:id="122" w:author="Master Repository Process" w:date="2021-08-01T11:04:00Z">
              <w:r>
                <w:t>third usage component</w:t>
              </w:r>
            </w:ins>
          </w:p>
        </w:tc>
        <w:tc>
          <w:tcPr>
            <w:tcW w:w="3260" w:type="dxa"/>
            <w:tcBorders>
              <w:top w:val="nil"/>
              <w:bottom w:val="single" w:sz="4" w:space="0" w:color="auto"/>
            </w:tcBorders>
          </w:tcPr>
          <w:p>
            <w:pPr>
              <w:pStyle w:val="yTableNAm"/>
              <w:rPr>
                <w:ins w:id="123" w:author="Master Repository Process" w:date="2021-08-01T11:04:00Z"/>
              </w:rPr>
            </w:pPr>
            <w:ins w:id="124" w:author="Master Repository Process" w:date="2021-08-01T11:04:00Z">
              <w:r>
                <w:t>9.69 cents per unit for each additional unit</w:t>
              </w:r>
            </w:ins>
          </w:p>
          <w:p>
            <w:pPr>
              <w:pStyle w:val="yTableNAm"/>
              <w:rPr>
                <w:ins w:id="125" w:author="Master Repository Process" w:date="2021-08-01T11:04:00Z"/>
              </w:rPr>
            </w:pPr>
            <w:ins w:id="126" w:author="Master Repository Process" w:date="2021-08-01T11:04:00Z">
              <w:r>
                <w:t>Where —</w:t>
              </w:r>
            </w:ins>
          </w:p>
          <w:p>
            <w:pPr>
              <w:pStyle w:val="yTableNAm"/>
              <w:tabs>
                <w:tab w:val="clear" w:pos="567"/>
                <w:tab w:val="left" w:pos="384"/>
              </w:tabs>
              <w:ind w:left="384" w:hanging="384"/>
              <w:rPr>
                <w:ins w:id="127" w:author="Master Repository Process" w:date="2021-08-01T11:04:00Z"/>
              </w:rPr>
            </w:pPr>
            <w:ins w:id="128" w:author="Master Repository Process" w:date="2021-08-01T11:04:00Z">
              <w:r>
                <w:t>(a)</w:t>
              </w:r>
              <w:r>
                <w:tab/>
                <w:t>for a single dwelling supplied through a separately metered supply point —</w:t>
              </w:r>
            </w:ins>
          </w:p>
          <w:p>
            <w:pPr>
              <w:pStyle w:val="yTableNAm"/>
              <w:tabs>
                <w:tab w:val="clear" w:pos="567"/>
                <w:tab w:val="left" w:pos="384"/>
              </w:tabs>
              <w:rPr>
                <w:ins w:id="129" w:author="Master Repository Process" w:date="2021-08-01T11:04:00Z"/>
              </w:rPr>
            </w:pPr>
            <w:ins w:id="130" w:author="Master Repository Process" w:date="2021-08-01T11:04:00Z">
              <w:r>
                <w:tab/>
                <w:t xml:space="preserve">L = 12 </w:t>
              </w:r>
              <w:r>
                <w:sym w:font="Wingdings 2" w:char="F0CE"/>
              </w:r>
              <w:r>
                <w:t xml:space="preserve"> N</w:t>
              </w:r>
            </w:ins>
          </w:p>
          <w:p>
            <w:pPr>
              <w:pStyle w:val="yTableNAm"/>
              <w:tabs>
                <w:tab w:val="clear" w:pos="567"/>
                <w:tab w:val="left" w:pos="384"/>
              </w:tabs>
              <w:rPr>
                <w:ins w:id="131" w:author="Master Repository Process" w:date="2021-08-01T11:04:00Z"/>
              </w:rPr>
            </w:pPr>
            <w:ins w:id="132" w:author="Master Repository Process" w:date="2021-08-01T11:04:00Z">
              <w:r>
                <w:tab/>
                <w:t xml:space="preserve">M = 24 </w:t>
              </w:r>
              <w:r>
                <w:sym w:font="Wingdings 2" w:char="F0CE"/>
              </w:r>
              <w:r>
                <w:t xml:space="preserve"> N</w:t>
              </w:r>
            </w:ins>
          </w:p>
          <w:p>
            <w:pPr>
              <w:pStyle w:val="yTableNAm"/>
              <w:tabs>
                <w:tab w:val="clear" w:pos="567"/>
                <w:tab w:val="left" w:pos="384"/>
                <w:tab w:val="left" w:pos="864"/>
              </w:tabs>
              <w:ind w:left="864" w:hanging="864"/>
              <w:rPr>
                <w:ins w:id="133" w:author="Master Repository Process" w:date="2021-08-01T11:04:00Z"/>
              </w:rPr>
            </w:pPr>
            <w:ins w:id="134" w:author="Master Repository Process" w:date="2021-08-01T11:04:00Z">
              <w:r>
                <w:tab/>
                <w:t>N =</w:t>
              </w:r>
              <w:r>
                <w:tab/>
                <w:t>the number of days in the period for which the charge is calculated</w:t>
              </w:r>
            </w:ins>
          </w:p>
          <w:p>
            <w:pPr>
              <w:pStyle w:val="yTableNAm"/>
              <w:tabs>
                <w:tab w:val="clear" w:pos="567"/>
                <w:tab w:val="left" w:pos="384"/>
              </w:tabs>
              <w:ind w:left="384" w:hanging="384"/>
            </w:pPr>
            <w:r>
              <w:t>(b)</w:t>
            </w:r>
            <w:r>
              <w:tab/>
              <w:t>for multiple dwellings supplied through a commonly metered supply point —</w:t>
            </w:r>
          </w:p>
          <w:p>
            <w:pPr>
              <w:pStyle w:val="yTableNAm"/>
              <w:tabs>
                <w:tab w:val="clear" w:pos="567"/>
                <w:tab w:val="left" w:pos="384"/>
              </w:tabs>
            </w:pPr>
            <w:r>
              <w:tab/>
              <w:t xml:space="preserve">L = [12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ind w:left="864" w:hanging="864"/>
            </w:pPr>
            <w:r>
              <w:tab/>
              <w:t xml:space="preserve">M = [24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ind w:left="864" w:hanging="864"/>
            </w:pPr>
            <w:r>
              <w:tab/>
              <w:t>N =</w:t>
            </w:r>
            <w:del w:id="135" w:author="Master Repository Process" w:date="2021-08-01T11:04:00Z">
              <w:r>
                <w:delText xml:space="preserve"> </w:delText>
              </w:r>
            </w:del>
            <w:ins w:id="136" w:author="Master Repository Process" w:date="2021-08-01T11:04:00Z">
              <w:r>
                <w:tab/>
              </w:r>
            </w:ins>
            <w:r>
              <w:t>the number of days in the period for which the charge is calculated</w:t>
            </w:r>
          </w:p>
          <w:p>
            <w:pPr>
              <w:pStyle w:val="yTableNAm"/>
              <w:tabs>
                <w:tab w:val="clear" w:pos="567"/>
                <w:tab w:val="left" w:pos="384"/>
                <w:tab w:val="left" w:pos="864"/>
              </w:tabs>
              <w:ind w:left="864" w:hanging="864"/>
            </w:pPr>
            <w:r>
              <w:tab/>
              <w:t>F = the number of dwellings</w:t>
            </w:r>
          </w:p>
        </w:tc>
      </w:tr>
    </w:tbl>
    <w:p>
      <w:pPr>
        <w:pStyle w:val="yFootnotesection"/>
      </w:pPr>
      <w:r>
        <w:tab/>
        <w:t>[Clause 1 amended in Gazette 18 Oct 2002 p. 5224; 30 Jun 2008 p. 3133-4; 30 Jun 2009 p. 2669</w:t>
      </w:r>
      <w:r>
        <w:noBreakHyphen/>
        <w:t>70</w:t>
      </w:r>
      <w:ins w:id="137" w:author="Master Repository Process" w:date="2021-08-01T11:04:00Z">
        <w:r>
          <w:t>; 26 Mar 2010 p. 1143</w:t>
        </w:r>
      </w:ins>
      <w:r>
        <w:t>.]</w:t>
      </w:r>
    </w:p>
    <w:p>
      <w:pPr>
        <w:pStyle w:val="yHeading5"/>
      </w:pPr>
      <w:bookmarkStart w:id="138" w:name="_Toc234139451"/>
      <w:bookmarkStart w:id="139" w:name="_Toc257298858"/>
      <w:bookmarkStart w:id="140" w:name="_Toc240447157"/>
      <w:r>
        <w:rPr>
          <w:rStyle w:val="CharSClsNo"/>
        </w:rPr>
        <w:t>2</w:t>
      </w:r>
      <w:r>
        <w:t>.</w:t>
      </w:r>
      <w:r>
        <w:tab/>
        <w:t>Non</w:t>
      </w:r>
      <w:r>
        <w:noBreakHyphen/>
        <w:t>residential tariff</w:t>
      </w:r>
      <w:bookmarkEnd w:id="95"/>
      <w:bookmarkEnd w:id="138"/>
      <w:bookmarkEnd w:id="139"/>
      <w:bookmarkEnd w:id="140"/>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del w:id="141" w:author="Master Repository Process" w:date="2021-08-01T11:04:00Z">
              <w:r>
                <w:delText>12.71</w:delText>
              </w:r>
            </w:del>
            <w:ins w:id="142" w:author="Master Repository Process" w:date="2021-08-01T11:04:00Z">
              <w:r>
                <w:t>13.54</w:t>
              </w:r>
            </w:ins>
            <w:r>
              <w:t xml:space="preserve"> cents per day</w:t>
            </w:r>
          </w:p>
        </w:tc>
      </w:tr>
      <w:tr>
        <w:tc>
          <w:tcPr>
            <w:tcW w:w="2977" w:type="dxa"/>
            <w:tcBorders>
              <w:bottom w:val="nil"/>
            </w:tcBorders>
          </w:tcPr>
          <w:p>
            <w:pPr>
              <w:pStyle w:val="yTableNAm"/>
            </w:pPr>
            <w:r>
              <w:t>Usage components</w:t>
            </w:r>
          </w:p>
        </w:tc>
        <w:tc>
          <w:tcPr>
            <w:tcW w:w="3260" w:type="dxa"/>
            <w:tcBorders>
              <w:bottom w:val="nil"/>
            </w:tcBorders>
          </w:tcPr>
          <w:p>
            <w:pPr>
              <w:pStyle w:val="yTableNAm"/>
            </w:pPr>
          </w:p>
        </w:tc>
      </w:tr>
      <w:tr>
        <w:tc>
          <w:tcPr>
            <w:tcW w:w="2977" w:type="dxa"/>
            <w:tcBorders>
              <w:top w:val="nil"/>
              <w:bottom w:val="nil"/>
            </w:tcBorders>
          </w:tcPr>
          <w:p>
            <w:pPr>
              <w:pStyle w:val="yTableNAm"/>
              <w:numPr>
                <w:ilvl w:val="0"/>
                <w:numId w:val="14"/>
              </w:numPr>
              <w:tabs>
                <w:tab w:val="clear" w:pos="567"/>
                <w:tab w:val="clear" w:pos="720"/>
                <w:tab w:val="left" w:pos="721"/>
              </w:tabs>
            </w:pPr>
            <w:r>
              <w:t>first usage component</w:t>
            </w:r>
          </w:p>
        </w:tc>
        <w:tc>
          <w:tcPr>
            <w:tcW w:w="3260" w:type="dxa"/>
            <w:tcBorders>
              <w:top w:val="nil"/>
              <w:bottom w:val="nil"/>
            </w:tcBorders>
          </w:tcPr>
          <w:p>
            <w:pPr>
              <w:pStyle w:val="yTableNAm"/>
            </w:pPr>
            <w:r>
              <w:t>9.</w:t>
            </w:r>
            <w:del w:id="143" w:author="Master Repository Process" w:date="2021-08-01T11:04:00Z">
              <w:r>
                <w:delText>19</w:delText>
              </w:r>
            </w:del>
            <w:ins w:id="144" w:author="Master Repository Process" w:date="2021-08-01T11:04:00Z">
              <w:r>
                <w:t>79</w:t>
              </w:r>
            </w:ins>
            <w:r>
              <w:t xml:space="preserve"> cents per unit for the</w:t>
            </w:r>
            <w:bookmarkStart w:id="145" w:name="_Hlt472129287"/>
            <w:bookmarkEnd w:id="145"/>
            <w:r>
              <w:t xml:space="preserve"> first L units</w:t>
            </w:r>
          </w:p>
        </w:tc>
      </w:tr>
      <w:tr>
        <w:tc>
          <w:tcPr>
            <w:tcW w:w="2977" w:type="dxa"/>
            <w:tcBorders>
              <w:top w:val="nil"/>
              <w:bottom w:val="single" w:sz="4" w:space="0" w:color="auto"/>
            </w:tcBorders>
          </w:tcPr>
          <w:p>
            <w:pPr>
              <w:pStyle w:val="yTableNAm"/>
              <w:numPr>
                <w:ilvl w:val="0"/>
                <w:numId w:val="14"/>
              </w:numPr>
              <w:tabs>
                <w:tab w:val="clear" w:pos="567"/>
                <w:tab w:val="clear" w:pos="720"/>
                <w:tab w:val="left" w:pos="721"/>
              </w:tabs>
            </w:pPr>
            <w:r>
              <w:t>second usage component</w:t>
            </w:r>
          </w:p>
        </w:tc>
        <w:tc>
          <w:tcPr>
            <w:tcW w:w="3260" w:type="dxa"/>
            <w:tcBorders>
              <w:top w:val="nil"/>
              <w:bottom w:val="single" w:sz="4" w:space="0" w:color="auto"/>
            </w:tcBorders>
          </w:tcPr>
          <w:p>
            <w:pPr>
              <w:pStyle w:val="yTableNAm"/>
            </w:pPr>
            <w:r>
              <w:t>7.</w:t>
            </w:r>
            <w:del w:id="146" w:author="Master Repository Process" w:date="2021-08-01T11:04:00Z">
              <w:r>
                <w:delText>36</w:delText>
              </w:r>
            </w:del>
            <w:ins w:id="147" w:author="Master Repository Process" w:date="2021-08-01T11:04:00Z">
              <w:r>
                <w:t>84</w:t>
              </w:r>
            </w:ins>
            <w:r>
              <w:t xml:space="preserve"> cents per unit for each additional unit</w:t>
            </w:r>
          </w:p>
          <w:p>
            <w:pPr>
              <w:pStyle w:val="yTableNAm"/>
            </w:pPr>
            <w:r>
              <w:t>Where —</w:t>
            </w:r>
          </w:p>
          <w:p>
            <w:pPr>
              <w:pStyle w:val="yTableNAm"/>
              <w:tabs>
                <w:tab w:val="clear" w:pos="567"/>
                <w:tab w:val="left" w:pos="384"/>
                <w:tab w:val="left" w:pos="864"/>
              </w:tabs>
              <w:ind w:left="864" w:hanging="864"/>
            </w:pPr>
            <w:r>
              <w:t>L =</w:t>
            </w:r>
            <w:del w:id="148" w:author="Master Repository Process" w:date="2021-08-01T11:04:00Z">
              <w:r>
                <w:delText xml:space="preserve"> </w:delText>
              </w:r>
            </w:del>
            <w:ins w:id="149" w:author="Master Repository Process" w:date="2021-08-01T11:04:00Z">
              <w:r>
                <w:tab/>
              </w:r>
            </w:ins>
            <w:r>
              <w:t xml:space="preserve">100 </w:t>
            </w:r>
            <w:r>
              <w:sym w:font="Wingdings 2" w:char="F0CE"/>
            </w:r>
            <w:r>
              <w:t xml:space="preserve"> N</w:t>
            </w:r>
          </w:p>
          <w:p>
            <w:pPr>
              <w:pStyle w:val="yTableNAm"/>
              <w:tabs>
                <w:tab w:val="clear" w:pos="567"/>
                <w:tab w:val="left" w:pos="384"/>
              </w:tabs>
              <w:ind w:left="384" w:hanging="384"/>
            </w:pPr>
            <w:r>
              <w:t>N =</w:t>
            </w:r>
            <w:del w:id="150" w:author="Master Repository Process" w:date="2021-08-01T11:04:00Z">
              <w:r>
                <w:delText xml:space="preserve"> </w:delText>
              </w:r>
            </w:del>
            <w:ins w:id="151" w:author="Master Repository Process" w:date="2021-08-01T11:04:00Z">
              <w:r>
                <w:tab/>
              </w:r>
            </w:ins>
            <w:r>
              <w:t>the number of days in the period for which the charge is calculated</w:t>
            </w:r>
          </w:p>
        </w:tc>
      </w:tr>
    </w:tbl>
    <w:p>
      <w:pPr>
        <w:pStyle w:val="yFootnotesection"/>
      </w:pPr>
      <w:r>
        <w:tab/>
        <w:t>[Clause 2 amended in Gazette 18 Oct 2002 p. 5224; 30 Jun 2008 p. 3134; 30 Jun 2009 p. 2671</w:t>
      </w:r>
      <w:ins w:id="152" w:author="Master Repository Process" w:date="2021-08-01T11:04:00Z">
        <w:r>
          <w:t>; 26 Mar 2010 p. 1144</w:t>
        </w:r>
      </w:ins>
      <w:r>
        <w:t>.]</w:t>
      </w:r>
    </w:p>
    <w:p>
      <w:pPr>
        <w:pStyle w:val="yHeading2"/>
      </w:pPr>
      <w:bookmarkStart w:id="153" w:name="_Toc234139452"/>
      <w:bookmarkStart w:id="154" w:name="_Toc238528510"/>
      <w:bookmarkStart w:id="155" w:name="_Toc238528590"/>
      <w:bookmarkStart w:id="156" w:name="_Toc238529202"/>
      <w:bookmarkStart w:id="157" w:name="_Toc238969836"/>
      <w:bookmarkStart w:id="158" w:name="_Toc238973700"/>
      <w:bookmarkStart w:id="159" w:name="_Toc238973813"/>
      <w:bookmarkStart w:id="160" w:name="_Toc240447158"/>
      <w:bookmarkStart w:id="161" w:name="_Toc257298707"/>
      <w:bookmarkStart w:id="162" w:name="_Toc257298859"/>
      <w:r>
        <w:rPr>
          <w:rStyle w:val="CharSDivNo"/>
          <w:sz w:val="28"/>
        </w:rPr>
        <w:t>Part 2</w:t>
      </w:r>
      <w:r>
        <w:rPr>
          <w:rStyle w:val="CharDivNo"/>
        </w:rPr>
        <w:t xml:space="preserve"> </w:t>
      </w:r>
      <w:r>
        <w:t>—</w:t>
      </w:r>
      <w:r>
        <w:rPr>
          <w:rStyle w:val="CharDivText"/>
        </w:rPr>
        <w:t xml:space="preserve"> </w:t>
      </w:r>
      <w:r>
        <w:rPr>
          <w:rStyle w:val="CharSDivText"/>
          <w:sz w:val="28"/>
        </w:rPr>
        <w:t>Albany area</w:t>
      </w:r>
      <w:bookmarkEnd w:id="153"/>
      <w:bookmarkEnd w:id="154"/>
      <w:bookmarkEnd w:id="155"/>
      <w:bookmarkEnd w:id="156"/>
      <w:bookmarkEnd w:id="157"/>
      <w:bookmarkEnd w:id="158"/>
      <w:bookmarkEnd w:id="159"/>
      <w:bookmarkEnd w:id="160"/>
      <w:bookmarkEnd w:id="161"/>
      <w:bookmarkEnd w:id="162"/>
    </w:p>
    <w:p>
      <w:pPr>
        <w:pStyle w:val="yHeading5"/>
      </w:pPr>
      <w:bookmarkStart w:id="163" w:name="_Toc484947042"/>
      <w:bookmarkStart w:id="164" w:name="_Toc234139453"/>
      <w:bookmarkStart w:id="165" w:name="_Toc257298860"/>
      <w:bookmarkStart w:id="166" w:name="_Toc240447159"/>
      <w:r>
        <w:rPr>
          <w:rStyle w:val="CharSClsNo"/>
        </w:rPr>
        <w:t>3</w:t>
      </w:r>
      <w:r>
        <w:t>.</w:t>
      </w:r>
      <w:r>
        <w:tab/>
        <w:t>Residential tariff</w:t>
      </w:r>
      <w:bookmarkEnd w:id="163"/>
      <w:bookmarkEnd w:id="164"/>
      <w:bookmarkEnd w:id="165"/>
      <w:bookmarkEnd w:id="166"/>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67" w:name="_Toc484947043"/>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nil"/>
            </w:tcBorders>
          </w:tcPr>
          <w:p>
            <w:pPr>
              <w:pStyle w:val="yTableNAm"/>
            </w:pPr>
            <w:r>
              <w:t>Fixed component</w:t>
            </w:r>
          </w:p>
        </w:tc>
        <w:tc>
          <w:tcPr>
            <w:tcW w:w="4394" w:type="dxa"/>
            <w:tcBorders>
              <w:bottom w:val="nil"/>
            </w:tcBorders>
          </w:tcPr>
          <w:p>
            <w:pPr>
              <w:pStyle w:val="yTableNAm"/>
              <w:tabs>
                <w:tab w:val="clear" w:pos="567"/>
                <w:tab w:val="left" w:pos="438"/>
              </w:tabs>
              <w:ind w:left="438" w:hanging="438"/>
            </w:pPr>
            <w:r>
              <w:t>(a)</w:t>
            </w:r>
            <w:r>
              <w:tab/>
              <w:t xml:space="preserve">for premises other than those described in paragraph (b) — </w:t>
            </w:r>
            <w:del w:id="168" w:author="Master Repository Process" w:date="2021-08-01T11:04:00Z">
              <w:r>
                <w:delText>15.28</w:delText>
              </w:r>
            </w:del>
            <w:ins w:id="169" w:author="Master Repository Process" w:date="2021-08-01T11:04:00Z">
              <w:r>
                <w:t>16.81</w:t>
              </w:r>
            </w:ins>
            <w:r>
              <w:t xml:space="preserve"> cents per day</w:t>
            </w:r>
            <w:del w:id="170" w:author="Master Repository Process" w:date="2021-08-01T11:04:00Z">
              <w:r>
                <w:delText>;</w:delText>
              </w:r>
            </w:del>
          </w:p>
        </w:tc>
      </w:tr>
      <w:tr>
        <w:tc>
          <w:tcPr>
            <w:tcW w:w="1843" w:type="dxa"/>
            <w:tcBorders>
              <w:top w:val="nil"/>
              <w:bottom w:val="nil"/>
            </w:tcBorders>
          </w:tcPr>
          <w:p>
            <w:pPr>
              <w:pStyle w:val="yTableNAm"/>
            </w:pPr>
          </w:p>
        </w:tc>
        <w:tc>
          <w:tcPr>
            <w:tcW w:w="4394" w:type="dxa"/>
            <w:tcBorders>
              <w:top w:val="nil"/>
              <w:bottom w:val="nil"/>
            </w:tcBorders>
          </w:tcPr>
          <w:p>
            <w:pPr>
              <w:pStyle w:val="yTableNAm"/>
              <w:tabs>
                <w:tab w:val="clear" w:pos="567"/>
                <w:tab w:val="left" w:pos="438"/>
              </w:tabs>
              <w:ind w:left="438" w:hanging="438"/>
            </w:pPr>
            <w:r>
              <w:t>(b)</w:t>
            </w:r>
            <w:r>
              <w:tab/>
              <w:t xml:space="preserve">for multiple dwellings supplied through a commonly metered supply point — </w:t>
            </w:r>
          </w:p>
        </w:tc>
      </w:tr>
      <w:tr>
        <w:trPr>
          <w:cantSplit/>
        </w:trPr>
        <w:tc>
          <w:tcPr>
            <w:tcW w:w="1843" w:type="dxa"/>
            <w:tcBorders>
              <w:top w:val="nil"/>
            </w:tcBorders>
          </w:tcPr>
          <w:p>
            <w:pPr>
              <w:pStyle w:val="yTableNAm"/>
            </w:pPr>
          </w:p>
        </w:tc>
        <w:tc>
          <w:tcPr>
            <w:tcW w:w="4394" w:type="dxa"/>
            <w:tcBorders>
              <w:top w:val="nil"/>
            </w:tcBorders>
          </w:tcPr>
          <w:p>
            <w:pPr>
              <w:pStyle w:val="yTableNAm"/>
              <w:tabs>
                <w:tab w:val="clear" w:pos="567"/>
                <w:tab w:val="left" w:pos="438"/>
                <w:tab w:val="left" w:pos="918"/>
              </w:tabs>
              <w:ind w:left="918" w:hanging="918"/>
            </w:pPr>
            <w:r>
              <w:tab/>
              <w:t>•</w:t>
            </w:r>
            <w:r>
              <w:tab/>
            </w:r>
            <w:del w:id="171" w:author="Master Repository Process" w:date="2021-08-01T11:04:00Z">
              <w:r>
                <w:delText>15.28</w:delText>
              </w:r>
            </w:del>
            <w:ins w:id="172" w:author="Master Repository Process" w:date="2021-08-01T11:04:00Z">
              <w:r>
                <w:t>16.81</w:t>
              </w:r>
            </w:ins>
            <w:r>
              <w:t xml:space="preserve"> cents per day for the first dwelling</w:t>
            </w:r>
            <w:del w:id="173" w:author="Master Repository Process" w:date="2021-08-01T11:04:00Z">
              <w:r>
                <w:delText>;</w:delText>
              </w:r>
            </w:del>
          </w:p>
          <w:p>
            <w:pPr>
              <w:pStyle w:val="yTableNAm"/>
              <w:tabs>
                <w:tab w:val="clear" w:pos="567"/>
                <w:tab w:val="left" w:pos="438"/>
                <w:tab w:val="left" w:pos="918"/>
              </w:tabs>
              <w:ind w:left="918" w:hanging="918"/>
            </w:pPr>
            <w:r>
              <w:tab/>
              <w:t>•</w:t>
            </w:r>
            <w:r>
              <w:tab/>
            </w:r>
            <w:del w:id="174" w:author="Master Repository Process" w:date="2021-08-01T11:04:00Z">
              <w:r>
                <w:delText>7.62</w:delText>
              </w:r>
            </w:del>
            <w:ins w:id="175" w:author="Master Repository Process" w:date="2021-08-01T11:04:00Z">
              <w:r>
                <w:t>8.38</w:t>
              </w:r>
            </w:ins>
            <w:r>
              <w:t xml:space="preserve"> cents per day for each additional dwelling</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del w:id="176" w:author="Master Repository Process" w:date="2021-08-01T11:04:00Z">
              <w:r>
                <w:delText>11.11</w:delText>
              </w:r>
            </w:del>
            <w:ins w:id="177" w:author="Master Repository Process" w:date="2021-08-01T11:04:00Z">
              <w:r>
                <w:t>12.22</w:t>
              </w:r>
            </w:ins>
            <w:r>
              <w:t xml:space="preserve"> cents per unit</w:t>
            </w:r>
          </w:p>
        </w:tc>
      </w:tr>
    </w:tbl>
    <w:p>
      <w:pPr>
        <w:pStyle w:val="yFootnotesection"/>
      </w:pPr>
      <w:r>
        <w:tab/>
        <w:t>[Clause 3 amended in Gazette 18 Oct 2002 p. 5224; 30 Jun 2008 p. 3134; 30 Jun 2009 p. 2672</w:t>
      </w:r>
      <w:ins w:id="178" w:author="Master Repository Process" w:date="2021-08-01T11:04:00Z">
        <w:r>
          <w:t>; 26 Mar 2010 p. 1144</w:t>
        </w:r>
      </w:ins>
      <w:r>
        <w:t>.]</w:t>
      </w:r>
    </w:p>
    <w:p>
      <w:pPr>
        <w:pStyle w:val="yHeading5"/>
      </w:pPr>
      <w:bookmarkStart w:id="179" w:name="_Toc234139454"/>
      <w:bookmarkStart w:id="180" w:name="_Toc257298861"/>
      <w:bookmarkStart w:id="181" w:name="_Toc240447160"/>
      <w:r>
        <w:rPr>
          <w:rStyle w:val="CharSClsNo"/>
        </w:rPr>
        <w:t>4</w:t>
      </w:r>
      <w:r>
        <w:t>.</w:t>
      </w:r>
      <w:r>
        <w:tab/>
        <w:t>Non</w:t>
      </w:r>
      <w:r>
        <w:noBreakHyphen/>
        <w:t>residential tariff</w:t>
      </w:r>
      <w:bookmarkEnd w:id="167"/>
      <w:bookmarkEnd w:id="179"/>
      <w:bookmarkEnd w:id="180"/>
      <w:bookmarkEnd w:id="181"/>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del w:id="182" w:author="Master Repository Process" w:date="2021-08-01T11:04:00Z">
              <w:r>
                <w:delText>15.28</w:delText>
              </w:r>
            </w:del>
            <w:ins w:id="183" w:author="Master Repository Process" w:date="2021-08-01T11:04:00Z">
              <w:r>
                <w:t>16.81</w:t>
              </w:r>
            </w:ins>
            <w:r>
              <w:t xml:space="preserve">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del w:id="184" w:author="Master Repository Process" w:date="2021-08-01T11:04:00Z">
              <w:r>
                <w:delText>11.11</w:delText>
              </w:r>
            </w:del>
            <w:ins w:id="185" w:author="Master Repository Process" w:date="2021-08-01T11:04:00Z">
              <w:r>
                <w:t>12.22</w:t>
              </w:r>
            </w:ins>
            <w:r>
              <w:t xml:space="preserve"> cents per unit</w:t>
            </w:r>
          </w:p>
        </w:tc>
      </w:tr>
    </w:tbl>
    <w:p>
      <w:pPr>
        <w:pStyle w:val="yFootnotesection"/>
      </w:pPr>
      <w:r>
        <w:tab/>
        <w:t>[Clause 4 amended in Gazette 18 Oct 2002 p. 5224; 30 Jun 2008 p. 3135; 30 Jun 2009 p. 2672</w:t>
      </w:r>
      <w:ins w:id="186" w:author="Master Repository Process" w:date="2021-08-01T11:04:00Z">
        <w:r>
          <w:t>; 26 Mar 2010 p. 1144</w:t>
        </w:r>
      </w:ins>
      <w:r>
        <w:t>.]</w:t>
      </w:r>
    </w:p>
    <w:p>
      <w:pPr>
        <w:pStyle w:val="yHeading2"/>
        <w:rPr>
          <w:rStyle w:val="CharPartText"/>
        </w:rPr>
      </w:pPr>
      <w:bookmarkStart w:id="187" w:name="_Toc234139455"/>
      <w:bookmarkStart w:id="188" w:name="_Toc238528513"/>
      <w:bookmarkStart w:id="189" w:name="_Toc238528593"/>
      <w:bookmarkStart w:id="190" w:name="_Toc238529205"/>
      <w:bookmarkStart w:id="191" w:name="_Toc238969839"/>
      <w:bookmarkStart w:id="192" w:name="_Toc238973703"/>
      <w:bookmarkStart w:id="193" w:name="_Toc238973816"/>
      <w:bookmarkStart w:id="194" w:name="_Toc240447161"/>
      <w:bookmarkStart w:id="195" w:name="_Toc257298710"/>
      <w:bookmarkStart w:id="196" w:name="_Toc257298862"/>
      <w:r>
        <w:rPr>
          <w:rStyle w:val="CharSDivNo"/>
          <w:sz w:val="28"/>
        </w:rPr>
        <w:t>Part 3</w:t>
      </w:r>
      <w:r>
        <w:t xml:space="preserve"> — </w:t>
      </w:r>
      <w:r>
        <w:rPr>
          <w:rStyle w:val="CharSDivText"/>
          <w:sz w:val="28"/>
        </w:rPr>
        <w:t>Kalgoorlie</w:t>
      </w:r>
      <w:r>
        <w:rPr>
          <w:rStyle w:val="CharSDivText"/>
          <w:sz w:val="28"/>
        </w:rPr>
        <w:noBreakHyphen/>
        <w:t>Boulder area</w:t>
      </w:r>
      <w:bookmarkEnd w:id="187"/>
      <w:bookmarkEnd w:id="188"/>
      <w:bookmarkEnd w:id="189"/>
      <w:bookmarkEnd w:id="190"/>
      <w:bookmarkEnd w:id="191"/>
      <w:bookmarkEnd w:id="192"/>
      <w:bookmarkEnd w:id="193"/>
      <w:bookmarkEnd w:id="194"/>
      <w:bookmarkEnd w:id="195"/>
      <w:bookmarkEnd w:id="196"/>
    </w:p>
    <w:p>
      <w:pPr>
        <w:pStyle w:val="yHeading5"/>
      </w:pPr>
      <w:bookmarkStart w:id="197" w:name="_Toc484947044"/>
      <w:bookmarkStart w:id="198" w:name="_Toc234139456"/>
      <w:bookmarkStart w:id="199" w:name="_Toc257298863"/>
      <w:bookmarkStart w:id="200" w:name="_Toc240447162"/>
      <w:r>
        <w:rPr>
          <w:rStyle w:val="CharSClsNo"/>
        </w:rPr>
        <w:t>5</w:t>
      </w:r>
      <w:r>
        <w:t>.</w:t>
      </w:r>
      <w:r>
        <w:tab/>
        <w:t>Residential tariff</w:t>
      </w:r>
      <w:bookmarkEnd w:id="197"/>
      <w:bookmarkEnd w:id="198"/>
      <w:bookmarkEnd w:id="199"/>
      <w:bookmarkEnd w:id="200"/>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201" w:name="_Toc484947045"/>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del w:id="202" w:author="Master Repository Process" w:date="2021-08-01T11:04:00Z">
              <w:r>
                <w:delText>32.70</w:delText>
              </w:r>
            </w:del>
            <w:ins w:id="203" w:author="Master Repository Process" w:date="2021-08-01T11:04:00Z">
              <w:r>
                <w:t>34.99</w:t>
              </w:r>
            </w:ins>
            <w:r>
              <w:t xml:space="preserve">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9.</w:t>
            </w:r>
            <w:del w:id="204" w:author="Master Repository Process" w:date="2021-08-01T11:04:00Z">
              <w:r>
                <w:delText>33</w:delText>
              </w:r>
            </w:del>
            <w:ins w:id="205" w:author="Master Repository Process" w:date="2021-08-01T11:04:00Z">
              <w:r>
                <w:t>98</w:t>
              </w:r>
            </w:ins>
            <w:r>
              <w:t xml:space="preserve"> cents per unit</w:t>
            </w:r>
          </w:p>
        </w:tc>
      </w:tr>
    </w:tbl>
    <w:p>
      <w:pPr>
        <w:pStyle w:val="yFootnotesection"/>
      </w:pPr>
      <w:r>
        <w:tab/>
        <w:t>[Clause 5 amended in Gazette 18 Oct 2002 p. 5224</w:t>
      </w:r>
      <w:r>
        <w:noBreakHyphen/>
        <w:t>5; 30 Jun 2008 p. 3135; 30 Jun 2009 p. 2672</w:t>
      </w:r>
      <w:ins w:id="206" w:author="Master Repository Process" w:date="2021-08-01T11:04:00Z">
        <w:r>
          <w:t>; 26 Mar 2010 p. 1144</w:t>
        </w:r>
      </w:ins>
      <w:r>
        <w:t>.]</w:t>
      </w:r>
    </w:p>
    <w:p>
      <w:pPr>
        <w:pStyle w:val="yHeading5"/>
      </w:pPr>
      <w:bookmarkStart w:id="207" w:name="_Toc234139457"/>
      <w:bookmarkStart w:id="208" w:name="_Toc257298864"/>
      <w:bookmarkStart w:id="209" w:name="_Toc240447163"/>
      <w:r>
        <w:rPr>
          <w:rStyle w:val="CharSClsNo"/>
        </w:rPr>
        <w:t>6</w:t>
      </w:r>
      <w:r>
        <w:t>.</w:t>
      </w:r>
      <w:r>
        <w:tab/>
        <w:t>Non</w:t>
      </w:r>
      <w:r>
        <w:noBreakHyphen/>
        <w:t>residential tariff</w:t>
      </w:r>
      <w:bookmarkEnd w:id="201"/>
      <w:bookmarkEnd w:id="207"/>
      <w:bookmarkEnd w:id="208"/>
      <w:bookmarkEnd w:id="209"/>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210" w:name="_Hlt476483918"/>
      <w:bookmarkStart w:id="211" w:name="_Hlt472154491"/>
      <w:bookmarkStart w:id="212" w:name="endcomma"/>
      <w:bookmarkStart w:id="213" w:name="comma"/>
      <w:bookmarkStart w:id="214" w:name="_Hlt476707899"/>
      <w:bookmarkStart w:id="215" w:name="_Hlt471891715"/>
      <w:bookmarkStart w:id="216" w:name="_Hlt472129258"/>
      <w:bookmarkStart w:id="217" w:name="_Hlt472129337"/>
      <w:bookmarkStart w:id="218" w:name="_Hlt476483916"/>
      <w:bookmarkStart w:id="219" w:name="_Hlt476572447"/>
      <w:bookmarkEnd w:id="210"/>
      <w:bookmarkEnd w:id="211"/>
      <w:bookmarkEnd w:id="212"/>
      <w:bookmarkEnd w:id="213"/>
      <w:bookmarkEnd w:id="214"/>
      <w:bookmarkEnd w:id="215"/>
      <w:bookmarkEnd w:id="216"/>
      <w:bookmarkEnd w:id="217"/>
      <w:bookmarkEnd w:id="218"/>
      <w:bookmarkEnd w:id="219"/>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del w:id="220" w:author="Master Repository Process" w:date="2021-08-01T11:04:00Z">
              <w:r>
                <w:delText>32.70</w:delText>
              </w:r>
            </w:del>
            <w:ins w:id="221" w:author="Master Repository Process" w:date="2021-08-01T11:04:00Z">
              <w:r>
                <w:t>34.83</w:t>
              </w:r>
            </w:ins>
            <w:r>
              <w:t xml:space="preserve">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8.</w:t>
            </w:r>
            <w:del w:id="222" w:author="Master Repository Process" w:date="2021-08-01T11:04:00Z">
              <w:r>
                <w:delText>35</w:delText>
              </w:r>
            </w:del>
            <w:ins w:id="223" w:author="Master Repository Process" w:date="2021-08-01T11:04:00Z">
              <w:r>
                <w:t>89</w:t>
              </w:r>
            </w:ins>
            <w:r>
              <w:t xml:space="preserve"> cents per unit</w:t>
            </w:r>
          </w:p>
        </w:tc>
      </w:tr>
    </w:tbl>
    <w:p>
      <w:pPr>
        <w:pStyle w:val="yFootnotesection"/>
      </w:pPr>
      <w:r>
        <w:tab/>
        <w:t>[Clause 6 amended in Gazette 18 Oct 2002 p. 5224</w:t>
      </w:r>
      <w:r>
        <w:noBreakHyphen/>
        <w:t>5; 30 Jun 2008 p. 3135; 30 Jun 2009 p. 2673</w:t>
      </w:r>
      <w:ins w:id="224" w:author="Master Repository Process" w:date="2021-08-01T11:04:00Z">
        <w:r>
          <w:t>; 26 Mar 2010 p. 1145</w:t>
        </w:r>
      </w:ins>
      <w:r>
        <w:t>.]</w:t>
      </w:r>
    </w:p>
    <w:p>
      <w:pPr>
        <w:pStyle w:val="yHeading2"/>
      </w:pPr>
      <w:bookmarkStart w:id="225" w:name="_Toc234139458"/>
      <w:bookmarkStart w:id="226" w:name="_Toc238528516"/>
      <w:bookmarkStart w:id="227" w:name="_Toc238528596"/>
      <w:bookmarkStart w:id="228" w:name="_Toc238529208"/>
      <w:bookmarkStart w:id="229" w:name="_Toc238969842"/>
      <w:bookmarkStart w:id="230" w:name="_Toc238973706"/>
      <w:bookmarkStart w:id="231" w:name="_Toc238973819"/>
      <w:bookmarkStart w:id="232" w:name="_Toc240447164"/>
      <w:bookmarkStart w:id="233" w:name="_Toc257298713"/>
      <w:bookmarkStart w:id="234" w:name="_Toc257298865"/>
      <w:r>
        <w:rPr>
          <w:rStyle w:val="CharSDivNo"/>
          <w:sz w:val="28"/>
        </w:rPr>
        <w:t>Part 4</w:t>
      </w:r>
      <w:r>
        <w:rPr>
          <w:b w:val="0"/>
        </w:rPr>
        <w:t> </w:t>
      </w:r>
      <w:r>
        <w:t>—</w:t>
      </w:r>
      <w:r>
        <w:rPr>
          <w:b w:val="0"/>
        </w:rPr>
        <w:t> </w:t>
      </w:r>
      <w:r>
        <w:rPr>
          <w:rStyle w:val="CharSDivText"/>
          <w:sz w:val="28"/>
        </w:rPr>
        <w:t>Adjustment of certain tariff caps</w:t>
      </w:r>
      <w:bookmarkEnd w:id="225"/>
      <w:bookmarkEnd w:id="226"/>
      <w:bookmarkEnd w:id="227"/>
      <w:bookmarkEnd w:id="228"/>
      <w:bookmarkEnd w:id="229"/>
      <w:bookmarkEnd w:id="230"/>
      <w:bookmarkEnd w:id="231"/>
      <w:bookmarkEnd w:id="232"/>
      <w:bookmarkEnd w:id="233"/>
      <w:bookmarkEnd w:id="234"/>
    </w:p>
    <w:p>
      <w:pPr>
        <w:pStyle w:val="yFootnoteheading"/>
        <w:keepNext/>
      </w:pPr>
      <w:bookmarkStart w:id="235" w:name="_Toc234139459"/>
      <w:r>
        <w:tab/>
        <w:t>[Heading inserted in Gazette 18 Oct 2002 p. 5225.]</w:t>
      </w:r>
    </w:p>
    <w:p>
      <w:pPr>
        <w:pStyle w:val="yHeading5"/>
      </w:pPr>
      <w:bookmarkStart w:id="236" w:name="_Toc257298866"/>
      <w:bookmarkStart w:id="237" w:name="_Toc240447165"/>
      <w:r>
        <w:rPr>
          <w:rStyle w:val="CharSClsNo"/>
        </w:rPr>
        <w:t>7</w:t>
      </w:r>
      <w:r>
        <w:t>.</w:t>
      </w:r>
      <w:r>
        <w:tab/>
        <w:t>Term used: CPI number</w:t>
      </w:r>
      <w:bookmarkEnd w:id="235"/>
      <w:bookmarkEnd w:id="236"/>
      <w:bookmarkEnd w:id="237"/>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pPr>
      <w:bookmarkStart w:id="238" w:name="_Toc234139460"/>
      <w:r>
        <w:tab/>
        <w:t>[Clause 7 inserted in Gazette 18 Oct 2002 p. 5225.]</w:t>
      </w:r>
    </w:p>
    <w:p>
      <w:pPr>
        <w:pStyle w:val="yHeading5"/>
      </w:pPr>
      <w:bookmarkStart w:id="239" w:name="_Toc257298867"/>
      <w:bookmarkStart w:id="240" w:name="_Toc240447166"/>
      <w:r>
        <w:rPr>
          <w:rStyle w:val="CharSClsNo"/>
        </w:rPr>
        <w:t>8</w:t>
      </w:r>
      <w:r>
        <w:t>.</w:t>
      </w:r>
      <w:r>
        <w:tab/>
      </w:r>
      <w:bookmarkEnd w:id="238"/>
      <w:r>
        <w:t xml:space="preserve">General adjustment for </w:t>
      </w:r>
      <w:del w:id="241" w:author="Master Repository Process" w:date="2021-08-01T11:04:00Z">
        <w:r>
          <w:delText>2010/11</w:delText>
        </w:r>
      </w:del>
      <w:ins w:id="242" w:author="Master Repository Process" w:date="2021-08-01T11:04:00Z">
        <w:r>
          <w:t>2011/12</w:t>
        </w:r>
      </w:ins>
      <w:r>
        <w:t xml:space="preserve"> financial year and subsequent financial years</w:t>
      </w:r>
      <w:bookmarkEnd w:id="239"/>
      <w:bookmarkEnd w:id="240"/>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w:t>
      </w:r>
      <w:del w:id="243" w:author="Master Repository Process" w:date="2021-08-01T11:04:00Z">
        <w:r>
          <w:delText>2010/11</w:delText>
        </w:r>
      </w:del>
      <w:ins w:id="244" w:author="Master Repository Process" w:date="2021-08-01T11:04:00Z">
        <w:r>
          <w:t>2011/12</w:t>
        </w:r>
      </w:ins>
      <w:r>
        <w:t xml:space="preserve">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spacing w:before="80"/>
        <w:jc w:val="center"/>
      </w:pPr>
      <w:r>
        <w:rPr>
          <w:position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38.25pt">
            <v:imagedata r:id="rId21" o:title=""/>
          </v:shape>
        </w:pict>
      </w:r>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pPr>
      <w:r>
        <w:tab/>
        <w:t>[Clause 8 inserted in Gazette 18 Oct 2002 p. 5225</w:t>
      </w:r>
      <w:r>
        <w:noBreakHyphen/>
        <w:t>6; amended in Gazette 30 Jun 2008 p. 3135; 30 Jun 2009 p. 2673</w:t>
      </w:r>
      <w:ins w:id="245" w:author="Master Repository Process" w:date="2021-08-01T11:04:00Z">
        <w:r>
          <w:t>; 26 Mar 2010 p. 1145</w:t>
        </w:r>
      </w:ins>
      <w:r>
        <w:t>.]</w:t>
      </w:r>
    </w:p>
    <w:p>
      <w:pPr>
        <w:pStyle w:val="yHeading5"/>
      </w:pPr>
      <w:bookmarkStart w:id="246" w:name="_Toc234139461"/>
      <w:bookmarkStart w:id="247" w:name="_Toc257298868"/>
      <w:bookmarkStart w:id="248" w:name="_Toc240447167"/>
      <w:r>
        <w:rPr>
          <w:rStyle w:val="CharSClsNo"/>
        </w:rPr>
        <w:t>9</w:t>
      </w:r>
      <w:r>
        <w:t>.</w:t>
      </w:r>
      <w:r>
        <w:tab/>
        <w:t>Special adjustment for residential tariffs in Mid</w:t>
      </w:r>
      <w:r>
        <w:noBreakHyphen/>
        <w:t>West/South</w:t>
      </w:r>
      <w:r>
        <w:noBreakHyphen/>
        <w:t>West area</w:t>
      </w:r>
      <w:bookmarkEnd w:id="246"/>
      <w:bookmarkEnd w:id="247"/>
      <w:bookmarkEnd w:id="248"/>
    </w:p>
    <w:p>
      <w:pPr>
        <w:pStyle w:val="ySubsection"/>
      </w:pPr>
      <w:r>
        <w:tab/>
        <w:t>(1)</w:t>
      </w:r>
      <w:r>
        <w:tab/>
        <w:t>This clause applies to the calculation of the third usage component (</w:t>
      </w:r>
      <w:r>
        <w:rPr>
          <w:rStyle w:val="CharDefText"/>
        </w:rPr>
        <w:t>the relevant component</w:t>
      </w:r>
      <w:r>
        <w:t>) of a charge under this Schedule for the supply of gas for residential purposes in the Mid</w:t>
      </w:r>
      <w:r>
        <w:noBreakHyphen/>
        <w:t>West/South</w:t>
      </w:r>
      <w:r>
        <w:noBreakHyphen/>
        <w:t xml:space="preserve">West area in the </w:t>
      </w:r>
      <w:del w:id="249" w:author="Master Repository Process" w:date="2021-08-01T11:04:00Z">
        <w:r>
          <w:delText>2010/11</w:delText>
        </w:r>
      </w:del>
      <w:ins w:id="250" w:author="Master Repository Process" w:date="2021-08-01T11:04:00Z">
        <w:r>
          <w:t>2011/12</w:t>
        </w:r>
      </w:ins>
      <w:r>
        <w:t xml:space="preserve">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spacing w:before="80"/>
        <w:jc w:val="center"/>
      </w:pPr>
      <w:r>
        <w:rPr>
          <w:position w:val="-32"/>
        </w:rPr>
        <w:pict>
          <v:shape id="_x0000_i1026" type="#_x0000_t75" style="width:135.75pt;height:38.25pt">
            <v:imagedata r:id="rId22" o:title=""/>
          </v:shape>
        </w:pict>
      </w:r>
    </w:p>
    <w:p>
      <w:pPr>
        <w:pStyle w:val="ySubsection"/>
      </w:pPr>
      <w:r>
        <w:tab/>
      </w:r>
      <w:r>
        <w:tab/>
        <w:t xml:space="preserve">where — </w:t>
      </w:r>
    </w:p>
    <w:p>
      <w:pPr>
        <w:pStyle w:val="Indenta"/>
      </w:pPr>
      <w:r>
        <w:tab/>
        <w:t>R</w:t>
      </w:r>
      <w:r>
        <w:rPr>
          <w:vertAlign w:val="subscript"/>
        </w:rPr>
        <w:t>n</w:t>
      </w:r>
      <w:r>
        <w:tab/>
        <w:t>is the number of cents per unit for the relevant year;</w:t>
      </w:r>
    </w:p>
    <w:p>
      <w:pPr>
        <w:pStyle w:val="Indenta"/>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keepNext/>
        <w:keepLines/>
      </w:pPr>
      <w:bookmarkStart w:id="251" w:name="UpToHere"/>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keepNext/>
      </w:pPr>
      <w:r>
        <w:tab/>
        <w:t>[Clause 9 inserted in Gazette 18 Oct 2002 p. 5226; amended in Gazette 30 Jun 2008 p. 3136; 30 Jun 2009 p. 2673</w:t>
      </w:r>
      <w:ins w:id="252" w:author="Master Repository Process" w:date="2021-08-01T11:04:00Z">
        <w:r>
          <w:t>; 26 Mar 2010 p. 1145</w:t>
        </w:r>
      </w:ins>
      <w:r>
        <w:t>.]</w:t>
      </w:r>
    </w:p>
    <w:p>
      <w:pPr>
        <w:pStyle w:val="CentredBaseLine"/>
        <w:jc w:val="center"/>
        <w:rPr>
          <w:del w:id="253" w:author="Master Repository Process" w:date="2021-08-01T11:04:00Z"/>
        </w:rPr>
      </w:pPr>
      <w:del w:id="254" w:author="Master Repository Process" w:date="2021-08-01T11:04:00Z">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keepNext/>
        <w:keepLines/>
        <w:jc w:val="center"/>
        <w:rPr>
          <w:ins w:id="255" w:author="Master Repository Process" w:date="2021-08-01T11:04:00Z"/>
        </w:rPr>
      </w:pPr>
      <w:ins w:id="256" w:author="Master Repository Process" w:date="2021-08-01T11:04: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bookmarkEnd w:id="251"/>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257" w:name="_Toc202505226"/>
      <w:bookmarkStart w:id="258" w:name="_Toc234139462"/>
      <w:bookmarkStart w:id="259" w:name="_Toc238528520"/>
      <w:bookmarkStart w:id="260" w:name="_Toc238528600"/>
      <w:bookmarkStart w:id="261" w:name="_Toc238529212"/>
      <w:bookmarkStart w:id="262" w:name="_Toc238969846"/>
      <w:bookmarkStart w:id="263" w:name="_Toc238973710"/>
      <w:bookmarkStart w:id="264" w:name="_Toc238973823"/>
      <w:bookmarkStart w:id="265" w:name="_Toc240447168"/>
      <w:bookmarkStart w:id="266" w:name="_Toc257298717"/>
      <w:bookmarkStart w:id="267" w:name="_Toc257298869"/>
      <w:r>
        <w:t>Notes</w:t>
      </w:r>
      <w:bookmarkEnd w:id="257"/>
      <w:bookmarkEnd w:id="258"/>
      <w:bookmarkEnd w:id="259"/>
      <w:bookmarkEnd w:id="260"/>
      <w:bookmarkEnd w:id="261"/>
      <w:bookmarkEnd w:id="262"/>
      <w:bookmarkEnd w:id="263"/>
      <w:bookmarkEnd w:id="264"/>
      <w:bookmarkEnd w:id="265"/>
      <w:bookmarkEnd w:id="266"/>
      <w:bookmarkEnd w:id="267"/>
    </w:p>
    <w:p>
      <w:pPr>
        <w:pStyle w:val="nSubsection"/>
        <w:rPr>
          <w:snapToGrid w:val="0"/>
        </w:rPr>
      </w:pPr>
      <w:r>
        <w:rPr>
          <w:snapToGrid w:val="0"/>
          <w:vertAlign w:val="superscript"/>
        </w:rPr>
        <w:t>1</w:t>
      </w:r>
      <w:r>
        <w:rPr>
          <w:snapToGrid w:val="0"/>
        </w:rPr>
        <w:tab/>
        <w:t xml:space="preserve">This </w:t>
      </w:r>
      <w:del w:id="268" w:author="Master Repository Process" w:date="2021-08-01T11:04:00Z">
        <w:r>
          <w:rPr>
            <w:snapToGrid w:val="0"/>
          </w:rPr>
          <w:delText xml:space="preserve">reprint </w:delText>
        </w:r>
      </w:del>
      <w:r>
        <w:rPr>
          <w:snapToGrid w:val="0"/>
        </w:rPr>
        <w:t>is a compilation</w:t>
      </w:r>
      <w:del w:id="269" w:author="Master Repository Process" w:date="2021-08-01T11:04:00Z">
        <w:r>
          <w:rPr>
            <w:snapToGrid w:val="0"/>
          </w:rPr>
          <w:delText xml:space="preserve"> as at 18 September 2009</w:delText>
        </w:r>
      </w:del>
      <w:r>
        <w:rPr>
          <w:snapToGrid w:val="0"/>
        </w:rPr>
        <w:t xml:space="preserve"> of the </w:t>
      </w:r>
      <w:r>
        <w:rPr>
          <w:i/>
          <w:noProof/>
          <w:snapToGrid w:val="0"/>
        </w:rPr>
        <w:t>Energy Coordination (Gas Tariffs)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270" w:name="_Toc257298870"/>
      <w:bookmarkStart w:id="271" w:name="_Toc240447169"/>
      <w:r>
        <w:t>Compilation table</w:t>
      </w:r>
      <w:bookmarkEnd w:id="270"/>
      <w:bookmarkEnd w:id="2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Energy Coordination (Gas Tariffs) Regulations 2000</w:t>
            </w:r>
          </w:p>
        </w:tc>
        <w:tc>
          <w:tcPr>
            <w:tcW w:w="1276" w:type="dxa"/>
          </w:tcPr>
          <w:p>
            <w:pPr>
              <w:pStyle w:val="nTable"/>
              <w:spacing w:after="40"/>
              <w:rPr>
                <w:sz w:val="19"/>
              </w:rPr>
            </w:pPr>
            <w:r>
              <w:rPr>
                <w:sz w:val="19"/>
              </w:rPr>
              <w:t>28 Jun 2000 p. 3300</w:t>
            </w:r>
            <w:r>
              <w:rPr>
                <w:sz w:val="19"/>
              </w:rPr>
              <w:noBreakHyphen/>
              <w:t>12</w:t>
            </w:r>
          </w:p>
        </w:tc>
        <w:tc>
          <w:tcPr>
            <w:tcW w:w="2693" w:type="dxa"/>
          </w:tcPr>
          <w:p>
            <w:pPr>
              <w:pStyle w:val="nTable"/>
              <w:spacing w:after="40"/>
              <w:rPr>
                <w:sz w:val="19"/>
              </w:rPr>
            </w:pPr>
            <w:r>
              <w:rPr>
                <w:sz w:val="19"/>
              </w:rPr>
              <w:t xml:space="preserve">2 Jul 2000 (see r. 2 and </w:t>
            </w:r>
            <w:r>
              <w:rPr>
                <w:i/>
                <w:sz w:val="19"/>
              </w:rPr>
              <w:t>Gazette</w:t>
            </w:r>
            <w:r>
              <w:rPr>
                <w:sz w:val="19"/>
              </w:rPr>
              <w:t xml:space="preserve"> 28 Jun 2000 p. 3285)</w:t>
            </w:r>
          </w:p>
        </w:tc>
      </w:tr>
      <w:tr>
        <w:tc>
          <w:tcPr>
            <w:tcW w:w="3118" w:type="dxa"/>
          </w:tcPr>
          <w:p>
            <w:pPr>
              <w:pStyle w:val="nTable"/>
              <w:spacing w:after="40"/>
              <w:rPr>
                <w:i/>
                <w:sz w:val="19"/>
              </w:rPr>
            </w:pPr>
            <w:r>
              <w:rPr>
                <w:i/>
                <w:sz w:val="19"/>
              </w:rPr>
              <w:t>Energy Coordination (Gas Tariffs) Amendment Regulations 2002</w:t>
            </w:r>
          </w:p>
        </w:tc>
        <w:tc>
          <w:tcPr>
            <w:tcW w:w="1276" w:type="dxa"/>
          </w:tcPr>
          <w:p>
            <w:pPr>
              <w:pStyle w:val="nTable"/>
              <w:spacing w:after="40"/>
              <w:rPr>
                <w:sz w:val="19"/>
              </w:rPr>
            </w:pPr>
            <w:r>
              <w:rPr>
                <w:sz w:val="19"/>
              </w:rPr>
              <w:t>18 Oct 2002 p. 5223</w:t>
            </w:r>
            <w:r>
              <w:rPr>
                <w:sz w:val="19"/>
              </w:rPr>
              <w:noBreakHyphen/>
              <w:t>6</w:t>
            </w:r>
          </w:p>
        </w:tc>
        <w:tc>
          <w:tcPr>
            <w:tcW w:w="2693" w:type="dxa"/>
          </w:tcPr>
          <w:p>
            <w:pPr>
              <w:pStyle w:val="nTable"/>
              <w:spacing w:after="40"/>
              <w:rPr>
                <w:sz w:val="19"/>
              </w:rPr>
            </w:pPr>
            <w:r>
              <w:rPr>
                <w:sz w:val="19"/>
              </w:rPr>
              <w:t>18 Oct 2002 (see r. 2)</w:t>
            </w:r>
          </w:p>
        </w:tc>
      </w:tr>
      <w:tr>
        <w:tc>
          <w:tcPr>
            <w:tcW w:w="3118" w:type="dxa"/>
          </w:tcPr>
          <w:p>
            <w:pPr>
              <w:pStyle w:val="nTable"/>
              <w:spacing w:after="40"/>
              <w:rPr>
                <w:i/>
                <w:sz w:val="19"/>
              </w:rPr>
            </w:pPr>
            <w:r>
              <w:rPr>
                <w:i/>
                <w:sz w:val="19"/>
              </w:rPr>
              <w:t>Energy Coordination (Gas Tariffs) Amendment Regulations 2008</w:t>
            </w:r>
          </w:p>
        </w:tc>
        <w:tc>
          <w:tcPr>
            <w:tcW w:w="1276" w:type="dxa"/>
          </w:tcPr>
          <w:p>
            <w:pPr>
              <w:pStyle w:val="nTable"/>
              <w:spacing w:after="40"/>
              <w:rPr>
                <w:sz w:val="19"/>
              </w:rPr>
            </w:pPr>
            <w:r>
              <w:rPr>
                <w:sz w:val="19"/>
              </w:rPr>
              <w:t>30 Jun 2008 p. 3131-6</w:t>
            </w:r>
          </w:p>
        </w:tc>
        <w:tc>
          <w:tcPr>
            <w:tcW w:w="2693" w:type="dxa"/>
          </w:tcPr>
          <w:p>
            <w:pPr>
              <w:pStyle w:val="nTable"/>
              <w:spacing w:after="40"/>
              <w:rPr>
                <w:sz w:val="19"/>
              </w:rPr>
            </w:pPr>
            <w:r>
              <w:rPr>
                <w:sz w:val="19"/>
              </w:rPr>
              <w:t>1 Jul 2008 (see r. 2)</w:t>
            </w:r>
          </w:p>
        </w:tc>
      </w:tr>
      <w:tr>
        <w:tc>
          <w:tcPr>
            <w:tcW w:w="3118" w:type="dxa"/>
          </w:tcPr>
          <w:p>
            <w:pPr>
              <w:pStyle w:val="nTable"/>
              <w:spacing w:after="40"/>
              <w:rPr>
                <w:i/>
                <w:sz w:val="19"/>
              </w:rPr>
            </w:pPr>
            <w:r>
              <w:rPr>
                <w:i/>
                <w:sz w:val="19"/>
              </w:rPr>
              <w:t>Energy Coordination (Gas Tariffs) Amendment Regulations 2009</w:t>
            </w:r>
          </w:p>
        </w:tc>
        <w:tc>
          <w:tcPr>
            <w:tcW w:w="1276" w:type="dxa"/>
          </w:tcPr>
          <w:p>
            <w:pPr>
              <w:pStyle w:val="nTable"/>
              <w:spacing w:after="40"/>
              <w:rPr>
                <w:sz w:val="19"/>
              </w:rPr>
            </w:pPr>
            <w:r>
              <w:rPr>
                <w:sz w:val="19"/>
              </w:rPr>
              <w:t>30 Jun 2009 p. 2667</w:t>
            </w:r>
            <w:r>
              <w:rPr>
                <w:sz w:val="19"/>
              </w:rPr>
              <w:noBreakHyphen/>
              <w:t>73</w:t>
            </w:r>
          </w:p>
        </w:tc>
        <w:tc>
          <w:tcPr>
            <w:tcW w:w="2693" w:type="dxa"/>
          </w:tcPr>
          <w:p>
            <w:pPr>
              <w:pStyle w:val="nTable"/>
              <w:spacing w:after="40"/>
              <w:rPr>
                <w:sz w:val="19"/>
              </w:rPr>
            </w:pPr>
            <w:r>
              <w:rPr>
                <w:snapToGrid w:val="0"/>
                <w:spacing w:val="-2"/>
                <w:sz w:val="19"/>
                <w:lang w:val="en-US"/>
              </w:rPr>
              <w:t>r. 1 and 2: 30 Jun 2009 (see r. 2(a));</w:t>
            </w:r>
            <w:r>
              <w:rPr>
                <w:snapToGrid w:val="0"/>
                <w:spacing w:val="-2"/>
                <w:sz w:val="19"/>
                <w:lang w:val="en-US"/>
              </w:rPr>
              <w:br/>
              <w:t>Regulations other than r. 1 and 2: 1 Jul 2009 (see r. 2(b))</w:t>
            </w:r>
          </w:p>
        </w:tc>
      </w:tr>
      <w:tr>
        <w:trPr>
          <w:cantSplit/>
        </w:trPr>
        <w:tc>
          <w:tcPr>
            <w:tcW w:w="7087" w:type="dxa"/>
            <w:gridSpan w:val="3"/>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Energy Coordination (Gas Tariffs) Regulations 2000</w:t>
            </w:r>
            <w:r>
              <w:rPr>
                <w:b/>
                <w:bCs/>
                <w:snapToGrid w:val="0"/>
                <w:spacing w:val="-2"/>
                <w:sz w:val="19"/>
                <w:lang w:val="en-US"/>
              </w:rPr>
              <w:t xml:space="preserve"> as at 18 Sep 2009</w:t>
            </w:r>
            <w:r>
              <w:rPr>
                <w:snapToGrid w:val="0"/>
                <w:spacing w:val="-2"/>
                <w:sz w:val="19"/>
                <w:lang w:val="en-US"/>
              </w:rPr>
              <w:t xml:space="preserve"> (includes amendments listed above)</w:t>
            </w:r>
          </w:p>
        </w:tc>
      </w:tr>
      <w:tr>
        <w:trPr>
          <w:ins w:id="272" w:author="Master Repository Process" w:date="2021-08-01T11:04:00Z"/>
        </w:trPr>
        <w:tc>
          <w:tcPr>
            <w:tcW w:w="3118" w:type="dxa"/>
            <w:tcBorders>
              <w:bottom w:val="single" w:sz="4" w:space="0" w:color="auto"/>
            </w:tcBorders>
          </w:tcPr>
          <w:p>
            <w:pPr>
              <w:pStyle w:val="nTable"/>
              <w:spacing w:after="40"/>
              <w:rPr>
                <w:ins w:id="273" w:author="Master Repository Process" w:date="2021-08-01T11:04:00Z"/>
                <w:i/>
                <w:sz w:val="19"/>
              </w:rPr>
            </w:pPr>
            <w:ins w:id="274" w:author="Master Repository Process" w:date="2021-08-01T11:04:00Z">
              <w:r>
                <w:rPr>
                  <w:i/>
                  <w:sz w:val="19"/>
                </w:rPr>
                <w:t>Energy Coordination (Gas Tariffs) Amendment Regulations 2010</w:t>
              </w:r>
            </w:ins>
          </w:p>
        </w:tc>
        <w:tc>
          <w:tcPr>
            <w:tcW w:w="1276" w:type="dxa"/>
            <w:tcBorders>
              <w:bottom w:val="single" w:sz="4" w:space="0" w:color="auto"/>
            </w:tcBorders>
          </w:tcPr>
          <w:p>
            <w:pPr>
              <w:pStyle w:val="nTable"/>
              <w:spacing w:after="40"/>
              <w:rPr>
                <w:ins w:id="275" w:author="Master Repository Process" w:date="2021-08-01T11:04:00Z"/>
                <w:sz w:val="19"/>
              </w:rPr>
            </w:pPr>
            <w:ins w:id="276" w:author="Master Repository Process" w:date="2021-08-01T11:04:00Z">
              <w:r>
                <w:rPr>
                  <w:sz w:val="19"/>
                </w:rPr>
                <w:t>26 Mar 2010 p. 1142-5</w:t>
              </w:r>
            </w:ins>
          </w:p>
        </w:tc>
        <w:tc>
          <w:tcPr>
            <w:tcW w:w="2693" w:type="dxa"/>
            <w:tcBorders>
              <w:bottom w:val="single" w:sz="4" w:space="0" w:color="auto"/>
            </w:tcBorders>
          </w:tcPr>
          <w:p>
            <w:pPr>
              <w:pStyle w:val="nTable"/>
              <w:spacing w:after="40"/>
              <w:rPr>
                <w:ins w:id="277" w:author="Master Repository Process" w:date="2021-08-01T11:04:00Z"/>
                <w:sz w:val="19"/>
              </w:rPr>
            </w:pPr>
            <w:ins w:id="278" w:author="Master Repository Process" w:date="2021-08-01T11:04:00Z">
              <w:r>
                <w:rPr>
                  <w:sz w:val="19"/>
                </w:rPr>
                <w:t>r. 1 and 2: 26 Mar 2010 (see r. 2(a));</w:t>
              </w:r>
              <w:r>
                <w:rPr>
                  <w:sz w:val="19"/>
                </w:rPr>
                <w:br/>
                <w:t>Regulations other than r. 1 and 2: 1 Apr 2010 (see r. 2(b))</w:t>
              </w:r>
            </w:ins>
          </w:p>
        </w:tc>
      </w:tr>
    </w:tbl>
    <w:p>
      <w:pPr>
        <w:rPr>
          <w:iCs/>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(Gas Tariffs) Regulations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(Gas Tariffs) Regulations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06ADF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E7C02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CC0C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BD6B1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C62E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BE28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8671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6079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E3019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1A06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9BB4B4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995CD1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C6F0F43"/>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15:restartNumberingAfterBreak="0">
    <w:nsid w:val="20564B9A"/>
    <w:multiLevelType w:val="hybridMultilevel"/>
    <w:tmpl w:val="114E4A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B"/>
    <w:multiLevelType w:val="multilevel"/>
    <w:tmpl w:val="A8FEA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8F58C22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2AD38F4"/>
    <w:multiLevelType w:val="hybridMultilevel"/>
    <w:tmpl w:val="33DA93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5"/>
  </w:num>
  <w:num w:numId="15">
    <w:abstractNumId w:val="16"/>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145"/>
    <w:docVar w:name="WAFER_20151207123145" w:val="RemoveTrackChanges"/>
    <w:docVar w:name="WAFER_20151207123145_GUID" w:val="2196e142-0691-41f8-8cb2-beff72cfff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9D10A0-62D1-436F-91A1-23D52794C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2537</Words>
  <Characters>11776</Characters>
  <Application>Microsoft Office Word</Application>
  <DocSecurity>0</DocSecurity>
  <Lines>379</Lines>
  <Paragraphs>234</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Energy Coordination (Gas Tariffs) Regulations 2000</vt:lpstr>
      <vt:lpstr>    Part 1 — Preliminary</vt:lpstr>
      <vt:lpstr>    Schedule 1 — Tariff caps</vt:lpstr>
      <vt:lpstr>    Part 1 — Mid-West/South-West area</vt:lpstr>
      <vt:lpstr>    Part 2 — Albany area</vt:lpstr>
      <vt:lpstr>    Part 3 — Kalgoorlie-Boulder area</vt:lpstr>
      <vt:lpstr>    Part 4 — Adjustment of certain tariff caps</vt:lpstr>
      <vt:lpstr>    Notes</vt:lpstr>
      <vt:lpstr>    Defined Terms</vt:lpstr>
    </vt:vector>
  </TitlesOfParts>
  <Manager/>
  <Company/>
  <LinksUpToDate>false</LinksUpToDate>
  <CharactersWithSpaces>14079</CharactersWithSpaces>
  <SharedDoc>false</SharedDoc>
  <HLinks>
    <vt:vector size="12" baseType="variant">
      <vt:variant>
        <vt:i4>5439608</vt:i4>
      </vt:variant>
      <vt:variant>
        <vt:i4>15404</vt:i4>
      </vt:variant>
      <vt:variant>
        <vt:i4>1027</vt:i4>
      </vt:variant>
      <vt:variant>
        <vt:i4>1</vt:i4>
      </vt:variant>
      <vt:variant>
        <vt:lpwstr>A:\dline.gif</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01-a0-02 - 01-b0-02</dc:title>
  <dc:subject/>
  <dc:creator/>
  <cp:keywords/>
  <dc:description/>
  <cp:lastModifiedBy>Master Repository Process</cp:lastModifiedBy>
  <cp:revision>2</cp:revision>
  <cp:lastPrinted>2009-09-11T07:46:00Z</cp:lastPrinted>
  <dcterms:created xsi:type="dcterms:W3CDTF">2021-08-01T03:03:00Z</dcterms:created>
  <dcterms:modified xsi:type="dcterms:W3CDTF">2021-08-01T03:04:00Z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20100401</vt:lpwstr>
  </property>
  <property fmtid="{D5CDD505-2E9C-101B-9397-08002B2CF9AE}" pid="4" name="DocumentType">
    <vt:lpwstr>Reg</vt:lpwstr>
  </property>
  <property fmtid="{D5CDD505-2E9C-101B-9397-08002B2CF9AE}" pid="5" name="OwlsUID">
    <vt:i4>1369</vt:i4>
  </property>
  <property fmtid="{D5CDD505-2E9C-101B-9397-08002B2CF9AE}" pid="6" name="ReprintNo">
    <vt:lpwstr>1</vt:lpwstr>
  </property>
  <property fmtid="{D5CDD505-2E9C-101B-9397-08002B2CF9AE}" pid="7" name="FromSuffix">
    <vt:lpwstr>01-a0-02</vt:lpwstr>
  </property>
  <property fmtid="{D5CDD505-2E9C-101B-9397-08002B2CF9AE}" pid="8" name="FromAsAtDate">
    <vt:lpwstr>18 Sep 2009</vt:lpwstr>
  </property>
  <property fmtid="{D5CDD505-2E9C-101B-9397-08002B2CF9AE}" pid="9" name="ToSuffix">
    <vt:lpwstr>01-b0-02</vt:lpwstr>
  </property>
  <property fmtid="{D5CDD505-2E9C-101B-9397-08002B2CF9AE}" pid="10" name="ToAsAtDate">
    <vt:lpwstr>01 Apr 2010</vt:lpwstr>
  </property>
</Properties>
</file>