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31 Mar 2010</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bookmarkStart w:id="30" w:name="_Toc202260024"/>
      <w:bookmarkStart w:id="31" w:name="_Toc233779801"/>
      <w:bookmarkStart w:id="32" w:name="_Toc257630210"/>
      <w:bookmarkStart w:id="33" w:name="_Toc257642183"/>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spacing w:before="180"/>
        <w:rPr>
          <w:snapToGrid w:val="0"/>
        </w:rPr>
      </w:pPr>
      <w:bookmarkStart w:id="35" w:name="_Toc457016876"/>
      <w:bookmarkStart w:id="36" w:name="_Toc516635513"/>
      <w:bookmarkStart w:id="37" w:name="_Toc92681751"/>
      <w:bookmarkStart w:id="38" w:name="_Toc111514164"/>
      <w:bookmarkStart w:id="39" w:name="_Toc166475887"/>
      <w:bookmarkStart w:id="40" w:name="_Toc170189177"/>
      <w:bookmarkStart w:id="41" w:name="_Toc257642184"/>
      <w:bookmarkStart w:id="42" w:name="_Toc233779802"/>
      <w:r>
        <w:rPr>
          <w:rStyle w:val="CharSectno"/>
        </w:rPr>
        <w:t>1</w:t>
      </w:r>
      <w:r>
        <w:rPr>
          <w:snapToGrid w:val="0"/>
        </w:rPr>
        <w:t>.</w:t>
      </w:r>
      <w:r>
        <w:rPr>
          <w:snapToGrid w:val="0"/>
        </w:rPr>
        <w:tab/>
        <w:t>Citation</w:t>
      </w:r>
      <w:bookmarkEnd w:id="35"/>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3" w:name="_Toc457016877"/>
      <w:bookmarkStart w:id="44" w:name="_Toc516635514"/>
      <w:bookmarkStart w:id="45" w:name="_Toc92681752"/>
      <w:bookmarkStart w:id="46" w:name="_Toc111514165"/>
      <w:bookmarkStart w:id="47" w:name="_Toc166475888"/>
      <w:bookmarkStart w:id="48" w:name="_Toc170189178"/>
      <w:bookmarkStart w:id="49" w:name="_Toc257642185"/>
      <w:bookmarkStart w:id="50" w:name="_Toc233779803"/>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1" w:name="_Toc457016878"/>
      <w:bookmarkStart w:id="52" w:name="_Toc516635515"/>
      <w:bookmarkStart w:id="53" w:name="_Toc92681753"/>
      <w:bookmarkStart w:id="54" w:name="_Toc111514166"/>
      <w:bookmarkStart w:id="55" w:name="_Toc166475889"/>
      <w:bookmarkStart w:id="56" w:name="_Toc170189179"/>
      <w:bookmarkStart w:id="57" w:name="_Toc257642186"/>
      <w:bookmarkStart w:id="58" w:name="_Toc233779804"/>
      <w:r>
        <w:rPr>
          <w:rStyle w:val="CharSectno"/>
        </w:rPr>
        <w:t>3</w:t>
      </w:r>
      <w:r>
        <w:rPr>
          <w:snapToGrid w:val="0"/>
        </w:rPr>
        <w:t>.</w:t>
      </w:r>
      <w:r>
        <w:rPr>
          <w:snapToGrid w:val="0"/>
        </w:rPr>
        <w:tab/>
      </w:r>
      <w:bookmarkEnd w:id="51"/>
      <w:bookmarkEnd w:id="52"/>
      <w:bookmarkEnd w:id="53"/>
      <w:bookmarkEnd w:id="54"/>
      <w:r>
        <w:rPr>
          <w:snapToGrid w:val="0"/>
        </w:rPr>
        <w:t>Terms used in these regulations</w:t>
      </w:r>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9" w:name="_Toc83552531"/>
      <w:bookmarkStart w:id="60" w:name="_Toc92681754"/>
      <w:bookmarkStart w:id="61" w:name="_Toc104699488"/>
      <w:bookmarkStart w:id="62" w:name="_Toc104784887"/>
      <w:bookmarkStart w:id="63" w:name="_Toc104785062"/>
      <w:bookmarkStart w:id="64" w:name="_Toc104785135"/>
      <w:bookmarkStart w:id="65" w:name="_Toc104785209"/>
      <w:bookmarkStart w:id="66" w:name="_Toc104785368"/>
      <w:bookmarkStart w:id="67" w:name="_Toc105235480"/>
      <w:bookmarkStart w:id="68" w:name="_Toc108925872"/>
      <w:bookmarkStart w:id="69" w:name="_Toc111017056"/>
      <w:bookmarkStart w:id="70" w:name="_Toc111449661"/>
      <w:bookmarkStart w:id="71" w:name="_Toc111514167"/>
      <w:bookmarkStart w:id="72" w:name="_Toc127002598"/>
      <w:bookmarkStart w:id="73" w:name="_Toc127002614"/>
      <w:bookmarkStart w:id="74" w:name="_Toc127002814"/>
      <w:bookmarkStart w:id="75" w:name="_Toc127002878"/>
      <w:bookmarkStart w:id="76" w:name="_Toc127063125"/>
      <w:bookmarkStart w:id="77" w:name="_Toc127092025"/>
      <w:bookmarkStart w:id="78" w:name="_Toc133297268"/>
      <w:bookmarkStart w:id="79" w:name="_Toc138581289"/>
      <w:bookmarkStart w:id="80" w:name="_Toc160943347"/>
      <w:bookmarkStart w:id="81" w:name="_Toc164229593"/>
      <w:bookmarkStart w:id="82" w:name="_Toc164234355"/>
      <w:bookmarkStart w:id="83" w:name="_Toc165778602"/>
      <w:bookmarkStart w:id="84" w:name="_Toc165778758"/>
      <w:bookmarkStart w:id="85" w:name="_Toc166475890"/>
      <w:bookmarkStart w:id="86" w:name="_Toc170189180"/>
      <w:bookmarkStart w:id="87" w:name="_Toc170190483"/>
      <w:bookmarkStart w:id="88" w:name="_Toc199048375"/>
      <w:bookmarkStart w:id="89" w:name="_Toc202260028"/>
      <w:bookmarkStart w:id="90" w:name="_Toc233779805"/>
      <w:bookmarkStart w:id="91" w:name="_Toc257630214"/>
      <w:bookmarkStart w:id="92" w:name="_Toc257642187"/>
      <w:r>
        <w:rPr>
          <w:rStyle w:val="CharPartNo"/>
        </w:rPr>
        <w:t>Part 2</w:t>
      </w:r>
      <w:r>
        <w:rPr>
          <w:rStyle w:val="CharDivNo"/>
        </w:rPr>
        <w:t> </w:t>
      </w:r>
      <w:r>
        <w:t>—</w:t>
      </w:r>
      <w:r>
        <w:rPr>
          <w:rStyle w:val="CharDivText"/>
        </w:rPr>
        <w:t> </w:t>
      </w:r>
      <w:r>
        <w:rPr>
          <w:rStyle w:val="CharPartText"/>
        </w:rPr>
        <w:t>Entry requirements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57016879"/>
      <w:bookmarkStart w:id="94" w:name="_Toc516635516"/>
      <w:bookmarkStart w:id="95" w:name="_Toc92681755"/>
      <w:bookmarkStart w:id="96" w:name="_Toc111514168"/>
      <w:bookmarkStart w:id="97" w:name="_Toc166475891"/>
      <w:bookmarkStart w:id="98" w:name="_Toc170189181"/>
      <w:bookmarkStart w:id="99" w:name="_Toc257642188"/>
      <w:bookmarkStart w:id="100" w:name="_Toc233779806"/>
      <w:r>
        <w:rPr>
          <w:rStyle w:val="CharSectno"/>
        </w:rPr>
        <w:t>3A</w:t>
      </w:r>
      <w:r>
        <w:rPr>
          <w:snapToGrid w:val="0"/>
        </w:rPr>
        <w:t>.</w:t>
      </w:r>
      <w:r>
        <w:rPr>
          <w:snapToGrid w:val="0"/>
        </w:rPr>
        <w:tab/>
        <w:t>Quality assurance system</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101" w:name="_Toc457016880"/>
      <w:bookmarkStart w:id="102" w:name="_Toc516635517"/>
      <w:bookmarkStart w:id="103" w:name="_Toc92681756"/>
      <w:bookmarkStart w:id="104" w:name="_Toc111514169"/>
      <w:bookmarkStart w:id="105" w:name="_Toc166475892"/>
      <w:bookmarkStart w:id="106" w:name="_Toc170189182"/>
      <w:bookmarkStart w:id="107" w:name="_Toc257642189"/>
      <w:bookmarkStart w:id="108" w:name="_Toc233779807"/>
      <w:r>
        <w:rPr>
          <w:rStyle w:val="CharSectno"/>
        </w:rPr>
        <w:t>3B</w:t>
      </w:r>
      <w:r>
        <w:rPr>
          <w:snapToGrid w:val="0"/>
        </w:rPr>
        <w:t>.</w:t>
      </w:r>
      <w:r>
        <w:rPr>
          <w:snapToGrid w:val="0"/>
        </w:rPr>
        <w:tab/>
        <w:t>Bringing plants into the State</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9" w:name="_Toc457016881"/>
      <w:bookmarkStart w:id="110" w:name="_Toc516635518"/>
      <w:bookmarkStart w:id="111" w:name="_Toc92681757"/>
      <w:bookmarkStart w:id="112" w:name="_Toc111514170"/>
      <w:bookmarkStart w:id="113" w:name="_Toc166475893"/>
      <w:bookmarkStart w:id="114" w:name="_Toc170189183"/>
      <w:bookmarkStart w:id="115" w:name="_Toc257642190"/>
      <w:bookmarkStart w:id="116" w:name="_Toc233779808"/>
      <w:r>
        <w:rPr>
          <w:rStyle w:val="CharSectno"/>
        </w:rPr>
        <w:t>4</w:t>
      </w:r>
      <w:r>
        <w:rPr>
          <w:snapToGrid w:val="0"/>
        </w:rPr>
        <w:t>.</w:t>
      </w:r>
      <w:r>
        <w:rPr>
          <w:snapToGrid w:val="0"/>
        </w:rPr>
        <w:tab/>
        <w:t>Potential carriers — conditions for entry</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17" w:name="_Toc457016882"/>
      <w:bookmarkStart w:id="118" w:name="_Toc516635519"/>
      <w:bookmarkStart w:id="119" w:name="_Toc92681758"/>
      <w:bookmarkStart w:id="120" w:name="_Toc111514171"/>
      <w:bookmarkStart w:id="121" w:name="_Toc166475894"/>
      <w:bookmarkStart w:id="122" w:name="_Toc170189184"/>
      <w:bookmarkStart w:id="123" w:name="_Toc257642191"/>
      <w:bookmarkStart w:id="124" w:name="_Toc233779809"/>
      <w:r>
        <w:rPr>
          <w:rStyle w:val="CharSectno"/>
        </w:rPr>
        <w:t>4A</w:t>
      </w:r>
      <w:r>
        <w:rPr>
          <w:snapToGrid w:val="0"/>
        </w:rPr>
        <w:t>.</w:t>
      </w:r>
      <w:r>
        <w:rPr>
          <w:snapToGrid w:val="0"/>
        </w:rPr>
        <w:tab/>
        <w:t>Potential carriers — entry for experimental purposes</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25" w:name="_Toc457016883"/>
      <w:bookmarkStart w:id="126" w:name="_Toc516635520"/>
      <w:bookmarkStart w:id="127" w:name="_Toc92681759"/>
      <w:bookmarkStart w:id="128" w:name="_Toc111514172"/>
      <w:bookmarkStart w:id="129" w:name="_Toc166475895"/>
      <w:bookmarkStart w:id="130" w:name="_Toc170189185"/>
      <w:bookmarkStart w:id="131" w:name="_Toc257642192"/>
      <w:bookmarkStart w:id="132" w:name="_Toc233779810"/>
      <w:r>
        <w:rPr>
          <w:rStyle w:val="CharSectno"/>
        </w:rPr>
        <w:t>4B</w:t>
      </w:r>
      <w:r>
        <w:rPr>
          <w:snapToGrid w:val="0"/>
        </w:rPr>
        <w:t>.</w:t>
      </w:r>
      <w:r>
        <w:rPr>
          <w:snapToGrid w:val="0"/>
        </w:rPr>
        <w:tab/>
        <w:t>Potential carriers — entry for processing or export</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33" w:name="_Toc457016884"/>
      <w:bookmarkStart w:id="134" w:name="_Toc516635521"/>
      <w:bookmarkStart w:id="135" w:name="_Toc92681760"/>
      <w:bookmarkStart w:id="136" w:name="_Toc111514173"/>
      <w:bookmarkStart w:id="137" w:name="_Toc166475896"/>
      <w:bookmarkStart w:id="138" w:name="_Toc170189186"/>
      <w:bookmarkStart w:id="139" w:name="_Toc257642193"/>
      <w:bookmarkStart w:id="140" w:name="_Toc233779811"/>
      <w:r>
        <w:rPr>
          <w:rStyle w:val="CharSectno"/>
        </w:rPr>
        <w:t>5</w:t>
      </w:r>
      <w:r>
        <w:rPr>
          <w:snapToGrid w:val="0"/>
        </w:rPr>
        <w:t>.</w:t>
      </w:r>
      <w:r>
        <w:rPr>
          <w:snapToGrid w:val="0"/>
        </w:rPr>
        <w:tab/>
        <w:t>Entry of propagating material</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ins w:id="141" w:author="Master Repository Process" w:date="2021-09-19T13:07:00Z"/>
        </w:rPr>
      </w:pPr>
      <w:bookmarkStart w:id="142" w:name="_Toc257642194"/>
      <w:bookmarkStart w:id="143" w:name="_Toc457016885"/>
      <w:bookmarkStart w:id="144" w:name="_Toc516635522"/>
      <w:bookmarkStart w:id="145" w:name="_Toc92681761"/>
      <w:bookmarkStart w:id="146" w:name="_Toc111514174"/>
      <w:bookmarkStart w:id="147" w:name="_Toc166475897"/>
      <w:bookmarkStart w:id="148" w:name="_Toc170189187"/>
      <w:ins w:id="149" w:author="Master Repository Process" w:date="2021-09-19T13:07:00Z">
        <w:r>
          <w:rPr>
            <w:rStyle w:val="CharSectno"/>
          </w:rPr>
          <w:t>6A</w:t>
        </w:r>
        <w:r>
          <w:t>.</w:t>
        </w:r>
        <w:r>
          <w:tab/>
          <w:t>Entry and keeping of diseases</w:t>
        </w:r>
        <w:bookmarkEnd w:id="142"/>
      </w:ins>
    </w:p>
    <w:p>
      <w:pPr>
        <w:pStyle w:val="Subsection"/>
        <w:rPr>
          <w:ins w:id="150" w:author="Master Repository Process" w:date="2021-09-19T13:07:00Z"/>
        </w:rPr>
      </w:pPr>
      <w:ins w:id="151" w:author="Master Repository Process" w:date="2021-09-19T13:07:00Z">
        <w:r>
          <w:tab/>
        </w:r>
        <w:r>
          <w:tab/>
          <w:t xml:space="preserve">A person must not — </w:t>
        </w:r>
      </w:ins>
    </w:p>
    <w:p>
      <w:pPr>
        <w:pStyle w:val="Indenta"/>
        <w:rPr>
          <w:ins w:id="152" w:author="Master Repository Process" w:date="2021-09-19T13:07:00Z"/>
        </w:rPr>
      </w:pPr>
      <w:ins w:id="153" w:author="Master Repository Process" w:date="2021-09-19T13:07:00Z">
        <w:r>
          <w:tab/>
          <w:t>(a)</w:t>
        </w:r>
        <w:r>
          <w:tab/>
          <w:t>bring into the State; or</w:t>
        </w:r>
      </w:ins>
    </w:p>
    <w:p>
      <w:pPr>
        <w:pStyle w:val="Indenta"/>
        <w:rPr>
          <w:ins w:id="154" w:author="Master Repository Process" w:date="2021-09-19T13:07:00Z"/>
        </w:rPr>
      </w:pPr>
      <w:ins w:id="155" w:author="Master Repository Process" w:date="2021-09-19T13:07:00Z">
        <w:r>
          <w:tab/>
          <w:t>(b)</w:t>
        </w:r>
        <w:r>
          <w:tab/>
          <w:t>possess within the State,</w:t>
        </w:r>
      </w:ins>
    </w:p>
    <w:p>
      <w:pPr>
        <w:pStyle w:val="Subsection"/>
        <w:rPr>
          <w:ins w:id="156" w:author="Master Repository Process" w:date="2021-09-19T13:07:00Z"/>
        </w:rPr>
      </w:pPr>
      <w:ins w:id="157" w:author="Master Repository Process" w:date="2021-09-19T13:07:00Z">
        <w:r>
          <w:tab/>
        </w:r>
        <w:r>
          <w:tab/>
          <w:t>a disease listed in Schedule 11 unless the Director General has approved of the person doing so and the person complies with any conditions imposed by the Director General.</w:t>
        </w:r>
      </w:ins>
    </w:p>
    <w:p>
      <w:pPr>
        <w:pStyle w:val="Penstart"/>
        <w:rPr>
          <w:ins w:id="158" w:author="Master Repository Process" w:date="2021-09-19T13:07:00Z"/>
        </w:rPr>
      </w:pPr>
      <w:ins w:id="159" w:author="Master Repository Process" w:date="2021-09-19T13:07:00Z">
        <w:r>
          <w:tab/>
          <w:t>Penalty: a fine of $5 000.</w:t>
        </w:r>
      </w:ins>
    </w:p>
    <w:p>
      <w:pPr>
        <w:pStyle w:val="Footnotesection"/>
        <w:rPr>
          <w:ins w:id="160" w:author="Master Repository Process" w:date="2021-09-19T13:07:00Z"/>
        </w:rPr>
      </w:pPr>
      <w:ins w:id="161" w:author="Master Repository Process" w:date="2021-09-19T13:07:00Z">
        <w:r>
          <w:tab/>
          <w:t>[Regulation 6A inserted in Gazette 30 Mar 2010 p. 1255.]</w:t>
        </w:r>
      </w:ins>
    </w:p>
    <w:p>
      <w:pPr>
        <w:pStyle w:val="Heading5"/>
        <w:rPr>
          <w:snapToGrid w:val="0"/>
        </w:rPr>
      </w:pPr>
      <w:bookmarkStart w:id="162" w:name="_Toc257642195"/>
      <w:bookmarkStart w:id="163" w:name="_Toc233779812"/>
      <w:r>
        <w:rPr>
          <w:rStyle w:val="CharSectno"/>
        </w:rPr>
        <w:t>6</w:t>
      </w:r>
      <w:r>
        <w:rPr>
          <w:snapToGrid w:val="0"/>
        </w:rPr>
        <w:t>.</w:t>
      </w:r>
      <w:r>
        <w:rPr>
          <w:snapToGrid w:val="0"/>
        </w:rPr>
        <w:tab/>
        <w:t>Inspection</w:t>
      </w:r>
      <w:bookmarkEnd w:id="143"/>
      <w:bookmarkEnd w:id="144"/>
      <w:bookmarkEnd w:id="145"/>
      <w:bookmarkEnd w:id="146"/>
      <w:bookmarkEnd w:id="147"/>
      <w:bookmarkEnd w:id="148"/>
      <w:bookmarkEnd w:id="162"/>
      <w:bookmarkEnd w:id="163"/>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64" w:name="_Toc457016886"/>
      <w:bookmarkStart w:id="165" w:name="_Toc516635523"/>
      <w:bookmarkStart w:id="166" w:name="_Toc92681762"/>
      <w:bookmarkStart w:id="167" w:name="_Toc111514175"/>
      <w:bookmarkStart w:id="168" w:name="_Toc166475898"/>
      <w:bookmarkStart w:id="169" w:name="_Toc170189188"/>
      <w:bookmarkStart w:id="170" w:name="_Toc257642196"/>
      <w:bookmarkStart w:id="171" w:name="_Toc233779813"/>
      <w:r>
        <w:rPr>
          <w:rStyle w:val="CharSectno"/>
        </w:rPr>
        <w:t>7</w:t>
      </w:r>
      <w:r>
        <w:rPr>
          <w:snapToGrid w:val="0"/>
        </w:rPr>
        <w:t>.</w:t>
      </w:r>
      <w:r>
        <w:rPr>
          <w:snapToGrid w:val="0"/>
        </w:rPr>
        <w:tab/>
        <w:t>Requirements of inspection</w:t>
      </w:r>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72" w:name="_Toc457016887"/>
      <w:bookmarkStart w:id="173" w:name="_Toc516635524"/>
      <w:bookmarkStart w:id="174" w:name="_Toc92681763"/>
      <w:bookmarkStart w:id="175" w:name="_Toc111514176"/>
      <w:bookmarkStart w:id="176" w:name="_Toc166475899"/>
      <w:bookmarkStart w:id="177" w:name="_Toc170189189"/>
      <w:bookmarkStart w:id="178" w:name="_Toc257642197"/>
      <w:bookmarkStart w:id="179" w:name="_Toc233779814"/>
      <w:r>
        <w:rPr>
          <w:rStyle w:val="CharSectno"/>
        </w:rPr>
        <w:t>8</w:t>
      </w:r>
      <w:r>
        <w:rPr>
          <w:snapToGrid w:val="0"/>
        </w:rPr>
        <w:t>.</w:t>
      </w:r>
      <w:r>
        <w:rPr>
          <w:snapToGrid w:val="0"/>
        </w:rPr>
        <w:tab/>
        <w:t>Containers</w:t>
      </w:r>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80" w:name="_Toc457016888"/>
      <w:bookmarkStart w:id="181" w:name="_Toc516635525"/>
      <w:bookmarkStart w:id="182" w:name="_Toc92681764"/>
      <w:bookmarkStart w:id="183" w:name="_Toc111514177"/>
      <w:bookmarkStart w:id="184" w:name="_Toc166475900"/>
      <w:bookmarkStart w:id="185" w:name="_Toc170189190"/>
      <w:bookmarkStart w:id="186" w:name="_Toc257642198"/>
      <w:bookmarkStart w:id="187" w:name="_Toc233779815"/>
      <w:r>
        <w:rPr>
          <w:rStyle w:val="CharSectno"/>
        </w:rPr>
        <w:t>9</w:t>
      </w:r>
      <w:r>
        <w:rPr>
          <w:snapToGrid w:val="0"/>
        </w:rPr>
        <w:t>.</w:t>
      </w:r>
      <w:r>
        <w:rPr>
          <w:snapToGrid w:val="0"/>
        </w:rPr>
        <w:tab/>
        <w:t>Inspection and disinfection fees</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88" w:name="_Toc457016889"/>
      <w:bookmarkStart w:id="189" w:name="_Toc516635526"/>
      <w:bookmarkStart w:id="190" w:name="_Toc92681765"/>
      <w:bookmarkStart w:id="191" w:name="_Toc111514178"/>
      <w:bookmarkStart w:id="192" w:name="_Toc166475901"/>
      <w:bookmarkStart w:id="193" w:name="_Toc170189191"/>
      <w:bookmarkStart w:id="194" w:name="_Toc257642199"/>
      <w:bookmarkStart w:id="195" w:name="_Toc233779816"/>
      <w:r>
        <w:rPr>
          <w:rStyle w:val="CharSectno"/>
        </w:rPr>
        <w:t>10</w:t>
      </w:r>
      <w:r>
        <w:rPr>
          <w:snapToGrid w:val="0"/>
        </w:rPr>
        <w:t>.</w:t>
      </w:r>
      <w:r>
        <w:rPr>
          <w:snapToGrid w:val="0"/>
        </w:rPr>
        <w:tab/>
        <w:t>Quarantine notice</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96" w:name="_Toc83552543"/>
      <w:bookmarkStart w:id="197" w:name="_Toc92681766"/>
      <w:bookmarkStart w:id="198" w:name="_Toc104699500"/>
      <w:bookmarkStart w:id="199" w:name="_Toc104784899"/>
      <w:bookmarkStart w:id="200" w:name="_Toc104785074"/>
      <w:bookmarkStart w:id="201" w:name="_Toc104785147"/>
      <w:bookmarkStart w:id="202" w:name="_Toc104785221"/>
      <w:bookmarkStart w:id="203" w:name="_Toc104785380"/>
      <w:bookmarkStart w:id="204" w:name="_Toc105235492"/>
      <w:bookmarkStart w:id="205" w:name="_Toc108925884"/>
      <w:bookmarkStart w:id="206" w:name="_Toc111017068"/>
      <w:bookmarkStart w:id="207" w:name="_Toc111449673"/>
      <w:bookmarkStart w:id="208" w:name="_Toc111514179"/>
      <w:bookmarkStart w:id="209" w:name="_Toc127002826"/>
      <w:bookmarkStart w:id="210" w:name="_Toc127002890"/>
      <w:bookmarkStart w:id="211" w:name="_Toc127063137"/>
      <w:bookmarkStart w:id="212" w:name="_Toc127092037"/>
      <w:bookmarkStart w:id="213" w:name="_Toc133297280"/>
      <w:bookmarkStart w:id="214" w:name="_Toc138581301"/>
      <w:bookmarkStart w:id="215" w:name="_Toc160943359"/>
      <w:bookmarkStart w:id="216" w:name="_Toc164229605"/>
      <w:bookmarkStart w:id="217" w:name="_Toc164234367"/>
      <w:bookmarkStart w:id="218" w:name="_Toc165778614"/>
      <w:bookmarkStart w:id="219" w:name="_Toc165778770"/>
      <w:bookmarkStart w:id="220" w:name="_Toc166475902"/>
      <w:bookmarkStart w:id="221" w:name="_Toc170189192"/>
      <w:bookmarkStart w:id="222" w:name="_Toc170190495"/>
      <w:bookmarkStart w:id="223" w:name="_Toc199048387"/>
      <w:bookmarkStart w:id="224" w:name="_Toc202260040"/>
      <w:bookmarkStart w:id="225" w:name="_Toc233779817"/>
      <w:bookmarkStart w:id="226" w:name="_Toc257630227"/>
      <w:bookmarkStart w:id="227" w:name="_Toc257642200"/>
      <w:r>
        <w:rPr>
          <w:rStyle w:val="CharPartNo"/>
        </w:rPr>
        <w:t>Part 3</w:t>
      </w:r>
      <w:r>
        <w:rPr>
          <w:rStyle w:val="CharDivNo"/>
        </w:rPr>
        <w:t> </w:t>
      </w:r>
      <w:r>
        <w:t>—</w:t>
      </w:r>
      <w:r>
        <w:rPr>
          <w:rStyle w:val="CharDivText"/>
        </w:rPr>
        <w:t> </w:t>
      </w:r>
      <w:r>
        <w:rPr>
          <w:rStyle w:val="CharPartText"/>
        </w:rPr>
        <w:t>Inspection of conveyances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spacing w:before="180"/>
        <w:rPr>
          <w:snapToGrid w:val="0"/>
        </w:rPr>
      </w:pPr>
      <w:bookmarkStart w:id="228" w:name="_Toc457016890"/>
      <w:bookmarkStart w:id="229" w:name="_Toc516635527"/>
      <w:bookmarkStart w:id="230" w:name="_Toc92681767"/>
      <w:bookmarkStart w:id="231" w:name="_Toc111514180"/>
      <w:bookmarkStart w:id="232" w:name="_Toc166475903"/>
      <w:bookmarkStart w:id="233" w:name="_Toc170189193"/>
      <w:bookmarkStart w:id="234" w:name="_Toc257642201"/>
      <w:bookmarkStart w:id="235" w:name="_Toc233779818"/>
      <w:r>
        <w:rPr>
          <w:rStyle w:val="CharSectno"/>
        </w:rPr>
        <w:t>11</w:t>
      </w:r>
      <w:r>
        <w:rPr>
          <w:snapToGrid w:val="0"/>
        </w:rPr>
        <w:t>.</w:t>
      </w:r>
      <w:r>
        <w:rPr>
          <w:snapToGrid w:val="0"/>
        </w:rPr>
        <w:tab/>
        <w:t>Warning signs</w:t>
      </w:r>
      <w:bookmarkEnd w:id="228"/>
      <w:bookmarkEnd w:id="229"/>
      <w:bookmarkEnd w:id="230"/>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36" w:name="_Toc457016891"/>
      <w:bookmarkStart w:id="237" w:name="_Toc516635528"/>
      <w:bookmarkStart w:id="238" w:name="_Toc92681768"/>
      <w:bookmarkStart w:id="239" w:name="_Toc111514181"/>
      <w:bookmarkStart w:id="240" w:name="_Toc166475904"/>
      <w:bookmarkStart w:id="241" w:name="_Toc170189194"/>
      <w:bookmarkStart w:id="242" w:name="_Toc257642202"/>
      <w:bookmarkStart w:id="243" w:name="_Toc233779819"/>
      <w:r>
        <w:rPr>
          <w:rStyle w:val="CharSectno"/>
        </w:rPr>
        <w:t>12</w:t>
      </w:r>
      <w:r>
        <w:rPr>
          <w:snapToGrid w:val="0"/>
        </w:rPr>
        <w:t>.</w:t>
      </w:r>
      <w:r>
        <w:rPr>
          <w:snapToGrid w:val="0"/>
        </w:rPr>
        <w:tab/>
        <w:t>Driver to stop</w:t>
      </w:r>
      <w:bookmarkEnd w:id="236"/>
      <w:bookmarkEnd w:id="237"/>
      <w:bookmarkEnd w:id="238"/>
      <w:bookmarkEnd w:id="239"/>
      <w:bookmarkEnd w:id="240"/>
      <w:bookmarkEnd w:id="241"/>
      <w:bookmarkEnd w:id="242"/>
      <w:bookmarkEnd w:id="24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44" w:name="_Toc457016892"/>
      <w:bookmarkStart w:id="245" w:name="_Toc516635529"/>
      <w:bookmarkStart w:id="246" w:name="_Toc92681769"/>
      <w:bookmarkStart w:id="247" w:name="_Toc111514182"/>
      <w:bookmarkStart w:id="248" w:name="_Toc166475905"/>
      <w:bookmarkStart w:id="249" w:name="_Toc170189195"/>
      <w:bookmarkStart w:id="250" w:name="_Toc257642203"/>
      <w:bookmarkStart w:id="251" w:name="_Toc233779820"/>
      <w:r>
        <w:rPr>
          <w:rStyle w:val="CharSectno"/>
        </w:rPr>
        <w:t>13</w:t>
      </w:r>
      <w:r>
        <w:rPr>
          <w:snapToGrid w:val="0"/>
        </w:rPr>
        <w:t>.</w:t>
      </w:r>
      <w:r>
        <w:rPr>
          <w:snapToGrid w:val="0"/>
        </w:rPr>
        <w:tab/>
        <w:t>Damage to signs</w:t>
      </w:r>
      <w:bookmarkEnd w:id="244"/>
      <w:bookmarkEnd w:id="245"/>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52" w:name="_Toc457016893"/>
      <w:bookmarkStart w:id="253" w:name="_Toc516635530"/>
      <w:bookmarkStart w:id="254" w:name="_Toc92681770"/>
      <w:bookmarkStart w:id="255" w:name="_Toc111514183"/>
      <w:bookmarkStart w:id="256" w:name="_Toc166475906"/>
      <w:bookmarkStart w:id="257" w:name="_Toc170189196"/>
      <w:bookmarkStart w:id="258" w:name="_Toc257642204"/>
      <w:bookmarkStart w:id="259" w:name="_Toc233779821"/>
      <w:r>
        <w:rPr>
          <w:rStyle w:val="CharSectno"/>
        </w:rPr>
        <w:t>14</w:t>
      </w:r>
      <w:r>
        <w:rPr>
          <w:snapToGrid w:val="0"/>
        </w:rPr>
        <w:t>.</w:t>
      </w:r>
      <w:r>
        <w:rPr>
          <w:snapToGrid w:val="0"/>
        </w:rPr>
        <w:tab/>
        <w:t>Movement under quarantine notice</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60" w:name="_Toc457016894"/>
      <w:bookmarkStart w:id="261" w:name="_Toc516635531"/>
      <w:bookmarkStart w:id="262" w:name="_Toc92681771"/>
      <w:bookmarkStart w:id="263" w:name="_Toc111514184"/>
      <w:bookmarkStart w:id="264" w:name="_Toc166475907"/>
      <w:bookmarkStart w:id="265" w:name="_Toc170189197"/>
      <w:bookmarkStart w:id="266" w:name="_Toc257642205"/>
      <w:bookmarkStart w:id="267" w:name="_Toc233779822"/>
      <w:r>
        <w:rPr>
          <w:rStyle w:val="CharSectno"/>
        </w:rPr>
        <w:t>15</w:t>
      </w:r>
      <w:r>
        <w:rPr>
          <w:snapToGrid w:val="0"/>
        </w:rPr>
        <w:t>.</w:t>
      </w:r>
      <w:r>
        <w:rPr>
          <w:snapToGrid w:val="0"/>
        </w:rPr>
        <w:tab/>
        <w:t>Person in charge of conveyance or consignment may be requested to provide access, unload goods, etc.</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68" w:name="_Toc83552549"/>
      <w:bookmarkStart w:id="269" w:name="_Toc92681772"/>
      <w:bookmarkStart w:id="270" w:name="_Toc104699506"/>
      <w:bookmarkStart w:id="271" w:name="_Toc104784905"/>
      <w:bookmarkStart w:id="272" w:name="_Toc104785080"/>
      <w:bookmarkStart w:id="273" w:name="_Toc104785153"/>
      <w:bookmarkStart w:id="274" w:name="_Toc104785227"/>
      <w:bookmarkStart w:id="275" w:name="_Toc104785386"/>
      <w:bookmarkStart w:id="276" w:name="_Toc105235498"/>
      <w:bookmarkStart w:id="277" w:name="_Toc108925890"/>
      <w:bookmarkStart w:id="278" w:name="_Toc111017074"/>
      <w:bookmarkStart w:id="279" w:name="_Toc111449679"/>
      <w:bookmarkStart w:id="280" w:name="_Toc111514185"/>
      <w:bookmarkStart w:id="281" w:name="_Toc127002832"/>
      <w:bookmarkStart w:id="282" w:name="_Toc127002896"/>
      <w:bookmarkStart w:id="283" w:name="_Toc127063143"/>
      <w:bookmarkStart w:id="284" w:name="_Toc127092043"/>
      <w:bookmarkStart w:id="285" w:name="_Toc133297286"/>
      <w:bookmarkStart w:id="286" w:name="_Toc138581307"/>
      <w:bookmarkStart w:id="287" w:name="_Toc160943365"/>
      <w:bookmarkStart w:id="288" w:name="_Toc164229611"/>
      <w:bookmarkStart w:id="289" w:name="_Toc164234373"/>
      <w:bookmarkStart w:id="290" w:name="_Toc165778620"/>
      <w:bookmarkStart w:id="291" w:name="_Toc165778776"/>
      <w:bookmarkStart w:id="292" w:name="_Toc166475908"/>
      <w:bookmarkStart w:id="293" w:name="_Toc170189198"/>
      <w:bookmarkStart w:id="294" w:name="_Toc170190501"/>
      <w:bookmarkStart w:id="295" w:name="_Toc199048393"/>
      <w:bookmarkStart w:id="296" w:name="_Toc202260046"/>
      <w:bookmarkStart w:id="297" w:name="_Toc233779823"/>
      <w:bookmarkStart w:id="298" w:name="_Toc257630233"/>
      <w:bookmarkStart w:id="299" w:name="_Toc257642206"/>
      <w:r>
        <w:rPr>
          <w:rStyle w:val="CharPartNo"/>
        </w:rPr>
        <w:t>Part 4</w:t>
      </w:r>
      <w:r>
        <w:t> — </w:t>
      </w:r>
      <w:r>
        <w:rPr>
          <w:rStyle w:val="CharPartText"/>
        </w:rPr>
        <w:t>Intrastate controls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rPr>
          <w:snapToGrid w:val="0"/>
        </w:rPr>
      </w:pPr>
      <w:r>
        <w:rPr>
          <w:snapToGrid w:val="0"/>
        </w:rPr>
        <w:tab/>
        <w:t xml:space="preserve">[Heading inserted in Gazette 25 May 1990 p. 2376.] </w:t>
      </w:r>
    </w:p>
    <w:p>
      <w:pPr>
        <w:pStyle w:val="Heading3"/>
        <w:rPr>
          <w:snapToGrid w:val="0"/>
        </w:rPr>
      </w:pPr>
      <w:bookmarkStart w:id="300" w:name="_Toc83552550"/>
      <w:bookmarkStart w:id="301" w:name="_Toc92681773"/>
      <w:bookmarkStart w:id="302" w:name="_Toc104699507"/>
      <w:bookmarkStart w:id="303" w:name="_Toc104784906"/>
      <w:bookmarkStart w:id="304" w:name="_Toc104785081"/>
      <w:bookmarkStart w:id="305" w:name="_Toc104785154"/>
      <w:bookmarkStart w:id="306" w:name="_Toc104785228"/>
      <w:bookmarkStart w:id="307" w:name="_Toc104785387"/>
      <w:bookmarkStart w:id="308" w:name="_Toc105235499"/>
      <w:bookmarkStart w:id="309" w:name="_Toc108925891"/>
      <w:bookmarkStart w:id="310" w:name="_Toc111017075"/>
      <w:bookmarkStart w:id="311" w:name="_Toc111449680"/>
      <w:bookmarkStart w:id="312" w:name="_Toc111514186"/>
      <w:bookmarkStart w:id="313" w:name="_Toc127002833"/>
      <w:bookmarkStart w:id="314" w:name="_Toc127002897"/>
      <w:bookmarkStart w:id="315" w:name="_Toc127063144"/>
      <w:bookmarkStart w:id="316" w:name="_Toc127092044"/>
      <w:bookmarkStart w:id="317" w:name="_Toc133297287"/>
      <w:bookmarkStart w:id="318" w:name="_Toc138581308"/>
      <w:bookmarkStart w:id="319" w:name="_Toc160943366"/>
      <w:bookmarkStart w:id="320" w:name="_Toc164229612"/>
      <w:bookmarkStart w:id="321" w:name="_Toc164234374"/>
      <w:bookmarkStart w:id="322" w:name="_Toc165778621"/>
      <w:bookmarkStart w:id="323" w:name="_Toc165778777"/>
      <w:bookmarkStart w:id="324" w:name="_Toc166475909"/>
      <w:bookmarkStart w:id="325" w:name="_Toc170189199"/>
      <w:bookmarkStart w:id="326" w:name="_Toc170190502"/>
      <w:bookmarkStart w:id="327" w:name="_Toc199048394"/>
      <w:bookmarkStart w:id="328" w:name="_Toc202260047"/>
      <w:bookmarkStart w:id="329" w:name="_Toc233779824"/>
      <w:bookmarkStart w:id="330" w:name="_Toc257630234"/>
      <w:bookmarkStart w:id="331" w:name="_Toc257642207"/>
      <w:r>
        <w:rPr>
          <w:rStyle w:val="CharDivNo"/>
        </w:rPr>
        <w:t>Division 1A</w:t>
      </w:r>
      <w:r>
        <w:rPr>
          <w:snapToGrid w:val="0"/>
        </w:rPr>
        <w:t> — </w:t>
      </w:r>
      <w:r>
        <w:rPr>
          <w:rStyle w:val="CharDivText"/>
        </w:rPr>
        <w:t>Prescribed diseases under section 10 of the Act</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rPr>
          <w:snapToGrid w:val="0"/>
        </w:rPr>
      </w:pPr>
      <w:r>
        <w:rPr>
          <w:snapToGrid w:val="0"/>
        </w:rPr>
        <w:tab/>
        <w:t xml:space="preserve">[Heading inserted in Gazette 24 Jun 1994 p. 2842.] </w:t>
      </w:r>
    </w:p>
    <w:p>
      <w:pPr>
        <w:pStyle w:val="Heading5"/>
        <w:rPr>
          <w:snapToGrid w:val="0"/>
        </w:rPr>
      </w:pPr>
      <w:bookmarkStart w:id="332" w:name="_Toc457016895"/>
      <w:bookmarkStart w:id="333" w:name="_Toc516635532"/>
      <w:bookmarkStart w:id="334" w:name="_Toc92681774"/>
      <w:bookmarkStart w:id="335" w:name="_Toc111514187"/>
      <w:bookmarkStart w:id="336" w:name="_Toc166475910"/>
      <w:bookmarkStart w:id="337" w:name="_Toc170189200"/>
      <w:bookmarkStart w:id="338" w:name="_Toc257642208"/>
      <w:bookmarkStart w:id="339" w:name="_Toc233779825"/>
      <w:r>
        <w:rPr>
          <w:rStyle w:val="CharSectno"/>
        </w:rPr>
        <w:t>15A</w:t>
      </w:r>
      <w:r>
        <w:rPr>
          <w:snapToGrid w:val="0"/>
        </w:rPr>
        <w:t>.</w:t>
      </w:r>
      <w:r>
        <w:rPr>
          <w:snapToGrid w:val="0"/>
        </w:rPr>
        <w:tab/>
        <w:t>Prescribed diseases for the purposes of section 10 of the Act</w:t>
      </w:r>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40" w:name="_Toc83552552"/>
      <w:bookmarkStart w:id="341" w:name="_Toc92681775"/>
      <w:bookmarkStart w:id="342" w:name="_Toc104699509"/>
      <w:bookmarkStart w:id="343" w:name="_Toc104784908"/>
      <w:bookmarkStart w:id="344" w:name="_Toc104785083"/>
      <w:bookmarkStart w:id="345" w:name="_Toc104785156"/>
      <w:bookmarkStart w:id="346" w:name="_Toc104785230"/>
      <w:bookmarkStart w:id="347" w:name="_Toc104785389"/>
      <w:bookmarkStart w:id="348" w:name="_Toc105235501"/>
      <w:bookmarkStart w:id="349" w:name="_Toc108925893"/>
      <w:bookmarkStart w:id="350" w:name="_Toc111017077"/>
      <w:bookmarkStart w:id="351" w:name="_Toc111449682"/>
      <w:bookmarkStart w:id="352" w:name="_Toc111514188"/>
      <w:bookmarkStart w:id="353" w:name="_Toc127002835"/>
      <w:bookmarkStart w:id="354" w:name="_Toc127002899"/>
      <w:bookmarkStart w:id="355" w:name="_Toc127063146"/>
      <w:bookmarkStart w:id="356" w:name="_Toc127092046"/>
      <w:bookmarkStart w:id="357" w:name="_Toc133297289"/>
      <w:bookmarkStart w:id="358" w:name="_Toc138581310"/>
      <w:bookmarkStart w:id="359" w:name="_Toc160943368"/>
      <w:bookmarkStart w:id="360" w:name="_Toc164229614"/>
      <w:bookmarkStart w:id="361" w:name="_Toc164234376"/>
      <w:bookmarkStart w:id="362" w:name="_Toc165778623"/>
      <w:bookmarkStart w:id="363" w:name="_Toc165778779"/>
      <w:bookmarkStart w:id="364" w:name="_Toc166475911"/>
      <w:bookmarkStart w:id="365" w:name="_Toc170189201"/>
      <w:bookmarkStart w:id="366" w:name="_Toc170190504"/>
      <w:bookmarkStart w:id="367" w:name="_Toc199048396"/>
      <w:bookmarkStart w:id="368" w:name="_Toc202260049"/>
      <w:bookmarkStart w:id="369" w:name="_Toc233779826"/>
      <w:bookmarkStart w:id="370" w:name="_Toc257630236"/>
      <w:bookmarkStart w:id="371" w:name="_Toc257642209"/>
      <w:r>
        <w:rPr>
          <w:rStyle w:val="CharDivNo"/>
        </w:rPr>
        <w:t>Division 1</w:t>
      </w:r>
      <w:r>
        <w:rPr>
          <w:snapToGrid w:val="0"/>
        </w:rPr>
        <w:t> — </w:t>
      </w:r>
      <w:r>
        <w:rPr>
          <w:rStyle w:val="CharDivText"/>
        </w:rPr>
        <w:t>Measures to eradicate disease or lessen the risk of the spread of disease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72" w:name="_Toc457016896"/>
      <w:bookmarkStart w:id="373" w:name="_Toc516635533"/>
      <w:bookmarkStart w:id="374" w:name="_Toc92681776"/>
      <w:bookmarkStart w:id="375" w:name="_Toc111514189"/>
      <w:bookmarkStart w:id="376" w:name="_Toc166475912"/>
      <w:bookmarkStart w:id="377" w:name="_Toc170189202"/>
      <w:bookmarkStart w:id="378" w:name="_Toc257642210"/>
      <w:bookmarkStart w:id="379" w:name="_Toc233779827"/>
      <w:r>
        <w:rPr>
          <w:rStyle w:val="CharSectno"/>
        </w:rPr>
        <w:t>16</w:t>
      </w:r>
      <w:r>
        <w:rPr>
          <w:snapToGrid w:val="0"/>
        </w:rPr>
        <w:t>.</w:t>
      </w:r>
      <w:r>
        <w:rPr>
          <w:snapToGrid w:val="0"/>
        </w:rPr>
        <w:tab/>
        <w:t>Treatment of certain plants etc.</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Deleted in Gazette 4 Mar 1997 p. 1353.] </w:t>
      </w:r>
    </w:p>
    <w:p>
      <w:pPr>
        <w:pStyle w:val="Heading5"/>
        <w:rPr>
          <w:snapToGrid w:val="0"/>
        </w:rPr>
      </w:pPr>
      <w:bookmarkStart w:id="380" w:name="_Toc457016897"/>
      <w:bookmarkStart w:id="381" w:name="_Toc516635534"/>
      <w:bookmarkStart w:id="382" w:name="_Toc92681777"/>
      <w:bookmarkStart w:id="383" w:name="_Toc111514190"/>
      <w:bookmarkStart w:id="384" w:name="_Toc166475913"/>
      <w:bookmarkStart w:id="385" w:name="_Toc170189203"/>
      <w:bookmarkStart w:id="386" w:name="_Toc257642211"/>
      <w:bookmarkStart w:id="387" w:name="_Toc233779828"/>
      <w:r>
        <w:rPr>
          <w:rStyle w:val="CharSectno"/>
        </w:rPr>
        <w:t>17A</w:t>
      </w:r>
      <w:r>
        <w:rPr>
          <w:snapToGrid w:val="0"/>
        </w:rPr>
        <w:t>.</w:t>
      </w:r>
      <w:r>
        <w:rPr>
          <w:snapToGrid w:val="0"/>
        </w:rPr>
        <w:tab/>
        <w:t>Potatoes</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88" w:name="_Toc111514191"/>
      <w:bookmarkStart w:id="389" w:name="_Toc166475914"/>
      <w:bookmarkStart w:id="390" w:name="_Toc170189204"/>
      <w:bookmarkStart w:id="391" w:name="_Toc257642212"/>
      <w:bookmarkStart w:id="392" w:name="_Toc233779829"/>
      <w:r>
        <w:rPr>
          <w:rStyle w:val="CharSectno"/>
        </w:rPr>
        <w:t>17AA</w:t>
      </w:r>
      <w:r>
        <w:rPr>
          <w:snapToGrid w:val="0"/>
        </w:rPr>
        <w:t>.</w:t>
      </w:r>
      <w:r>
        <w:rPr>
          <w:snapToGrid w:val="0"/>
        </w:rPr>
        <w:tab/>
        <w:t>Potatoes — Shire of Esperance</w:t>
      </w:r>
      <w:bookmarkEnd w:id="388"/>
      <w:bookmarkEnd w:id="389"/>
      <w:bookmarkEnd w:id="390"/>
      <w:bookmarkEnd w:id="391"/>
      <w:bookmarkEnd w:id="392"/>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93" w:name="_Toc457016898"/>
      <w:bookmarkStart w:id="394" w:name="_Toc516635535"/>
      <w:bookmarkStart w:id="395" w:name="_Toc92681778"/>
      <w:bookmarkStart w:id="396" w:name="_Toc111514192"/>
      <w:bookmarkStart w:id="397" w:name="_Toc166475915"/>
      <w:bookmarkStart w:id="398" w:name="_Toc170189205"/>
      <w:bookmarkStart w:id="399" w:name="_Toc257642213"/>
      <w:bookmarkStart w:id="400" w:name="_Toc233779830"/>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93"/>
      <w:bookmarkEnd w:id="394"/>
      <w:bookmarkEnd w:id="395"/>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401" w:name="_Toc6910439"/>
      <w:bookmarkStart w:id="402" w:name="_Toc14681482"/>
      <w:bookmarkStart w:id="403" w:name="_Toc20629729"/>
      <w:bookmarkStart w:id="404" w:name="_Toc55373546"/>
      <w:bookmarkStart w:id="405" w:name="_Toc92681779"/>
      <w:bookmarkStart w:id="406" w:name="_Toc111514193"/>
      <w:bookmarkStart w:id="407" w:name="_Toc166475916"/>
      <w:bookmarkStart w:id="408" w:name="_Toc170189206"/>
      <w:bookmarkStart w:id="409" w:name="_Toc257642214"/>
      <w:bookmarkStart w:id="410" w:name="_Toc233779831"/>
      <w:bookmarkStart w:id="411" w:name="_Toc457016899"/>
      <w:bookmarkStart w:id="412"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401"/>
      <w:bookmarkEnd w:id="402"/>
      <w:bookmarkEnd w:id="403"/>
      <w:bookmarkEnd w:id="404"/>
      <w:bookmarkEnd w:id="405"/>
      <w:bookmarkEnd w:id="406"/>
      <w:bookmarkEnd w:id="407"/>
      <w:bookmarkEnd w:id="408"/>
      <w:bookmarkEnd w:id="409"/>
      <w:bookmarkEnd w:id="410"/>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13" w:name="_Toc92681780"/>
      <w:bookmarkStart w:id="414" w:name="_Toc111514194"/>
      <w:bookmarkStart w:id="415" w:name="_Toc166475917"/>
      <w:bookmarkStart w:id="416" w:name="_Toc170189207"/>
      <w:bookmarkStart w:id="417" w:name="_Toc257642215"/>
      <w:bookmarkStart w:id="418" w:name="_Toc233779832"/>
      <w:r>
        <w:rPr>
          <w:rStyle w:val="CharSectno"/>
        </w:rPr>
        <w:t>17D</w:t>
      </w:r>
      <w:r>
        <w:rPr>
          <w:snapToGrid w:val="0"/>
        </w:rPr>
        <w:t>.</w:t>
      </w:r>
      <w:r>
        <w:rPr>
          <w:snapToGrid w:val="0"/>
        </w:rPr>
        <w:tab/>
        <w:t>Western flower thrips — (</w:t>
      </w:r>
      <w:r>
        <w:rPr>
          <w:i/>
          <w:snapToGrid w:val="0"/>
        </w:rPr>
        <w:t>Frankliniella occidentalis</w:t>
      </w:r>
      <w:r>
        <w:rPr>
          <w:snapToGrid w:val="0"/>
        </w:rPr>
        <w:t>)</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deleted]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deleted]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419" w:name="_Toc457016900"/>
      <w:bookmarkStart w:id="420" w:name="_Toc516635537"/>
      <w:bookmarkStart w:id="421" w:name="_Toc92681781"/>
      <w:bookmarkStart w:id="422" w:name="_Toc111514195"/>
      <w:bookmarkStart w:id="423" w:name="_Toc166475918"/>
      <w:bookmarkStart w:id="424" w:name="_Toc170189208"/>
      <w:bookmarkStart w:id="425" w:name="_Toc257642216"/>
      <w:bookmarkStart w:id="426" w:name="_Toc233779833"/>
      <w:r>
        <w:rPr>
          <w:rStyle w:val="CharSectno"/>
        </w:rPr>
        <w:t>17E</w:t>
      </w:r>
      <w:r>
        <w:rPr>
          <w:snapToGrid w:val="0"/>
        </w:rPr>
        <w:t>.</w:t>
      </w:r>
      <w:r>
        <w:rPr>
          <w:snapToGrid w:val="0"/>
        </w:rPr>
        <w:tab/>
        <w:t>Palm plants and cut palm foliage — palm leaf beetle</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427" w:name="_Toc457016901"/>
      <w:bookmarkStart w:id="428" w:name="_Toc516635538"/>
      <w:bookmarkStart w:id="429" w:name="_Toc92681782"/>
      <w:bookmarkStart w:id="430" w:name="_Toc111514196"/>
      <w:bookmarkStart w:id="431" w:name="_Toc166475919"/>
      <w:bookmarkStart w:id="432" w:name="_Toc170189209"/>
      <w:bookmarkStart w:id="433" w:name="_Toc257642217"/>
      <w:bookmarkStart w:id="434" w:name="_Toc233779834"/>
      <w:r>
        <w:rPr>
          <w:rStyle w:val="CharSectno"/>
        </w:rPr>
        <w:t>17F</w:t>
      </w:r>
      <w:r>
        <w:t>.</w:t>
      </w:r>
      <w:r>
        <w:tab/>
        <w:t>Citrus fruit and stone fruit — Mediterranean fruit fly</w:t>
      </w:r>
      <w:bookmarkEnd w:id="427"/>
      <w:bookmarkEnd w:id="428"/>
      <w:bookmarkEnd w:id="429"/>
      <w:bookmarkEnd w:id="430"/>
      <w:bookmarkEnd w:id="431"/>
      <w:bookmarkEnd w:id="432"/>
      <w:bookmarkEnd w:id="433"/>
      <w:bookmarkEnd w:id="434"/>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435" w:name="_Toc83552559"/>
      <w:bookmarkStart w:id="436" w:name="_Toc92681783"/>
      <w:bookmarkStart w:id="437" w:name="_Toc104699518"/>
      <w:bookmarkStart w:id="438" w:name="_Toc104784917"/>
      <w:bookmarkStart w:id="439" w:name="_Toc104785092"/>
      <w:bookmarkStart w:id="440" w:name="_Toc104785165"/>
      <w:bookmarkStart w:id="441" w:name="_Toc104785239"/>
      <w:bookmarkStart w:id="442" w:name="_Toc104785398"/>
      <w:bookmarkStart w:id="443" w:name="_Toc105235510"/>
      <w:bookmarkStart w:id="444" w:name="_Toc108925902"/>
      <w:bookmarkStart w:id="445" w:name="_Toc111017086"/>
      <w:bookmarkStart w:id="446" w:name="_Toc111449691"/>
      <w:bookmarkStart w:id="447" w:name="_Toc111514197"/>
      <w:bookmarkStart w:id="448" w:name="_Toc127002844"/>
      <w:bookmarkStart w:id="449" w:name="_Toc127002908"/>
      <w:bookmarkStart w:id="450" w:name="_Toc127063155"/>
      <w:bookmarkStart w:id="451" w:name="_Toc127092055"/>
      <w:bookmarkStart w:id="452" w:name="_Toc133297298"/>
      <w:bookmarkStart w:id="453" w:name="_Toc138581319"/>
      <w:bookmarkStart w:id="454" w:name="_Toc160943377"/>
      <w:bookmarkStart w:id="455" w:name="_Toc164229623"/>
      <w:bookmarkStart w:id="456" w:name="_Toc164234385"/>
      <w:bookmarkStart w:id="457" w:name="_Toc165778632"/>
      <w:bookmarkStart w:id="458" w:name="_Toc165778788"/>
      <w:bookmarkStart w:id="459" w:name="_Toc166475920"/>
      <w:bookmarkStart w:id="460" w:name="_Toc170189210"/>
      <w:bookmarkStart w:id="461" w:name="_Toc170190513"/>
      <w:bookmarkStart w:id="462" w:name="_Toc199048405"/>
      <w:bookmarkStart w:id="463" w:name="_Toc202260058"/>
      <w:bookmarkStart w:id="464" w:name="_Toc233779835"/>
      <w:bookmarkStart w:id="465" w:name="_Toc257630245"/>
      <w:bookmarkStart w:id="466" w:name="_Toc257642218"/>
      <w:r>
        <w:rPr>
          <w:rStyle w:val="CharDivNo"/>
        </w:rPr>
        <w:t>Division 2</w:t>
      </w:r>
      <w:r>
        <w:rPr>
          <w:snapToGrid w:val="0"/>
        </w:rPr>
        <w:t> — </w:t>
      </w:r>
      <w:r>
        <w:rPr>
          <w:rStyle w:val="CharDivText"/>
        </w:rPr>
        <w:t>Control of diseases to which section 11 or 12 of the Act applies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67" w:name="_Toc83552560"/>
      <w:bookmarkStart w:id="468" w:name="_Toc92681784"/>
      <w:bookmarkStart w:id="469" w:name="_Toc104699519"/>
      <w:bookmarkStart w:id="470" w:name="_Toc104784918"/>
      <w:bookmarkStart w:id="471" w:name="_Toc104785093"/>
      <w:bookmarkStart w:id="472" w:name="_Toc104785166"/>
      <w:bookmarkStart w:id="473" w:name="_Toc104785240"/>
      <w:bookmarkStart w:id="474" w:name="_Toc104785399"/>
      <w:bookmarkStart w:id="475" w:name="_Toc105235511"/>
      <w:bookmarkStart w:id="476" w:name="_Toc108925903"/>
      <w:bookmarkStart w:id="477" w:name="_Toc111017087"/>
      <w:bookmarkStart w:id="478" w:name="_Toc111449692"/>
      <w:bookmarkStart w:id="479" w:name="_Toc111514198"/>
      <w:bookmarkStart w:id="480" w:name="_Toc127002845"/>
      <w:bookmarkStart w:id="481" w:name="_Toc127002909"/>
      <w:bookmarkStart w:id="482" w:name="_Toc127063156"/>
      <w:bookmarkStart w:id="483" w:name="_Toc127092056"/>
      <w:bookmarkStart w:id="484" w:name="_Toc133297299"/>
      <w:bookmarkStart w:id="485" w:name="_Toc138581320"/>
      <w:bookmarkStart w:id="486" w:name="_Toc160943378"/>
      <w:bookmarkStart w:id="487" w:name="_Toc164229624"/>
      <w:bookmarkStart w:id="488" w:name="_Toc164234386"/>
      <w:bookmarkStart w:id="489" w:name="_Toc165778633"/>
      <w:bookmarkStart w:id="490" w:name="_Toc165778789"/>
      <w:bookmarkStart w:id="491" w:name="_Toc166475921"/>
      <w:bookmarkStart w:id="492" w:name="_Toc170189211"/>
      <w:bookmarkStart w:id="493" w:name="_Toc170190514"/>
      <w:bookmarkStart w:id="494" w:name="_Toc199048406"/>
      <w:bookmarkStart w:id="495" w:name="_Toc202260059"/>
      <w:bookmarkStart w:id="496" w:name="_Toc233779836"/>
      <w:bookmarkStart w:id="497" w:name="_Toc257630246"/>
      <w:bookmarkStart w:id="498" w:name="_Toc257642219"/>
      <w:r>
        <w:rPr>
          <w:snapToGrid w:val="0"/>
        </w:rPr>
        <w:t>Subdivision 1 — Control of fruit fly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99" w:name="_Toc457016902"/>
      <w:bookmarkStart w:id="500" w:name="_Toc516635539"/>
      <w:bookmarkStart w:id="501" w:name="_Toc92681785"/>
      <w:bookmarkStart w:id="502" w:name="_Toc111514199"/>
      <w:bookmarkStart w:id="503" w:name="_Toc166475922"/>
      <w:bookmarkStart w:id="504" w:name="_Toc170189212"/>
      <w:bookmarkStart w:id="505" w:name="_Toc257642220"/>
      <w:bookmarkStart w:id="506" w:name="_Toc233779837"/>
      <w:r>
        <w:rPr>
          <w:rStyle w:val="CharSectno"/>
        </w:rPr>
        <w:t>18</w:t>
      </w:r>
      <w:r>
        <w:rPr>
          <w:snapToGrid w:val="0"/>
        </w:rPr>
        <w:t>.</w:t>
      </w:r>
      <w:r>
        <w:rPr>
          <w:snapToGrid w:val="0"/>
        </w:rPr>
        <w:tab/>
        <w:t>Fruit fly</w:t>
      </w:r>
      <w:bookmarkEnd w:id="499"/>
      <w:bookmarkEnd w:id="500"/>
      <w:bookmarkEnd w:id="501"/>
      <w:bookmarkEnd w:id="502"/>
      <w:bookmarkEnd w:id="503"/>
      <w:bookmarkEnd w:id="504"/>
      <w:bookmarkEnd w:id="505"/>
      <w:bookmarkEnd w:id="506"/>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507" w:name="_Toc83552562"/>
      <w:bookmarkStart w:id="508" w:name="_Toc92681786"/>
      <w:bookmarkStart w:id="509" w:name="_Toc104699521"/>
      <w:bookmarkStart w:id="510" w:name="_Toc104784920"/>
      <w:bookmarkStart w:id="511" w:name="_Toc104785095"/>
      <w:bookmarkStart w:id="512" w:name="_Toc104785168"/>
      <w:bookmarkStart w:id="513" w:name="_Toc104785242"/>
      <w:bookmarkStart w:id="514" w:name="_Toc104785401"/>
      <w:bookmarkStart w:id="515" w:name="_Toc105235513"/>
      <w:bookmarkStart w:id="516" w:name="_Toc108925905"/>
      <w:bookmarkStart w:id="517" w:name="_Toc111017089"/>
      <w:bookmarkStart w:id="518" w:name="_Toc111449694"/>
      <w:bookmarkStart w:id="519" w:name="_Toc111514200"/>
      <w:bookmarkStart w:id="520" w:name="_Toc127002847"/>
      <w:bookmarkStart w:id="521" w:name="_Toc127002911"/>
      <w:bookmarkStart w:id="522" w:name="_Toc127063158"/>
      <w:bookmarkStart w:id="523" w:name="_Toc127092058"/>
      <w:bookmarkStart w:id="524" w:name="_Toc133297301"/>
      <w:bookmarkStart w:id="525" w:name="_Toc138581322"/>
      <w:bookmarkStart w:id="526" w:name="_Toc160943380"/>
      <w:bookmarkStart w:id="527" w:name="_Toc164229626"/>
      <w:bookmarkStart w:id="528" w:name="_Toc164234388"/>
      <w:bookmarkStart w:id="529" w:name="_Toc165778635"/>
      <w:bookmarkStart w:id="530" w:name="_Toc165778791"/>
      <w:bookmarkStart w:id="531" w:name="_Toc166475923"/>
      <w:bookmarkStart w:id="532" w:name="_Toc170189213"/>
      <w:bookmarkStart w:id="533" w:name="_Toc170190516"/>
      <w:bookmarkStart w:id="534" w:name="_Toc199048408"/>
      <w:bookmarkStart w:id="535" w:name="_Toc202260061"/>
      <w:bookmarkStart w:id="536" w:name="_Toc233779838"/>
      <w:bookmarkStart w:id="537" w:name="_Toc257630248"/>
      <w:bookmarkStart w:id="538" w:name="_Toc257642221"/>
      <w:r>
        <w:rPr>
          <w:snapToGrid w:val="0"/>
        </w:rPr>
        <w:t>Subdivision 2 — Control of potato cyst nematode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539" w:name="_Toc457016903"/>
      <w:bookmarkStart w:id="540" w:name="_Toc516635540"/>
      <w:bookmarkStart w:id="541" w:name="_Toc92681787"/>
      <w:bookmarkStart w:id="542" w:name="_Toc111514201"/>
      <w:bookmarkStart w:id="543" w:name="_Toc166475924"/>
      <w:bookmarkStart w:id="544" w:name="_Toc170189214"/>
      <w:bookmarkStart w:id="545" w:name="_Toc257642222"/>
      <w:bookmarkStart w:id="546" w:name="_Toc233779839"/>
      <w:r>
        <w:rPr>
          <w:rStyle w:val="CharSectno"/>
        </w:rPr>
        <w:t>19</w:t>
      </w:r>
      <w:r>
        <w:rPr>
          <w:snapToGrid w:val="0"/>
        </w:rPr>
        <w:t>.</w:t>
      </w:r>
      <w:r>
        <w:rPr>
          <w:snapToGrid w:val="0"/>
        </w:rPr>
        <w:tab/>
        <w:t>Potato cyst nematode</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547" w:name="_Toc457016904"/>
      <w:bookmarkStart w:id="548" w:name="_Toc516635541"/>
      <w:bookmarkStart w:id="549" w:name="_Toc92681788"/>
      <w:bookmarkStart w:id="550" w:name="_Toc111514202"/>
      <w:bookmarkStart w:id="551" w:name="_Toc166475925"/>
      <w:bookmarkStart w:id="552" w:name="_Toc170189215"/>
      <w:bookmarkStart w:id="553" w:name="_Toc257642223"/>
      <w:bookmarkStart w:id="554" w:name="_Toc233779840"/>
      <w:r>
        <w:rPr>
          <w:rStyle w:val="CharSectno"/>
        </w:rPr>
        <w:t>19A</w:t>
      </w:r>
      <w:r>
        <w:rPr>
          <w:snapToGrid w:val="0"/>
        </w:rPr>
        <w:t>.</w:t>
      </w:r>
      <w:r>
        <w:rPr>
          <w:snapToGrid w:val="0"/>
        </w:rPr>
        <w:tab/>
        <w:t>Washers, graders, packers, processors, distributors</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55" w:name="_Toc83552565"/>
      <w:bookmarkStart w:id="556" w:name="_Toc92681789"/>
      <w:bookmarkStart w:id="557" w:name="_Toc104699524"/>
      <w:bookmarkStart w:id="558" w:name="_Toc104784923"/>
      <w:bookmarkStart w:id="559" w:name="_Toc104785098"/>
      <w:bookmarkStart w:id="560" w:name="_Toc104785171"/>
      <w:bookmarkStart w:id="561" w:name="_Toc104785245"/>
      <w:bookmarkStart w:id="562" w:name="_Toc104785404"/>
      <w:bookmarkStart w:id="563" w:name="_Toc105235516"/>
      <w:bookmarkStart w:id="564" w:name="_Toc108925908"/>
      <w:bookmarkStart w:id="565" w:name="_Toc111017092"/>
      <w:bookmarkStart w:id="566" w:name="_Toc111449697"/>
      <w:bookmarkStart w:id="567" w:name="_Toc111514203"/>
      <w:bookmarkStart w:id="568" w:name="_Toc127002850"/>
      <w:bookmarkStart w:id="569" w:name="_Toc127002914"/>
      <w:bookmarkStart w:id="570" w:name="_Toc127063161"/>
      <w:bookmarkStart w:id="571" w:name="_Toc127092061"/>
      <w:bookmarkStart w:id="572" w:name="_Toc133297304"/>
      <w:bookmarkStart w:id="573" w:name="_Toc138581325"/>
      <w:bookmarkStart w:id="574" w:name="_Toc160943383"/>
      <w:bookmarkStart w:id="575" w:name="_Toc164229629"/>
      <w:bookmarkStart w:id="576" w:name="_Toc164234391"/>
      <w:bookmarkStart w:id="577" w:name="_Toc165778638"/>
      <w:bookmarkStart w:id="578" w:name="_Toc165778794"/>
      <w:bookmarkStart w:id="579" w:name="_Toc166475926"/>
      <w:bookmarkStart w:id="580" w:name="_Toc170189216"/>
      <w:bookmarkStart w:id="581" w:name="_Toc170190519"/>
      <w:bookmarkStart w:id="582" w:name="_Toc199048411"/>
      <w:bookmarkStart w:id="583" w:name="_Toc202260064"/>
      <w:bookmarkStart w:id="584" w:name="_Toc233779841"/>
      <w:bookmarkStart w:id="585" w:name="_Toc257630251"/>
      <w:bookmarkStart w:id="586" w:name="_Toc257642224"/>
      <w:r>
        <w:rPr>
          <w:snapToGrid w:val="0"/>
        </w:rPr>
        <w:t>Subdivision 3 — Control of apple scab</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87" w:name="_Toc457016905"/>
      <w:bookmarkStart w:id="588" w:name="_Toc516635542"/>
      <w:bookmarkStart w:id="589" w:name="_Toc92681790"/>
      <w:bookmarkStart w:id="590" w:name="_Toc111514204"/>
      <w:bookmarkStart w:id="591" w:name="_Toc166475927"/>
      <w:bookmarkStart w:id="592" w:name="_Toc170189217"/>
      <w:bookmarkStart w:id="593" w:name="_Toc257642225"/>
      <w:bookmarkStart w:id="594" w:name="_Toc233779842"/>
      <w:r>
        <w:rPr>
          <w:rStyle w:val="CharSectno"/>
        </w:rPr>
        <w:t>19B</w:t>
      </w:r>
      <w:r>
        <w:rPr>
          <w:snapToGrid w:val="0"/>
        </w:rPr>
        <w:t>.</w:t>
      </w:r>
      <w:r>
        <w:rPr>
          <w:snapToGrid w:val="0"/>
        </w:rPr>
        <w:tab/>
        <w:t>Apple scab</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95" w:name="_Toc457016906"/>
      <w:bookmarkStart w:id="596" w:name="_Toc516635543"/>
      <w:bookmarkStart w:id="597" w:name="_Toc92681791"/>
      <w:bookmarkStart w:id="598" w:name="_Toc111514205"/>
      <w:bookmarkStart w:id="599" w:name="_Toc166475928"/>
      <w:bookmarkStart w:id="600" w:name="_Toc170189218"/>
      <w:bookmarkStart w:id="601" w:name="_Toc257642226"/>
      <w:bookmarkStart w:id="602" w:name="_Toc233779843"/>
      <w:r>
        <w:rPr>
          <w:rStyle w:val="CharSectno"/>
        </w:rPr>
        <w:t>19C</w:t>
      </w:r>
      <w:r>
        <w:rPr>
          <w:snapToGrid w:val="0"/>
        </w:rPr>
        <w:t>.</w:t>
      </w:r>
      <w:r>
        <w:rPr>
          <w:snapToGrid w:val="0"/>
        </w:rPr>
        <w:tab/>
        <w:t>Transporters, packers, distributors</w:t>
      </w:r>
      <w:bookmarkEnd w:id="595"/>
      <w:bookmarkEnd w:id="596"/>
      <w:bookmarkEnd w:id="597"/>
      <w:bookmarkEnd w:id="598"/>
      <w:bookmarkEnd w:id="599"/>
      <w:bookmarkEnd w:id="600"/>
      <w:bookmarkEnd w:id="601"/>
      <w:bookmarkEnd w:id="602"/>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603" w:name="_Toc457016907"/>
      <w:bookmarkStart w:id="604" w:name="_Toc516635544"/>
      <w:bookmarkStart w:id="605" w:name="_Toc92681792"/>
      <w:bookmarkStart w:id="606" w:name="_Toc111514206"/>
      <w:bookmarkStart w:id="607" w:name="_Toc166475929"/>
      <w:bookmarkStart w:id="608" w:name="_Toc170189219"/>
      <w:bookmarkStart w:id="609" w:name="_Toc257642227"/>
      <w:bookmarkStart w:id="610" w:name="_Toc233779844"/>
      <w:r>
        <w:rPr>
          <w:rStyle w:val="CharSectno"/>
        </w:rPr>
        <w:t>19D</w:t>
      </w:r>
      <w:r>
        <w:rPr>
          <w:snapToGrid w:val="0"/>
        </w:rPr>
        <w:t>.</w:t>
      </w:r>
      <w:r>
        <w:rPr>
          <w:snapToGrid w:val="0"/>
        </w:rPr>
        <w:tab/>
        <w:t>Control of nursery stock</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611" w:name="_Toc457016908"/>
      <w:bookmarkStart w:id="612" w:name="_Toc516635545"/>
      <w:bookmarkStart w:id="613" w:name="_Toc92681793"/>
      <w:bookmarkStart w:id="614" w:name="_Toc111514207"/>
      <w:bookmarkStart w:id="615" w:name="_Toc166475930"/>
      <w:bookmarkStart w:id="616" w:name="_Toc170189220"/>
      <w:bookmarkStart w:id="617" w:name="_Toc257642228"/>
      <w:bookmarkStart w:id="618" w:name="_Toc233779845"/>
      <w:r>
        <w:rPr>
          <w:rStyle w:val="CharSectno"/>
        </w:rPr>
        <w:t>19DA</w:t>
      </w:r>
      <w:r>
        <w:rPr>
          <w:snapToGrid w:val="0"/>
        </w:rPr>
        <w:t>.</w:t>
      </w:r>
      <w:r>
        <w:rPr>
          <w:snapToGrid w:val="0"/>
        </w:rPr>
        <w:tab/>
        <w:t>Control of apple tissue culture</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619" w:name="_Toc83552570"/>
      <w:bookmarkStart w:id="620" w:name="_Toc92681794"/>
      <w:bookmarkStart w:id="621" w:name="_Toc104699529"/>
      <w:bookmarkStart w:id="622" w:name="_Toc104784928"/>
      <w:bookmarkStart w:id="623" w:name="_Toc104785103"/>
      <w:bookmarkStart w:id="624" w:name="_Toc104785176"/>
      <w:bookmarkStart w:id="625" w:name="_Toc104785250"/>
      <w:bookmarkStart w:id="626" w:name="_Toc104785409"/>
      <w:bookmarkStart w:id="627" w:name="_Toc105235521"/>
      <w:bookmarkStart w:id="628" w:name="_Toc108925913"/>
      <w:bookmarkStart w:id="629" w:name="_Toc111017097"/>
      <w:bookmarkStart w:id="630" w:name="_Toc111449702"/>
      <w:bookmarkStart w:id="631" w:name="_Toc111514208"/>
      <w:bookmarkStart w:id="632" w:name="_Toc127002855"/>
      <w:bookmarkStart w:id="633" w:name="_Toc127002919"/>
      <w:bookmarkStart w:id="634" w:name="_Toc127063166"/>
      <w:bookmarkStart w:id="635" w:name="_Toc127092066"/>
      <w:bookmarkStart w:id="636" w:name="_Toc133297309"/>
      <w:bookmarkStart w:id="637" w:name="_Toc138581330"/>
      <w:bookmarkStart w:id="638" w:name="_Toc160943388"/>
      <w:bookmarkStart w:id="639" w:name="_Toc164229634"/>
      <w:bookmarkStart w:id="640" w:name="_Toc164234396"/>
      <w:bookmarkStart w:id="641" w:name="_Toc165778643"/>
      <w:bookmarkStart w:id="642" w:name="_Toc165778799"/>
      <w:bookmarkStart w:id="643" w:name="_Toc166475931"/>
      <w:bookmarkStart w:id="644" w:name="_Toc170189221"/>
      <w:bookmarkStart w:id="645" w:name="_Toc170190524"/>
      <w:bookmarkStart w:id="646" w:name="_Toc199048416"/>
      <w:bookmarkStart w:id="647" w:name="_Toc202260069"/>
      <w:bookmarkStart w:id="648" w:name="_Toc233779846"/>
      <w:bookmarkStart w:id="649" w:name="_Toc257630256"/>
      <w:bookmarkStart w:id="650" w:name="_Toc257642229"/>
      <w:r>
        <w:rPr>
          <w:snapToGrid w:val="0"/>
        </w:rPr>
        <w:t>Subdivision 4 — Control of codling moth</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51" w:name="_Toc457016909"/>
      <w:bookmarkStart w:id="652" w:name="_Toc516635546"/>
      <w:bookmarkStart w:id="653" w:name="_Toc92681795"/>
      <w:bookmarkStart w:id="654" w:name="_Toc111514209"/>
      <w:bookmarkStart w:id="655" w:name="_Toc166475932"/>
      <w:bookmarkStart w:id="656" w:name="_Toc170189222"/>
      <w:bookmarkStart w:id="657" w:name="_Toc257642230"/>
      <w:bookmarkStart w:id="658" w:name="_Toc233779847"/>
      <w:r>
        <w:rPr>
          <w:rStyle w:val="CharSectno"/>
        </w:rPr>
        <w:t>19E</w:t>
      </w:r>
      <w:r>
        <w:rPr>
          <w:snapToGrid w:val="0"/>
        </w:rPr>
        <w:t>.</w:t>
      </w:r>
      <w:r>
        <w:rPr>
          <w:snapToGrid w:val="0"/>
        </w:rPr>
        <w:tab/>
        <w:t>Codling moth</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59" w:name="_Toc457016910"/>
      <w:bookmarkStart w:id="660" w:name="_Toc516635547"/>
      <w:bookmarkStart w:id="661" w:name="_Toc92681796"/>
      <w:bookmarkStart w:id="662" w:name="_Toc111514210"/>
      <w:bookmarkStart w:id="663" w:name="_Toc166475933"/>
      <w:bookmarkStart w:id="664" w:name="_Toc170189223"/>
      <w:bookmarkStart w:id="665" w:name="_Toc257642231"/>
      <w:bookmarkStart w:id="666" w:name="_Toc233779848"/>
      <w:r>
        <w:rPr>
          <w:rStyle w:val="CharSectno"/>
        </w:rPr>
        <w:t>19F</w:t>
      </w:r>
      <w:r>
        <w:rPr>
          <w:snapToGrid w:val="0"/>
        </w:rPr>
        <w:t>.</w:t>
      </w:r>
      <w:r>
        <w:rPr>
          <w:snapToGrid w:val="0"/>
        </w:rPr>
        <w:tab/>
        <w:t>Transporters, packers, distributors</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deleted in Gazette 30 Dec 2004 p. 6899.]</w:t>
      </w:r>
    </w:p>
    <w:p>
      <w:pPr>
        <w:pStyle w:val="Heading2"/>
      </w:pPr>
      <w:bookmarkStart w:id="667" w:name="_Toc83552575"/>
      <w:bookmarkStart w:id="668" w:name="_Toc92681799"/>
      <w:bookmarkStart w:id="669" w:name="_Toc104699532"/>
      <w:bookmarkStart w:id="670" w:name="_Toc104784931"/>
      <w:bookmarkStart w:id="671" w:name="_Toc104785106"/>
      <w:bookmarkStart w:id="672" w:name="_Toc104785179"/>
      <w:bookmarkStart w:id="673" w:name="_Toc104785253"/>
      <w:bookmarkStart w:id="674" w:name="_Toc104785412"/>
      <w:bookmarkStart w:id="675" w:name="_Toc105235524"/>
      <w:bookmarkStart w:id="676" w:name="_Toc108925916"/>
      <w:bookmarkStart w:id="677" w:name="_Toc111017100"/>
      <w:bookmarkStart w:id="678" w:name="_Toc111449705"/>
      <w:bookmarkStart w:id="679" w:name="_Toc111514211"/>
      <w:bookmarkStart w:id="680" w:name="_Toc127002858"/>
      <w:bookmarkStart w:id="681" w:name="_Toc127002922"/>
      <w:bookmarkStart w:id="682" w:name="_Toc127063169"/>
      <w:bookmarkStart w:id="683" w:name="_Toc127092069"/>
      <w:bookmarkStart w:id="684" w:name="_Toc133297312"/>
      <w:bookmarkStart w:id="685" w:name="_Toc138581333"/>
      <w:bookmarkStart w:id="686" w:name="_Toc160943391"/>
      <w:bookmarkStart w:id="687" w:name="_Toc164229637"/>
      <w:bookmarkStart w:id="688" w:name="_Toc164234399"/>
      <w:bookmarkStart w:id="689" w:name="_Toc165778646"/>
      <w:bookmarkStart w:id="690" w:name="_Toc165778802"/>
      <w:bookmarkStart w:id="691" w:name="_Toc166475934"/>
      <w:bookmarkStart w:id="692" w:name="_Toc170189224"/>
      <w:bookmarkStart w:id="693" w:name="_Toc170190527"/>
      <w:bookmarkStart w:id="694" w:name="_Toc199048419"/>
      <w:bookmarkStart w:id="695" w:name="_Toc202260072"/>
      <w:bookmarkStart w:id="696" w:name="_Toc233779849"/>
      <w:bookmarkStart w:id="697" w:name="_Toc257630259"/>
      <w:bookmarkStart w:id="698" w:name="_Toc257642232"/>
      <w:r>
        <w:rPr>
          <w:rStyle w:val="CharPartNo"/>
        </w:rPr>
        <w:t>Part 4A</w:t>
      </w:r>
      <w:r>
        <w:t> — </w:t>
      </w:r>
      <w:r>
        <w:rPr>
          <w:rStyle w:val="CharPartText"/>
        </w:rPr>
        <w:t>Private inspection and treatment premises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99" w:name="_Toc83552576"/>
      <w:bookmarkStart w:id="700" w:name="_Toc92681800"/>
      <w:bookmarkStart w:id="701" w:name="_Toc104699533"/>
      <w:bookmarkStart w:id="702" w:name="_Toc104784932"/>
      <w:bookmarkStart w:id="703" w:name="_Toc104785107"/>
      <w:bookmarkStart w:id="704" w:name="_Toc104785180"/>
      <w:bookmarkStart w:id="705" w:name="_Toc104785254"/>
      <w:bookmarkStart w:id="706" w:name="_Toc104785413"/>
      <w:bookmarkStart w:id="707" w:name="_Toc105235525"/>
      <w:bookmarkStart w:id="708" w:name="_Toc108925917"/>
      <w:bookmarkStart w:id="709" w:name="_Toc111017101"/>
      <w:bookmarkStart w:id="710" w:name="_Toc111449706"/>
      <w:bookmarkStart w:id="711" w:name="_Toc111514212"/>
      <w:bookmarkStart w:id="712" w:name="_Toc127002859"/>
      <w:bookmarkStart w:id="713" w:name="_Toc127002923"/>
      <w:bookmarkStart w:id="714" w:name="_Toc127063170"/>
      <w:bookmarkStart w:id="715" w:name="_Toc127092070"/>
      <w:bookmarkStart w:id="716" w:name="_Toc133297313"/>
      <w:bookmarkStart w:id="717" w:name="_Toc138581334"/>
      <w:bookmarkStart w:id="718" w:name="_Toc160943392"/>
      <w:bookmarkStart w:id="719" w:name="_Toc164229638"/>
      <w:bookmarkStart w:id="720" w:name="_Toc164234400"/>
      <w:bookmarkStart w:id="721" w:name="_Toc165778647"/>
      <w:bookmarkStart w:id="722" w:name="_Toc165778803"/>
      <w:bookmarkStart w:id="723" w:name="_Toc166475935"/>
      <w:bookmarkStart w:id="724" w:name="_Toc170189225"/>
      <w:bookmarkStart w:id="725" w:name="_Toc170190528"/>
      <w:bookmarkStart w:id="726" w:name="_Toc199048420"/>
      <w:bookmarkStart w:id="727" w:name="_Toc202260073"/>
      <w:bookmarkStart w:id="728" w:name="_Toc233779850"/>
      <w:bookmarkStart w:id="729" w:name="_Toc257630260"/>
      <w:bookmarkStart w:id="730" w:name="_Toc257642233"/>
      <w:r>
        <w:rPr>
          <w:rStyle w:val="CharDivNo"/>
        </w:rPr>
        <w:t>Division 1</w:t>
      </w:r>
      <w:r>
        <w:rPr>
          <w:snapToGrid w:val="0"/>
        </w:rPr>
        <w:t> — </w:t>
      </w:r>
      <w:r>
        <w:rPr>
          <w:rStyle w:val="CharDivText"/>
        </w:rPr>
        <w:t>Prescribed standards (s. 22B(1))</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731" w:name="_Toc457016912"/>
      <w:bookmarkStart w:id="732" w:name="_Toc516635549"/>
      <w:bookmarkStart w:id="733" w:name="_Toc92681801"/>
      <w:bookmarkStart w:id="734" w:name="_Toc111514213"/>
      <w:bookmarkStart w:id="735" w:name="_Toc166475936"/>
      <w:bookmarkStart w:id="736" w:name="_Toc170189226"/>
      <w:bookmarkStart w:id="737" w:name="_Toc257642234"/>
      <w:bookmarkStart w:id="738" w:name="_Toc233779851"/>
      <w:r>
        <w:rPr>
          <w:rStyle w:val="CharSectno"/>
        </w:rPr>
        <w:t>19H</w:t>
      </w:r>
      <w:r>
        <w:rPr>
          <w:snapToGrid w:val="0"/>
        </w:rPr>
        <w:t>.</w:t>
      </w:r>
      <w:r>
        <w:rPr>
          <w:snapToGrid w:val="0"/>
        </w:rPr>
        <w:tab/>
        <w:t>Premises for inspection of imported potential carriers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739" w:name="_Toc457016913"/>
      <w:bookmarkStart w:id="740" w:name="_Toc516635550"/>
      <w:bookmarkStart w:id="741" w:name="_Toc92681802"/>
      <w:bookmarkStart w:id="742" w:name="_Toc111514214"/>
      <w:bookmarkStart w:id="743" w:name="_Toc166475937"/>
      <w:bookmarkStart w:id="744" w:name="_Toc170189227"/>
      <w:bookmarkStart w:id="745" w:name="_Toc257642235"/>
      <w:bookmarkStart w:id="746" w:name="_Toc233779852"/>
      <w:r>
        <w:rPr>
          <w:rStyle w:val="CharSectno"/>
        </w:rPr>
        <w:t>19I</w:t>
      </w:r>
      <w:r>
        <w:rPr>
          <w:snapToGrid w:val="0"/>
        </w:rPr>
        <w:t>.</w:t>
      </w:r>
      <w:r>
        <w:rPr>
          <w:snapToGrid w:val="0"/>
        </w:rPr>
        <w:tab/>
        <w:t>Premises for treatment of potential carriers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747" w:name="_Toc457016914"/>
      <w:bookmarkStart w:id="748" w:name="_Toc516635551"/>
      <w:bookmarkStart w:id="749" w:name="_Toc92681803"/>
      <w:bookmarkStart w:id="750" w:name="_Toc111514215"/>
      <w:bookmarkStart w:id="751" w:name="_Toc166475938"/>
      <w:bookmarkStart w:id="752" w:name="_Toc170189228"/>
      <w:bookmarkStart w:id="753" w:name="_Toc257642236"/>
      <w:bookmarkStart w:id="754" w:name="_Toc233779853"/>
      <w:r>
        <w:rPr>
          <w:rStyle w:val="CharSectno"/>
        </w:rPr>
        <w:t>19J</w:t>
      </w:r>
      <w:r>
        <w:rPr>
          <w:snapToGrid w:val="0"/>
        </w:rPr>
        <w:t>.</w:t>
      </w:r>
      <w:r>
        <w:rPr>
          <w:snapToGrid w:val="0"/>
        </w:rPr>
        <w:tab/>
        <w:t>Premises for cleaning of potential carriers</w:t>
      </w:r>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55" w:name="_Toc457016915"/>
      <w:bookmarkStart w:id="756" w:name="_Toc516635552"/>
      <w:bookmarkStart w:id="757" w:name="_Toc92681804"/>
      <w:bookmarkStart w:id="758" w:name="_Toc111514216"/>
      <w:bookmarkStart w:id="759" w:name="_Toc166475939"/>
      <w:bookmarkStart w:id="760" w:name="_Toc170189229"/>
      <w:bookmarkStart w:id="761" w:name="_Toc257642237"/>
      <w:bookmarkStart w:id="762" w:name="_Toc233779854"/>
      <w:r>
        <w:rPr>
          <w:rStyle w:val="CharSectno"/>
        </w:rPr>
        <w:t>19K</w:t>
      </w:r>
      <w:r>
        <w:rPr>
          <w:snapToGrid w:val="0"/>
        </w:rPr>
        <w:t>.</w:t>
      </w:r>
      <w:r>
        <w:rPr>
          <w:snapToGrid w:val="0"/>
        </w:rPr>
        <w:tab/>
        <w:t>Premises where potential carriers are handled for experimental or laboratory purposes</w:t>
      </w:r>
      <w:bookmarkEnd w:id="755"/>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63" w:name="_Toc457016916"/>
      <w:bookmarkStart w:id="764" w:name="_Toc516635553"/>
      <w:bookmarkStart w:id="765" w:name="_Toc92681805"/>
      <w:bookmarkStart w:id="766" w:name="_Toc111514217"/>
      <w:bookmarkStart w:id="767" w:name="_Toc166475940"/>
      <w:bookmarkStart w:id="768" w:name="_Toc170189230"/>
      <w:bookmarkStart w:id="769" w:name="_Toc257642238"/>
      <w:bookmarkStart w:id="770" w:name="_Toc233779855"/>
      <w:r>
        <w:rPr>
          <w:rStyle w:val="CharSectno"/>
        </w:rPr>
        <w:t>19L</w:t>
      </w:r>
      <w:r>
        <w:rPr>
          <w:snapToGrid w:val="0"/>
        </w:rPr>
        <w:t>.</w:t>
      </w:r>
      <w:r>
        <w:rPr>
          <w:snapToGrid w:val="0"/>
        </w:rPr>
        <w:tab/>
        <w:t>Premises registered as a propagation house for tissue cultured apple/grape plants</w:t>
      </w:r>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71" w:name="_Toc457016917"/>
      <w:bookmarkStart w:id="772" w:name="_Toc516635554"/>
      <w:bookmarkStart w:id="773" w:name="_Toc92681806"/>
      <w:bookmarkStart w:id="774" w:name="_Toc111514218"/>
      <w:bookmarkStart w:id="775" w:name="_Toc166475941"/>
      <w:bookmarkStart w:id="776" w:name="_Toc170189231"/>
      <w:bookmarkStart w:id="777" w:name="_Toc257642239"/>
      <w:bookmarkStart w:id="778" w:name="_Toc233779856"/>
      <w:r>
        <w:rPr>
          <w:rStyle w:val="CharSectno"/>
        </w:rPr>
        <w:t>19M</w:t>
      </w:r>
      <w:r>
        <w:rPr>
          <w:snapToGrid w:val="0"/>
        </w:rPr>
        <w:t>.</w:t>
      </w:r>
      <w:r>
        <w:rPr>
          <w:snapToGrid w:val="0"/>
        </w:rPr>
        <w:tab/>
        <w:t>Premises for quarantine clearance</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79" w:name="_Toc83552583"/>
      <w:bookmarkStart w:id="780" w:name="_Toc92681807"/>
      <w:bookmarkStart w:id="781" w:name="_Toc104699540"/>
      <w:bookmarkStart w:id="782" w:name="_Toc104784939"/>
      <w:bookmarkStart w:id="783" w:name="_Toc104785114"/>
      <w:bookmarkStart w:id="784" w:name="_Toc104785187"/>
      <w:bookmarkStart w:id="785" w:name="_Toc104785261"/>
      <w:bookmarkStart w:id="786" w:name="_Toc104785420"/>
      <w:bookmarkStart w:id="787" w:name="_Toc105235532"/>
      <w:bookmarkStart w:id="788" w:name="_Toc108925924"/>
      <w:bookmarkStart w:id="789" w:name="_Toc111017108"/>
      <w:bookmarkStart w:id="790" w:name="_Toc111449713"/>
      <w:bookmarkStart w:id="791" w:name="_Toc111514219"/>
      <w:bookmarkStart w:id="792" w:name="_Toc127002866"/>
      <w:bookmarkStart w:id="793" w:name="_Toc127002930"/>
      <w:bookmarkStart w:id="794" w:name="_Toc127063177"/>
      <w:bookmarkStart w:id="795" w:name="_Toc127092077"/>
      <w:bookmarkStart w:id="796" w:name="_Toc133297320"/>
      <w:bookmarkStart w:id="797" w:name="_Toc138581341"/>
      <w:bookmarkStart w:id="798" w:name="_Toc160943399"/>
      <w:bookmarkStart w:id="799" w:name="_Toc164229645"/>
      <w:bookmarkStart w:id="800" w:name="_Toc164234407"/>
      <w:bookmarkStart w:id="801" w:name="_Toc165778654"/>
      <w:bookmarkStart w:id="802" w:name="_Toc165778810"/>
      <w:bookmarkStart w:id="803" w:name="_Toc166475942"/>
      <w:bookmarkStart w:id="804" w:name="_Toc170189232"/>
      <w:bookmarkStart w:id="805" w:name="_Toc170190535"/>
      <w:bookmarkStart w:id="806" w:name="_Toc199048427"/>
      <w:bookmarkStart w:id="807" w:name="_Toc202260080"/>
      <w:bookmarkStart w:id="808" w:name="_Toc233779857"/>
      <w:bookmarkStart w:id="809" w:name="_Toc257630267"/>
      <w:bookmarkStart w:id="810" w:name="_Toc257642240"/>
      <w:r>
        <w:rPr>
          <w:rStyle w:val="CharDivNo"/>
        </w:rPr>
        <w:t>Division 2</w:t>
      </w:r>
      <w:r>
        <w:rPr>
          <w:snapToGrid w:val="0"/>
        </w:rPr>
        <w:t> — </w:t>
      </w:r>
      <w:r>
        <w:rPr>
          <w:rStyle w:val="CharDivText"/>
        </w:rPr>
        <w:t>Manner of conduct in relation to registered premises (s. 22B(1)(b))</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11" w:name="_Toc457016918"/>
      <w:bookmarkStart w:id="812" w:name="_Toc516635555"/>
      <w:bookmarkStart w:id="813" w:name="_Toc92681808"/>
      <w:bookmarkStart w:id="814" w:name="_Toc111514220"/>
      <w:bookmarkStart w:id="815" w:name="_Toc166475943"/>
      <w:bookmarkStart w:id="816" w:name="_Toc170189233"/>
      <w:bookmarkStart w:id="817" w:name="_Toc257642241"/>
      <w:bookmarkStart w:id="818" w:name="_Toc233779858"/>
      <w:r>
        <w:rPr>
          <w:rStyle w:val="CharSectno"/>
        </w:rPr>
        <w:t>19N</w:t>
      </w:r>
      <w:r>
        <w:rPr>
          <w:snapToGrid w:val="0"/>
        </w:rPr>
        <w:t>.</w:t>
      </w:r>
      <w:r>
        <w:rPr>
          <w:snapToGrid w:val="0"/>
        </w:rPr>
        <w:tab/>
        <w:t>Conduct in relation to registered premises</w:t>
      </w:r>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819" w:name="_Toc83552585"/>
      <w:bookmarkStart w:id="820" w:name="_Toc92681809"/>
      <w:bookmarkStart w:id="821" w:name="_Toc104699542"/>
      <w:bookmarkStart w:id="822" w:name="_Toc104784941"/>
      <w:bookmarkStart w:id="823" w:name="_Toc104785116"/>
      <w:bookmarkStart w:id="824" w:name="_Toc104785189"/>
      <w:bookmarkStart w:id="825" w:name="_Toc104785263"/>
      <w:bookmarkStart w:id="826" w:name="_Toc104785422"/>
      <w:bookmarkStart w:id="827" w:name="_Toc105235534"/>
      <w:bookmarkStart w:id="828" w:name="_Toc108925926"/>
      <w:bookmarkStart w:id="829" w:name="_Toc111017110"/>
      <w:bookmarkStart w:id="830" w:name="_Toc111449715"/>
      <w:bookmarkStart w:id="831" w:name="_Toc111514221"/>
      <w:bookmarkStart w:id="832" w:name="_Toc127002868"/>
      <w:bookmarkStart w:id="833" w:name="_Toc127002932"/>
      <w:bookmarkStart w:id="834" w:name="_Toc127063179"/>
      <w:bookmarkStart w:id="835" w:name="_Toc127092079"/>
      <w:bookmarkStart w:id="836" w:name="_Toc133297322"/>
      <w:bookmarkStart w:id="837" w:name="_Toc138581343"/>
      <w:bookmarkStart w:id="838" w:name="_Toc160943401"/>
      <w:bookmarkStart w:id="839" w:name="_Toc164229647"/>
      <w:bookmarkStart w:id="840" w:name="_Toc164234409"/>
      <w:bookmarkStart w:id="841" w:name="_Toc165778656"/>
      <w:bookmarkStart w:id="842" w:name="_Toc165778812"/>
      <w:bookmarkStart w:id="843" w:name="_Toc166475944"/>
      <w:bookmarkStart w:id="844" w:name="_Toc170189234"/>
      <w:bookmarkStart w:id="845" w:name="_Toc170190537"/>
      <w:bookmarkStart w:id="846" w:name="_Toc199048429"/>
      <w:bookmarkStart w:id="847" w:name="_Toc202260082"/>
      <w:bookmarkStart w:id="848" w:name="_Toc233779859"/>
      <w:bookmarkStart w:id="849" w:name="_Toc257630269"/>
      <w:bookmarkStart w:id="850" w:name="_Toc257642242"/>
      <w:r>
        <w:rPr>
          <w:rStyle w:val="CharDivNo"/>
        </w:rPr>
        <w:t>Division 3</w:t>
      </w:r>
      <w:r>
        <w:rPr>
          <w:snapToGrid w:val="0"/>
        </w:rPr>
        <w:t> — </w:t>
      </w:r>
      <w:r>
        <w:rPr>
          <w:rStyle w:val="CharDivText"/>
        </w:rPr>
        <w:t>Application for registration (s. 22B(2))</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51" w:name="_Toc457016919"/>
      <w:bookmarkStart w:id="852" w:name="_Toc516635556"/>
      <w:bookmarkStart w:id="853" w:name="_Toc92681810"/>
      <w:bookmarkStart w:id="854" w:name="_Toc111514222"/>
      <w:bookmarkStart w:id="855" w:name="_Toc166475945"/>
      <w:bookmarkStart w:id="856" w:name="_Toc170189235"/>
      <w:bookmarkStart w:id="857" w:name="_Toc257642243"/>
      <w:bookmarkStart w:id="858" w:name="_Toc233779860"/>
      <w:r>
        <w:rPr>
          <w:rStyle w:val="CharSectno"/>
        </w:rPr>
        <w:t>19O</w:t>
      </w:r>
      <w:r>
        <w:rPr>
          <w:snapToGrid w:val="0"/>
        </w:rPr>
        <w:t>.</w:t>
      </w:r>
      <w:r>
        <w:rPr>
          <w:snapToGrid w:val="0"/>
        </w:rPr>
        <w:tab/>
        <w:t>Form of application for registration</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859" w:name="_Toc457016920"/>
      <w:bookmarkStart w:id="860" w:name="_Toc516635557"/>
      <w:bookmarkStart w:id="861" w:name="_Toc92681811"/>
      <w:bookmarkStart w:id="862" w:name="_Toc111514223"/>
      <w:bookmarkStart w:id="863" w:name="_Toc166475946"/>
      <w:bookmarkStart w:id="864" w:name="_Toc170189236"/>
      <w:bookmarkStart w:id="865" w:name="_Toc257642244"/>
      <w:bookmarkStart w:id="866" w:name="_Toc233779861"/>
      <w:r>
        <w:rPr>
          <w:rStyle w:val="CharSectno"/>
        </w:rPr>
        <w:t>19P</w:t>
      </w:r>
      <w:r>
        <w:rPr>
          <w:snapToGrid w:val="0"/>
        </w:rPr>
        <w:t>.</w:t>
      </w:r>
      <w:r>
        <w:rPr>
          <w:snapToGrid w:val="0"/>
        </w:rPr>
        <w:tab/>
        <w:t>Prescribed application fee</w:t>
      </w:r>
      <w:bookmarkEnd w:id="859"/>
      <w:bookmarkEnd w:id="860"/>
      <w:bookmarkEnd w:id="861"/>
      <w:bookmarkEnd w:id="862"/>
      <w:bookmarkEnd w:id="863"/>
      <w:bookmarkEnd w:id="864"/>
      <w:bookmarkEnd w:id="865"/>
      <w:bookmarkEnd w:id="866"/>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 xml:space="preserve">$210.00;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$210.00.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$49.50.</w:t>
      </w:r>
    </w:p>
    <w:p>
      <w:pPr>
        <w:pStyle w:val="Footnotesection"/>
      </w:pPr>
      <w:r>
        <w:tab/>
        <w:t>[Regulation 19P inserted in Gazette 30 Sep 1994 p. 4953; amended in Gazette 31 May 2005 p. 2398</w:t>
      </w:r>
      <w:r>
        <w:noBreakHyphen/>
        <w:t xml:space="preserve">9; 16 Jun 2006 p. 2117; 15 Jun 2007 p. 2756-7; 20 May 2008 p. 1940; 26 Jun 2009 p. 2606.] </w:t>
      </w:r>
    </w:p>
    <w:p>
      <w:pPr>
        <w:pStyle w:val="Heading2"/>
      </w:pPr>
      <w:bookmarkStart w:id="867" w:name="_Toc83552588"/>
      <w:bookmarkStart w:id="868" w:name="_Toc92681812"/>
      <w:bookmarkStart w:id="869" w:name="_Toc104699545"/>
      <w:bookmarkStart w:id="870" w:name="_Toc104784944"/>
      <w:bookmarkStart w:id="871" w:name="_Toc104785119"/>
      <w:bookmarkStart w:id="872" w:name="_Toc104785192"/>
      <w:bookmarkStart w:id="873" w:name="_Toc104785266"/>
      <w:bookmarkStart w:id="874" w:name="_Toc104785425"/>
      <w:bookmarkStart w:id="875" w:name="_Toc105235537"/>
      <w:bookmarkStart w:id="876" w:name="_Toc108925929"/>
      <w:bookmarkStart w:id="877" w:name="_Toc111017113"/>
      <w:bookmarkStart w:id="878" w:name="_Toc111449718"/>
      <w:bookmarkStart w:id="879" w:name="_Toc111514224"/>
      <w:bookmarkStart w:id="880" w:name="_Toc127002871"/>
      <w:bookmarkStart w:id="881" w:name="_Toc127002935"/>
      <w:bookmarkStart w:id="882" w:name="_Toc127063182"/>
      <w:bookmarkStart w:id="883" w:name="_Toc127092082"/>
      <w:bookmarkStart w:id="884" w:name="_Toc133297325"/>
      <w:bookmarkStart w:id="885" w:name="_Toc138581346"/>
      <w:bookmarkStart w:id="886" w:name="_Toc160943404"/>
      <w:bookmarkStart w:id="887" w:name="_Toc164229650"/>
      <w:bookmarkStart w:id="888" w:name="_Toc164234412"/>
      <w:bookmarkStart w:id="889" w:name="_Toc165778659"/>
      <w:bookmarkStart w:id="890" w:name="_Toc165778815"/>
      <w:bookmarkStart w:id="891" w:name="_Toc166475947"/>
      <w:bookmarkStart w:id="892" w:name="_Toc170189237"/>
      <w:bookmarkStart w:id="893" w:name="_Toc170190540"/>
      <w:bookmarkStart w:id="894" w:name="_Toc199048432"/>
      <w:bookmarkStart w:id="895" w:name="_Toc202260085"/>
      <w:bookmarkStart w:id="896" w:name="_Toc233779862"/>
      <w:bookmarkStart w:id="897" w:name="_Toc257630272"/>
      <w:bookmarkStart w:id="898" w:name="_Toc257642245"/>
      <w:r>
        <w:rPr>
          <w:rStyle w:val="CharPartNo"/>
        </w:rPr>
        <w:t>Part 5</w:t>
      </w:r>
      <w:r>
        <w:rPr>
          <w:rStyle w:val="CharDivNo"/>
        </w:rPr>
        <w:t> </w:t>
      </w:r>
      <w:r>
        <w:t>—</w:t>
      </w:r>
      <w:r>
        <w:rPr>
          <w:rStyle w:val="CharDivText"/>
        </w:rPr>
        <w:t> </w:t>
      </w:r>
      <w:r>
        <w:rPr>
          <w:rStyle w:val="CharPartText"/>
        </w:rPr>
        <w:t>General</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PartText"/>
        </w:rPr>
        <w:t xml:space="preserve"> </w:t>
      </w:r>
    </w:p>
    <w:p>
      <w:pPr>
        <w:pStyle w:val="Ednotesection"/>
      </w:pPr>
      <w:r>
        <w:t>[</w:t>
      </w:r>
      <w:r>
        <w:rPr>
          <w:b/>
        </w:rPr>
        <w:t>20.</w:t>
      </w:r>
      <w:r>
        <w:tab/>
        <w:t xml:space="preserve">Deleted in Gazette 6 Jan 1998 p. 50.] </w:t>
      </w:r>
    </w:p>
    <w:p>
      <w:pPr>
        <w:pStyle w:val="Heading5"/>
        <w:rPr>
          <w:snapToGrid w:val="0"/>
        </w:rPr>
      </w:pPr>
      <w:bookmarkStart w:id="899" w:name="_Toc457016921"/>
      <w:bookmarkStart w:id="900" w:name="_Toc516635558"/>
      <w:bookmarkStart w:id="901" w:name="_Toc92681813"/>
      <w:bookmarkStart w:id="902" w:name="_Toc111514225"/>
      <w:bookmarkStart w:id="903" w:name="_Toc166475948"/>
      <w:bookmarkStart w:id="904" w:name="_Toc170189238"/>
      <w:bookmarkStart w:id="905" w:name="_Toc257642246"/>
      <w:bookmarkStart w:id="906" w:name="_Toc233779863"/>
      <w:r>
        <w:rPr>
          <w:rStyle w:val="CharSectno"/>
        </w:rPr>
        <w:t>20A</w:t>
      </w:r>
      <w:r>
        <w:rPr>
          <w:snapToGrid w:val="0"/>
        </w:rPr>
        <w:t>.</w:t>
      </w:r>
      <w:r>
        <w:rPr>
          <w:snapToGrid w:val="0"/>
        </w:rPr>
        <w:tab/>
        <w:t>Requisition under section 14 of the Act</w:t>
      </w:r>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907" w:name="_Toc457016922"/>
      <w:bookmarkStart w:id="908" w:name="_Toc516635559"/>
      <w:bookmarkStart w:id="909" w:name="_Toc92681814"/>
      <w:bookmarkStart w:id="910" w:name="_Toc111514226"/>
      <w:bookmarkStart w:id="911" w:name="_Toc166475949"/>
      <w:bookmarkStart w:id="912" w:name="_Toc170189239"/>
      <w:bookmarkStart w:id="913" w:name="_Toc257642247"/>
      <w:bookmarkStart w:id="914" w:name="_Toc233779864"/>
      <w:r>
        <w:rPr>
          <w:rStyle w:val="CharSectno"/>
        </w:rPr>
        <w:t>20B</w:t>
      </w:r>
      <w:r>
        <w:rPr>
          <w:snapToGrid w:val="0"/>
        </w:rPr>
        <w:t>.</w:t>
      </w:r>
      <w:r>
        <w:rPr>
          <w:snapToGrid w:val="0"/>
        </w:rPr>
        <w:tab/>
        <w:t>Infringement notices</w:t>
      </w:r>
      <w:bookmarkEnd w:id="907"/>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15" w:name="_Toc92681815"/>
      <w:bookmarkStart w:id="916" w:name="_Toc111514227"/>
      <w:bookmarkStart w:id="917" w:name="_Toc127063185"/>
      <w:bookmarkStart w:id="918" w:name="_Toc127092085"/>
      <w:bookmarkStart w:id="919" w:name="_Toc133297328"/>
      <w:bookmarkStart w:id="920" w:name="_Toc138581349"/>
      <w:bookmarkStart w:id="921" w:name="_Toc160943407"/>
      <w:bookmarkStart w:id="922" w:name="_Toc164229653"/>
      <w:bookmarkStart w:id="923" w:name="_Toc164234415"/>
      <w:bookmarkStart w:id="924" w:name="_Toc165778662"/>
      <w:bookmarkStart w:id="925" w:name="_Toc165778818"/>
      <w:bookmarkStart w:id="926" w:name="_Toc166475950"/>
      <w:bookmarkStart w:id="927" w:name="_Toc170189240"/>
      <w:bookmarkStart w:id="928" w:name="_Toc170190543"/>
      <w:bookmarkStart w:id="929" w:name="_Toc199048435"/>
      <w:bookmarkStart w:id="930" w:name="_Toc202260088"/>
      <w:bookmarkStart w:id="931" w:name="_Toc233779865"/>
      <w:bookmarkStart w:id="932" w:name="_Toc257630275"/>
      <w:bookmarkStart w:id="933" w:name="_Toc257642248"/>
      <w:r>
        <w:rPr>
          <w:rStyle w:val="CharSchNo"/>
        </w:rPr>
        <w:t>Schedule 1</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934" w:name="_Toc20629755"/>
      <w:bookmarkStart w:id="935" w:name="_Toc55373572"/>
      <w:bookmarkStart w:id="936" w:name="_Toc59867545"/>
      <w:bookmarkStart w:id="937" w:name="_Toc92681816"/>
      <w:bookmarkStart w:id="938" w:name="_Toc104785270"/>
      <w:bookmarkStart w:id="939" w:name="_Toc111514228"/>
      <w:bookmarkStart w:id="940" w:name="_Toc127063186"/>
      <w:bookmarkStart w:id="941" w:name="_Toc127092086"/>
      <w:bookmarkStart w:id="942" w:name="_Toc133297329"/>
      <w:bookmarkStart w:id="943" w:name="_Toc138581350"/>
      <w:bookmarkStart w:id="944" w:name="_Toc160943408"/>
      <w:bookmarkStart w:id="945" w:name="_Toc164229654"/>
      <w:bookmarkStart w:id="946" w:name="_Toc164234416"/>
      <w:bookmarkStart w:id="947" w:name="_Toc165778663"/>
      <w:bookmarkStart w:id="948" w:name="_Toc165778819"/>
      <w:bookmarkStart w:id="949" w:name="_Toc166475951"/>
      <w:bookmarkStart w:id="950" w:name="_Toc170189241"/>
      <w:bookmarkStart w:id="951" w:name="_Toc170190544"/>
      <w:bookmarkStart w:id="952" w:name="_Toc199048436"/>
      <w:bookmarkStart w:id="953" w:name="_Toc202260089"/>
      <w:bookmarkStart w:id="954" w:name="_Toc233779866"/>
      <w:bookmarkStart w:id="955" w:name="_Toc257630276"/>
      <w:bookmarkStart w:id="956" w:name="_Toc257642249"/>
      <w:r>
        <w:rPr>
          <w:rStyle w:val="CharSDivNo"/>
          <w:sz w:val="28"/>
        </w:rPr>
        <w:t>Part A</w:t>
      </w:r>
      <w:r>
        <w:t> — </w:t>
      </w:r>
      <w:r>
        <w:rPr>
          <w:rStyle w:val="CharSDivText"/>
          <w:sz w:val="28"/>
        </w:rPr>
        <w:t>Potential carriers — plants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957"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958" w:name="_Toc55373573"/>
      <w:bookmarkStart w:id="959" w:name="_Toc59867546"/>
      <w:bookmarkStart w:id="960" w:name="_Toc92681817"/>
      <w:bookmarkStart w:id="961" w:name="_Toc104785271"/>
      <w:bookmarkStart w:id="962" w:name="_Toc111514229"/>
      <w:bookmarkStart w:id="963" w:name="_Toc127063187"/>
      <w:bookmarkStart w:id="964" w:name="_Toc127092087"/>
      <w:bookmarkStart w:id="965" w:name="_Toc133297330"/>
      <w:bookmarkStart w:id="966" w:name="_Toc138581351"/>
      <w:bookmarkStart w:id="967" w:name="_Toc160943409"/>
      <w:bookmarkStart w:id="968" w:name="_Toc164229655"/>
      <w:bookmarkStart w:id="969" w:name="_Toc164234417"/>
      <w:bookmarkStart w:id="970" w:name="_Toc165778664"/>
      <w:bookmarkStart w:id="971" w:name="_Toc165778820"/>
      <w:bookmarkStart w:id="972" w:name="_Toc166475952"/>
      <w:bookmarkStart w:id="973" w:name="_Toc170189242"/>
      <w:bookmarkStart w:id="974" w:name="_Toc170190545"/>
      <w:bookmarkStart w:id="975" w:name="_Toc199048437"/>
      <w:bookmarkStart w:id="976" w:name="_Toc202260090"/>
      <w:bookmarkStart w:id="977" w:name="_Toc233779867"/>
      <w:bookmarkStart w:id="978" w:name="_Toc257630277"/>
      <w:bookmarkStart w:id="979" w:name="_Toc257642250"/>
      <w:r>
        <w:rPr>
          <w:rStyle w:val="CharSDivNo"/>
          <w:sz w:val="28"/>
        </w:rPr>
        <w:t>Part AA</w:t>
      </w:r>
      <w:r>
        <w:t> — </w:t>
      </w:r>
      <w:r>
        <w:rPr>
          <w:rStyle w:val="CharSDivText"/>
          <w:sz w:val="28"/>
        </w:rPr>
        <w:t>Potential carriers — other than plants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80"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81" w:name="_Toc55373574"/>
      <w:bookmarkStart w:id="982" w:name="_Toc59867547"/>
      <w:bookmarkStart w:id="983" w:name="_Toc92681818"/>
      <w:bookmarkStart w:id="984" w:name="_Toc104785272"/>
      <w:bookmarkStart w:id="985" w:name="_Toc111514230"/>
      <w:bookmarkStart w:id="986" w:name="_Toc127063188"/>
      <w:bookmarkStart w:id="987" w:name="_Toc127092088"/>
      <w:bookmarkStart w:id="988" w:name="_Toc133297331"/>
      <w:bookmarkStart w:id="989" w:name="_Toc138581352"/>
      <w:bookmarkStart w:id="990" w:name="_Toc160943410"/>
      <w:bookmarkStart w:id="991" w:name="_Toc164229656"/>
      <w:bookmarkStart w:id="992" w:name="_Toc164234418"/>
      <w:bookmarkStart w:id="993" w:name="_Toc165778665"/>
      <w:bookmarkStart w:id="994" w:name="_Toc165778821"/>
      <w:bookmarkStart w:id="995" w:name="_Toc166475953"/>
      <w:bookmarkStart w:id="996" w:name="_Toc170189243"/>
      <w:bookmarkStart w:id="997" w:name="_Toc170190546"/>
      <w:bookmarkStart w:id="998" w:name="_Toc199048438"/>
      <w:bookmarkStart w:id="999" w:name="_Toc202260091"/>
      <w:bookmarkStart w:id="1000" w:name="_Toc233779868"/>
      <w:bookmarkStart w:id="1001" w:name="_Toc257630278"/>
      <w:bookmarkStart w:id="1002" w:name="_Toc257642251"/>
      <w:r>
        <w:rPr>
          <w:rStyle w:val="CharSDivNo"/>
          <w:sz w:val="28"/>
        </w:rPr>
        <w:t>Part B</w:t>
      </w:r>
      <w:r>
        <w:t> — </w:t>
      </w:r>
      <w:r>
        <w:rPr>
          <w:rStyle w:val="CharSDivText"/>
          <w:sz w:val="28"/>
        </w:rPr>
        <w:t>Conditions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003" w:name="_Toc55373575"/>
      <w:bookmarkStart w:id="1004" w:name="_Toc59867548"/>
      <w:bookmarkStart w:id="1005" w:name="_Toc92681819"/>
      <w:bookmarkStart w:id="1006" w:name="_Toc104785273"/>
      <w:r>
        <w:t>27.</w:t>
      </w:r>
      <w:r>
        <w:tab/>
      </w:r>
      <w:r>
        <w:rPr>
          <w:snapToGrid w:val="0"/>
        </w:rPr>
        <w:t>Red</w:t>
      </w:r>
      <w:r>
        <w:t xml:space="preserve"> Imported Fire Ant (</w:t>
      </w:r>
      <w:r>
        <w:rPr>
          <w:i/>
        </w:rPr>
        <w:t>Solenopsis invicta</w:t>
      </w:r>
      <w:r>
        <w:t>)</w:t>
      </w:r>
      <w:bookmarkEnd w:id="1003"/>
      <w:bookmarkEnd w:id="1004"/>
      <w:bookmarkEnd w:id="1005"/>
      <w:bookmarkEnd w:id="1006"/>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1007" w:name="_Toc104785274"/>
      <w:r>
        <w:t>57.</w:t>
      </w:r>
      <w:r>
        <w:tab/>
      </w:r>
      <w:r>
        <w:rPr>
          <w:snapToGrid w:val="0"/>
        </w:rPr>
        <w:t>Prevention</w:t>
      </w:r>
      <w:r>
        <w:t xml:space="preserve"> of Blueberry Rust (</w:t>
      </w:r>
      <w:r>
        <w:rPr>
          <w:i/>
        </w:rPr>
        <w:t>Pucciniastrum vaccinii</w:t>
      </w:r>
      <w:r>
        <w:t>)</w:t>
      </w:r>
      <w:bookmarkEnd w:id="1007"/>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1008" w:name="_Toc104785275"/>
      <w:r>
        <w:t>58.</w:t>
      </w:r>
      <w:r>
        <w:tab/>
      </w:r>
      <w:r>
        <w:rPr>
          <w:snapToGrid w:val="0"/>
        </w:rPr>
        <w:t>Prevention</w:t>
      </w:r>
      <w:r>
        <w:t xml:space="preserve"> of Lettuce Aphid (</w:t>
      </w:r>
      <w:r>
        <w:rPr>
          <w:i/>
        </w:rPr>
        <w:t>Nasonovia ribisnigri</w:t>
      </w:r>
      <w:r>
        <w:t>)</w:t>
      </w:r>
      <w:bookmarkEnd w:id="1008"/>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009" w:name="_Toc233779869"/>
      <w:bookmarkStart w:id="1010" w:name="_Toc257630279"/>
      <w:bookmarkStart w:id="1011" w:name="_Toc257642252"/>
      <w:bookmarkStart w:id="1012" w:name="_Toc111514233"/>
      <w:bookmarkStart w:id="1013" w:name="_Toc127063191"/>
      <w:bookmarkStart w:id="1014" w:name="_Toc127092091"/>
      <w:r>
        <w:rPr>
          <w:rStyle w:val="CharSchNo"/>
        </w:rPr>
        <w:t>Schedule 2</w:t>
      </w:r>
      <w:r>
        <w:t> — </w:t>
      </w:r>
      <w:r>
        <w:rPr>
          <w:rStyle w:val="CharSchText"/>
        </w:rPr>
        <w:t>Fees</w:t>
      </w:r>
      <w:bookmarkEnd w:id="1009"/>
      <w:bookmarkEnd w:id="1010"/>
      <w:bookmarkEnd w:id="1011"/>
    </w:p>
    <w:p>
      <w:pPr>
        <w:pStyle w:val="yShoulderClause"/>
      </w:pPr>
      <w:r>
        <w:t>[r. 9]</w:t>
      </w:r>
    </w:p>
    <w:p>
      <w:pPr>
        <w:pStyle w:val="yFootnoteheading"/>
        <w:spacing w:after="60"/>
      </w:pPr>
      <w:r>
        <w:tab/>
        <w:t>[Heading inserted in Gazette 26 Jun 2009 p. 2606.]</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567" w:type="dxa"/>
            <w:tcBorders>
              <w:bottom w:val="nil"/>
            </w:tcBorders>
          </w:tcPr>
          <w:p>
            <w:pPr>
              <w:pStyle w:val="yTableNAm"/>
            </w:pPr>
            <w:r>
              <w:t>1.</w:t>
            </w:r>
          </w:p>
        </w:tc>
        <w:tc>
          <w:tcPr>
            <w:tcW w:w="5052"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39.50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40.75</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49.75</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51.00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4836"/>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39.50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4836"/>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122.00</w:t>
            </w:r>
          </w:p>
        </w:tc>
      </w:tr>
      <w:tr>
        <w:tc>
          <w:tcPr>
            <w:tcW w:w="567" w:type="dxa"/>
            <w:tcBorders>
              <w:bottom w:val="nil"/>
            </w:tcBorders>
          </w:tcPr>
          <w:p>
            <w:pPr>
              <w:pStyle w:val="yTableNAm"/>
            </w:pPr>
            <w:r>
              <w:t>2.</w:t>
            </w:r>
          </w:p>
        </w:tc>
        <w:tc>
          <w:tcPr>
            <w:tcW w:w="5052"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 xml:space="preserve">at an inspection point (per 15 minute unit) </w:t>
            </w:r>
            <w:r>
              <w:tab/>
            </w:r>
          </w:p>
        </w:tc>
        <w:tc>
          <w:tcPr>
            <w:tcW w:w="992" w:type="dxa"/>
            <w:tcBorders>
              <w:top w:val="nil"/>
              <w:bottom w:val="nil"/>
            </w:tcBorders>
          </w:tcPr>
          <w:p>
            <w:pPr>
              <w:pStyle w:val="yTableNAm"/>
              <w:tabs>
                <w:tab w:val="clear" w:pos="567"/>
              </w:tabs>
              <w:ind w:right="-2"/>
              <w:jc w:val="right"/>
            </w:pPr>
            <w:r>
              <w:t>52.00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69.00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52.00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155.00</w:t>
            </w:r>
          </w:p>
        </w:tc>
      </w:tr>
      <w:tr>
        <w:tc>
          <w:tcPr>
            <w:tcW w:w="567" w:type="dxa"/>
            <w:tcBorders>
              <w:bottom w:val="nil"/>
            </w:tcBorders>
          </w:tcPr>
          <w:p>
            <w:pPr>
              <w:pStyle w:val="yTableNAm"/>
            </w:pPr>
            <w:r>
              <w:t>3.</w:t>
            </w:r>
          </w:p>
        </w:tc>
        <w:tc>
          <w:tcPr>
            <w:tcW w:w="5052"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385.00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60.00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519.00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77.50</w:t>
            </w:r>
          </w:p>
        </w:tc>
      </w:tr>
      <w:tr>
        <w:tc>
          <w:tcPr>
            <w:tcW w:w="567" w:type="dxa"/>
            <w:tcBorders>
              <w:top w:val="nil"/>
            </w:tcBorders>
          </w:tcPr>
          <w:p>
            <w:pPr>
              <w:pStyle w:val="yTableNAm"/>
            </w:pPr>
          </w:p>
        </w:tc>
        <w:tc>
          <w:tcPr>
            <w:tcW w:w="5052" w:type="dxa"/>
            <w:tcBorders>
              <w:top w:val="nil"/>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t>155.00</w:t>
            </w:r>
          </w:p>
        </w:tc>
      </w:tr>
      <w:tr>
        <w:tc>
          <w:tcPr>
            <w:tcW w:w="567" w:type="dxa"/>
          </w:tcPr>
          <w:p>
            <w:pPr>
              <w:pStyle w:val="yTableNAm"/>
            </w:pPr>
            <w:r>
              <w:t>4.</w:t>
            </w:r>
          </w:p>
        </w:tc>
        <w:tc>
          <w:tcPr>
            <w:tcW w:w="5052" w:type="dxa"/>
          </w:tcPr>
          <w:p>
            <w:pPr>
              <w:pStyle w:val="yTableNAm"/>
              <w:tabs>
                <w:tab w:val="left" w:leader="dot" w:pos="4836"/>
              </w:tabs>
            </w:pPr>
            <w:r>
              <w:t xml:space="preserve">Documentation assessment fee </w:t>
            </w:r>
            <w:r>
              <w:tab/>
            </w:r>
            <w:r>
              <w:tab/>
            </w:r>
          </w:p>
        </w:tc>
        <w:tc>
          <w:tcPr>
            <w:tcW w:w="992" w:type="dxa"/>
          </w:tcPr>
          <w:p>
            <w:pPr>
              <w:pStyle w:val="yTableNAm"/>
              <w:tabs>
                <w:tab w:val="clear" w:pos="567"/>
              </w:tabs>
              <w:ind w:right="-2"/>
              <w:jc w:val="right"/>
            </w:pPr>
            <w:r>
              <w:t>23.00</w:t>
            </w:r>
          </w:p>
        </w:tc>
      </w:tr>
      <w:tr>
        <w:tc>
          <w:tcPr>
            <w:tcW w:w="567" w:type="dxa"/>
          </w:tcPr>
          <w:p>
            <w:pPr>
              <w:pStyle w:val="yTableNAm"/>
            </w:pPr>
            <w:r>
              <w:t>5.</w:t>
            </w:r>
          </w:p>
        </w:tc>
        <w:tc>
          <w:tcPr>
            <w:tcW w:w="5052" w:type="dxa"/>
          </w:tcPr>
          <w:p>
            <w:pPr>
              <w:pStyle w:val="yTableNAm"/>
              <w:tabs>
                <w:tab w:val="left" w:leader="dot" w:pos="4836"/>
              </w:tabs>
            </w:pPr>
            <w:r>
              <w:t xml:space="preserve">Laboratory analysis of plants </w:t>
            </w:r>
            <w:r>
              <w:tab/>
            </w:r>
          </w:p>
        </w:tc>
        <w:tc>
          <w:tcPr>
            <w:tcW w:w="992" w:type="dxa"/>
          </w:tcPr>
          <w:p>
            <w:pPr>
              <w:pStyle w:val="yTableNAm"/>
              <w:tabs>
                <w:tab w:val="clear" w:pos="567"/>
              </w:tabs>
              <w:ind w:right="-2"/>
              <w:jc w:val="right"/>
            </w:pPr>
            <w:r>
              <w:t>68.50</w:t>
            </w:r>
          </w:p>
        </w:tc>
      </w:tr>
    </w:tbl>
    <w:p>
      <w:pPr>
        <w:pStyle w:val="yFootnotesection"/>
      </w:pPr>
      <w:r>
        <w:tab/>
        <w:t>[Schedule 2 inserted in Gazette 26 Jun 2009 p. 2606</w:t>
      </w:r>
      <w:r>
        <w:noBreakHyphen/>
        <w:t>8.]</w:t>
      </w:r>
    </w:p>
    <w:p>
      <w:pPr>
        <w:tabs>
          <w:tab w:val="left" w:pos="550"/>
          <w:tab w:val="left" w:pos="1030"/>
        </w:tabs>
        <w:ind w:left="1030" w:hanging="1030"/>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1015" w:name="_Toc133297338"/>
      <w:bookmarkStart w:id="1016" w:name="_Toc138581356"/>
      <w:bookmarkStart w:id="1017" w:name="_Toc160943412"/>
      <w:bookmarkStart w:id="1018" w:name="_Toc164229658"/>
      <w:bookmarkStart w:id="1019" w:name="_Toc164234420"/>
      <w:bookmarkStart w:id="1020" w:name="_Toc165778667"/>
      <w:bookmarkStart w:id="1021" w:name="_Toc165778823"/>
      <w:bookmarkStart w:id="1022" w:name="_Toc166475955"/>
      <w:bookmarkStart w:id="1023" w:name="_Toc170189245"/>
      <w:bookmarkStart w:id="1024" w:name="_Toc170190548"/>
      <w:bookmarkStart w:id="1025" w:name="_Toc199048440"/>
      <w:bookmarkStart w:id="1026" w:name="_Toc202260093"/>
      <w:bookmarkStart w:id="1027" w:name="_Toc233779870"/>
      <w:bookmarkStart w:id="1028" w:name="_Toc257630280"/>
      <w:bookmarkStart w:id="1029" w:name="_Toc257642253"/>
      <w:r>
        <w:rPr>
          <w:rStyle w:val="CharSchNo"/>
        </w:rPr>
        <w:t>Schedule 3</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030" w:name="_Toc457016927"/>
      <w:bookmarkStart w:id="1031" w:name="_Toc6910468"/>
      <w:bookmarkStart w:id="1032" w:name="_Toc20629761"/>
      <w:bookmarkStart w:id="1033" w:name="_Toc55373579"/>
      <w:bookmarkStart w:id="1034" w:name="_Toc92681823"/>
      <w:bookmarkStart w:id="1035" w:name="_Toc111514234"/>
      <w:bookmarkStart w:id="1036" w:name="_Toc127063192"/>
      <w:bookmarkStart w:id="1037" w:name="_Toc127092092"/>
      <w:bookmarkStart w:id="1038" w:name="_Toc133297339"/>
      <w:bookmarkStart w:id="1039" w:name="_Toc138581357"/>
      <w:bookmarkStart w:id="1040" w:name="_Toc160943413"/>
      <w:bookmarkStart w:id="1041" w:name="_Toc164229659"/>
      <w:bookmarkStart w:id="1042" w:name="_Toc164234421"/>
      <w:bookmarkStart w:id="1043" w:name="_Toc165778668"/>
      <w:bookmarkStart w:id="1044" w:name="_Toc165778824"/>
      <w:bookmarkStart w:id="1045" w:name="_Toc166475956"/>
      <w:bookmarkStart w:id="1046" w:name="_Toc170189246"/>
      <w:bookmarkStart w:id="1047" w:name="_Toc170190549"/>
      <w:bookmarkStart w:id="1048" w:name="_Toc199048441"/>
      <w:bookmarkStart w:id="1049" w:name="_Toc202260094"/>
      <w:bookmarkStart w:id="1050" w:name="_Toc233779871"/>
      <w:bookmarkStart w:id="1051" w:name="_Toc257630281"/>
      <w:bookmarkStart w:id="1052" w:name="_Toc257642254"/>
      <w:r>
        <w:rPr>
          <w:rStyle w:val="CharSchNo"/>
        </w:rPr>
        <w:t>Schedule 4</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ShoulderClause"/>
        <w:spacing w:before="0"/>
        <w:rPr>
          <w:snapToGrid w:val="0"/>
        </w:rPr>
      </w:pPr>
      <w:r>
        <w:rPr>
          <w:snapToGrid w:val="0"/>
        </w:rPr>
        <w:t>[Regulation 18]</w:t>
      </w:r>
    </w:p>
    <w:p>
      <w:pPr>
        <w:pStyle w:val="yHeading2"/>
      </w:pPr>
      <w:bookmarkStart w:id="1053" w:name="_Toc17106751"/>
      <w:bookmarkStart w:id="1054" w:name="_Toc18228815"/>
      <w:bookmarkStart w:id="1055" w:name="_Toc20629762"/>
      <w:bookmarkStart w:id="1056" w:name="_Toc55373580"/>
      <w:bookmarkStart w:id="1057" w:name="_Toc59867553"/>
      <w:bookmarkStart w:id="1058" w:name="_Toc92681824"/>
      <w:bookmarkStart w:id="1059" w:name="_Toc104785280"/>
      <w:bookmarkStart w:id="1060" w:name="_Toc111514235"/>
      <w:bookmarkStart w:id="1061" w:name="_Toc127063193"/>
      <w:bookmarkStart w:id="1062" w:name="_Toc127092093"/>
      <w:bookmarkStart w:id="1063" w:name="_Toc133297340"/>
      <w:bookmarkStart w:id="1064" w:name="_Toc138581358"/>
      <w:bookmarkStart w:id="1065" w:name="_Toc160943414"/>
      <w:bookmarkStart w:id="1066" w:name="_Toc164229660"/>
      <w:bookmarkStart w:id="1067" w:name="_Toc164234422"/>
      <w:bookmarkStart w:id="1068" w:name="_Toc165778669"/>
      <w:bookmarkStart w:id="1069" w:name="_Toc165778825"/>
      <w:bookmarkStart w:id="1070" w:name="_Toc166475957"/>
      <w:bookmarkStart w:id="1071" w:name="_Toc170189247"/>
      <w:bookmarkStart w:id="1072" w:name="_Toc170190550"/>
      <w:bookmarkStart w:id="1073" w:name="_Toc199048442"/>
      <w:bookmarkStart w:id="1074" w:name="_Toc202260095"/>
      <w:bookmarkStart w:id="1075" w:name="_Toc233779872"/>
      <w:bookmarkStart w:id="1076" w:name="_Toc257630282"/>
      <w:bookmarkStart w:id="1077" w:name="_Toc257642255"/>
      <w:r>
        <w:rPr>
          <w:rStyle w:val="CharSchText"/>
        </w:rPr>
        <w:t>Treatment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Footnoteheading"/>
      </w:pPr>
      <w:r>
        <w:tab/>
        <w:t xml:space="preserve">[Heading amended in Gazette 20 Aug 1996 p. 4058.] </w:t>
      </w:r>
    </w:p>
    <w:p>
      <w:pPr>
        <w:pStyle w:val="yHeading2"/>
        <w:rPr>
          <w:sz w:val="24"/>
        </w:rPr>
      </w:pPr>
      <w:bookmarkStart w:id="1078" w:name="_Toc164229661"/>
      <w:bookmarkStart w:id="1079" w:name="_Toc164234423"/>
      <w:bookmarkStart w:id="1080" w:name="_Toc165778670"/>
      <w:bookmarkStart w:id="1081" w:name="_Toc165778826"/>
      <w:bookmarkStart w:id="1082" w:name="_Toc166475958"/>
      <w:bookmarkStart w:id="1083" w:name="_Toc170189248"/>
      <w:bookmarkStart w:id="1084" w:name="_Toc170190551"/>
      <w:bookmarkStart w:id="1085" w:name="_Toc199048443"/>
      <w:bookmarkStart w:id="1086" w:name="_Toc202260096"/>
      <w:bookmarkStart w:id="1087" w:name="_Toc233779873"/>
      <w:bookmarkStart w:id="1088" w:name="_Toc257630283"/>
      <w:bookmarkStart w:id="1089" w:name="_Toc257642256"/>
      <w:r>
        <w:rPr>
          <w:rStyle w:val="CharSDivNo"/>
        </w:rPr>
        <w:t>Part 1</w:t>
      </w:r>
      <w:bookmarkEnd w:id="1078"/>
      <w:bookmarkEnd w:id="1079"/>
      <w:bookmarkEnd w:id="1080"/>
      <w:bookmarkEnd w:id="1081"/>
      <w:bookmarkEnd w:id="1082"/>
      <w:bookmarkEnd w:id="1083"/>
      <w:bookmarkEnd w:id="1084"/>
      <w:bookmarkEnd w:id="1085"/>
      <w:bookmarkEnd w:id="1086"/>
      <w:bookmarkEnd w:id="1087"/>
      <w:bookmarkEnd w:id="1088"/>
      <w:bookmarkEnd w:id="1089"/>
    </w:p>
    <w:p>
      <w:pPr>
        <w:pStyle w:val="yHeading2"/>
        <w:spacing w:before="160" w:after="160"/>
      </w:pPr>
      <w:bookmarkStart w:id="1090" w:name="_Toc17106753"/>
      <w:bookmarkStart w:id="1091" w:name="_Toc18228817"/>
      <w:bookmarkStart w:id="1092" w:name="_Toc20629764"/>
      <w:bookmarkStart w:id="1093" w:name="_Toc55373582"/>
      <w:bookmarkStart w:id="1094" w:name="_Toc59867555"/>
      <w:bookmarkStart w:id="1095" w:name="_Toc92681826"/>
      <w:bookmarkStart w:id="1096" w:name="_Toc104785282"/>
      <w:bookmarkStart w:id="1097" w:name="_Toc111514237"/>
      <w:bookmarkStart w:id="1098" w:name="_Toc127063195"/>
      <w:bookmarkStart w:id="1099" w:name="_Toc127092095"/>
      <w:bookmarkStart w:id="1100" w:name="_Toc133297342"/>
      <w:bookmarkStart w:id="1101" w:name="_Toc138581360"/>
      <w:bookmarkStart w:id="1102" w:name="_Toc160943416"/>
      <w:bookmarkStart w:id="1103" w:name="_Toc164229662"/>
      <w:bookmarkStart w:id="1104" w:name="_Toc164234424"/>
      <w:bookmarkStart w:id="1105" w:name="_Toc165778671"/>
      <w:bookmarkStart w:id="1106" w:name="_Toc165778827"/>
      <w:bookmarkStart w:id="1107" w:name="_Toc166475959"/>
      <w:bookmarkStart w:id="1108" w:name="_Toc170189249"/>
      <w:bookmarkStart w:id="1109" w:name="_Toc170190552"/>
      <w:bookmarkStart w:id="1110" w:name="_Toc199048444"/>
      <w:bookmarkStart w:id="1111" w:name="_Toc202260097"/>
      <w:bookmarkStart w:id="1112" w:name="_Toc233779874"/>
      <w:bookmarkStart w:id="1113" w:name="_Toc257630284"/>
      <w:bookmarkStart w:id="1114" w:name="_Toc257642257"/>
      <w:r>
        <w:rPr>
          <w:rStyle w:val="CharSDivText"/>
        </w:rPr>
        <w:t>Fruit fly baiting</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115" w:name="_Toc164229663"/>
      <w:bookmarkStart w:id="1116" w:name="_Toc164234425"/>
      <w:bookmarkStart w:id="1117" w:name="_Toc165778672"/>
      <w:bookmarkStart w:id="1118" w:name="_Toc165778828"/>
      <w:bookmarkStart w:id="1119" w:name="_Toc166475960"/>
      <w:bookmarkStart w:id="1120" w:name="_Toc170189250"/>
      <w:bookmarkStart w:id="1121" w:name="_Toc170190553"/>
      <w:bookmarkStart w:id="1122" w:name="_Toc199048445"/>
      <w:bookmarkStart w:id="1123" w:name="_Toc202260098"/>
      <w:bookmarkStart w:id="1124" w:name="_Toc233779875"/>
      <w:bookmarkStart w:id="1125" w:name="_Toc257630285"/>
      <w:bookmarkStart w:id="1126" w:name="_Toc257642258"/>
      <w:r>
        <w:rPr>
          <w:rStyle w:val="CharSDivNo"/>
        </w:rPr>
        <w:t>Part 2</w:t>
      </w:r>
      <w:bookmarkEnd w:id="1115"/>
      <w:bookmarkEnd w:id="1116"/>
      <w:bookmarkEnd w:id="1117"/>
      <w:bookmarkEnd w:id="1118"/>
      <w:bookmarkEnd w:id="1119"/>
      <w:bookmarkEnd w:id="1120"/>
      <w:bookmarkEnd w:id="1121"/>
      <w:bookmarkEnd w:id="1122"/>
      <w:bookmarkEnd w:id="1123"/>
      <w:bookmarkEnd w:id="1124"/>
      <w:bookmarkEnd w:id="1125"/>
      <w:bookmarkEnd w:id="1126"/>
    </w:p>
    <w:p>
      <w:pPr>
        <w:pStyle w:val="yHeading2"/>
        <w:spacing w:before="160" w:after="160"/>
        <w:rPr>
          <w:sz w:val="24"/>
        </w:rPr>
      </w:pPr>
      <w:bookmarkStart w:id="1127" w:name="_Toc17106755"/>
      <w:bookmarkStart w:id="1128" w:name="_Toc18228819"/>
      <w:bookmarkStart w:id="1129" w:name="_Toc20629766"/>
      <w:bookmarkStart w:id="1130" w:name="_Toc55373584"/>
      <w:bookmarkStart w:id="1131" w:name="_Toc59867557"/>
      <w:bookmarkStart w:id="1132" w:name="_Toc92681828"/>
      <w:bookmarkStart w:id="1133" w:name="_Toc104785284"/>
      <w:bookmarkStart w:id="1134" w:name="_Toc111514239"/>
      <w:bookmarkStart w:id="1135" w:name="_Toc127063197"/>
      <w:bookmarkStart w:id="1136" w:name="_Toc127092097"/>
      <w:bookmarkStart w:id="1137" w:name="_Toc133297344"/>
      <w:bookmarkStart w:id="1138" w:name="_Toc138581362"/>
      <w:bookmarkStart w:id="1139" w:name="_Toc160943418"/>
      <w:bookmarkStart w:id="1140" w:name="_Toc164229664"/>
      <w:bookmarkStart w:id="1141" w:name="_Toc164234426"/>
      <w:bookmarkStart w:id="1142" w:name="_Toc165778673"/>
      <w:bookmarkStart w:id="1143" w:name="_Toc165778829"/>
      <w:bookmarkStart w:id="1144" w:name="_Toc166475961"/>
      <w:bookmarkStart w:id="1145" w:name="_Toc170189251"/>
      <w:bookmarkStart w:id="1146" w:name="_Toc170190554"/>
      <w:bookmarkStart w:id="1147" w:name="_Toc199048446"/>
      <w:bookmarkStart w:id="1148" w:name="_Toc202260099"/>
      <w:bookmarkStart w:id="1149" w:name="_Toc233779876"/>
      <w:bookmarkStart w:id="1150" w:name="_Toc257630286"/>
      <w:bookmarkStart w:id="1151" w:name="_Toc257642259"/>
      <w:r>
        <w:rPr>
          <w:rStyle w:val="CharSDivText"/>
        </w:rPr>
        <w:t>Cover spraying with dimethoate or fenthion</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152" w:name="_Toc164229665"/>
      <w:bookmarkStart w:id="1153" w:name="_Toc164234427"/>
      <w:bookmarkStart w:id="1154" w:name="_Toc165778674"/>
      <w:bookmarkStart w:id="1155" w:name="_Toc165778830"/>
      <w:bookmarkStart w:id="1156" w:name="_Toc166475962"/>
      <w:bookmarkStart w:id="1157" w:name="_Toc170189252"/>
      <w:bookmarkStart w:id="1158" w:name="_Toc170190555"/>
      <w:bookmarkStart w:id="1159" w:name="_Toc199048447"/>
      <w:bookmarkStart w:id="1160" w:name="_Toc202260100"/>
      <w:bookmarkStart w:id="1161" w:name="_Toc233779877"/>
      <w:bookmarkStart w:id="1162" w:name="_Toc257630287"/>
      <w:bookmarkStart w:id="1163" w:name="_Toc257642260"/>
      <w:r>
        <w:rPr>
          <w:rStyle w:val="CharSDivNo"/>
        </w:rPr>
        <w:t>Part 3</w:t>
      </w:r>
      <w:bookmarkEnd w:id="1152"/>
      <w:bookmarkEnd w:id="1153"/>
      <w:bookmarkEnd w:id="1154"/>
      <w:bookmarkEnd w:id="1155"/>
      <w:bookmarkEnd w:id="1156"/>
      <w:bookmarkEnd w:id="1157"/>
      <w:bookmarkEnd w:id="1158"/>
      <w:bookmarkEnd w:id="1159"/>
      <w:bookmarkEnd w:id="1160"/>
      <w:bookmarkEnd w:id="1161"/>
      <w:bookmarkEnd w:id="1162"/>
      <w:bookmarkEnd w:id="1163"/>
    </w:p>
    <w:p>
      <w:pPr>
        <w:pStyle w:val="yHeading2"/>
        <w:spacing w:before="160" w:after="160"/>
        <w:rPr>
          <w:sz w:val="24"/>
        </w:rPr>
      </w:pPr>
      <w:bookmarkStart w:id="1164" w:name="_Toc17106757"/>
      <w:bookmarkStart w:id="1165" w:name="_Toc18228821"/>
      <w:bookmarkStart w:id="1166" w:name="_Toc20629768"/>
      <w:bookmarkStart w:id="1167" w:name="_Toc55373586"/>
      <w:bookmarkStart w:id="1168" w:name="_Toc59867559"/>
      <w:bookmarkStart w:id="1169" w:name="_Toc92681830"/>
      <w:bookmarkStart w:id="1170" w:name="_Toc104785286"/>
      <w:bookmarkStart w:id="1171" w:name="_Toc111514241"/>
      <w:bookmarkStart w:id="1172" w:name="_Toc127063199"/>
      <w:bookmarkStart w:id="1173" w:name="_Toc127092099"/>
      <w:bookmarkStart w:id="1174" w:name="_Toc133297346"/>
      <w:bookmarkStart w:id="1175" w:name="_Toc138581364"/>
      <w:bookmarkStart w:id="1176" w:name="_Toc160943420"/>
      <w:bookmarkStart w:id="1177" w:name="_Toc164229666"/>
      <w:bookmarkStart w:id="1178" w:name="_Toc164234428"/>
      <w:bookmarkStart w:id="1179" w:name="_Toc165778675"/>
      <w:bookmarkStart w:id="1180" w:name="_Toc165778831"/>
      <w:bookmarkStart w:id="1181" w:name="_Toc166475963"/>
      <w:bookmarkStart w:id="1182" w:name="_Toc170189253"/>
      <w:bookmarkStart w:id="1183" w:name="_Toc170190556"/>
      <w:bookmarkStart w:id="1184" w:name="_Toc199048448"/>
      <w:bookmarkStart w:id="1185" w:name="_Toc202260101"/>
      <w:bookmarkStart w:id="1186" w:name="_Toc233779878"/>
      <w:bookmarkStart w:id="1187" w:name="_Toc257630288"/>
      <w:bookmarkStart w:id="1188" w:name="_Toc257642261"/>
      <w:r>
        <w:rPr>
          <w:rStyle w:val="CharSDivText"/>
        </w:rPr>
        <w:t>Cover spraying with trichlorfon</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189" w:name="_Toc457016928"/>
      <w:bookmarkStart w:id="1190" w:name="_Toc6910469"/>
      <w:bookmarkStart w:id="1191" w:name="_Toc20629769"/>
      <w:bookmarkStart w:id="1192" w:name="_Toc55373587"/>
      <w:bookmarkStart w:id="1193" w:name="_Toc92681831"/>
      <w:bookmarkStart w:id="1194" w:name="_Toc111514242"/>
      <w:bookmarkStart w:id="1195" w:name="_Toc127063200"/>
      <w:bookmarkStart w:id="1196" w:name="_Toc127092100"/>
      <w:bookmarkStart w:id="1197" w:name="_Toc133297347"/>
      <w:bookmarkStart w:id="1198" w:name="_Toc138581365"/>
      <w:bookmarkStart w:id="1199" w:name="_Toc160943421"/>
      <w:bookmarkStart w:id="1200" w:name="_Toc164229667"/>
      <w:bookmarkStart w:id="1201" w:name="_Toc164234429"/>
      <w:bookmarkStart w:id="1202" w:name="_Toc165778676"/>
      <w:bookmarkStart w:id="1203" w:name="_Toc165778832"/>
      <w:bookmarkStart w:id="1204" w:name="_Toc166475964"/>
      <w:bookmarkStart w:id="1205" w:name="_Toc170189254"/>
      <w:bookmarkStart w:id="1206" w:name="_Toc170190557"/>
      <w:bookmarkStart w:id="1207" w:name="_Toc199048449"/>
      <w:bookmarkStart w:id="1208" w:name="_Toc202260102"/>
      <w:bookmarkStart w:id="1209" w:name="_Toc233779879"/>
      <w:bookmarkStart w:id="1210" w:name="_Toc257630289"/>
      <w:bookmarkStart w:id="1211" w:name="_Toc257642262"/>
      <w:r>
        <w:rPr>
          <w:rStyle w:val="CharSchNo"/>
        </w:rPr>
        <w:t>Schedule 4A</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ShoulderClause"/>
        <w:rPr>
          <w:snapToGrid w:val="0"/>
        </w:rPr>
      </w:pPr>
      <w:r>
        <w:rPr>
          <w:snapToGrid w:val="0"/>
        </w:rPr>
        <w:t>[Regulation 19]</w:t>
      </w:r>
    </w:p>
    <w:p>
      <w:pPr>
        <w:pStyle w:val="yHeading2"/>
      </w:pPr>
      <w:bookmarkStart w:id="1212" w:name="_Toc6910470"/>
      <w:bookmarkStart w:id="1213" w:name="_Toc17106759"/>
      <w:bookmarkStart w:id="1214" w:name="_Toc18228823"/>
      <w:bookmarkStart w:id="1215" w:name="_Toc20629770"/>
      <w:bookmarkStart w:id="1216" w:name="_Toc55373588"/>
      <w:bookmarkStart w:id="1217" w:name="_Toc59867561"/>
      <w:bookmarkStart w:id="1218" w:name="_Toc92681832"/>
      <w:bookmarkStart w:id="1219" w:name="_Toc111514243"/>
      <w:bookmarkStart w:id="1220" w:name="_Toc127063201"/>
      <w:bookmarkStart w:id="1221" w:name="_Toc127092101"/>
      <w:bookmarkStart w:id="1222" w:name="_Toc133297348"/>
      <w:bookmarkStart w:id="1223" w:name="_Toc138581366"/>
      <w:bookmarkStart w:id="1224" w:name="_Toc160943422"/>
      <w:bookmarkStart w:id="1225" w:name="_Toc164229668"/>
      <w:bookmarkStart w:id="1226" w:name="_Toc164234430"/>
      <w:bookmarkStart w:id="1227" w:name="_Toc165778677"/>
      <w:bookmarkStart w:id="1228" w:name="_Toc165778833"/>
      <w:bookmarkStart w:id="1229" w:name="_Toc166475965"/>
      <w:bookmarkStart w:id="1230" w:name="_Toc170189255"/>
      <w:bookmarkStart w:id="1231" w:name="_Toc170190558"/>
      <w:bookmarkStart w:id="1232" w:name="_Toc199048450"/>
      <w:bookmarkStart w:id="1233" w:name="_Toc202260103"/>
      <w:bookmarkStart w:id="1234" w:name="_Toc233779880"/>
      <w:bookmarkStart w:id="1235" w:name="_Toc257630290"/>
      <w:bookmarkStart w:id="1236" w:name="_Toc257642263"/>
      <w:r>
        <w:rPr>
          <w:rStyle w:val="CharSchText"/>
        </w:rPr>
        <w:t xml:space="preserve">Potato cyst </w:t>
      </w:r>
      <w:bookmarkEnd w:id="1212"/>
      <w:bookmarkEnd w:id="1213"/>
      <w:bookmarkEnd w:id="1214"/>
      <w:bookmarkEnd w:id="1215"/>
      <w:bookmarkEnd w:id="1216"/>
      <w:bookmarkEnd w:id="1217"/>
      <w:bookmarkEnd w:id="1218"/>
      <w:bookmarkEnd w:id="1219"/>
      <w:bookmarkEnd w:id="1220"/>
      <w:bookmarkEnd w:id="1221"/>
      <w:bookmarkEnd w:id="1222"/>
      <w:r>
        <w:rPr>
          <w:rStyle w:val="CharSchText"/>
        </w:rPr>
        <w:t>nematode</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Footnotesection"/>
      </w:pPr>
      <w:r>
        <w:tab/>
        <w:t>[Heading inserted in Gazette 25 May 1990 p. 2383.]</w:t>
      </w:r>
    </w:p>
    <w:p>
      <w:pPr>
        <w:pStyle w:val="yHeading2"/>
        <w:spacing w:after="160"/>
        <w:rPr>
          <w:sz w:val="24"/>
        </w:rPr>
      </w:pPr>
      <w:bookmarkStart w:id="1237" w:name="_Toc6910471"/>
      <w:bookmarkStart w:id="1238" w:name="_Toc20629771"/>
      <w:bookmarkStart w:id="1239" w:name="_Toc55373589"/>
      <w:bookmarkStart w:id="1240" w:name="_Toc59867562"/>
      <w:bookmarkStart w:id="1241" w:name="_Toc92681833"/>
      <w:bookmarkStart w:id="1242" w:name="_Toc111514244"/>
      <w:bookmarkStart w:id="1243" w:name="_Toc127063202"/>
      <w:bookmarkStart w:id="1244" w:name="_Toc127092102"/>
      <w:bookmarkStart w:id="1245" w:name="_Toc133297349"/>
      <w:bookmarkStart w:id="1246" w:name="_Toc138581367"/>
      <w:bookmarkStart w:id="1247" w:name="_Toc160943423"/>
      <w:bookmarkStart w:id="1248" w:name="_Toc164229669"/>
      <w:bookmarkStart w:id="1249" w:name="_Toc164234431"/>
      <w:bookmarkStart w:id="1250" w:name="_Toc165778678"/>
      <w:bookmarkStart w:id="1251" w:name="_Toc165778834"/>
      <w:bookmarkStart w:id="1252" w:name="_Toc166475966"/>
      <w:bookmarkStart w:id="1253" w:name="_Toc170189256"/>
      <w:bookmarkStart w:id="1254" w:name="_Toc170190559"/>
      <w:bookmarkStart w:id="1255" w:name="_Toc199048451"/>
      <w:bookmarkStart w:id="1256" w:name="_Toc202260104"/>
      <w:bookmarkStart w:id="1257" w:name="_Toc233779881"/>
      <w:bookmarkStart w:id="1258" w:name="_Toc257630291"/>
      <w:bookmarkStart w:id="1259" w:name="_Toc257642264"/>
      <w:r>
        <w:rPr>
          <w:rStyle w:val="CharSDivNo"/>
        </w:rPr>
        <w:t>Part 1</w:t>
      </w:r>
      <w:r>
        <w:t> </w:t>
      </w:r>
      <w:r>
        <w:rPr>
          <w:sz w:val="24"/>
        </w:rPr>
        <w:t>— </w:t>
      </w:r>
      <w:r>
        <w:rPr>
          <w:rStyle w:val="CharSDivText"/>
        </w:rPr>
        <w:t>Steps and measures to eradicate and prevent the spread of potato cyst nematode under section 11 of the Act</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sz w:val="24"/>
        </w:rPr>
        <w:t xml:space="preserve"> </w:t>
      </w:r>
    </w:p>
    <w:p>
      <w:pPr>
        <w:pStyle w:val="yFootnotesection"/>
        <w:spacing w:before="0"/>
      </w:pPr>
      <w:r>
        <w:tab/>
        <w:t>[Heading inserted in Gazette 25 May 1990 p. 2383.]</w:t>
      </w:r>
    </w:p>
    <w:p>
      <w:pPr>
        <w:pStyle w:val="yHeading5"/>
        <w:rPr>
          <w:snapToGrid w:val="0"/>
        </w:rPr>
      </w:pPr>
      <w:bookmarkStart w:id="1260" w:name="_Toc516635561"/>
      <w:bookmarkStart w:id="1261" w:name="_Toc6910472"/>
      <w:bookmarkStart w:id="1262" w:name="_Toc14681508"/>
      <w:bookmarkStart w:id="1263" w:name="_Toc20629772"/>
      <w:bookmarkStart w:id="1264" w:name="_Toc55373590"/>
      <w:bookmarkStart w:id="1265" w:name="_Toc59867563"/>
      <w:bookmarkStart w:id="1266" w:name="_Toc92681834"/>
      <w:bookmarkStart w:id="1267" w:name="_Toc111514245"/>
      <w:bookmarkStart w:id="1268" w:name="_Toc166475967"/>
      <w:bookmarkStart w:id="1269" w:name="_Toc170189257"/>
      <w:bookmarkStart w:id="1270" w:name="_Toc257642265"/>
      <w:bookmarkStart w:id="1271" w:name="_Toc233779882"/>
      <w:r>
        <w:rPr>
          <w:rStyle w:val="CharSClsNo"/>
        </w:rPr>
        <w:t>1</w:t>
      </w:r>
      <w:r>
        <w:rPr>
          <w:snapToGrid w:val="0"/>
        </w:rPr>
        <w:t>.</w:t>
      </w:r>
      <w:r>
        <w:rPr>
          <w:snapToGrid w:val="0"/>
        </w:rPr>
        <w:tab/>
        <w:t>Disinfestation</w:t>
      </w:r>
      <w:bookmarkEnd w:id="1260"/>
      <w:bookmarkEnd w:id="1261"/>
      <w:bookmarkEnd w:id="1262"/>
      <w:bookmarkEnd w:id="1263"/>
      <w:bookmarkEnd w:id="1264"/>
      <w:bookmarkEnd w:id="1265"/>
      <w:bookmarkEnd w:id="1266"/>
      <w:bookmarkEnd w:id="1267"/>
      <w:bookmarkEnd w:id="1268"/>
      <w:bookmarkEnd w:id="1269"/>
      <w:bookmarkEnd w:id="1270"/>
      <w:bookmarkEnd w:id="1271"/>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272" w:name="_Toc516635562"/>
      <w:bookmarkStart w:id="1273" w:name="_Toc6910473"/>
      <w:bookmarkStart w:id="1274" w:name="_Toc14681509"/>
      <w:bookmarkStart w:id="1275" w:name="_Toc20629773"/>
      <w:bookmarkStart w:id="1276" w:name="_Toc55373591"/>
      <w:bookmarkStart w:id="1277" w:name="_Toc59867564"/>
      <w:bookmarkStart w:id="1278" w:name="_Toc92681835"/>
      <w:bookmarkStart w:id="1279" w:name="_Toc111514246"/>
      <w:bookmarkStart w:id="1280" w:name="_Toc166475968"/>
      <w:bookmarkStart w:id="1281" w:name="_Toc170189258"/>
      <w:bookmarkStart w:id="1282" w:name="_Toc257642266"/>
      <w:bookmarkStart w:id="1283" w:name="_Toc233779883"/>
      <w:r>
        <w:rPr>
          <w:rStyle w:val="CharSClsNo"/>
        </w:rPr>
        <w:t>2</w:t>
      </w:r>
      <w:r>
        <w:rPr>
          <w:snapToGrid w:val="0"/>
        </w:rPr>
        <w:t>.</w:t>
      </w:r>
      <w:r>
        <w:rPr>
          <w:snapToGrid w:val="0"/>
        </w:rPr>
        <w:tab/>
        <w:t>Solanaceous crops prohibited</w:t>
      </w:r>
      <w:bookmarkEnd w:id="1272"/>
      <w:bookmarkEnd w:id="1273"/>
      <w:bookmarkEnd w:id="1274"/>
      <w:bookmarkEnd w:id="1275"/>
      <w:bookmarkEnd w:id="1276"/>
      <w:bookmarkEnd w:id="1277"/>
      <w:bookmarkEnd w:id="1278"/>
      <w:bookmarkEnd w:id="1279"/>
      <w:bookmarkEnd w:id="1280"/>
      <w:bookmarkEnd w:id="1281"/>
      <w:bookmarkEnd w:id="1282"/>
      <w:bookmarkEnd w:id="1283"/>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284" w:name="_Toc516635563"/>
      <w:bookmarkStart w:id="1285" w:name="_Toc6910474"/>
      <w:bookmarkStart w:id="1286" w:name="_Toc14681510"/>
      <w:bookmarkStart w:id="1287" w:name="_Toc20629774"/>
      <w:bookmarkStart w:id="1288" w:name="_Toc55373592"/>
      <w:bookmarkStart w:id="1289" w:name="_Toc59867565"/>
      <w:bookmarkStart w:id="1290" w:name="_Toc92681836"/>
      <w:bookmarkStart w:id="1291" w:name="_Toc111514247"/>
      <w:bookmarkStart w:id="1292" w:name="_Toc166475969"/>
      <w:bookmarkStart w:id="1293" w:name="_Toc170189259"/>
      <w:bookmarkStart w:id="1294" w:name="_Toc257642267"/>
      <w:bookmarkStart w:id="1295" w:name="_Toc233779884"/>
      <w:r>
        <w:rPr>
          <w:rStyle w:val="CharSClsNo"/>
        </w:rPr>
        <w:t>3</w:t>
      </w:r>
      <w:r>
        <w:rPr>
          <w:snapToGrid w:val="0"/>
        </w:rPr>
        <w:t>.</w:t>
      </w:r>
      <w:r>
        <w:rPr>
          <w:snapToGrid w:val="0"/>
        </w:rPr>
        <w:tab/>
        <w:t>Potato crops other than approved varieties prohibited</w:t>
      </w:r>
      <w:bookmarkEnd w:id="1284"/>
      <w:bookmarkEnd w:id="1285"/>
      <w:bookmarkEnd w:id="1286"/>
      <w:bookmarkEnd w:id="1287"/>
      <w:bookmarkEnd w:id="1288"/>
      <w:bookmarkEnd w:id="1289"/>
      <w:bookmarkEnd w:id="1290"/>
      <w:bookmarkEnd w:id="1291"/>
      <w:bookmarkEnd w:id="1292"/>
      <w:bookmarkEnd w:id="1293"/>
      <w:bookmarkEnd w:id="1294"/>
      <w:bookmarkEnd w:id="1295"/>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296" w:name="_Toc516635564"/>
      <w:bookmarkStart w:id="1297" w:name="_Toc6910475"/>
      <w:bookmarkStart w:id="1298" w:name="_Toc14681511"/>
      <w:bookmarkStart w:id="1299" w:name="_Toc20629775"/>
      <w:bookmarkStart w:id="1300" w:name="_Toc55373593"/>
      <w:bookmarkStart w:id="1301" w:name="_Toc59867566"/>
      <w:bookmarkStart w:id="1302" w:name="_Toc92681837"/>
      <w:bookmarkStart w:id="1303" w:name="_Toc111514248"/>
      <w:bookmarkStart w:id="1304" w:name="_Toc166475970"/>
      <w:bookmarkStart w:id="1305" w:name="_Toc170189260"/>
      <w:bookmarkStart w:id="1306" w:name="_Toc257642268"/>
      <w:bookmarkStart w:id="1307" w:name="_Toc233779885"/>
      <w:r>
        <w:rPr>
          <w:rStyle w:val="CharSClsNo"/>
        </w:rPr>
        <w:t>4</w:t>
      </w:r>
      <w:r>
        <w:rPr>
          <w:snapToGrid w:val="0"/>
        </w:rPr>
        <w:t>.</w:t>
      </w:r>
      <w:r>
        <w:rPr>
          <w:snapToGrid w:val="0"/>
        </w:rPr>
        <w:tab/>
        <w:t>Fork testing</w:t>
      </w:r>
      <w:bookmarkEnd w:id="1296"/>
      <w:bookmarkEnd w:id="1297"/>
      <w:bookmarkEnd w:id="1298"/>
      <w:bookmarkEnd w:id="1299"/>
      <w:bookmarkEnd w:id="1300"/>
      <w:bookmarkEnd w:id="1301"/>
      <w:bookmarkEnd w:id="1302"/>
      <w:bookmarkEnd w:id="1303"/>
      <w:bookmarkEnd w:id="1304"/>
      <w:bookmarkEnd w:id="1305"/>
      <w:bookmarkEnd w:id="1306"/>
      <w:bookmarkEnd w:id="1307"/>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308" w:name="_Toc516635565"/>
      <w:bookmarkStart w:id="1309" w:name="_Toc6910476"/>
      <w:bookmarkStart w:id="1310" w:name="_Toc14681512"/>
      <w:bookmarkStart w:id="1311" w:name="_Toc20629776"/>
      <w:bookmarkStart w:id="1312" w:name="_Toc55373594"/>
      <w:bookmarkStart w:id="1313" w:name="_Toc59867567"/>
      <w:bookmarkStart w:id="1314" w:name="_Toc92681838"/>
      <w:bookmarkStart w:id="1315" w:name="_Toc111514249"/>
      <w:bookmarkStart w:id="1316" w:name="_Toc166475971"/>
      <w:bookmarkStart w:id="1317" w:name="_Toc170189261"/>
      <w:bookmarkStart w:id="1318" w:name="_Toc257642269"/>
      <w:bookmarkStart w:id="1319" w:name="_Toc233779886"/>
      <w:r>
        <w:rPr>
          <w:rStyle w:val="CharSClsNo"/>
        </w:rPr>
        <w:t>5</w:t>
      </w:r>
      <w:r>
        <w:rPr>
          <w:snapToGrid w:val="0"/>
        </w:rPr>
        <w:t>.</w:t>
      </w:r>
      <w:r>
        <w:rPr>
          <w:snapToGrid w:val="0"/>
        </w:rPr>
        <w:tab/>
        <w:t>Harvesting etc.</w:t>
      </w:r>
      <w:bookmarkEnd w:id="1308"/>
      <w:bookmarkEnd w:id="1309"/>
      <w:bookmarkEnd w:id="1310"/>
      <w:bookmarkEnd w:id="1311"/>
      <w:bookmarkEnd w:id="1312"/>
      <w:bookmarkEnd w:id="1313"/>
      <w:bookmarkEnd w:id="1314"/>
      <w:bookmarkEnd w:id="1315"/>
      <w:bookmarkEnd w:id="1316"/>
      <w:bookmarkEnd w:id="1317"/>
      <w:bookmarkEnd w:id="1318"/>
      <w:bookmarkEnd w:id="1319"/>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320" w:name="_Toc516635566"/>
      <w:bookmarkStart w:id="1321" w:name="_Toc6910477"/>
      <w:bookmarkStart w:id="1322" w:name="_Toc14681513"/>
      <w:bookmarkStart w:id="1323" w:name="_Toc20629777"/>
      <w:bookmarkStart w:id="1324" w:name="_Toc55373595"/>
      <w:bookmarkStart w:id="1325" w:name="_Toc59867568"/>
      <w:bookmarkStart w:id="1326" w:name="_Toc92681839"/>
      <w:bookmarkStart w:id="1327" w:name="_Toc111514250"/>
      <w:bookmarkStart w:id="1328" w:name="_Toc166475972"/>
      <w:bookmarkStart w:id="1329" w:name="_Toc170189262"/>
      <w:bookmarkStart w:id="1330" w:name="_Toc257642270"/>
      <w:bookmarkStart w:id="1331" w:name="_Toc233779887"/>
      <w:r>
        <w:rPr>
          <w:rStyle w:val="CharSClsNo"/>
        </w:rPr>
        <w:t>6</w:t>
      </w:r>
      <w:r>
        <w:rPr>
          <w:snapToGrid w:val="0"/>
        </w:rPr>
        <w:t>.</w:t>
      </w:r>
      <w:r>
        <w:rPr>
          <w:snapToGrid w:val="0"/>
        </w:rPr>
        <w:tab/>
        <w:t>Crops shall be certified</w:t>
      </w:r>
      <w:bookmarkEnd w:id="1320"/>
      <w:bookmarkEnd w:id="1321"/>
      <w:bookmarkEnd w:id="1322"/>
      <w:bookmarkEnd w:id="1323"/>
      <w:bookmarkEnd w:id="1324"/>
      <w:bookmarkEnd w:id="1325"/>
      <w:bookmarkEnd w:id="1326"/>
      <w:bookmarkEnd w:id="1327"/>
      <w:bookmarkEnd w:id="1328"/>
      <w:bookmarkEnd w:id="1329"/>
      <w:bookmarkEnd w:id="1330"/>
      <w:bookmarkEnd w:id="1331"/>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332" w:name="_Toc516635567"/>
      <w:bookmarkStart w:id="1333" w:name="_Toc6910478"/>
      <w:bookmarkStart w:id="1334" w:name="_Toc14681514"/>
      <w:bookmarkStart w:id="1335" w:name="_Toc20629778"/>
      <w:bookmarkStart w:id="1336" w:name="_Toc55373596"/>
      <w:bookmarkStart w:id="1337" w:name="_Toc59867569"/>
      <w:bookmarkStart w:id="1338" w:name="_Toc92681840"/>
      <w:bookmarkStart w:id="1339" w:name="_Toc111514251"/>
      <w:bookmarkStart w:id="1340" w:name="_Toc166475973"/>
      <w:bookmarkStart w:id="1341" w:name="_Toc170189263"/>
      <w:bookmarkStart w:id="1342" w:name="_Toc257642271"/>
      <w:bookmarkStart w:id="1343" w:name="_Toc233779888"/>
      <w:r>
        <w:rPr>
          <w:rStyle w:val="CharSClsNo"/>
        </w:rPr>
        <w:t>7</w:t>
      </w:r>
      <w:r>
        <w:rPr>
          <w:snapToGrid w:val="0"/>
        </w:rPr>
        <w:t>.</w:t>
      </w:r>
      <w:r>
        <w:rPr>
          <w:snapToGrid w:val="0"/>
        </w:rPr>
        <w:tab/>
        <w:t>Machinery etc. shall be cleaned</w:t>
      </w:r>
      <w:bookmarkEnd w:id="1332"/>
      <w:bookmarkEnd w:id="1333"/>
      <w:bookmarkEnd w:id="1334"/>
      <w:bookmarkEnd w:id="1335"/>
      <w:bookmarkEnd w:id="1336"/>
      <w:bookmarkEnd w:id="1337"/>
      <w:bookmarkEnd w:id="1338"/>
      <w:bookmarkEnd w:id="1339"/>
      <w:bookmarkEnd w:id="1340"/>
      <w:bookmarkEnd w:id="1341"/>
      <w:bookmarkEnd w:id="1342"/>
      <w:bookmarkEnd w:id="1343"/>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rPr>
          <w:snapToGrid w:val="0"/>
        </w:rPr>
      </w:pPr>
      <w:bookmarkStart w:id="1344" w:name="_Toc516635568"/>
      <w:bookmarkStart w:id="1345" w:name="_Toc6910479"/>
      <w:bookmarkStart w:id="1346" w:name="_Toc14681515"/>
      <w:bookmarkStart w:id="1347" w:name="_Toc20629779"/>
      <w:bookmarkStart w:id="1348" w:name="_Toc55373597"/>
      <w:bookmarkStart w:id="1349" w:name="_Toc59867570"/>
      <w:bookmarkStart w:id="1350" w:name="_Toc92681841"/>
      <w:bookmarkStart w:id="1351" w:name="_Toc111514252"/>
      <w:bookmarkStart w:id="1352" w:name="_Toc166475974"/>
      <w:bookmarkStart w:id="1353" w:name="_Toc170189264"/>
      <w:bookmarkStart w:id="1354" w:name="_Toc257642272"/>
      <w:bookmarkStart w:id="1355" w:name="_Toc233779889"/>
      <w:r>
        <w:rPr>
          <w:rStyle w:val="CharSClsNo"/>
        </w:rPr>
        <w:t>8</w:t>
      </w:r>
      <w:r>
        <w:rPr>
          <w:snapToGrid w:val="0"/>
        </w:rPr>
        <w:t>.</w:t>
      </w:r>
      <w:r>
        <w:rPr>
          <w:snapToGrid w:val="0"/>
        </w:rPr>
        <w:tab/>
        <w:t>Machinery etc. shall be certified</w:t>
      </w:r>
      <w:bookmarkEnd w:id="1344"/>
      <w:bookmarkEnd w:id="1345"/>
      <w:bookmarkEnd w:id="1346"/>
      <w:bookmarkEnd w:id="1347"/>
      <w:bookmarkEnd w:id="1348"/>
      <w:bookmarkEnd w:id="1349"/>
      <w:bookmarkEnd w:id="1350"/>
      <w:bookmarkEnd w:id="1351"/>
      <w:bookmarkEnd w:id="1352"/>
      <w:bookmarkEnd w:id="1353"/>
      <w:bookmarkEnd w:id="1354"/>
      <w:bookmarkEnd w:id="1355"/>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rPr>
          <w:snapToGrid w:val="0"/>
        </w:rPr>
      </w:pPr>
      <w:bookmarkStart w:id="1356" w:name="_Toc516635569"/>
      <w:bookmarkStart w:id="1357" w:name="_Toc6910480"/>
      <w:bookmarkStart w:id="1358" w:name="_Toc14681516"/>
      <w:bookmarkStart w:id="1359" w:name="_Toc20629780"/>
      <w:bookmarkStart w:id="1360" w:name="_Toc55373598"/>
      <w:bookmarkStart w:id="1361" w:name="_Toc59867571"/>
      <w:bookmarkStart w:id="1362" w:name="_Toc92681842"/>
      <w:bookmarkStart w:id="1363" w:name="_Toc111514253"/>
      <w:bookmarkStart w:id="1364" w:name="_Toc166475975"/>
      <w:bookmarkStart w:id="1365" w:name="_Toc170189265"/>
      <w:bookmarkStart w:id="1366" w:name="_Toc257642273"/>
      <w:bookmarkStart w:id="1367" w:name="_Toc233779890"/>
      <w:r>
        <w:rPr>
          <w:rStyle w:val="CharSClsNo"/>
        </w:rPr>
        <w:t>9</w:t>
      </w:r>
      <w:r>
        <w:rPr>
          <w:snapToGrid w:val="0"/>
        </w:rPr>
        <w:t>.</w:t>
      </w:r>
      <w:r>
        <w:rPr>
          <w:snapToGrid w:val="0"/>
        </w:rPr>
        <w:tab/>
        <w:t>Crops other than potatoes</w:t>
      </w:r>
      <w:bookmarkEnd w:id="1356"/>
      <w:bookmarkEnd w:id="1357"/>
      <w:bookmarkEnd w:id="1358"/>
      <w:bookmarkEnd w:id="1359"/>
      <w:bookmarkEnd w:id="1360"/>
      <w:bookmarkEnd w:id="1361"/>
      <w:bookmarkEnd w:id="1362"/>
      <w:bookmarkEnd w:id="1363"/>
      <w:bookmarkEnd w:id="1364"/>
      <w:bookmarkEnd w:id="1365"/>
      <w:bookmarkEnd w:id="1366"/>
      <w:bookmarkEnd w:id="1367"/>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368" w:name="_Toc516635570"/>
      <w:bookmarkStart w:id="1369" w:name="_Toc6910481"/>
      <w:bookmarkStart w:id="1370" w:name="_Toc14681517"/>
      <w:bookmarkStart w:id="1371" w:name="_Toc20629781"/>
      <w:bookmarkStart w:id="1372" w:name="_Toc55373599"/>
      <w:bookmarkStart w:id="1373" w:name="_Toc59867572"/>
      <w:bookmarkStart w:id="1374" w:name="_Toc92681843"/>
      <w:bookmarkStart w:id="1375" w:name="_Toc111514254"/>
      <w:bookmarkStart w:id="1376" w:name="_Toc166475976"/>
      <w:bookmarkStart w:id="1377" w:name="_Toc170189266"/>
      <w:bookmarkStart w:id="1378" w:name="_Toc257642274"/>
      <w:bookmarkStart w:id="1379" w:name="_Toc233779891"/>
      <w:r>
        <w:rPr>
          <w:rStyle w:val="CharSClsNo"/>
        </w:rPr>
        <w:t>10</w:t>
      </w:r>
      <w:r>
        <w:rPr>
          <w:snapToGrid w:val="0"/>
        </w:rPr>
        <w:t>.</w:t>
      </w:r>
      <w:r>
        <w:rPr>
          <w:snapToGrid w:val="0"/>
        </w:rPr>
        <w:tab/>
        <w:t>Associated orchards</w:t>
      </w:r>
      <w:bookmarkEnd w:id="1368"/>
      <w:bookmarkEnd w:id="1369"/>
      <w:bookmarkEnd w:id="1370"/>
      <w:bookmarkEnd w:id="1371"/>
      <w:bookmarkEnd w:id="1372"/>
      <w:bookmarkEnd w:id="1373"/>
      <w:bookmarkEnd w:id="1374"/>
      <w:bookmarkEnd w:id="1375"/>
      <w:bookmarkEnd w:id="1376"/>
      <w:bookmarkEnd w:id="1377"/>
      <w:bookmarkEnd w:id="1378"/>
      <w:bookmarkEnd w:id="1379"/>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rPr>
          <w:sz w:val="24"/>
        </w:rPr>
      </w:pPr>
      <w:bookmarkStart w:id="1380" w:name="_Toc6910482"/>
      <w:bookmarkStart w:id="1381" w:name="_Toc20629782"/>
      <w:bookmarkStart w:id="1382" w:name="_Toc55373600"/>
      <w:bookmarkStart w:id="1383" w:name="_Toc59867573"/>
      <w:bookmarkStart w:id="1384" w:name="_Toc92681844"/>
      <w:bookmarkStart w:id="1385" w:name="_Toc111514255"/>
      <w:bookmarkStart w:id="1386" w:name="_Toc127063213"/>
      <w:bookmarkStart w:id="1387" w:name="_Toc127092113"/>
      <w:bookmarkStart w:id="1388" w:name="_Toc133297360"/>
      <w:bookmarkStart w:id="1389" w:name="_Toc138581378"/>
      <w:bookmarkStart w:id="1390" w:name="_Toc160943434"/>
      <w:bookmarkStart w:id="1391" w:name="_Toc164229680"/>
      <w:bookmarkStart w:id="1392" w:name="_Toc164234442"/>
      <w:bookmarkStart w:id="1393" w:name="_Toc165778689"/>
      <w:bookmarkStart w:id="1394" w:name="_Toc165778845"/>
      <w:bookmarkStart w:id="1395" w:name="_Toc166475977"/>
      <w:bookmarkStart w:id="1396" w:name="_Toc170189267"/>
      <w:bookmarkStart w:id="1397" w:name="_Toc170190570"/>
      <w:bookmarkStart w:id="1398" w:name="_Toc199048462"/>
      <w:bookmarkStart w:id="1399" w:name="_Toc202260115"/>
      <w:bookmarkStart w:id="1400" w:name="_Toc233779892"/>
      <w:bookmarkStart w:id="1401" w:name="_Toc257630302"/>
      <w:bookmarkStart w:id="1402" w:name="_Toc257642275"/>
      <w:r>
        <w:rPr>
          <w:rStyle w:val="CharSDivNo"/>
        </w:rPr>
        <w:t>Part 2</w:t>
      </w:r>
      <w:r>
        <w:rPr>
          <w:sz w:val="24"/>
        </w:rPr>
        <w:t> — </w:t>
      </w:r>
      <w:r>
        <w:rPr>
          <w:rStyle w:val="CharSDivText"/>
        </w:rPr>
        <w:t>Steps and measures to control, eradicate and prevent the spread of potato cyst nematode under section 12 of the Act</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403" w:name="_Toc516635571"/>
      <w:bookmarkStart w:id="1404" w:name="_Toc6910483"/>
      <w:bookmarkStart w:id="1405" w:name="_Toc14681518"/>
      <w:bookmarkStart w:id="1406" w:name="_Toc20629783"/>
      <w:bookmarkStart w:id="1407" w:name="_Toc55373601"/>
      <w:bookmarkStart w:id="1408" w:name="_Toc59867574"/>
      <w:bookmarkStart w:id="1409" w:name="_Toc92681845"/>
      <w:bookmarkStart w:id="1410" w:name="_Toc111514256"/>
      <w:bookmarkStart w:id="1411" w:name="_Toc166475978"/>
      <w:bookmarkStart w:id="1412" w:name="_Toc170189268"/>
      <w:bookmarkStart w:id="1413" w:name="_Toc257642276"/>
      <w:bookmarkStart w:id="1414" w:name="_Toc233779893"/>
      <w:r>
        <w:rPr>
          <w:rStyle w:val="CharSClsNo"/>
        </w:rPr>
        <w:t>1</w:t>
      </w:r>
      <w:r>
        <w:rPr>
          <w:snapToGrid w:val="0"/>
        </w:rPr>
        <w:t>.</w:t>
      </w:r>
      <w:r>
        <w:rPr>
          <w:snapToGrid w:val="0"/>
        </w:rPr>
        <w:tab/>
      </w:r>
      <w:bookmarkEnd w:id="1403"/>
      <w:bookmarkEnd w:id="1404"/>
      <w:bookmarkEnd w:id="1405"/>
      <w:bookmarkEnd w:id="1406"/>
      <w:bookmarkEnd w:id="1407"/>
      <w:bookmarkEnd w:id="1408"/>
      <w:bookmarkEnd w:id="1409"/>
      <w:bookmarkEnd w:id="1410"/>
      <w:r>
        <w:rPr>
          <w:snapToGrid w:val="0"/>
        </w:rPr>
        <w:t>Term used in this Part</w:t>
      </w:r>
      <w:bookmarkEnd w:id="1411"/>
      <w:bookmarkEnd w:id="1412"/>
      <w:bookmarkEnd w:id="1413"/>
      <w:bookmarkEnd w:id="1414"/>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415" w:name="_Toc516635572"/>
      <w:bookmarkStart w:id="1416" w:name="_Toc6910484"/>
      <w:bookmarkStart w:id="1417" w:name="_Toc14681519"/>
      <w:bookmarkStart w:id="1418" w:name="_Toc20629784"/>
      <w:bookmarkStart w:id="1419" w:name="_Toc55373602"/>
      <w:bookmarkStart w:id="1420" w:name="_Toc59867575"/>
      <w:bookmarkStart w:id="1421" w:name="_Toc92681846"/>
      <w:bookmarkStart w:id="1422" w:name="_Toc111514257"/>
      <w:bookmarkStart w:id="1423" w:name="_Toc166475979"/>
      <w:bookmarkStart w:id="1424" w:name="_Toc170189269"/>
      <w:bookmarkStart w:id="1425" w:name="_Toc257642277"/>
      <w:bookmarkStart w:id="1426" w:name="_Toc233779894"/>
      <w:r>
        <w:rPr>
          <w:rStyle w:val="CharSClsNo"/>
        </w:rPr>
        <w:t>2</w:t>
      </w:r>
      <w:r>
        <w:rPr>
          <w:snapToGrid w:val="0"/>
        </w:rPr>
        <w:t>.</w:t>
      </w:r>
      <w:r>
        <w:rPr>
          <w:snapToGrid w:val="0"/>
        </w:rPr>
        <w:tab/>
        <w:t>Potato crops other than approved varieties prohibited</w:t>
      </w:r>
      <w:bookmarkEnd w:id="1415"/>
      <w:bookmarkEnd w:id="1416"/>
      <w:bookmarkEnd w:id="1417"/>
      <w:bookmarkEnd w:id="1418"/>
      <w:bookmarkEnd w:id="1419"/>
      <w:bookmarkEnd w:id="1420"/>
      <w:bookmarkEnd w:id="1421"/>
      <w:bookmarkEnd w:id="1422"/>
      <w:bookmarkEnd w:id="1423"/>
      <w:bookmarkEnd w:id="1424"/>
      <w:bookmarkEnd w:id="1425"/>
      <w:bookmarkEnd w:id="1426"/>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427" w:name="_Toc516635573"/>
      <w:bookmarkStart w:id="1428" w:name="_Toc6910485"/>
      <w:bookmarkStart w:id="1429" w:name="_Toc14681520"/>
      <w:bookmarkStart w:id="1430" w:name="_Toc20629785"/>
      <w:bookmarkStart w:id="1431" w:name="_Toc55373603"/>
      <w:bookmarkStart w:id="1432" w:name="_Toc59867576"/>
      <w:bookmarkStart w:id="1433" w:name="_Toc92681847"/>
      <w:bookmarkStart w:id="1434" w:name="_Toc111514258"/>
      <w:bookmarkStart w:id="1435" w:name="_Toc166475980"/>
      <w:bookmarkStart w:id="1436" w:name="_Toc170189270"/>
      <w:bookmarkStart w:id="1437" w:name="_Toc257642278"/>
      <w:bookmarkStart w:id="1438" w:name="_Toc233779895"/>
      <w:r>
        <w:rPr>
          <w:rStyle w:val="CharSClsNo"/>
        </w:rPr>
        <w:t>3</w:t>
      </w:r>
      <w:r>
        <w:rPr>
          <w:snapToGrid w:val="0"/>
        </w:rPr>
        <w:t>.</w:t>
      </w:r>
      <w:r>
        <w:rPr>
          <w:snapToGrid w:val="0"/>
        </w:rPr>
        <w:tab/>
        <w:t>Fork testing</w:t>
      </w:r>
      <w:bookmarkEnd w:id="1427"/>
      <w:bookmarkEnd w:id="1428"/>
      <w:bookmarkEnd w:id="1429"/>
      <w:bookmarkEnd w:id="1430"/>
      <w:bookmarkEnd w:id="1431"/>
      <w:bookmarkEnd w:id="1432"/>
      <w:bookmarkEnd w:id="1433"/>
      <w:bookmarkEnd w:id="1434"/>
      <w:bookmarkEnd w:id="1435"/>
      <w:bookmarkEnd w:id="1436"/>
      <w:bookmarkEnd w:id="1437"/>
      <w:bookmarkEnd w:id="1438"/>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439" w:name="_Toc516635574"/>
      <w:bookmarkStart w:id="1440" w:name="_Toc6910486"/>
      <w:bookmarkStart w:id="1441" w:name="_Toc14681521"/>
      <w:bookmarkStart w:id="1442" w:name="_Toc20629786"/>
      <w:bookmarkStart w:id="1443" w:name="_Toc55373604"/>
      <w:bookmarkStart w:id="1444" w:name="_Toc59867577"/>
      <w:bookmarkStart w:id="1445" w:name="_Toc92681848"/>
      <w:bookmarkStart w:id="1446" w:name="_Toc111514259"/>
      <w:bookmarkStart w:id="1447" w:name="_Toc166475981"/>
      <w:bookmarkStart w:id="1448" w:name="_Toc170189271"/>
      <w:bookmarkStart w:id="1449" w:name="_Toc257642279"/>
      <w:bookmarkStart w:id="1450" w:name="_Toc233779896"/>
      <w:r>
        <w:rPr>
          <w:rStyle w:val="CharSClsNo"/>
        </w:rPr>
        <w:t>4</w:t>
      </w:r>
      <w:r>
        <w:rPr>
          <w:snapToGrid w:val="0"/>
        </w:rPr>
        <w:t>.</w:t>
      </w:r>
      <w:r>
        <w:rPr>
          <w:snapToGrid w:val="0"/>
        </w:rPr>
        <w:tab/>
        <w:t>Delivery and decontamination</w:t>
      </w:r>
      <w:bookmarkEnd w:id="1439"/>
      <w:bookmarkEnd w:id="1440"/>
      <w:bookmarkEnd w:id="1441"/>
      <w:bookmarkEnd w:id="1442"/>
      <w:bookmarkEnd w:id="1443"/>
      <w:bookmarkEnd w:id="1444"/>
      <w:bookmarkEnd w:id="1445"/>
      <w:bookmarkEnd w:id="1446"/>
      <w:bookmarkEnd w:id="1447"/>
      <w:bookmarkEnd w:id="1448"/>
      <w:bookmarkEnd w:id="1449"/>
      <w:bookmarkEnd w:id="1450"/>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451" w:name="_Toc516635575"/>
      <w:bookmarkStart w:id="1452" w:name="_Toc6910487"/>
      <w:bookmarkStart w:id="1453" w:name="_Toc14681522"/>
      <w:bookmarkStart w:id="1454" w:name="_Toc20629787"/>
      <w:bookmarkStart w:id="1455" w:name="_Toc55373605"/>
      <w:bookmarkStart w:id="1456" w:name="_Toc59867578"/>
      <w:bookmarkStart w:id="1457" w:name="_Toc92681849"/>
      <w:bookmarkStart w:id="1458" w:name="_Toc111514260"/>
      <w:bookmarkStart w:id="1459" w:name="_Toc166475982"/>
      <w:bookmarkStart w:id="1460" w:name="_Toc170189272"/>
      <w:bookmarkStart w:id="1461" w:name="_Toc257642280"/>
      <w:bookmarkStart w:id="1462" w:name="_Toc233779897"/>
      <w:r>
        <w:rPr>
          <w:rStyle w:val="CharSClsNo"/>
        </w:rPr>
        <w:t>5</w:t>
      </w:r>
      <w:r>
        <w:rPr>
          <w:snapToGrid w:val="0"/>
        </w:rPr>
        <w:t>.</w:t>
      </w:r>
      <w:r>
        <w:rPr>
          <w:snapToGrid w:val="0"/>
        </w:rPr>
        <w:tab/>
        <w:t>Crops shall be certified</w:t>
      </w:r>
      <w:bookmarkEnd w:id="1451"/>
      <w:bookmarkEnd w:id="1452"/>
      <w:bookmarkEnd w:id="1453"/>
      <w:bookmarkEnd w:id="1454"/>
      <w:bookmarkEnd w:id="1455"/>
      <w:bookmarkEnd w:id="1456"/>
      <w:bookmarkEnd w:id="1457"/>
      <w:bookmarkEnd w:id="1458"/>
      <w:bookmarkEnd w:id="1459"/>
      <w:bookmarkEnd w:id="1460"/>
      <w:bookmarkEnd w:id="1461"/>
      <w:bookmarkEnd w:id="1462"/>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rPr>
          <w:snapToGrid w:val="0"/>
        </w:rPr>
      </w:pPr>
      <w:bookmarkStart w:id="1463" w:name="_Toc516635576"/>
      <w:bookmarkStart w:id="1464" w:name="_Toc6910488"/>
      <w:bookmarkStart w:id="1465" w:name="_Toc14681523"/>
      <w:bookmarkStart w:id="1466" w:name="_Toc20629788"/>
      <w:bookmarkStart w:id="1467" w:name="_Toc55373606"/>
      <w:bookmarkStart w:id="1468" w:name="_Toc59867579"/>
      <w:bookmarkStart w:id="1469" w:name="_Toc92681850"/>
      <w:bookmarkStart w:id="1470" w:name="_Toc111514261"/>
      <w:bookmarkStart w:id="1471" w:name="_Toc166475983"/>
      <w:bookmarkStart w:id="1472" w:name="_Toc170189273"/>
      <w:bookmarkStart w:id="1473" w:name="_Toc257642281"/>
      <w:bookmarkStart w:id="1474" w:name="_Toc233779898"/>
      <w:r>
        <w:rPr>
          <w:rStyle w:val="CharSClsNo"/>
        </w:rPr>
        <w:t>6</w:t>
      </w:r>
      <w:r>
        <w:rPr>
          <w:snapToGrid w:val="0"/>
        </w:rPr>
        <w:t>.</w:t>
      </w:r>
      <w:r>
        <w:rPr>
          <w:snapToGrid w:val="0"/>
        </w:rPr>
        <w:tab/>
        <w:t>Movement of machinery etc. prohibited unless certified</w:t>
      </w:r>
      <w:bookmarkEnd w:id="1463"/>
      <w:bookmarkEnd w:id="1464"/>
      <w:bookmarkEnd w:id="1465"/>
      <w:bookmarkEnd w:id="1466"/>
      <w:bookmarkEnd w:id="1467"/>
      <w:bookmarkEnd w:id="1468"/>
      <w:bookmarkEnd w:id="1469"/>
      <w:bookmarkEnd w:id="1470"/>
      <w:bookmarkEnd w:id="1471"/>
      <w:bookmarkEnd w:id="1472"/>
      <w:bookmarkEnd w:id="1473"/>
      <w:bookmarkEnd w:id="1474"/>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rPr>
          <w:snapToGrid w:val="0"/>
        </w:rPr>
      </w:pPr>
      <w:bookmarkStart w:id="1475" w:name="_Toc516635577"/>
      <w:bookmarkStart w:id="1476" w:name="_Toc6910489"/>
      <w:bookmarkStart w:id="1477" w:name="_Toc14681524"/>
      <w:bookmarkStart w:id="1478" w:name="_Toc20629789"/>
      <w:bookmarkStart w:id="1479" w:name="_Toc55373607"/>
      <w:bookmarkStart w:id="1480" w:name="_Toc59867580"/>
      <w:bookmarkStart w:id="1481" w:name="_Toc92681851"/>
      <w:bookmarkStart w:id="1482" w:name="_Toc111514262"/>
      <w:bookmarkStart w:id="1483" w:name="_Toc166475984"/>
      <w:bookmarkStart w:id="1484" w:name="_Toc170189274"/>
      <w:bookmarkStart w:id="1485" w:name="_Toc257642282"/>
      <w:bookmarkStart w:id="1486" w:name="_Toc233779899"/>
      <w:r>
        <w:rPr>
          <w:rStyle w:val="CharSClsNo"/>
        </w:rPr>
        <w:t>7</w:t>
      </w:r>
      <w:r>
        <w:rPr>
          <w:snapToGrid w:val="0"/>
        </w:rPr>
        <w:t>.</w:t>
      </w:r>
      <w:r>
        <w:rPr>
          <w:snapToGrid w:val="0"/>
        </w:rPr>
        <w:tab/>
        <w:t>Conditions applying to associated orchards</w:t>
      </w:r>
      <w:bookmarkEnd w:id="1475"/>
      <w:bookmarkEnd w:id="1476"/>
      <w:bookmarkEnd w:id="1477"/>
      <w:bookmarkEnd w:id="1478"/>
      <w:bookmarkEnd w:id="1479"/>
      <w:bookmarkEnd w:id="1480"/>
      <w:bookmarkEnd w:id="1481"/>
      <w:bookmarkEnd w:id="1482"/>
      <w:bookmarkEnd w:id="1483"/>
      <w:bookmarkEnd w:id="1484"/>
      <w:bookmarkEnd w:id="1485"/>
      <w:bookmarkEnd w:id="1486"/>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487" w:name="_Toc6910490"/>
      <w:bookmarkStart w:id="1488" w:name="_Toc20629790"/>
      <w:bookmarkStart w:id="1489" w:name="_Toc55373608"/>
      <w:bookmarkStart w:id="1490" w:name="_Toc59867581"/>
      <w:bookmarkStart w:id="1491" w:name="_Toc92681852"/>
      <w:bookmarkStart w:id="1492" w:name="_Toc111514263"/>
      <w:bookmarkStart w:id="1493" w:name="_Toc127063221"/>
      <w:bookmarkStart w:id="1494" w:name="_Toc127092121"/>
      <w:bookmarkStart w:id="1495" w:name="_Toc133297368"/>
      <w:bookmarkStart w:id="1496" w:name="_Toc138581386"/>
      <w:bookmarkStart w:id="1497" w:name="_Toc160943442"/>
      <w:bookmarkStart w:id="1498" w:name="_Toc164229688"/>
      <w:bookmarkStart w:id="1499" w:name="_Toc164234450"/>
      <w:bookmarkStart w:id="1500" w:name="_Toc165778697"/>
      <w:bookmarkStart w:id="1501" w:name="_Toc165778853"/>
      <w:bookmarkStart w:id="1502" w:name="_Toc166475985"/>
      <w:bookmarkStart w:id="1503" w:name="_Toc170189275"/>
      <w:bookmarkStart w:id="1504" w:name="_Toc170190578"/>
      <w:bookmarkStart w:id="1505" w:name="_Toc199048470"/>
      <w:bookmarkStart w:id="1506" w:name="_Toc202260123"/>
      <w:bookmarkStart w:id="1507" w:name="_Toc233779900"/>
      <w:bookmarkStart w:id="1508" w:name="_Toc257630310"/>
      <w:bookmarkStart w:id="1509" w:name="_Toc257642283"/>
      <w:r>
        <w:rPr>
          <w:rStyle w:val="CharSDivNo"/>
        </w:rPr>
        <w:t>Part 3</w:t>
      </w:r>
      <w:r>
        <w:rPr>
          <w:sz w:val="24"/>
        </w:rPr>
        <w:t> — </w:t>
      </w:r>
      <w:r>
        <w:rPr>
          <w:rStyle w:val="CharSDivText"/>
        </w:rPr>
        <w:t>Steps and measures to be taken by persons referred to in regulation 19A to eradicate or reduce the spread of the disease</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sz w:val="24"/>
        </w:rPr>
        <w:t xml:space="preserve"> </w:t>
      </w:r>
    </w:p>
    <w:p>
      <w:pPr>
        <w:pStyle w:val="yFootnotesection"/>
        <w:spacing w:before="0"/>
      </w:pPr>
      <w:r>
        <w:tab/>
        <w:t xml:space="preserve">[Heading inserted in Gazette 25 May 1990 p. 2385.] </w:t>
      </w:r>
    </w:p>
    <w:p>
      <w:pPr>
        <w:pStyle w:val="yHeading5"/>
        <w:rPr>
          <w:snapToGrid w:val="0"/>
        </w:rPr>
      </w:pPr>
      <w:bookmarkStart w:id="1510" w:name="_Toc516635578"/>
      <w:bookmarkStart w:id="1511" w:name="_Toc6910491"/>
      <w:bookmarkStart w:id="1512" w:name="_Toc14681525"/>
      <w:bookmarkStart w:id="1513" w:name="_Toc20629791"/>
      <w:bookmarkStart w:id="1514" w:name="_Toc55373609"/>
      <w:bookmarkStart w:id="1515" w:name="_Toc59867582"/>
      <w:bookmarkStart w:id="1516" w:name="_Toc92681853"/>
      <w:bookmarkStart w:id="1517" w:name="_Toc111514264"/>
      <w:bookmarkStart w:id="1518" w:name="_Toc166475986"/>
      <w:bookmarkStart w:id="1519" w:name="_Toc170189276"/>
      <w:bookmarkStart w:id="1520" w:name="_Toc257642284"/>
      <w:bookmarkStart w:id="1521" w:name="_Toc233779901"/>
      <w:r>
        <w:rPr>
          <w:rStyle w:val="CharSClsNo"/>
        </w:rPr>
        <w:t>1</w:t>
      </w:r>
      <w:r>
        <w:rPr>
          <w:snapToGrid w:val="0"/>
        </w:rPr>
        <w:t>.</w:t>
      </w:r>
      <w:r>
        <w:rPr>
          <w:snapToGrid w:val="0"/>
        </w:rPr>
        <w:tab/>
        <w:t>Packing, washing, etc.</w:t>
      </w:r>
      <w:bookmarkEnd w:id="1510"/>
      <w:bookmarkEnd w:id="1511"/>
      <w:bookmarkEnd w:id="1512"/>
      <w:bookmarkEnd w:id="1513"/>
      <w:bookmarkEnd w:id="1514"/>
      <w:bookmarkEnd w:id="1515"/>
      <w:bookmarkEnd w:id="1516"/>
      <w:bookmarkEnd w:id="1517"/>
      <w:bookmarkEnd w:id="1518"/>
      <w:bookmarkEnd w:id="1519"/>
      <w:bookmarkEnd w:id="1520"/>
      <w:bookmarkEnd w:id="1521"/>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522" w:name="_Toc516635579"/>
      <w:bookmarkStart w:id="1523" w:name="_Toc6910492"/>
      <w:bookmarkStart w:id="1524" w:name="_Toc14681526"/>
      <w:bookmarkStart w:id="1525" w:name="_Toc20629792"/>
      <w:bookmarkStart w:id="1526" w:name="_Toc55373610"/>
      <w:bookmarkStart w:id="1527" w:name="_Toc59867583"/>
      <w:bookmarkStart w:id="1528" w:name="_Toc92681854"/>
      <w:bookmarkStart w:id="1529" w:name="_Toc111514265"/>
      <w:bookmarkStart w:id="1530" w:name="_Toc166475987"/>
      <w:bookmarkStart w:id="1531" w:name="_Toc170189277"/>
      <w:bookmarkStart w:id="1532" w:name="_Toc257642285"/>
      <w:bookmarkStart w:id="1533" w:name="_Toc233779902"/>
      <w:r>
        <w:rPr>
          <w:rStyle w:val="CharSClsNo"/>
        </w:rPr>
        <w:t>2</w:t>
      </w:r>
      <w:r>
        <w:rPr>
          <w:snapToGrid w:val="0"/>
        </w:rPr>
        <w:t>.</w:t>
      </w:r>
      <w:r>
        <w:rPr>
          <w:snapToGrid w:val="0"/>
        </w:rPr>
        <w:tab/>
        <w:t>Distribution</w:t>
      </w:r>
      <w:bookmarkEnd w:id="1522"/>
      <w:bookmarkEnd w:id="1523"/>
      <w:bookmarkEnd w:id="1524"/>
      <w:bookmarkEnd w:id="1525"/>
      <w:bookmarkEnd w:id="1526"/>
      <w:bookmarkEnd w:id="1527"/>
      <w:bookmarkEnd w:id="1528"/>
      <w:bookmarkEnd w:id="1529"/>
      <w:bookmarkEnd w:id="1530"/>
      <w:bookmarkEnd w:id="1531"/>
      <w:bookmarkEnd w:id="1532"/>
      <w:bookmarkEnd w:id="1533"/>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534" w:name="_Toc457016929"/>
      <w:bookmarkStart w:id="1535" w:name="_Toc6910493"/>
      <w:bookmarkStart w:id="1536" w:name="_Toc20629793"/>
      <w:bookmarkStart w:id="1537" w:name="_Toc55373611"/>
      <w:bookmarkStart w:id="1538" w:name="_Toc59867584"/>
      <w:bookmarkStart w:id="1539" w:name="_Toc92681855"/>
      <w:bookmarkStart w:id="1540" w:name="_Toc111514266"/>
      <w:bookmarkStart w:id="1541" w:name="_Toc127063224"/>
      <w:bookmarkStart w:id="1542" w:name="_Toc127092124"/>
      <w:bookmarkStart w:id="1543" w:name="_Toc133297371"/>
      <w:bookmarkStart w:id="1544" w:name="_Toc138581389"/>
      <w:bookmarkStart w:id="1545" w:name="_Toc160943445"/>
      <w:bookmarkStart w:id="1546" w:name="_Toc164229691"/>
      <w:bookmarkStart w:id="1547" w:name="_Toc164234453"/>
      <w:bookmarkStart w:id="1548" w:name="_Toc165778700"/>
      <w:bookmarkStart w:id="1549" w:name="_Toc165778856"/>
      <w:bookmarkStart w:id="1550" w:name="_Toc166475988"/>
      <w:bookmarkStart w:id="1551" w:name="_Toc170189278"/>
      <w:bookmarkStart w:id="1552" w:name="_Toc170190581"/>
      <w:bookmarkStart w:id="1553" w:name="_Toc199048473"/>
      <w:bookmarkStart w:id="1554" w:name="_Toc202260126"/>
      <w:bookmarkStart w:id="1555" w:name="_Toc233779903"/>
      <w:bookmarkStart w:id="1556" w:name="_Toc257630313"/>
      <w:bookmarkStart w:id="1557" w:name="_Toc257642286"/>
      <w:r>
        <w:rPr>
          <w:rStyle w:val="CharSchNo"/>
        </w:rPr>
        <w:t>Schedule 4B</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yShoulderClause"/>
      </w:pPr>
      <w:r>
        <w:t>[Regulation 19B]</w:t>
      </w:r>
    </w:p>
    <w:p>
      <w:pPr>
        <w:pStyle w:val="yHeading2"/>
      </w:pPr>
      <w:bookmarkStart w:id="1558" w:name="_Toc6910494"/>
      <w:bookmarkStart w:id="1559" w:name="_Toc17106783"/>
      <w:bookmarkStart w:id="1560" w:name="_Toc18228847"/>
      <w:bookmarkStart w:id="1561" w:name="_Toc20629794"/>
      <w:bookmarkStart w:id="1562" w:name="_Toc55373612"/>
      <w:bookmarkStart w:id="1563" w:name="_Toc59867585"/>
      <w:bookmarkStart w:id="1564" w:name="_Toc92681856"/>
      <w:bookmarkStart w:id="1565" w:name="_Toc111514267"/>
      <w:bookmarkStart w:id="1566" w:name="_Toc127063225"/>
      <w:bookmarkStart w:id="1567" w:name="_Toc127092125"/>
      <w:bookmarkStart w:id="1568" w:name="_Toc133297372"/>
      <w:bookmarkStart w:id="1569" w:name="_Toc138581390"/>
      <w:bookmarkStart w:id="1570" w:name="_Toc160943446"/>
      <w:bookmarkStart w:id="1571" w:name="_Toc164229692"/>
      <w:bookmarkStart w:id="1572" w:name="_Toc164234454"/>
      <w:bookmarkStart w:id="1573" w:name="_Toc165778701"/>
      <w:bookmarkStart w:id="1574" w:name="_Toc165778857"/>
      <w:bookmarkStart w:id="1575" w:name="_Toc166475989"/>
      <w:bookmarkStart w:id="1576" w:name="_Toc170189279"/>
      <w:bookmarkStart w:id="1577" w:name="_Toc170190582"/>
      <w:bookmarkStart w:id="1578" w:name="_Toc199048474"/>
      <w:bookmarkStart w:id="1579" w:name="_Toc202260127"/>
      <w:bookmarkStart w:id="1580" w:name="_Toc233779904"/>
      <w:bookmarkStart w:id="1581" w:name="_Toc257630314"/>
      <w:bookmarkStart w:id="1582" w:name="_Toc257642287"/>
      <w:r>
        <w:rPr>
          <w:rStyle w:val="CharSchText"/>
        </w:rPr>
        <w:t>Apple scab</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yFootnoteheading"/>
      </w:pPr>
      <w:r>
        <w:tab/>
        <w:t xml:space="preserve">[Heading inserted in Gazette 25 May 1990 p. 2385.] </w:t>
      </w:r>
    </w:p>
    <w:p>
      <w:pPr>
        <w:pStyle w:val="yHeading2"/>
        <w:spacing w:before="160" w:after="160"/>
        <w:rPr>
          <w:sz w:val="24"/>
        </w:rPr>
      </w:pPr>
      <w:bookmarkStart w:id="1583" w:name="_Toc6910495"/>
      <w:bookmarkStart w:id="1584" w:name="_Toc20629795"/>
      <w:bookmarkStart w:id="1585" w:name="_Toc55373613"/>
      <w:bookmarkStart w:id="1586" w:name="_Toc59867586"/>
      <w:bookmarkStart w:id="1587" w:name="_Toc92681857"/>
      <w:bookmarkStart w:id="1588" w:name="_Toc111514268"/>
      <w:bookmarkStart w:id="1589" w:name="_Toc127063226"/>
      <w:bookmarkStart w:id="1590" w:name="_Toc127092126"/>
      <w:bookmarkStart w:id="1591" w:name="_Toc133297373"/>
      <w:bookmarkStart w:id="1592" w:name="_Toc138581391"/>
      <w:bookmarkStart w:id="1593" w:name="_Toc160943447"/>
      <w:bookmarkStart w:id="1594" w:name="_Toc164229693"/>
      <w:bookmarkStart w:id="1595" w:name="_Toc164234455"/>
      <w:bookmarkStart w:id="1596" w:name="_Toc165778702"/>
      <w:bookmarkStart w:id="1597" w:name="_Toc165778858"/>
      <w:bookmarkStart w:id="1598" w:name="_Toc166475990"/>
      <w:bookmarkStart w:id="1599" w:name="_Toc170189280"/>
      <w:bookmarkStart w:id="1600" w:name="_Toc170190583"/>
      <w:bookmarkStart w:id="1601" w:name="_Toc199048475"/>
      <w:bookmarkStart w:id="1602" w:name="_Toc202260128"/>
      <w:bookmarkStart w:id="1603" w:name="_Toc233779905"/>
      <w:bookmarkStart w:id="1604" w:name="_Toc257630315"/>
      <w:bookmarkStart w:id="1605" w:name="_Toc257642288"/>
      <w:r>
        <w:rPr>
          <w:rStyle w:val="CharSDivNo"/>
        </w:rPr>
        <w:t>Part 1</w:t>
      </w:r>
      <w:r>
        <w:rPr>
          <w:sz w:val="24"/>
        </w:rPr>
        <w:t> — </w:t>
      </w:r>
      <w:r>
        <w:rPr>
          <w:rStyle w:val="CharSDivText"/>
        </w:rPr>
        <w:t>Steps and measures to eradicate and prevent the spread of apple scab under section 11 of the Act</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Pr>
          <w:sz w:val="24"/>
        </w:rPr>
        <w:t xml:space="preserve"> </w:t>
      </w:r>
    </w:p>
    <w:p>
      <w:pPr>
        <w:pStyle w:val="yFootnotesection"/>
        <w:spacing w:before="0"/>
      </w:pPr>
      <w:r>
        <w:tab/>
        <w:t xml:space="preserve">[Heading inserted in Gazette 25 May 1990 p. 2385.] </w:t>
      </w:r>
    </w:p>
    <w:p>
      <w:pPr>
        <w:pStyle w:val="yHeading5"/>
        <w:rPr>
          <w:snapToGrid w:val="0"/>
        </w:rPr>
      </w:pPr>
      <w:bookmarkStart w:id="1606" w:name="_Toc516635580"/>
      <w:bookmarkStart w:id="1607" w:name="_Toc6910496"/>
      <w:bookmarkStart w:id="1608" w:name="_Toc14681527"/>
      <w:bookmarkStart w:id="1609" w:name="_Toc20629796"/>
      <w:bookmarkStart w:id="1610" w:name="_Toc55373614"/>
      <w:bookmarkStart w:id="1611" w:name="_Toc59867587"/>
      <w:bookmarkStart w:id="1612" w:name="_Toc92681858"/>
      <w:bookmarkStart w:id="1613" w:name="_Toc111514269"/>
      <w:bookmarkStart w:id="1614" w:name="_Toc166475991"/>
      <w:bookmarkStart w:id="1615" w:name="_Toc170189281"/>
      <w:bookmarkStart w:id="1616" w:name="_Toc257642289"/>
      <w:bookmarkStart w:id="1617" w:name="_Toc233779906"/>
      <w:r>
        <w:rPr>
          <w:rStyle w:val="CharSClsNo"/>
        </w:rPr>
        <w:t>1</w:t>
      </w:r>
      <w:r>
        <w:rPr>
          <w:snapToGrid w:val="0"/>
        </w:rPr>
        <w:t>.</w:t>
      </w:r>
      <w:r>
        <w:rPr>
          <w:snapToGrid w:val="0"/>
        </w:rPr>
        <w:tab/>
        <w:t>Notice of appearance of apple scab</w:t>
      </w:r>
      <w:bookmarkEnd w:id="1606"/>
      <w:bookmarkEnd w:id="1607"/>
      <w:bookmarkEnd w:id="1608"/>
      <w:bookmarkEnd w:id="1609"/>
      <w:bookmarkEnd w:id="1610"/>
      <w:bookmarkEnd w:id="1611"/>
      <w:bookmarkEnd w:id="1612"/>
      <w:bookmarkEnd w:id="1613"/>
      <w:bookmarkEnd w:id="1614"/>
      <w:bookmarkEnd w:id="1615"/>
      <w:bookmarkEnd w:id="1616"/>
      <w:bookmarkEnd w:id="1617"/>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618" w:name="_Toc516635581"/>
      <w:bookmarkStart w:id="1619" w:name="_Toc6910497"/>
      <w:bookmarkStart w:id="1620" w:name="_Toc14681528"/>
      <w:bookmarkStart w:id="1621" w:name="_Toc20629797"/>
      <w:bookmarkStart w:id="1622" w:name="_Toc55373615"/>
      <w:bookmarkStart w:id="1623" w:name="_Toc59867588"/>
      <w:bookmarkStart w:id="1624" w:name="_Toc92681859"/>
      <w:bookmarkStart w:id="1625" w:name="_Toc111514270"/>
      <w:bookmarkStart w:id="1626" w:name="_Toc166475992"/>
      <w:bookmarkStart w:id="1627" w:name="_Toc170189282"/>
      <w:bookmarkStart w:id="1628" w:name="_Toc257642290"/>
      <w:bookmarkStart w:id="1629" w:name="_Toc233779907"/>
      <w:r>
        <w:rPr>
          <w:rStyle w:val="CharSClsNo"/>
        </w:rPr>
        <w:t>2</w:t>
      </w:r>
      <w:r>
        <w:rPr>
          <w:snapToGrid w:val="0"/>
        </w:rPr>
        <w:t>.</w:t>
      </w:r>
      <w:r>
        <w:rPr>
          <w:snapToGrid w:val="0"/>
        </w:rPr>
        <w:tab/>
        <w:t>Fungicide to be applied immediately</w:t>
      </w:r>
      <w:bookmarkEnd w:id="1618"/>
      <w:bookmarkEnd w:id="1619"/>
      <w:bookmarkEnd w:id="1620"/>
      <w:bookmarkEnd w:id="1621"/>
      <w:bookmarkEnd w:id="1622"/>
      <w:bookmarkEnd w:id="1623"/>
      <w:bookmarkEnd w:id="1624"/>
      <w:bookmarkEnd w:id="1625"/>
      <w:bookmarkEnd w:id="1626"/>
      <w:bookmarkEnd w:id="1627"/>
      <w:bookmarkEnd w:id="1628"/>
      <w:bookmarkEnd w:id="1629"/>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630" w:name="_Toc516635582"/>
      <w:bookmarkStart w:id="1631" w:name="_Toc6910498"/>
      <w:bookmarkStart w:id="1632" w:name="_Toc14681529"/>
      <w:bookmarkStart w:id="1633" w:name="_Toc20629798"/>
      <w:bookmarkStart w:id="1634" w:name="_Toc55373616"/>
      <w:bookmarkStart w:id="1635" w:name="_Toc59867589"/>
      <w:bookmarkStart w:id="1636" w:name="_Toc92681860"/>
      <w:bookmarkStart w:id="1637" w:name="_Toc111514271"/>
      <w:bookmarkStart w:id="1638" w:name="_Toc166475993"/>
      <w:bookmarkStart w:id="1639" w:name="_Toc170189283"/>
      <w:bookmarkStart w:id="1640" w:name="_Toc257642291"/>
      <w:bookmarkStart w:id="1641" w:name="_Toc233779908"/>
      <w:r>
        <w:rPr>
          <w:rStyle w:val="CharSClsNo"/>
        </w:rPr>
        <w:t>3</w:t>
      </w:r>
      <w:r>
        <w:rPr>
          <w:snapToGrid w:val="0"/>
        </w:rPr>
        <w:t>.</w:t>
      </w:r>
      <w:r>
        <w:rPr>
          <w:snapToGrid w:val="0"/>
        </w:rPr>
        <w:tab/>
        <w:t>Removal of infected material</w:t>
      </w:r>
      <w:bookmarkEnd w:id="1630"/>
      <w:bookmarkEnd w:id="1631"/>
      <w:bookmarkEnd w:id="1632"/>
      <w:bookmarkEnd w:id="1633"/>
      <w:bookmarkEnd w:id="1634"/>
      <w:bookmarkEnd w:id="1635"/>
      <w:bookmarkEnd w:id="1636"/>
      <w:bookmarkEnd w:id="1637"/>
      <w:bookmarkEnd w:id="1638"/>
      <w:bookmarkEnd w:id="1639"/>
      <w:bookmarkEnd w:id="1640"/>
      <w:bookmarkEnd w:id="1641"/>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642" w:name="_Toc516635583"/>
      <w:bookmarkStart w:id="1643" w:name="_Toc6910499"/>
      <w:bookmarkStart w:id="1644" w:name="_Toc14681530"/>
      <w:bookmarkStart w:id="1645" w:name="_Toc20629799"/>
      <w:bookmarkStart w:id="1646" w:name="_Toc55373617"/>
      <w:bookmarkStart w:id="1647" w:name="_Toc59867590"/>
      <w:bookmarkStart w:id="1648" w:name="_Toc92681861"/>
      <w:bookmarkStart w:id="1649" w:name="_Toc111514272"/>
      <w:bookmarkStart w:id="1650" w:name="_Toc166475994"/>
      <w:bookmarkStart w:id="1651" w:name="_Toc170189284"/>
      <w:bookmarkStart w:id="1652" w:name="_Toc257642292"/>
      <w:bookmarkStart w:id="1653" w:name="_Toc233779909"/>
      <w:r>
        <w:rPr>
          <w:rStyle w:val="CharSClsNo"/>
        </w:rPr>
        <w:t>4</w:t>
      </w:r>
      <w:r>
        <w:rPr>
          <w:snapToGrid w:val="0"/>
        </w:rPr>
        <w:t>.</w:t>
      </w:r>
      <w:r>
        <w:rPr>
          <w:snapToGrid w:val="0"/>
        </w:rPr>
        <w:tab/>
        <w:t>Programme for initial fungicide treatment</w:t>
      </w:r>
      <w:bookmarkEnd w:id="1642"/>
      <w:bookmarkEnd w:id="1643"/>
      <w:bookmarkEnd w:id="1644"/>
      <w:bookmarkEnd w:id="1645"/>
      <w:bookmarkEnd w:id="1646"/>
      <w:bookmarkEnd w:id="1647"/>
      <w:bookmarkEnd w:id="1648"/>
      <w:bookmarkEnd w:id="1649"/>
      <w:bookmarkEnd w:id="1650"/>
      <w:bookmarkEnd w:id="1651"/>
      <w:bookmarkEnd w:id="1652"/>
      <w:bookmarkEnd w:id="1653"/>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654" w:name="_Toc516635584"/>
      <w:bookmarkStart w:id="1655" w:name="_Toc6910500"/>
      <w:bookmarkStart w:id="1656" w:name="_Toc14681531"/>
      <w:bookmarkStart w:id="1657" w:name="_Toc20629800"/>
      <w:bookmarkStart w:id="1658" w:name="_Toc55373618"/>
      <w:bookmarkStart w:id="1659" w:name="_Toc59867591"/>
      <w:bookmarkStart w:id="1660" w:name="_Toc92681862"/>
      <w:bookmarkStart w:id="1661" w:name="_Toc111514273"/>
      <w:bookmarkStart w:id="1662" w:name="_Toc166475995"/>
      <w:bookmarkStart w:id="1663" w:name="_Toc170189285"/>
      <w:bookmarkStart w:id="1664" w:name="_Toc257642293"/>
      <w:bookmarkStart w:id="1665" w:name="_Toc233779910"/>
      <w:r>
        <w:rPr>
          <w:rStyle w:val="CharSClsNo"/>
        </w:rPr>
        <w:t>5</w:t>
      </w:r>
      <w:r>
        <w:rPr>
          <w:snapToGrid w:val="0"/>
        </w:rPr>
        <w:t>.</w:t>
      </w:r>
      <w:r>
        <w:rPr>
          <w:snapToGrid w:val="0"/>
        </w:rPr>
        <w:tab/>
        <w:t>Spring fungicide programme</w:t>
      </w:r>
      <w:bookmarkEnd w:id="1654"/>
      <w:bookmarkEnd w:id="1655"/>
      <w:bookmarkEnd w:id="1656"/>
      <w:bookmarkEnd w:id="1657"/>
      <w:bookmarkEnd w:id="1658"/>
      <w:bookmarkEnd w:id="1659"/>
      <w:bookmarkEnd w:id="1660"/>
      <w:bookmarkEnd w:id="1661"/>
      <w:bookmarkEnd w:id="1662"/>
      <w:bookmarkEnd w:id="1663"/>
      <w:bookmarkEnd w:id="1664"/>
      <w:bookmarkEnd w:id="1665"/>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666" w:name="_Toc516635585"/>
      <w:bookmarkStart w:id="1667" w:name="_Toc6910501"/>
      <w:bookmarkStart w:id="1668" w:name="_Toc14681532"/>
      <w:bookmarkStart w:id="1669" w:name="_Toc20629801"/>
      <w:bookmarkStart w:id="1670" w:name="_Toc55373619"/>
      <w:bookmarkStart w:id="1671" w:name="_Toc59867592"/>
      <w:bookmarkStart w:id="1672" w:name="_Toc92681863"/>
      <w:bookmarkStart w:id="1673" w:name="_Toc111514274"/>
      <w:bookmarkStart w:id="1674" w:name="_Toc166475996"/>
      <w:bookmarkStart w:id="1675" w:name="_Toc170189286"/>
      <w:bookmarkStart w:id="1676" w:name="_Toc257642294"/>
      <w:bookmarkStart w:id="1677" w:name="_Toc233779911"/>
      <w:r>
        <w:rPr>
          <w:rStyle w:val="CharSClsNo"/>
        </w:rPr>
        <w:t>6</w:t>
      </w:r>
      <w:r>
        <w:rPr>
          <w:snapToGrid w:val="0"/>
        </w:rPr>
        <w:t>.</w:t>
      </w:r>
      <w:r>
        <w:rPr>
          <w:snapToGrid w:val="0"/>
        </w:rPr>
        <w:tab/>
        <w:t>Additional programmes</w:t>
      </w:r>
      <w:bookmarkEnd w:id="1666"/>
      <w:bookmarkEnd w:id="1667"/>
      <w:bookmarkEnd w:id="1668"/>
      <w:bookmarkEnd w:id="1669"/>
      <w:bookmarkEnd w:id="1670"/>
      <w:bookmarkEnd w:id="1671"/>
      <w:bookmarkEnd w:id="1672"/>
      <w:bookmarkEnd w:id="1673"/>
      <w:bookmarkEnd w:id="1674"/>
      <w:bookmarkEnd w:id="1675"/>
      <w:bookmarkEnd w:id="1676"/>
      <w:bookmarkEnd w:id="1677"/>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678" w:name="_Toc516635586"/>
      <w:bookmarkStart w:id="1679" w:name="_Toc6910502"/>
      <w:bookmarkStart w:id="1680" w:name="_Toc14681533"/>
      <w:bookmarkStart w:id="1681" w:name="_Toc20629802"/>
      <w:bookmarkStart w:id="1682" w:name="_Toc55373620"/>
      <w:bookmarkStart w:id="1683" w:name="_Toc59867593"/>
      <w:bookmarkStart w:id="1684" w:name="_Toc92681864"/>
      <w:bookmarkStart w:id="1685" w:name="_Toc111514275"/>
      <w:bookmarkStart w:id="1686" w:name="_Toc166475997"/>
      <w:bookmarkStart w:id="1687" w:name="_Toc170189287"/>
      <w:bookmarkStart w:id="1688" w:name="_Toc257642295"/>
      <w:bookmarkStart w:id="1689" w:name="_Toc233779912"/>
      <w:r>
        <w:rPr>
          <w:rStyle w:val="CharSClsNo"/>
        </w:rPr>
        <w:t>7</w:t>
      </w:r>
      <w:r>
        <w:rPr>
          <w:snapToGrid w:val="0"/>
        </w:rPr>
        <w:t>.</w:t>
      </w:r>
      <w:r>
        <w:rPr>
          <w:snapToGrid w:val="0"/>
        </w:rPr>
        <w:tab/>
        <w:t>Records</w:t>
      </w:r>
      <w:bookmarkEnd w:id="1678"/>
      <w:bookmarkEnd w:id="1679"/>
      <w:bookmarkEnd w:id="1680"/>
      <w:bookmarkEnd w:id="1681"/>
      <w:bookmarkEnd w:id="1682"/>
      <w:bookmarkEnd w:id="1683"/>
      <w:bookmarkEnd w:id="1684"/>
      <w:bookmarkEnd w:id="1685"/>
      <w:bookmarkEnd w:id="1686"/>
      <w:bookmarkEnd w:id="1687"/>
      <w:bookmarkEnd w:id="1688"/>
      <w:bookmarkEnd w:id="1689"/>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690" w:name="_Toc516635587"/>
      <w:bookmarkStart w:id="1691" w:name="_Toc6910503"/>
      <w:bookmarkStart w:id="1692" w:name="_Toc14681534"/>
      <w:bookmarkStart w:id="1693" w:name="_Toc20629803"/>
      <w:bookmarkStart w:id="1694" w:name="_Toc55373621"/>
      <w:bookmarkStart w:id="1695" w:name="_Toc59867594"/>
      <w:bookmarkStart w:id="1696" w:name="_Toc92681865"/>
      <w:bookmarkStart w:id="1697" w:name="_Toc111514276"/>
      <w:bookmarkStart w:id="1698" w:name="_Toc166475998"/>
      <w:bookmarkStart w:id="1699" w:name="_Toc170189288"/>
      <w:bookmarkStart w:id="1700" w:name="_Toc257642296"/>
      <w:bookmarkStart w:id="1701" w:name="_Toc233779913"/>
      <w:r>
        <w:rPr>
          <w:rStyle w:val="CharSClsNo"/>
        </w:rPr>
        <w:t>8</w:t>
      </w:r>
      <w:r>
        <w:rPr>
          <w:snapToGrid w:val="0"/>
        </w:rPr>
        <w:t>.</w:t>
      </w:r>
      <w:r>
        <w:rPr>
          <w:snapToGrid w:val="0"/>
        </w:rPr>
        <w:tab/>
        <w:t>Crops shall be certified</w:t>
      </w:r>
      <w:bookmarkEnd w:id="1690"/>
      <w:bookmarkEnd w:id="1691"/>
      <w:bookmarkEnd w:id="1692"/>
      <w:bookmarkEnd w:id="1693"/>
      <w:bookmarkEnd w:id="1694"/>
      <w:bookmarkEnd w:id="1695"/>
      <w:bookmarkEnd w:id="1696"/>
      <w:bookmarkEnd w:id="1697"/>
      <w:bookmarkEnd w:id="1698"/>
      <w:bookmarkEnd w:id="1699"/>
      <w:bookmarkEnd w:id="1700"/>
      <w:bookmarkEnd w:id="1701"/>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702" w:name="_Toc516635588"/>
      <w:bookmarkStart w:id="1703" w:name="_Toc6910504"/>
      <w:bookmarkStart w:id="1704" w:name="_Toc14681535"/>
      <w:bookmarkStart w:id="1705" w:name="_Toc20629804"/>
      <w:bookmarkStart w:id="1706" w:name="_Toc55373622"/>
      <w:bookmarkStart w:id="1707" w:name="_Toc59867595"/>
      <w:bookmarkStart w:id="1708" w:name="_Toc92681866"/>
      <w:bookmarkStart w:id="1709" w:name="_Toc111514277"/>
      <w:bookmarkStart w:id="1710" w:name="_Toc166475999"/>
      <w:bookmarkStart w:id="1711" w:name="_Toc170189289"/>
      <w:bookmarkStart w:id="1712" w:name="_Toc257642297"/>
      <w:bookmarkStart w:id="1713" w:name="_Toc233779914"/>
      <w:r>
        <w:rPr>
          <w:rStyle w:val="CharSClsNo"/>
        </w:rPr>
        <w:t>9</w:t>
      </w:r>
      <w:r>
        <w:rPr>
          <w:snapToGrid w:val="0"/>
        </w:rPr>
        <w:t>.</w:t>
      </w:r>
      <w:r>
        <w:rPr>
          <w:snapToGrid w:val="0"/>
        </w:rPr>
        <w:tab/>
        <w:t>Irrigation</w:t>
      </w:r>
      <w:bookmarkEnd w:id="1702"/>
      <w:bookmarkEnd w:id="1703"/>
      <w:bookmarkEnd w:id="1704"/>
      <w:bookmarkEnd w:id="1705"/>
      <w:bookmarkEnd w:id="1706"/>
      <w:bookmarkEnd w:id="1707"/>
      <w:bookmarkEnd w:id="1708"/>
      <w:bookmarkEnd w:id="1709"/>
      <w:bookmarkEnd w:id="1710"/>
      <w:bookmarkEnd w:id="1711"/>
      <w:bookmarkEnd w:id="1712"/>
      <w:bookmarkEnd w:id="171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714" w:name="_Toc6910505"/>
      <w:bookmarkStart w:id="1715" w:name="_Toc20629805"/>
      <w:bookmarkStart w:id="1716" w:name="_Toc55373623"/>
      <w:bookmarkStart w:id="1717" w:name="_Toc59867596"/>
      <w:bookmarkStart w:id="1718" w:name="_Toc92681867"/>
      <w:bookmarkStart w:id="1719" w:name="_Toc111514278"/>
      <w:bookmarkStart w:id="1720" w:name="_Toc127063236"/>
      <w:bookmarkStart w:id="1721" w:name="_Toc127092136"/>
      <w:bookmarkStart w:id="1722" w:name="_Toc133297383"/>
      <w:bookmarkStart w:id="1723" w:name="_Toc138581401"/>
      <w:bookmarkStart w:id="1724" w:name="_Toc160943457"/>
      <w:bookmarkStart w:id="1725" w:name="_Toc164229703"/>
      <w:bookmarkStart w:id="1726" w:name="_Toc164234465"/>
      <w:bookmarkStart w:id="1727" w:name="_Toc165778712"/>
      <w:bookmarkStart w:id="1728" w:name="_Toc165778868"/>
      <w:bookmarkStart w:id="1729" w:name="_Toc166476000"/>
      <w:bookmarkStart w:id="1730" w:name="_Toc170189290"/>
      <w:bookmarkStart w:id="1731" w:name="_Toc170190593"/>
      <w:bookmarkStart w:id="1732" w:name="_Toc199048485"/>
      <w:bookmarkStart w:id="1733" w:name="_Toc202260138"/>
      <w:bookmarkStart w:id="1734" w:name="_Toc233779915"/>
      <w:bookmarkStart w:id="1735" w:name="_Toc257630325"/>
      <w:bookmarkStart w:id="1736" w:name="_Toc257642298"/>
      <w:r>
        <w:rPr>
          <w:rStyle w:val="CharSDivNo"/>
        </w:rPr>
        <w:t>Part 2</w:t>
      </w:r>
      <w:r>
        <w:rPr>
          <w:sz w:val="24"/>
        </w:rPr>
        <w:t> — </w:t>
      </w:r>
      <w:r>
        <w:rPr>
          <w:rStyle w:val="CharSDivText"/>
        </w:rPr>
        <w:t>Steps and measures to control, eradicate and prevent the spread of apple scab under section 12 of the Act</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737" w:name="_Toc516635589"/>
      <w:bookmarkStart w:id="1738" w:name="_Toc6910506"/>
      <w:bookmarkStart w:id="1739" w:name="_Toc14681536"/>
      <w:bookmarkStart w:id="1740" w:name="_Toc20629806"/>
      <w:bookmarkStart w:id="1741" w:name="_Toc55373624"/>
      <w:bookmarkStart w:id="1742" w:name="_Toc59867597"/>
      <w:bookmarkStart w:id="1743" w:name="_Toc92681868"/>
      <w:bookmarkStart w:id="1744" w:name="_Toc111514279"/>
      <w:bookmarkStart w:id="1745" w:name="_Toc166476001"/>
      <w:bookmarkStart w:id="1746" w:name="_Toc170189291"/>
      <w:bookmarkStart w:id="1747" w:name="_Toc257642299"/>
      <w:bookmarkStart w:id="1748" w:name="_Toc233779916"/>
      <w:r>
        <w:rPr>
          <w:rStyle w:val="CharSClsNo"/>
        </w:rPr>
        <w:t>1</w:t>
      </w:r>
      <w:r>
        <w:t>.</w:t>
      </w:r>
      <w:r>
        <w:tab/>
        <w:t>“Infested area” defined</w:t>
      </w:r>
      <w:bookmarkEnd w:id="1737"/>
      <w:bookmarkEnd w:id="1738"/>
      <w:bookmarkEnd w:id="1739"/>
      <w:bookmarkEnd w:id="1740"/>
      <w:bookmarkEnd w:id="1741"/>
      <w:bookmarkEnd w:id="1742"/>
      <w:bookmarkEnd w:id="1743"/>
      <w:bookmarkEnd w:id="1744"/>
      <w:bookmarkEnd w:id="1745"/>
      <w:bookmarkEnd w:id="1746"/>
      <w:bookmarkEnd w:id="1747"/>
      <w:bookmarkEnd w:id="1748"/>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749" w:name="_Toc516635590"/>
      <w:bookmarkStart w:id="1750" w:name="_Toc6910507"/>
      <w:bookmarkStart w:id="1751" w:name="_Toc14681537"/>
      <w:bookmarkStart w:id="1752" w:name="_Toc20629807"/>
      <w:bookmarkStart w:id="1753" w:name="_Toc55373625"/>
      <w:bookmarkStart w:id="1754" w:name="_Toc59867598"/>
      <w:bookmarkStart w:id="1755" w:name="_Toc92681869"/>
      <w:bookmarkStart w:id="1756" w:name="_Toc111514280"/>
      <w:bookmarkStart w:id="1757" w:name="_Toc166476002"/>
      <w:bookmarkStart w:id="1758" w:name="_Toc170189292"/>
      <w:bookmarkStart w:id="1759" w:name="_Toc257642300"/>
      <w:bookmarkStart w:id="1760" w:name="_Toc233779917"/>
      <w:r>
        <w:rPr>
          <w:rStyle w:val="CharSClsNo"/>
        </w:rPr>
        <w:t>2</w:t>
      </w:r>
      <w:r>
        <w:rPr>
          <w:snapToGrid w:val="0"/>
        </w:rPr>
        <w:t>.</w:t>
      </w:r>
      <w:r>
        <w:rPr>
          <w:snapToGrid w:val="0"/>
        </w:rPr>
        <w:tab/>
        <w:t>Fungicide treatment</w:t>
      </w:r>
      <w:bookmarkEnd w:id="1749"/>
      <w:bookmarkEnd w:id="1750"/>
      <w:bookmarkEnd w:id="1751"/>
      <w:bookmarkEnd w:id="1752"/>
      <w:bookmarkEnd w:id="1753"/>
      <w:bookmarkEnd w:id="1754"/>
      <w:bookmarkEnd w:id="1755"/>
      <w:bookmarkEnd w:id="1756"/>
      <w:bookmarkEnd w:id="1757"/>
      <w:bookmarkEnd w:id="1758"/>
      <w:bookmarkEnd w:id="1759"/>
      <w:bookmarkEnd w:id="1760"/>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761" w:name="_Toc516635591"/>
      <w:bookmarkStart w:id="1762" w:name="_Toc6910508"/>
      <w:bookmarkStart w:id="1763" w:name="_Toc14681538"/>
      <w:bookmarkStart w:id="1764" w:name="_Toc20629808"/>
      <w:bookmarkStart w:id="1765" w:name="_Toc55373626"/>
      <w:bookmarkStart w:id="1766" w:name="_Toc59867599"/>
      <w:bookmarkStart w:id="1767" w:name="_Toc92681870"/>
      <w:bookmarkStart w:id="1768" w:name="_Toc111514281"/>
      <w:bookmarkStart w:id="1769" w:name="_Toc166476003"/>
      <w:bookmarkStart w:id="1770" w:name="_Toc170189293"/>
      <w:bookmarkStart w:id="1771" w:name="_Toc257642301"/>
      <w:bookmarkStart w:id="1772" w:name="_Toc233779918"/>
      <w:r>
        <w:rPr>
          <w:rStyle w:val="CharSClsNo"/>
        </w:rPr>
        <w:t>3</w:t>
      </w:r>
      <w:r>
        <w:rPr>
          <w:snapToGrid w:val="0"/>
        </w:rPr>
        <w:t>.</w:t>
      </w:r>
      <w:r>
        <w:rPr>
          <w:snapToGrid w:val="0"/>
        </w:rPr>
        <w:tab/>
        <w:t>Records</w:t>
      </w:r>
      <w:bookmarkEnd w:id="1761"/>
      <w:bookmarkEnd w:id="1762"/>
      <w:bookmarkEnd w:id="1763"/>
      <w:bookmarkEnd w:id="1764"/>
      <w:bookmarkEnd w:id="1765"/>
      <w:bookmarkEnd w:id="1766"/>
      <w:bookmarkEnd w:id="1767"/>
      <w:bookmarkEnd w:id="1768"/>
      <w:bookmarkEnd w:id="1769"/>
      <w:bookmarkEnd w:id="1770"/>
      <w:bookmarkEnd w:id="1771"/>
      <w:bookmarkEnd w:id="1772"/>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773" w:name="_Toc516635592"/>
      <w:bookmarkStart w:id="1774" w:name="_Toc6910509"/>
      <w:bookmarkStart w:id="1775" w:name="_Toc14681539"/>
      <w:bookmarkStart w:id="1776" w:name="_Toc20629809"/>
      <w:bookmarkStart w:id="1777" w:name="_Toc55373627"/>
      <w:bookmarkStart w:id="1778" w:name="_Toc59867600"/>
      <w:bookmarkStart w:id="1779" w:name="_Toc92681871"/>
      <w:bookmarkStart w:id="1780" w:name="_Toc111514282"/>
      <w:bookmarkStart w:id="1781" w:name="_Toc166476004"/>
      <w:bookmarkStart w:id="1782" w:name="_Toc170189294"/>
      <w:bookmarkStart w:id="1783" w:name="_Toc257642302"/>
      <w:bookmarkStart w:id="1784" w:name="_Toc233779919"/>
      <w:r>
        <w:rPr>
          <w:rStyle w:val="CharSClsNo"/>
        </w:rPr>
        <w:t>4</w:t>
      </w:r>
      <w:r>
        <w:rPr>
          <w:snapToGrid w:val="0"/>
        </w:rPr>
        <w:t>.</w:t>
      </w:r>
      <w:r>
        <w:rPr>
          <w:snapToGrid w:val="0"/>
        </w:rPr>
        <w:tab/>
        <w:t>Crops shall be certified</w:t>
      </w:r>
      <w:bookmarkEnd w:id="1773"/>
      <w:bookmarkEnd w:id="1774"/>
      <w:bookmarkEnd w:id="1775"/>
      <w:bookmarkEnd w:id="1776"/>
      <w:bookmarkEnd w:id="1777"/>
      <w:bookmarkEnd w:id="1778"/>
      <w:bookmarkEnd w:id="1779"/>
      <w:bookmarkEnd w:id="1780"/>
      <w:bookmarkEnd w:id="1781"/>
      <w:bookmarkEnd w:id="1782"/>
      <w:bookmarkEnd w:id="1783"/>
      <w:bookmarkEnd w:id="1784"/>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rPr>
          <w:snapToGrid w:val="0"/>
        </w:rPr>
      </w:pPr>
      <w:bookmarkStart w:id="1785" w:name="_Toc516635593"/>
      <w:bookmarkStart w:id="1786" w:name="_Toc6910510"/>
      <w:bookmarkStart w:id="1787" w:name="_Toc14681540"/>
      <w:bookmarkStart w:id="1788" w:name="_Toc20629810"/>
      <w:bookmarkStart w:id="1789" w:name="_Toc55373628"/>
      <w:bookmarkStart w:id="1790" w:name="_Toc59867601"/>
      <w:bookmarkStart w:id="1791" w:name="_Toc92681872"/>
      <w:bookmarkStart w:id="1792" w:name="_Toc111514283"/>
      <w:bookmarkStart w:id="1793" w:name="_Toc166476005"/>
      <w:bookmarkStart w:id="1794" w:name="_Toc170189295"/>
      <w:bookmarkStart w:id="1795" w:name="_Toc257642303"/>
      <w:bookmarkStart w:id="1796" w:name="_Toc233779920"/>
      <w:r>
        <w:rPr>
          <w:rStyle w:val="CharSClsNo"/>
        </w:rPr>
        <w:t>5</w:t>
      </w:r>
      <w:r>
        <w:rPr>
          <w:snapToGrid w:val="0"/>
        </w:rPr>
        <w:t>.</w:t>
      </w:r>
      <w:r>
        <w:rPr>
          <w:snapToGrid w:val="0"/>
        </w:rPr>
        <w:tab/>
        <w:t>Irrigation</w:t>
      </w:r>
      <w:bookmarkEnd w:id="1785"/>
      <w:bookmarkEnd w:id="1786"/>
      <w:bookmarkEnd w:id="1787"/>
      <w:bookmarkEnd w:id="1788"/>
      <w:bookmarkEnd w:id="1789"/>
      <w:bookmarkEnd w:id="1790"/>
      <w:bookmarkEnd w:id="1791"/>
      <w:bookmarkEnd w:id="1792"/>
      <w:bookmarkEnd w:id="1793"/>
      <w:bookmarkEnd w:id="1794"/>
      <w:bookmarkEnd w:id="1795"/>
      <w:bookmarkEnd w:id="1796"/>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797" w:name="_Toc6910511"/>
      <w:bookmarkStart w:id="1798" w:name="_Toc20629811"/>
      <w:bookmarkStart w:id="1799" w:name="_Toc55373629"/>
      <w:bookmarkStart w:id="1800" w:name="_Toc59867602"/>
      <w:bookmarkStart w:id="1801" w:name="_Toc92681873"/>
      <w:bookmarkStart w:id="1802" w:name="_Toc111514284"/>
      <w:bookmarkStart w:id="1803" w:name="_Toc127063242"/>
      <w:bookmarkStart w:id="1804" w:name="_Toc127092142"/>
      <w:bookmarkStart w:id="1805" w:name="_Toc133297389"/>
      <w:bookmarkStart w:id="1806" w:name="_Toc138581407"/>
      <w:bookmarkStart w:id="1807" w:name="_Toc160943463"/>
      <w:bookmarkStart w:id="1808" w:name="_Toc164229709"/>
      <w:bookmarkStart w:id="1809" w:name="_Toc164234471"/>
      <w:bookmarkStart w:id="1810" w:name="_Toc165778718"/>
      <w:bookmarkStart w:id="1811" w:name="_Toc165778874"/>
      <w:bookmarkStart w:id="1812" w:name="_Toc166476006"/>
      <w:bookmarkStart w:id="1813" w:name="_Toc170189296"/>
      <w:bookmarkStart w:id="1814" w:name="_Toc170190599"/>
      <w:bookmarkStart w:id="1815" w:name="_Toc199048491"/>
      <w:bookmarkStart w:id="1816" w:name="_Toc202260144"/>
      <w:bookmarkStart w:id="1817" w:name="_Toc233779921"/>
      <w:bookmarkStart w:id="1818" w:name="_Toc257630331"/>
      <w:bookmarkStart w:id="1819" w:name="_Toc257642304"/>
      <w:r>
        <w:rPr>
          <w:rStyle w:val="CharSDivNo"/>
        </w:rPr>
        <w:t>Part 3</w:t>
      </w:r>
      <w:r>
        <w:rPr>
          <w:sz w:val="24"/>
        </w:rPr>
        <w:t> — </w:t>
      </w:r>
      <w:r>
        <w:rPr>
          <w:rStyle w:val="CharSDivText"/>
        </w:rPr>
        <w:t>Steps and measures to be taken by persons referred to in regulation 19C to eradicate or reduce the spread of the disease</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820" w:name="_Toc516635594"/>
      <w:bookmarkStart w:id="1821" w:name="_Toc6910512"/>
      <w:bookmarkStart w:id="1822" w:name="_Toc14681541"/>
      <w:bookmarkStart w:id="1823" w:name="_Toc20629812"/>
      <w:bookmarkStart w:id="1824" w:name="_Toc55373630"/>
      <w:bookmarkStart w:id="1825" w:name="_Toc59867603"/>
      <w:bookmarkStart w:id="1826" w:name="_Toc92681874"/>
      <w:bookmarkStart w:id="1827" w:name="_Toc111514285"/>
      <w:bookmarkStart w:id="1828" w:name="_Toc166476007"/>
      <w:bookmarkStart w:id="1829" w:name="_Toc170189297"/>
      <w:bookmarkStart w:id="1830" w:name="_Toc257642305"/>
      <w:bookmarkStart w:id="1831" w:name="_Toc233779922"/>
      <w:r>
        <w:rPr>
          <w:rStyle w:val="CharSClsNo"/>
        </w:rPr>
        <w:t>1</w:t>
      </w:r>
      <w:r>
        <w:rPr>
          <w:snapToGrid w:val="0"/>
        </w:rPr>
        <w:t>.</w:t>
      </w:r>
      <w:r>
        <w:rPr>
          <w:snapToGrid w:val="0"/>
        </w:rPr>
        <w:tab/>
        <w:t>Trucks, containers etc. to be cleaned</w:t>
      </w:r>
      <w:bookmarkEnd w:id="1820"/>
      <w:bookmarkEnd w:id="1821"/>
      <w:bookmarkEnd w:id="1822"/>
      <w:bookmarkEnd w:id="1823"/>
      <w:bookmarkEnd w:id="1824"/>
      <w:bookmarkEnd w:id="1825"/>
      <w:bookmarkEnd w:id="1826"/>
      <w:bookmarkEnd w:id="1827"/>
      <w:bookmarkEnd w:id="1828"/>
      <w:bookmarkEnd w:id="1829"/>
      <w:bookmarkEnd w:id="1830"/>
      <w:bookmarkEnd w:id="1831"/>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rPr>
          <w:snapToGrid w:val="0"/>
        </w:rPr>
      </w:pPr>
      <w:bookmarkStart w:id="1832" w:name="_Toc516635595"/>
      <w:bookmarkStart w:id="1833" w:name="_Toc6910513"/>
      <w:bookmarkStart w:id="1834" w:name="_Toc14681542"/>
      <w:bookmarkStart w:id="1835" w:name="_Toc20629813"/>
      <w:bookmarkStart w:id="1836" w:name="_Toc55373631"/>
      <w:bookmarkStart w:id="1837" w:name="_Toc59867604"/>
      <w:bookmarkStart w:id="1838" w:name="_Toc92681875"/>
      <w:bookmarkStart w:id="1839" w:name="_Toc111514286"/>
      <w:bookmarkStart w:id="1840" w:name="_Toc166476008"/>
      <w:bookmarkStart w:id="1841" w:name="_Toc170189298"/>
      <w:bookmarkStart w:id="1842" w:name="_Toc257642306"/>
      <w:bookmarkStart w:id="1843" w:name="_Toc233779923"/>
      <w:r>
        <w:rPr>
          <w:rStyle w:val="CharSClsNo"/>
        </w:rPr>
        <w:t>2</w:t>
      </w:r>
      <w:r>
        <w:rPr>
          <w:snapToGrid w:val="0"/>
        </w:rPr>
        <w:t>.</w:t>
      </w:r>
      <w:r>
        <w:rPr>
          <w:snapToGrid w:val="0"/>
        </w:rPr>
        <w:tab/>
        <w:t>Equipment to be cleaned</w:t>
      </w:r>
      <w:bookmarkEnd w:id="1832"/>
      <w:bookmarkEnd w:id="1833"/>
      <w:bookmarkEnd w:id="1834"/>
      <w:bookmarkEnd w:id="1835"/>
      <w:bookmarkEnd w:id="1836"/>
      <w:bookmarkEnd w:id="1837"/>
      <w:bookmarkEnd w:id="1838"/>
      <w:bookmarkEnd w:id="1839"/>
      <w:bookmarkEnd w:id="1840"/>
      <w:bookmarkEnd w:id="1841"/>
      <w:bookmarkEnd w:id="1842"/>
      <w:bookmarkEnd w:id="1843"/>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1844" w:name="_Toc516635596"/>
      <w:bookmarkStart w:id="1845" w:name="_Toc6910514"/>
      <w:bookmarkStart w:id="1846" w:name="_Toc14681543"/>
      <w:bookmarkStart w:id="1847" w:name="_Toc20629814"/>
      <w:bookmarkStart w:id="1848" w:name="_Toc55373632"/>
      <w:bookmarkStart w:id="1849" w:name="_Toc59867605"/>
      <w:bookmarkStart w:id="1850" w:name="_Toc92681876"/>
      <w:bookmarkStart w:id="1851" w:name="_Toc111514287"/>
      <w:bookmarkStart w:id="1852" w:name="_Toc166476009"/>
      <w:bookmarkStart w:id="1853" w:name="_Toc170189299"/>
      <w:bookmarkStart w:id="1854" w:name="_Toc257642307"/>
      <w:bookmarkStart w:id="1855" w:name="_Toc233779924"/>
      <w:r>
        <w:rPr>
          <w:rStyle w:val="CharSClsNo"/>
        </w:rPr>
        <w:t>3</w:t>
      </w:r>
      <w:r>
        <w:rPr>
          <w:snapToGrid w:val="0"/>
        </w:rPr>
        <w:t>.</w:t>
      </w:r>
      <w:r>
        <w:rPr>
          <w:snapToGrid w:val="0"/>
        </w:rPr>
        <w:tab/>
        <w:t>Disposal of potentially infected material</w:t>
      </w:r>
      <w:bookmarkEnd w:id="1844"/>
      <w:bookmarkEnd w:id="1845"/>
      <w:bookmarkEnd w:id="1846"/>
      <w:bookmarkEnd w:id="1847"/>
      <w:bookmarkEnd w:id="1848"/>
      <w:bookmarkEnd w:id="1849"/>
      <w:bookmarkEnd w:id="1850"/>
      <w:bookmarkEnd w:id="1851"/>
      <w:bookmarkEnd w:id="1852"/>
      <w:bookmarkEnd w:id="1853"/>
      <w:bookmarkEnd w:id="1854"/>
      <w:bookmarkEnd w:id="1855"/>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856" w:name="_Toc516635597"/>
      <w:bookmarkStart w:id="1857" w:name="_Toc6910515"/>
      <w:bookmarkStart w:id="1858" w:name="_Toc14681544"/>
      <w:bookmarkStart w:id="1859" w:name="_Toc20629815"/>
      <w:bookmarkStart w:id="1860" w:name="_Toc55373633"/>
      <w:bookmarkStart w:id="1861" w:name="_Toc59867606"/>
      <w:bookmarkStart w:id="1862" w:name="_Toc92681877"/>
      <w:bookmarkStart w:id="1863" w:name="_Toc111514288"/>
      <w:bookmarkStart w:id="1864" w:name="_Toc166476010"/>
      <w:bookmarkStart w:id="1865" w:name="_Toc170189300"/>
      <w:bookmarkStart w:id="1866" w:name="_Toc257642308"/>
      <w:bookmarkStart w:id="1867" w:name="_Toc233779925"/>
      <w:r>
        <w:rPr>
          <w:rStyle w:val="CharSClsNo"/>
        </w:rPr>
        <w:t>4</w:t>
      </w:r>
      <w:r>
        <w:rPr>
          <w:snapToGrid w:val="0"/>
        </w:rPr>
        <w:t>.</w:t>
      </w:r>
      <w:r>
        <w:rPr>
          <w:snapToGrid w:val="0"/>
        </w:rPr>
        <w:tab/>
        <w:t>Distribution</w:t>
      </w:r>
      <w:bookmarkEnd w:id="1856"/>
      <w:bookmarkEnd w:id="1857"/>
      <w:bookmarkEnd w:id="1858"/>
      <w:bookmarkEnd w:id="1859"/>
      <w:bookmarkEnd w:id="1860"/>
      <w:bookmarkEnd w:id="1861"/>
      <w:bookmarkEnd w:id="1862"/>
      <w:bookmarkEnd w:id="1863"/>
      <w:bookmarkEnd w:id="1864"/>
      <w:bookmarkEnd w:id="1865"/>
      <w:bookmarkEnd w:id="1866"/>
      <w:bookmarkEnd w:id="1867"/>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rPr>
          <w:sz w:val="24"/>
        </w:rPr>
      </w:pPr>
      <w:bookmarkStart w:id="1868" w:name="_Toc6910516"/>
      <w:bookmarkStart w:id="1869" w:name="_Toc20629816"/>
      <w:bookmarkStart w:id="1870" w:name="_Toc55373634"/>
      <w:bookmarkStart w:id="1871" w:name="_Toc59867607"/>
      <w:bookmarkStart w:id="1872" w:name="_Toc92681878"/>
      <w:bookmarkStart w:id="1873" w:name="_Toc111514289"/>
      <w:bookmarkStart w:id="1874" w:name="_Toc127063247"/>
      <w:bookmarkStart w:id="1875" w:name="_Toc127092147"/>
      <w:bookmarkStart w:id="1876" w:name="_Toc133297394"/>
      <w:bookmarkStart w:id="1877" w:name="_Toc138581412"/>
      <w:bookmarkStart w:id="1878" w:name="_Toc160943468"/>
      <w:bookmarkStart w:id="1879" w:name="_Toc164229714"/>
      <w:bookmarkStart w:id="1880" w:name="_Toc164234476"/>
      <w:bookmarkStart w:id="1881" w:name="_Toc165778723"/>
      <w:bookmarkStart w:id="1882" w:name="_Toc165778879"/>
      <w:bookmarkStart w:id="1883" w:name="_Toc166476011"/>
      <w:bookmarkStart w:id="1884" w:name="_Toc170189301"/>
      <w:bookmarkStart w:id="1885" w:name="_Toc170190604"/>
      <w:bookmarkStart w:id="1886" w:name="_Toc199048496"/>
      <w:bookmarkStart w:id="1887" w:name="_Toc202260149"/>
      <w:bookmarkStart w:id="1888" w:name="_Toc233779926"/>
      <w:bookmarkStart w:id="1889" w:name="_Toc257630336"/>
      <w:bookmarkStart w:id="1890" w:name="_Toc257642309"/>
      <w:r>
        <w:rPr>
          <w:rStyle w:val="CharSDivNo"/>
        </w:rPr>
        <w:t>Part 4</w:t>
      </w:r>
      <w:r>
        <w:rPr>
          <w:sz w:val="24"/>
        </w:rPr>
        <w:t> — </w:t>
      </w:r>
      <w:r>
        <w:rPr>
          <w:rStyle w:val="CharSDivText"/>
        </w:rPr>
        <w:t>Steps and measures by persons referred to in regulation 19D to eradicate or reduce the spread of the disease</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891" w:name="_Toc516635598"/>
      <w:bookmarkStart w:id="1892" w:name="_Toc6910517"/>
      <w:bookmarkStart w:id="1893" w:name="_Toc14681545"/>
      <w:bookmarkStart w:id="1894" w:name="_Toc20629817"/>
      <w:bookmarkStart w:id="1895" w:name="_Toc55373635"/>
      <w:bookmarkStart w:id="1896" w:name="_Toc59867608"/>
      <w:bookmarkStart w:id="1897" w:name="_Toc92681879"/>
      <w:bookmarkStart w:id="1898" w:name="_Toc111514290"/>
      <w:bookmarkStart w:id="1899" w:name="_Toc166476012"/>
      <w:bookmarkStart w:id="1900" w:name="_Toc170189302"/>
      <w:bookmarkStart w:id="1901" w:name="_Toc257642310"/>
      <w:bookmarkStart w:id="1902" w:name="_Toc233779927"/>
      <w:r>
        <w:rPr>
          <w:rStyle w:val="CharSClsNo"/>
        </w:rPr>
        <w:t>1</w:t>
      </w:r>
      <w:r>
        <w:rPr>
          <w:snapToGrid w:val="0"/>
        </w:rPr>
        <w:t>.</w:t>
      </w:r>
      <w:r>
        <w:rPr>
          <w:snapToGrid w:val="0"/>
        </w:rPr>
        <w:tab/>
        <w:t>Nursery stock</w:t>
      </w:r>
      <w:bookmarkEnd w:id="1891"/>
      <w:bookmarkEnd w:id="1892"/>
      <w:bookmarkEnd w:id="1893"/>
      <w:bookmarkEnd w:id="1894"/>
      <w:bookmarkEnd w:id="1895"/>
      <w:bookmarkEnd w:id="1896"/>
      <w:bookmarkEnd w:id="1897"/>
      <w:bookmarkEnd w:id="1898"/>
      <w:bookmarkEnd w:id="1899"/>
      <w:bookmarkEnd w:id="1900"/>
      <w:bookmarkEnd w:id="1901"/>
      <w:bookmarkEnd w:id="1902"/>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903" w:name="_Toc457016930"/>
      <w:bookmarkStart w:id="1904" w:name="_Toc6910518"/>
      <w:bookmarkStart w:id="1905" w:name="_Toc20629818"/>
      <w:bookmarkStart w:id="1906" w:name="_Toc55373636"/>
      <w:bookmarkStart w:id="1907" w:name="_Toc59867609"/>
      <w:bookmarkStart w:id="1908" w:name="_Toc92681880"/>
      <w:bookmarkStart w:id="1909" w:name="_Toc111514291"/>
      <w:bookmarkStart w:id="1910" w:name="_Toc127063249"/>
      <w:bookmarkStart w:id="1911" w:name="_Toc127092149"/>
      <w:bookmarkStart w:id="1912" w:name="_Toc133297396"/>
      <w:bookmarkStart w:id="1913" w:name="_Toc138581414"/>
      <w:bookmarkStart w:id="1914" w:name="_Toc160943470"/>
      <w:bookmarkStart w:id="1915" w:name="_Toc164229716"/>
      <w:bookmarkStart w:id="1916" w:name="_Toc164234478"/>
      <w:bookmarkStart w:id="1917" w:name="_Toc165778725"/>
      <w:bookmarkStart w:id="1918" w:name="_Toc165778881"/>
      <w:bookmarkStart w:id="1919" w:name="_Toc166476013"/>
      <w:bookmarkStart w:id="1920" w:name="_Toc170189303"/>
      <w:bookmarkStart w:id="1921" w:name="_Toc170190606"/>
      <w:bookmarkStart w:id="1922" w:name="_Toc199048498"/>
      <w:bookmarkStart w:id="1923" w:name="_Toc202260151"/>
      <w:bookmarkStart w:id="1924" w:name="_Toc233779928"/>
      <w:bookmarkStart w:id="1925" w:name="_Toc257630338"/>
      <w:bookmarkStart w:id="1926" w:name="_Toc257642311"/>
      <w:r>
        <w:rPr>
          <w:rStyle w:val="CharSchNo"/>
        </w:rPr>
        <w:t>Schedule 4C</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yShoulderClause"/>
        <w:keepNext/>
        <w:keepLines/>
        <w:rPr>
          <w:snapToGrid w:val="0"/>
        </w:rPr>
      </w:pPr>
      <w:r>
        <w:rPr>
          <w:snapToGrid w:val="0"/>
        </w:rPr>
        <w:t>[Regulations 19E and 19F]</w:t>
      </w:r>
    </w:p>
    <w:p>
      <w:pPr>
        <w:pStyle w:val="yHeading2"/>
      </w:pPr>
      <w:bookmarkStart w:id="1927" w:name="_Toc6910519"/>
      <w:bookmarkStart w:id="1928" w:name="_Toc17106808"/>
      <w:bookmarkStart w:id="1929" w:name="_Toc18228872"/>
      <w:bookmarkStart w:id="1930" w:name="_Toc20629819"/>
      <w:bookmarkStart w:id="1931" w:name="_Toc55373637"/>
      <w:bookmarkStart w:id="1932" w:name="_Toc59867610"/>
      <w:bookmarkStart w:id="1933" w:name="_Toc92681881"/>
      <w:bookmarkStart w:id="1934" w:name="_Toc111514292"/>
      <w:bookmarkStart w:id="1935" w:name="_Toc127063250"/>
      <w:bookmarkStart w:id="1936" w:name="_Toc127092150"/>
      <w:bookmarkStart w:id="1937" w:name="_Toc133297397"/>
      <w:bookmarkStart w:id="1938" w:name="_Toc138581415"/>
      <w:bookmarkStart w:id="1939" w:name="_Toc160943471"/>
      <w:bookmarkStart w:id="1940" w:name="_Toc164229717"/>
      <w:bookmarkStart w:id="1941" w:name="_Toc164234479"/>
      <w:bookmarkStart w:id="1942" w:name="_Toc165778726"/>
      <w:bookmarkStart w:id="1943" w:name="_Toc165778882"/>
      <w:bookmarkStart w:id="1944" w:name="_Toc166476014"/>
      <w:bookmarkStart w:id="1945" w:name="_Toc170189304"/>
      <w:bookmarkStart w:id="1946" w:name="_Toc170190607"/>
      <w:bookmarkStart w:id="1947" w:name="_Toc199048499"/>
      <w:bookmarkStart w:id="1948" w:name="_Toc202260152"/>
      <w:bookmarkStart w:id="1949" w:name="_Toc233779929"/>
      <w:bookmarkStart w:id="1950" w:name="_Toc257630339"/>
      <w:bookmarkStart w:id="1951" w:name="_Toc257642312"/>
      <w:r>
        <w:rPr>
          <w:rStyle w:val="CharSchText"/>
        </w:rPr>
        <w:t>Codling moth</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Footnoteheading"/>
        <w:keepNext/>
        <w:keepLines/>
      </w:pPr>
      <w:r>
        <w:tab/>
        <w:t xml:space="preserve">[Heading inserted in Gazette 5 Mar 1993 p. 1440.] </w:t>
      </w:r>
    </w:p>
    <w:p>
      <w:pPr>
        <w:pStyle w:val="yHeading2"/>
        <w:spacing w:before="160" w:after="160"/>
        <w:rPr>
          <w:sz w:val="24"/>
        </w:rPr>
      </w:pPr>
      <w:bookmarkStart w:id="1952" w:name="_Toc6910520"/>
      <w:bookmarkStart w:id="1953" w:name="_Toc20629820"/>
      <w:bookmarkStart w:id="1954" w:name="_Toc55373638"/>
      <w:bookmarkStart w:id="1955" w:name="_Toc59867611"/>
      <w:bookmarkStart w:id="1956" w:name="_Toc92681882"/>
      <w:bookmarkStart w:id="1957" w:name="_Toc111514293"/>
      <w:bookmarkStart w:id="1958" w:name="_Toc127063251"/>
      <w:bookmarkStart w:id="1959" w:name="_Toc127092151"/>
      <w:bookmarkStart w:id="1960" w:name="_Toc133297398"/>
      <w:bookmarkStart w:id="1961" w:name="_Toc138581416"/>
      <w:bookmarkStart w:id="1962" w:name="_Toc160943472"/>
      <w:bookmarkStart w:id="1963" w:name="_Toc164229718"/>
      <w:bookmarkStart w:id="1964" w:name="_Toc164234480"/>
      <w:bookmarkStart w:id="1965" w:name="_Toc165778727"/>
      <w:bookmarkStart w:id="1966" w:name="_Toc165778883"/>
      <w:bookmarkStart w:id="1967" w:name="_Toc166476015"/>
      <w:bookmarkStart w:id="1968" w:name="_Toc170189305"/>
      <w:bookmarkStart w:id="1969" w:name="_Toc170190608"/>
      <w:bookmarkStart w:id="1970" w:name="_Toc199048500"/>
      <w:bookmarkStart w:id="1971" w:name="_Toc202260153"/>
      <w:bookmarkStart w:id="1972" w:name="_Toc233779930"/>
      <w:bookmarkStart w:id="1973" w:name="_Toc257630340"/>
      <w:bookmarkStart w:id="1974" w:name="_Toc257642313"/>
      <w:r>
        <w:rPr>
          <w:rStyle w:val="CharSDivNo"/>
        </w:rPr>
        <w:t>Part 1</w:t>
      </w:r>
      <w:r>
        <w:rPr>
          <w:sz w:val="24"/>
        </w:rPr>
        <w:t> — </w:t>
      </w:r>
      <w:r>
        <w:rPr>
          <w:rStyle w:val="CharSDivText"/>
        </w:rPr>
        <w:t>Steps and measures to eradicate and prevent the spread of codling moth under section 11 of the Act</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Footnoteheading"/>
      </w:pPr>
      <w:r>
        <w:tab/>
        <w:t xml:space="preserve">[Heading inserted in Gazette 5 Mar 1993 p. 1440.] </w:t>
      </w:r>
    </w:p>
    <w:p>
      <w:pPr>
        <w:pStyle w:val="yHeading5"/>
        <w:rPr>
          <w:snapToGrid w:val="0"/>
        </w:rPr>
      </w:pPr>
      <w:bookmarkStart w:id="1975" w:name="_Toc516635599"/>
      <w:bookmarkStart w:id="1976" w:name="_Toc6910521"/>
      <w:bookmarkStart w:id="1977" w:name="_Toc14681546"/>
      <w:bookmarkStart w:id="1978" w:name="_Toc20629821"/>
      <w:bookmarkStart w:id="1979" w:name="_Toc55373639"/>
      <w:bookmarkStart w:id="1980" w:name="_Toc59867612"/>
      <w:bookmarkStart w:id="1981" w:name="_Toc92681883"/>
      <w:bookmarkStart w:id="1982" w:name="_Toc111514294"/>
      <w:bookmarkStart w:id="1983" w:name="_Toc166476016"/>
      <w:bookmarkStart w:id="1984" w:name="_Toc170189306"/>
      <w:bookmarkStart w:id="1985" w:name="_Toc257642314"/>
      <w:bookmarkStart w:id="1986" w:name="_Toc233779931"/>
      <w:r>
        <w:rPr>
          <w:rStyle w:val="CharSClsNo"/>
        </w:rPr>
        <w:t>1</w:t>
      </w:r>
      <w:r>
        <w:rPr>
          <w:snapToGrid w:val="0"/>
        </w:rPr>
        <w:t>.</w:t>
      </w:r>
      <w:r>
        <w:rPr>
          <w:snapToGrid w:val="0"/>
        </w:rPr>
        <w:tab/>
        <w:t>Notice of appearance of codling moth</w:t>
      </w:r>
      <w:bookmarkEnd w:id="1975"/>
      <w:bookmarkEnd w:id="1976"/>
      <w:bookmarkEnd w:id="1977"/>
      <w:bookmarkEnd w:id="1978"/>
      <w:bookmarkEnd w:id="1979"/>
      <w:bookmarkEnd w:id="1980"/>
      <w:bookmarkEnd w:id="1981"/>
      <w:bookmarkEnd w:id="1982"/>
      <w:bookmarkEnd w:id="1983"/>
      <w:bookmarkEnd w:id="1984"/>
      <w:bookmarkEnd w:id="1985"/>
      <w:bookmarkEnd w:id="1986"/>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987" w:name="_Toc516635600"/>
      <w:bookmarkStart w:id="1988" w:name="_Toc6910522"/>
      <w:bookmarkStart w:id="1989" w:name="_Toc14681547"/>
      <w:bookmarkStart w:id="1990" w:name="_Toc20629822"/>
      <w:bookmarkStart w:id="1991" w:name="_Toc55373640"/>
      <w:bookmarkStart w:id="1992" w:name="_Toc59867613"/>
      <w:bookmarkStart w:id="1993" w:name="_Toc92681884"/>
      <w:bookmarkStart w:id="1994" w:name="_Toc111514295"/>
      <w:bookmarkStart w:id="1995" w:name="_Toc166476017"/>
      <w:bookmarkStart w:id="1996" w:name="_Toc170189307"/>
      <w:bookmarkStart w:id="1997" w:name="_Toc257642315"/>
      <w:bookmarkStart w:id="1998" w:name="_Toc233779932"/>
      <w:r>
        <w:rPr>
          <w:rStyle w:val="CharSClsNo"/>
        </w:rPr>
        <w:t>2</w:t>
      </w:r>
      <w:r>
        <w:rPr>
          <w:snapToGrid w:val="0"/>
        </w:rPr>
        <w:t>.</w:t>
      </w:r>
      <w:r>
        <w:rPr>
          <w:snapToGrid w:val="0"/>
        </w:rPr>
        <w:tab/>
        <w:t>Removal of infected material</w:t>
      </w:r>
      <w:bookmarkEnd w:id="1987"/>
      <w:bookmarkEnd w:id="1988"/>
      <w:bookmarkEnd w:id="1989"/>
      <w:bookmarkEnd w:id="1990"/>
      <w:bookmarkEnd w:id="1991"/>
      <w:bookmarkEnd w:id="1992"/>
      <w:bookmarkEnd w:id="1993"/>
      <w:bookmarkEnd w:id="1994"/>
      <w:bookmarkEnd w:id="1995"/>
      <w:bookmarkEnd w:id="1996"/>
      <w:bookmarkEnd w:id="1997"/>
      <w:bookmarkEnd w:id="199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999" w:name="_Toc516635601"/>
      <w:bookmarkStart w:id="2000" w:name="_Toc6910523"/>
      <w:bookmarkStart w:id="2001" w:name="_Toc14681548"/>
      <w:bookmarkStart w:id="2002" w:name="_Toc20629823"/>
      <w:bookmarkStart w:id="2003" w:name="_Toc55373641"/>
      <w:bookmarkStart w:id="2004" w:name="_Toc59867614"/>
      <w:bookmarkStart w:id="2005" w:name="_Toc92681885"/>
      <w:bookmarkStart w:id="2006" w:name="_Toc111514296"/>
      <w:bookmarkStart w:id="2007" w:name="_Toc166476018"/>
      <w:bookmarkStart w:id="2008" w:name="_Toc170189308"/>
      <w:bookmarkStart w:id="2009" w:name="_Toc257642316"/>
      <w:bookmarkStart w:id="2010" w:name="_Toc233779933"/>
      <w:r>
        <w:rPr>
          <w:rStyle w:val="CharSClsNo"/>
        </w:rPr>
        <w:t>3</w:t>
      </w:r>
      <w:r>
        <w:rPr>
          <w:snapToGrid w:val="0"/>
        </w:rPr>
        <w:t>.</w:t>
      </w:r>
      <w:r>
        <w:rPr>
          <w:snapToGrid w:val="0"/>
        </w:rPr>
        <w:tab/>
        <w:t>Programme following initial detection of codling moth</w:t>
      </w:r>
      <w:bookmarkEnd w:id="1999"/>
      <w:bookmarkEnd w:id="2000"/>
      <w:bookmarkEnd w:id="2001"/>
      <w:bookmarkEnd w:id="2002"/>
      <w:bookmarkEnd w:id="2003"/>
      <w:bookmarkEnd w:id="2004"/>
      <w:bookmarkEnd w:id="2005"/>
      <w:bookmarkEnd w:id="2006"/>
      <w:bookmarkEnd w:id="2007"/>
      <w:bookmarkEnd w:id="2008"/>
      <w:bookmarkEnd w:id="2009"/>
      <w:bookmarkEnd w:id="201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2011" w:name="_Toc516635602"/>
      <w:bookmarkStart w:id="2012" w:name="_Toc6910524"/>
      <w:bookmarkStart w:id="2013" w:name="_Toc14681549"/>
      <w:bookmarkStart w:id="2014" w:name="_Toc20629824"/>
      <w:bookmarkStart w:id="2015" w:name="_Toc55373642"/>
      <w:bookmarkStart w:id="2016" w:name="_Toc59867615"/>
      <w:bookmarkStart w:id="2017" w:name="_Toc92681886"/>
      <w:bookmarkStart w:id="2018" w:name="_Toc111514297"/>
      <w:bookmarkStart w:id="2019" w:name="_Toc166476019"/>
      <w:bookmarkStart w:id="2020" w:name="_Toc170189309"/>
      <w:bookmarkStart w:id="2021" w:name="_Toc257642317"/>
      <w:bookmarkStart w:id="2022" w:name="_Toc233779934"/>
      <w:r>
        <w:rPr>
          <w:rStyle w:val="CharSClsNo"/>
        </w:rPr>
        <w:t>4</w:t>
      </w:r>
      <w:r>
        <w:rPr>
          <w:snapToGrid w:val="0"/>
        </w:rPr>
        <w:t>.</w:t>
      </w:r>
      <w:r>
        <w:rPr>
          <w:snapToGrid w:val="0"/>
        </w:rPr>
        <w:tab/>
        <w:t>Spring/Summer programme</w:t>
      </w:r>
      <w:bookmarkEnd w:id="2011"/>
      <w:bookmarkEnd w:id="2012"/>
      <w:bookmarkEnd w:id="2013"/>
      <w:bookmarkEnd w:id="2014"/>
      <w:bookmarkEnd w:id="2015"/>
      <w:bookmarkEnd w:id="2016"/>
      <w:bookmarkEnd w:id="2017"/>
      <w:bookmarkEnd w:id="2018"/>
      <w:bookmarkEnd w:id="2019"/>
      <w:bookmarkEnd w:id="2020"/>
      <w:bookmarkEnd w:id="2021"/>
      <w:bookmarkEnd w:id="2022"/>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2023" w:name="_Toc516635603"/>
      <w:bookmarkStart w:id="2024" w:name="_Toc6910525"/>
      <w:bookmarkStart w:id="2025" w:name="_Toc14681550"/>
      <w:bookmarkStart w:id="2026" w:name="_Toc20629825"/>
      <w:bookmarkStart w:id="2027" w:name="_Toc55373643"/>
      <w:bookmarkStart w:id="2028" w:name="_Toc59867616"/>
      <w:bookmarkStart w:id="2029" w:name="_Toc92681887"/>
      <w:bookmarkStart w:id="2030" w:name="_Toc111514298"/>
      <w:bookmarkStart w:id="2031" w:name="_Toc166476020"/>
      <w:bookmarkStart w:id="2032" w:name="_Toc170189310"/>
      <w:bookmarkStart w:id="2033" w:name="_Toc257642318"/>
      <w:bookmarkStart w:id="2034" w:name="_Toc233779935"/>
      <w:r>
        <w:rPr>
          <w:rStyle w:val="CharSClsNo"/>
        </w:rPr>
        <w:t>5</w:t>
      </w:r>
      <w:r>
        <w:rPr>
          <w:snapToGrid w:val="0"/>
        </w:rPr>
        <w:t>.</w:t>
      </w:r>
      <w:r>
        <w:rPr>
          <w:snapToGrid w:val="0"/>
        </w:rPr>
        <w:tab/>
        <w:t>Additional programmes</w:t>
      </w:r>
      <w:bookmarkEnd w:id="2023"/>
      <w:bookmarkEnd w:id="2024"/>
      <w:bookmarkEnd w:id="2025"/>
      <w:bookmarkEnd w:id="2026"/>
      <w:bookmarkEnd w:id="2027"/>
      <w:bookmarkEnd w:id="2028"/>
      <w:bookmarkEnd w:id="2029"/>
      <w:bookmarkEnd w:id="2030"/>
      <w:bookmarkEnd w:id="2031"/>
      <w:bookmarkEnd w:id="2032"/>
      <w:bookmarkEnd w:id="2033"/>
      <w:bookmarkEnd w:id="2034"/>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2035" w:name="_Toc516635604"/>
      <w:bookmarkStart w:id="2036" w:name="_Toc6910526"/>
      <w:bookmarkStart w:id="2037" w:name="_Toc14681551"/>
      <w:bookmarkStart w:id="2038" w:name="_Toc20629826"/>
      <w:bookmarkStart w:id="2039" w:name="_Toc55373644"/>
      <w:bookmarkStart w:id="2040" w:name="_Toc59867617"/>
      <w:bookmarkStart w:id="2041" w:name="_Toc92681888"/>
      <w:bookmarkStart w:id="2042" w:name="_Toc111514299"/>
      <w:bookmarkStart w:id="2043" w:name="_Toc166476021"/>
      <w:bookmarkStart w:id="2044" w:name="_Toc170189311"/>
      <w:bookmarkStart w:id="2045" w:name="_Toc257642319"/>
      <w:bookmarkStart w:id="2046" w:name="_Toc233779936"/>
      <w:r>
        <w:rPr>
          <w:rStyle w:val="CharSClsNo"/>
        </w:rPr>
        <w:t>6</w:t>
      </w:r>
      <w:r>
        <w:rPr>
          <w:snapToGrid w:val="0"/>
        </w:rPr>
        <w:t>.</w:t>
      </w:r>
      <w:r>
        <w:rPr>
          <w:snapToGrid w:val="0"/>
        </w:rPr>
        <w:tab/>
        <w:t>Records</w:t>
      </w:r>
      <w:bookmarkEnd w:id="2035"/>
      <w:bookmarkEnd w:id="2036"/>
      <w:bookmarkEnd w:id="2037"/>
      <w:bookmarkEnd w:id="2038"/>
      <w:bookmarkEnd w:id="2039"/>
      <w:bookmarkEnd w:id="2040"/>
      <w:bookmarkEnd w:id="2041"/>
      <w:bookmarkEnd w:id="2042"/>
      <w:bookmarkEnd w:id="2043"/>
      <w:bookmarkEnd w:id="2044"/>
      <w:bookmarkEnd w:id="2045"/>
      <w:bookmarkEnd w:id="204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2047" w:name="_Toc516635605"/>
      <w:bookmarkStart w:id="2048" w:name="_Toc6910527"/>
      <w:bookmarkStart w:id="2049" w:name="_Toc14681552"/>
      <w:bookmarkStart w:id="2050" w:name="_Toc20629827"/>
      <w:bookmarkStart w:id="2051" w:name="_Toc55373645"/>
      <w:bookmarkStart w:id="2052" w:name="_Toc59867618"/>
      <w:bookmarkStart w:id="2053" w:name="_Toc92681889"/>
      <w:bookmarkStart w:id="2054" w:name="_Toc111514300"/>
      <w:bookmarkStart w:id="2055" w:name="_Toc166476022"/>
      <w:bookmarkStart w:id="2056" w:name="_Toc170189312"/>
      <w:bookmarkStart w:id="2057" w:name="_Toc257642320"/>
      <w:bookmarkStart w:id="2058" w:name="_Toc233779937"/>
      <w:r>
        <w:rPr>
          <w:rStyle w:val="CharSClsNo"/>
        </w:rPr>
        <w:t>7</w:t>
      </w:r>
      <w:r>
        <w:rPr>
          <w:snapToGrid w:val="0"/>
        </w:rPr>
        <w:t>.</w:t>
      </w:r>
      <w:r>
        <w:rPr>
          <w:snapToGrid w:val="0"/>
        </w:rPr>
        <w:tab/>
        <w:t>Crops shall be certified</w:t>
      </w:r>
      <w:bookmarkEnd w:id="2047"/>
      <w:bookmarkEnd w:id="2048"/>
      <w:bookmarkEnd w:id="2049"/>
      <w:bookmarkEnd w:id="2050"/>
      <w:bookmarkEnd w:id="2051"/>
      <w:bookmarkEnd w:id="2052"/>
      <w:bookmarkEnd w:id="2053"/>
      <w:bookmarkEnd w:id="2054"/>
      <w:bookmarkEnd w:id="2055"/>
      <w:bookmarkEnd w:id="2056"/>
      <w:bookmarkEnd w:id="2057"/>
      <w:bookmarkEnd w:id="2058"/>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rPr>
          <w:sz w:val="24"/>
        </w:rPr>
      </w:pPr>
      <w:bookmarkStart w:id="2059" w:name="_Toc6910528"/>
      <w:bookmarkStart w:id="2060" w:name="_Toc20629828"/>
      <w:bookmarkStart w:id="2061" w:name="_Toc55373646"/>
      <w:bookmarkStart w:id="2062" w:name="_Toc59867619"/>
      <w:bookmarkStart w:id="2063" w:name="_Toc92681890"/>
      <w:bookmarkStart w:id="2064" w:name="_Toc111514301"/>
      <w:bookmarkStart w:id="2065" w:name="_Toc127063259"/>
      <w:bookmarkStart w:id="2066" w:name="_Toc127092159"/>
      <w:bookmarkStart w:id="2067" w:name="_Toc133297406"/>
      <w:bookmarkStart w:id="2068" w:name="_Toc138581424"/>
      <w:bookmarkStart w:id="2069" w:name="_Toc160943480"/>
      <w:bookmarkStart w:id="2070" w:name="_Toc164229726"/>
      <w:bookmarkStart w:id="2071" w:name="_Toc164234488"/>
      <w:bookmarkStart w:id="2072" w:name="_Toc165778735"/>
      <w:bookmarkStart w:id="2073" w:name="_Toc165778891"/>
      <w:bookmarkStart w:id="2074" w:name="_Toc166476023"/>
      <w:bookmarkStart w:id="2075" w:name="_Toc170189313"/>
      <w:bookmarkStart w:id="2076" w:name="_Toc170190616"/>
      <w:bookmarkStart w:id="2077" w:name="_Toc199048508"/>
      <w:bookmarkStart w:id="2078" w:name="_Toc202260161"/>
      <w:bookmarkStart w:id="2079" w:name="_Toc233779938"/>
      <w:bookmarkStart w:id="2080" w:name="_Toc257630348"/>
      <w:bookmarkStart w:id="2081" w:name="_Toc257642321"/>
      <w:r>
        <w:rPr>
          <w:rStyle w:val="CharSDivNo"/>
        </w:rPr>
        <w:t>Part 2</w:t>
      </w:r>
      <w:r>
        <w:rPr>
          <w:sz w:val="24"/>
        </w:rPr>
        <w:t> — </w:t>
      </w:r>
      <w:r>
        <w:rPr>
          <w:rStyle w:val="CharSDivText"/>
        </w:rPr>
        <w:t>Steps and measures to control, eradicate and prevent the spread of codling moth under section 12 of the Act</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Footnoteheading"/>
      </w:pPr>
      <w:r>
        <w:tab/>
        <w:t xml:space="preserve">[Heading inserted in Gazette 5 Mar 1993 p. 1442.] </w:t>
      </w:r>
    </w:p>
    <w:p>
      <w:pPr>
        <w:pStyle w:val="yHeading5"/>
        <w:spacing w:before="120"/>
      </w:pPr>
      <w:bookmarkStart w:id="2082" w:name="_Toc516635606"/>
      <w:bookmarkStart w:id="2083" w:name="_Toc6910529"/>
      <w:bookmarkStart w:id="2084" w:name="_Toc14681553"/>
      <w:bookmarkStart w:id="2085" w:name="_Toc20629829"/>
      <w:bookmarkStart w:id="2086" w:name="_Toc55373647"/>
      <w:bookmarkStart w:id="2087" w:name="_Toc59867620"/>
      <w:bookmarkStart w:id="2088" w:name="_Toc92681891"/>
      <w:bookmarkStart w:id="2089" w:name="_Toc111514302"/>
      <w:bookmarkStart w:id="2090" w:name="_Toc166476024"/>
      <w:bookmarkStart w:id="2091" w:name="_Toc170189314"/>
      <w:bookmarkStart w:id="2092" w:name="_Toc257642322"/>
      <w:bookmarkStart w:id="2093" w:name="_Toc233779939"/>
      <w:r>
        <w:rPr>
          <w:rStyle w:val="CharSClsNo"/>
        </w:rPr>
        <w:t>8</w:t>
      </w:r>
      <w:r>
        <w:t>.</w:t>
      </w:r>
      <w:r>
        <w:tab/>
        <w:t>“Infested area” defined</w:t>
      </w:r>
      <w:bookmarkEnd w:id="2082"/>
      <w:bookmarkEnd w:id="2083"/>
      <w:bookmarkEnd w:id="2084"/>
      <w:bookmarkEnd w:id="2085"/>
      <w:bookmarkEnd w:id="2086"/>
      <w:bookmarkEnd w:id="2087"/>
      <w:bookmarkEnd w:id="2088"/>
      <w:bookmarkEnd w:id="2089"/>
      <w:bookmarkEnd w:id="2090"/>
      <w:bookmarkEnd w:id="2091"/>
      <w:bookmarkEnd w:id="2092"/>
      <w:bookmarkEnd w:id="2093"/>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094" w:name="_Toc516635607"/>
      <w:bookmarkStart w:id="2095" w:name="_Toc6910530"/>
      <w:bookmarkStart w:id="2096" w:name="_Toc14681554"/>
      <w:bookmarkStart w:id="2097" w:name="_Toc20629830"/>
      <w:bookmarkStart w:id="2098" w:name="_Toc55373648"/>
      <w:bookmarkStart w:id="2099" w:name="_Toc59867621"/>
      <w:bookmarkStart w:id="2100" w:name="_Toc92681892"/>
      <w:bookmarkStart w:id="2101" w:name="_Toc111514303"/>
      <w:bookmarkStart w:id="2102" w:name="_Toc166476025"/>
      <w:bookmarkStart w:id="2103" w:name="_Toc170189315"/>
      <w:bookmarkStart w:id="2104" w:name="_Toc257642323"/>
      <w:bookmarkStart w:id="2105" w:name="_Toc233779940"/>
      <w:r>
        <w:rPr>
          <w:rStyle w:val="CharSClsNo"/>
        </w:rPr>
        <w:t>9</w:t>
      </w:r>
      <w:r>
        <w:rPr>
          <w:snapToGrid w:val="0"/>
        </w:rPr>
        <w:t>.</w:t>
      </w:r>
      <w:r>
        <w:rPr>
          <w:snapToGrid w:val="0"/>
        </w:rPr>
        <w:tab/>
        <w:t>Treatments</w:t>
      </w:r>
      <w:bookmarkEnd w:id="2094"/>
      <w:bookmarkEnd w:id="2095"/>
      <w:bookmarkEnd w:id="2096"/>
      <w:bookmarkEnd w:id="2097"/>
      <w:bookmarkEnd w:id="2098"/>
      <w:bookmarkEnd w:id="2099"/>
      <w:bookmarkEnd w:id="2100"/>
      <w:bookmarkEnd w:id="2101"/>
      <w:bookmarkEnd w:id="2102"/>
      <w:bookmarkEnd w:id="2103"/>
      <w:bookmarkEnd w:id="2104"/>
      <w:bookmarkEnd w:id="2105"/>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106" w:name="_Toc516635608"/>
      <w:bookmarkStart w:id="2107" w:name="_Toc6910531"/>
      <w:bookmarkStart w:id="2108" w:name="_Toc14681555"/>
      <w:bookmarkStart w:id="2109" w:name="_Toc20629831"/>
      <w:bookmarkStart w:id="2110" w:name="_Toc55373649"/>
      <w:bookmarkStart w:id="2111" w:name="_Toc59867622"/>
      <w:bookmarkStart w:id="2112" w:name="_Toc92681893"/>
      <w:bookmarkStart w:id="2113" w:name="_Toc111514304"/>
      <w:bookmarkStart w:id="2114" w:name="_Toc166476026"/>
      <w:bookmarkStart w:id="2115" w:name="_Toc170189316"/>
      <w:bookmarkStart w:id="2116" w:name="_Toc257642324"/>
      <w:bookmarkStart w:id="2117" w:name="_Toc233779941"/>
      <w:r>
        <w:rPr>
          <w:rStyle w:val="CharSClsNo"/>
        </w:rPr>
        <w:t>10</w:t>
      </w:r>
      <w:r>
        <w:rPr>
          <w:snapToGrid w:val="0"/>
        </w:rPr>
        <w:t>.</w:t>
      </w:r>
      <w:r>
        <w:rPr>
          <w:snapToGrid w:val="0"/>
        </w:rPr>
        <w:tab/>
        <w:t>Records</w:t>
      </w:r>
      <w:bookmarkEnd w:id="2106"/>
      <w:bookmarkEnd w:id="2107"/>
      <w:bookmarkEnd w:id="2108"/>
      <w:bookmarkEnd w:id="2109"/>
      <w:bookmarkEnd w:id="2110"/>
      <w:bookmarkEnd w:id="2111"/>
      <w:bookmarkEnd w:id="2112"/>
      <w:bookmarkEnd w:id="2113"/>
      <w:bookmarkEnd w:id="2114"/>
      <w:bookmarkEnd w:id="2115"/>
      <w:bookmarkEnd w:id="2116"/>
      <w:bookmarkEnd w:id="2117"/>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118" w:name="_Toc516635609"/>
      <w:bookmarkStart w:id="2119" w:name="_Toc6910532"/>
      <w:bookmarkStart w:id="2120" w:name="_Toc14681556"/>
      <w:bookmarkStart w:id="2121" w:name="_Toc20629832"/>
      <w:bookmarkStart w:id="2122" w:name="_Toc55373650"/>
      <w:bookmarkStart w:id="2123" w:name="_Toc59867623"/>
      <w:bookmarkStart w:id="2124" w:name="_Toc92681894"/>
      <w:bookmarkStart w:id="2125" w:name="_Toc111514305"/>
      <w:bookmarkStart w:id="2126" w:name="_Toc166476027"/>
      <w:bookmarkStart w:id="2127" w:name="_Toc170189317"/>
      <w:bookmarkStart w:id="2128" w:name="_Toc257642325"/>
      <w:bookmarkStart w:id="2129" w:name="_Toc233779942"/>
      <w:r>
        <w:rPr>
          <w:rStyle w:val="CharSClsNo"/>
        </w:rPr>
        <w:t>11</w:t>
      </w:r>
      <w:r>
        <w:rPr>
          <w:snapToGrid w:val="0"/>
        </w:rPr>
        <w:t>.</w:t>
      </w:r>
      <w:r>
        <w:rPr>
          <w:snapToGrid w:val="0"/>
        </w:rPr>
        <w:tab/>
        <w:t>Crops shall be certified</w:t>
      </w:r>
      <w:bookmarkEnd w:id="2118"/>
      <w:bookmarkEnd w:id="2119"/>
      <w:bookmarkEnd w:id="2120"/>
      <w:bookmarkEnd w:id="2121"/>
      <w:bookmarkEnd w:id="2122"/>
      <w:bookmarkEnd w:id="2123"/>
      <w:bookmarkEnd w:id="2124"/>
      <w:bookmarkEnd w:id="2125"/>
      <w:bookmarkEnd w:id="2126"/>
      <w:bookmarkEnd w:id="2127"/>
      <w:bookmarkEnd w:id="2128"/>
      <w:bookmarkEnd w:id="2129"/>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rPr>
          <w:sz w:val="24"/>
        </w:rPr>
      </w:pPr>
      <w:bookmarkStart w:id="2130" w:name="_Toc6910533"/>
      <w:bookmarkStart w:id="2131" w:name="_Toc20629833"/>
      <w:bookmarkStart w:id="2132" w:name="_Toc55373651"/>
      <w:bookmarkStart w:id="2133" w:name="_Toc59867624"/>
      <w:bookmarkStart w:id="2134" w:name="_Toc92681895"/>
      <w:bookmarkStart w:id="2135" w:name="_Toc111514306"/>
      <w:bookmarkStart w:id="2136" w:name="_Toc127063264"/>
      <w:bookmarkStart w:id="2137" w:name="_Toc127092164"/>
      <w:bookmarkStart w:id="2138" w:name="_Toc133297411"/>
      <w:bookmarkStart w:id="2139" w:name="_Toc138581429"/>
      <w:bookmarkStart w:id="2140" w:name="_Toc160943485"/>
      <w:bookmarkStart w:id="2141" w:name="_Toc164229731"/>
      <w:bookmarkStart w:id="2142" w:name="_Toc164234493"/>
      <w:bookmarkStart w:id="2143" w:name="_Toc165778740"/>
      <w:bookmarkStart w:id="2144" w:name="_Toc165778896"/>
      <w:bookmarkStart w:id="2145" w:name="_Toc166476028"/>
      <w:bookmarkStart w:id="2146" w:name="_Toc170189318"/>
      <w:bookmarkStart w:id="2147" w:name="_Toc170190621"/>
      <w:bookmarkStart w:id="2148" w:name="_Toc199048513"/>
      <w:bookmarkStart w:id="2149" w:name="_Toc202260166"/>
      <w:bookmarkStart w:id="2150" w:name="_Toc233779943"/>
      <w:bookmarkStart w:id="2151" w:name="_Toc257630353"/>
      <w:bookmarkStart w:id="2152" w:name="_Toc257642326"/>
      <w:r>
        <w:rPr>
          <w:rStyle w:val="CharSDivNo"/>
        </w:rPr>
        <w:t>Part 3</w:t>
      </w:r>
      <w:r>
        <w:rPr>
          <w:sz w:val="24"/>
        </w:rPr>
        <w:t> — </w:t>
      </w:r>
      <w:r>
        <w:rPr>
          <w:rStyle w:val="CharSDivText"/>
        </w:rPr>
        <w:t>Steps and measures to be taken by persons referred to in regulation 19F to eradicate or reduce the spread of the disease</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yFootnoteheading"/>
        <w:keepNext/>
        <w:spacing w:before="80"/>
      </w:pPr>
      <w:r>
        <w:tab/>
        <w:t xml:space="preserve">[Heading inserted in Gazette 5 Mar 1993 p. 1444.] </w:t>
      </w:r>
    </w:p>
    <w:p>
      <w:pPr>
        <w:pStyle w:val="yHeading5"/>
        <w:rPr>
          <w:snapToGrid w:val="0"/>
        </w:rPr>
      </w:pPr>
      <w:bookmarkStart w:id="2153" w:name="_Toc516635610"/>
      <w:bookmarkStart w:id="2154" w:name="_Toc6910534"/>
      <w:bookmarkStart w:id="2155" w:name="_Toc14681557"/>
      <w:bookmarkStart w:id="2156" w:name="_Toc20629834"/>
      <w:bookmarkStart w:id="2157" w:name="_Toc55373652"/>
      <w:bookmarkStart w:id="2158" w:name="_Toc59867625"/>
      <w:bookmarkStart w:id="2159" w:name="_Toc92681896"/>
      <w:bookmarkStart w:id="2160" w:name="_Toc111514307"/>
      <w:bookmarkStart w:id="2161" w:name="_Toc166476029"/>
      <w:bookmarkStart w:id="2162" w:name="_Toc170189319"/>
      <w:bookmarkStart w:id="2163" w:name="_Toc257642327"/>
      <w:bookmarkStart w:id="2164" w:name="_Toc233779944"/>
      <w:r>
        <w:rPr>
          <w:rStyle w:val="CharSClsNo"/>
        </w:rPr>
        <w:t>12</w:t>
      </w:r>
      <w:r>
        <w:rPr>
          <w:snapToGrid w:val="0"/>
        </w:rPr>
        <w:t>.</w:t>
      </w:r>
      <w:r>
        <w:rPr>
          <w:snapToGrid w:val="0"/>
        </w:rPr>
        <w:tab/>
        <w:t>Trucks, containers etc. to be cleaned</w:t>
      </w:r>
      <w:bookmarkEnd w:id="2153"/>
      <w:bookmarkEnd w:id="2154"/>
      <w:bookmarkEnd w:id="2155"/>
      <w:bookmarkEnd w:id="2156"/>
      <w:bookmarkEnd w:id="2157"/>
      <w:bookmarkEnd w:id="2158"/>
      <w:bookmarkEnd w:id="2159"/>
      <w:bookmarkEnd w:id="2160"/>
      <w:bookmarkEnd w:id="2161"/>
      <w:bookmarkEnd w:id="2162"/>
      <w:bookmarkEnd w:id="2163"/>
      <w:bookmarkEnd w:id="2164"/>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165" w:name="_Toc516635611"/>
      <w:bookmarkStart w:id="2166" w:name="_Toc6910535"/>
      <w:bookmarkStart w:id="2167" w:name="_Toc14681558"/>
      <w:bookmarkStart w:id="2168" w:name="_Toc20629835"/>
      <w:bookmarkStart w:id="2169" w:name="_Toc55373653"/>
      <w:bookmarkStart w:id="2170" w:name="_Toc59867626"/>
      <w:bookmarkStart w:id="2171" w:name="_Toc92681897"/>
      <w:bookmarkStart w:id="2172" w:name="_Toc111514308"/>
      <w:bookmarkStart w:id="2173" w:name="_Toc166476030"/>
      <w:bookmarkStart w:id="2174" w:name="_Toc170189320"/>
      <w:bookmarkStart w:id="2175" w:name="_Toc257642328"/>
      <w:bookmarkStart w:id="2176" w:name="_Toc233779945"/>
      <w:r>
        <w:rPr>
          <w:rStyle w:val="CharSClsNo"/>
        </w:rPr>
        <w:t>13</w:t>
      </w:r>
      <w:r>
        <w:rPr>
          <w:snapToGrid w:val="0"/>
        </w:rPr>
        <w:t>.</w:t>
      </w:r>
      <w:r>
        <w:rPr>
          <w:snapToGrid w:val="0"/>
        </w:rPr>
        <w:tab/>
        <w:t>Equipment to be cleaned</w:t>
      </w:r>
      <w:bookmarkEnd w:id="2165"/>
      <w:bookmarkEnd w:id="2166"/>
      <w:bookmarkEnd w:id="2167"/>
      <w:bookmarkEnd w:id="2168"/>
      <w:bookmarkEnd w:id="2169"/>
      <w:bookmarkEnd w:id="2170"/>
      <w:bookmarkEnd w:id="2171"/>
      <w:bookmarkEnd w:id="2172"/>
      <w:bookmarkEnd w:id="2173"/>
      <w:bookmarkEnd w:id="2174"/>
      <w:bookmarkEnd w:id="2175"/>
      <w:bookmarkEnd w:id="2176"/>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177" w:name="_Toc516635612"/>
      <w:bookmarkStart w:id="2178" w:name="_Toc6910536"/>
      <w:bookmarkStart w:id="2179" w:name="_Toc14681559"/>
      <w:bookmarkStart w:id="2180" w:name="_Toc20629836"/>
      <w:bookmarkStart w:id="2181" w:name="_Toc55373654"/>
      <w:bookmarkStart w:id="2182" w:name="_Toc59867627"/>
      <w:bookmarkStart w:id="2183" w:name="_Toc92681898"/>
      <w:bookmarkStart w:id="2184" w:name="_Toc111514309"/>
      <w:bookmarkStart w:id="2185" w:name="_Toc166476031"/>
      <w:bookmarkStart w:id="2186" w:name="_Toc170189321"/>
      <w:bookmarkStart w:id="2187" w:name="_Toc257642329"/>
      <w:bookmarkStart w:id="2188" w:name="_Toc233779946"/>
      <w:r>
        <w:rPr>
          <w:rStyle w:val="CharSClsNo"/>
        </w:rPr>
        <w:t>14</w:t>
      </w:r>
      <w:r>
        <w:rPr>
          <w:snapToGrid w:val="0"/>
        </w:rPr>
        <w:t>.</w:t>
      </w:r>
      <w:r>
        <w:rPr>
          <w:snapToGrid w:val="0"/>
        </w:rPr>
        <w:tab/>
        <w:t>Disposal of potentially infected material</w:t>
      </w:r>
      <w:bookmarkEnd w:id="2177"/>
      <w:bookmarkEnd w:id="2178"/>
      <w:bookmarkEnd w:id="2179"/>
      <w:bookmarkEnd w:id="2180"/>
      <w:bookmarkEnd w:id="2181"/>
      <w:bookmarkEnd w:id="2182"/>
      <w:bookmarkEnd w:id="2183"/>
      <w:bookmarkEnd w:id="2184"/>
      <w:bookmarkEnd w:id="2185"/>
      <w:bookmarkEnd w:id="2186"/>
      <w:bookmarkEnd w:id="2187"/>
      <w:bookmarkEnd w:id="2188"/>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189" w:name="_Toc516635613"/>
      <w:bookmarkStart w:id="2190" w:name="_Toc6910537"/>
      <w:bookmarkStart w:id="2191" w:name="_Toc14681560"/>
      <w:bookmarkStart w:id="2192" w:name="_Toc20629837"/>
      <w:bookmarkStart w:id="2193" w:name="_Toc55373655"/>
      <w:bookmarkStart w:id="2194" w:name="_Toc59867628"/>
      <w:bookmarkStart w:id="2195" w:name="_Toc92681899"/>
      <w:bookmarkStart w:id="2196" w:name="_Toc111514310"/>
      <w:bookmarkStart w:id="2197" w:name="_Toc166476032"/>
      <w:bookmarkStart w:id="2198" w:name="_Toc170189322"/>
      <w:bookmarkStart w:id="2199" w:name="_Toc257642330"/>
      <w:bookmarkStart w:id="2200" w:name="_Toc233779947"/>
      <w:r>
        <w:rPr>
          <w:rStyle w:val="CharSClsNo"/>
        </w:rPr>
        <w:t>15</w:t>
      </w:r>
      <w:r>
        <w:rPr>
          <w:snapToGrid w:val="0"/>
        </w:rPr>
        <w:t>.</w:t>
      </w:r>
      <w:r>
        <w:rPr>
          <w:snapToGrid w:val="0"/>
        </w:rPr>
        <w:tab/>
        <w:t>Distribution</w:t>
      </w:r>
      <w:bookmarkEnd w:id="2189"/>
      <w:bookmarkEnd w:id="2190"/>
      <w:bookmarkEnd w:id="2191"/>
      <w:bookmarkEnd w:id="2192"/>
      <w:bookmarkEnd w:id="2193"/>
      <w:bookmarkEnd w:id="2194"/>
      <w:bookmarkEnd w:id="2195"/>
      <w:bookmarkEnd w:id="2196"/>
      <w:bookmarkEnd w:id="2197"/>
      <w:bookmarkEnd w:id="2198"/>
      <w:bookmarkEnd w:id="2199"/>
      <w:bookmarkEnd w:id="2200"/>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201" w:name="_Toc457016931"/>
      <w:bookmarkStart w:id="2202" w:name="_Toc6910538"/>
      <w:bookmarkStart w:id="2203" w:name="_Toc20629838"/>
      <w:bookmarkStart w:id="2204" w:name="_Toc55373656"/>
      <w:bookmarkStart w:id="2205" w:name="_Toc92681900"/>
      <w:bookmarkStart w:id="2206" w:name="_Toc111514311"/>
      <w:bookmarkStart w:id="2207" w:name="_Toc127063269"/>
      <w:bookmarkStart w:id="2208" w:name="_Toc127092169"/>
      <w:bookmarkStart w:id="2209" w:name="_Toc165778745"/>
      <w:bookmarkStart w:id="2210" w:name="_Toc165778901"/>
      <w:bookmarkStart w:id="2211" w:name="_Toc166476033"/>
      <w:bookmarkStart w:id="2212" w:name="_Toc170189323"/>
      <w:bookmarkStart w:id="2213" w:name="_Toc170190626"/>
      <w:bookmarkStart w:id="2214" w:name="_Toc199048518"/>
      <w:bookmarkStart w:id="2215" w:name="_Toc202260171"/>
      <w:bookmarkStart w:id="2216" w:name="_Toc233779948"/>
      <w:bookmarkStart w:id="2217" w:name="_Toc257630358"/>
      <w:bookmarkStart w:id="2218" w:name="_Toc257642331"/>
      <w:r>
        <w:rPr>
          <w:rStyle w:val="CharSchNo"/>
        </w:rPr>
        <w:t>Schedule 5</w:t>
      </w:r>
      <w:r>
        <w:t> — </w:t>
      </w:r>
      <w:r>
        <w:rPr>
          <w:rStyle w:val="CharSchText"/>
        </w:rPr>
        <w:t>Permitted plants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219" w:name="_Toc516638442"/>
      <w:bookmarkStart w:id="2220" w:name="_Toc518724474"/>
      <w:bookmarkStart w:id="2221" w:name="_Toc518724730"/>
      <w:bookmarkStart w:id="2222" w:name="_Toc519932837"/>
      <w:bookmarkStart w:id="2223" w:name="_Toc6910539"/>
      <w:bookmarkStart w:id="2224" w:name="_Toc59867630"/>
      <w:bookmarkStart w:id="2225" w:name="_Toc92681901"/>
      <w:r>
        <w:rPr>
          <w:b/>
        </w:rPr>
        <w:t>A</w:t>
      </w:r>
      <w:bookmarkEnd w:id="2219"/>
      <w:bookmarkEnd w:id="2220"/>
      <w:bookmarkEnd w:id="2221"/>
      <w:bookmarkEnd w:id="2222"/>
      <w:bookmarkEnd w:id="2223"/>
      <w:bookmarkEnd w:id="2224"/>
      <w:bookmarkEnd w:id="222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226" w:name="_Toc516638443"/>
      <w:bookmarkStart w:id="2227" w:name="_Toc518724475"/>
      <w:bookmarkStart w:id="2228" w:name="_Toc518724731"/>
      <w:bookmarkStart w:id="2229" w:name="_Toc519932838"/>
      <w:bookmarkStart w:id="2230" w:name="_Toc6910540"/>
      <w:bookmarkStart w:id="2231" w:name="_Toc59867631"/>
      <w:bookmarkStart w:id="2232" w:name="_Toc92681902"/>
      <w:r>
        <w:rPr>
          <w:b/>
        </w:rPr>
        <w:t>B</w:t>
      </w:r>
      <w:bookmarkEnd w:id="2226"/>
      <w:bookmarkEnd w:id="2227"/>
      <w:bookmarkEnd w:id="2228"/>
      <w:bookmarkEnd w:id="2229"/>
      <w:bookmarkEnd w:id="2230"/>
      <w:bookmarkEnd w:id="2231"/>
      <w:bookmarkEnd w:id="223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233" w:name="_Toc516638444"/>
      <w:bookmarkStart w:id="2234" w:name="_Toc518724476"/>
      <w:bookmarkStart w:id="2235" w:name="_Toc518724732"/>
      <w:bookmarkStart w:id="2236" w:name="_Toc519932839"/>
      <w:bookmarkStart w:id="2237" w:name="_Toc6910541"/>
      <w:bookmarkStart w:id="2238" w:name="_Toc59867632"/>
      <w:bookmarkStart w:id="2239" w:name="_Toc92681903"/>
      <w:r>
        <w:rPr>
          <w:b/>
        </w:rPr>
        <w:t>C</w:t>
      </w:r>
      <w:bookmarkEnd w:id="2233"/>
      <w:bookmarkEnd w:id="2234"/>
      <w:bookmarkEnd w:id="2235"/>
      <w:bookmarkEnd w:id="2236"/>
      <w:bookmarkEnd w:id="2237"/>
      <w:bookmarkEnd w:id="2238"/>
      <w:bookmarkEnd w:id="223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240" w:name="_Toc516638445"/>
      <w:bookmarkStart w:id="2241" w:name="_Toc518724477"/>
      <w:bookmarkStart w:id="2242" w:name="_Toc518724733"/>
      <w:bookmarkStart w:id="2243" w:name="_Toc519932840"/>
      <w:bookmarkStart w:id="2244" w:name="_Toc6910542"/>
      <w:bookmarkStart w:id="2245" w:name="_Toc59867633"/>
      <w:bookmarkStart w:id="2246" w:name="_Toc92681904"/>
      <w:r>
        <w:rPr>
          <w:b/>
        </w:rPr>
        <w:t>D</w:t>
      </w:r>
      <w:bookmarkEnd w:id="2240"/>
      <w:bookmarkEnd w:id="2241"/>
      <w:bookmarkEnd w:id="2242"/>
      <w:bookmarkEnd w:id="2243"/>
      <w:bookmarkEnd w:id="2244"/>
      <w:bookmarkEnd w:id="2245"/>
      <w:bookmarkEnd w:id="224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247" w:name="_Toc516638446"/>
      <w:bookmarkStart w:id="2248" w:name="_Toc518724478"/>
      <w:bookmarkStart w:id="2249" w:name="_Toc518724734"/>
      <w:bookmarkStart w:id="2250" w:name="_Toc519932841"/>
      <w:bookmarkStart w:id="2251" w:name="_Toc6910543"/>
      <w:bookmarkStart w:id="2252" w:name="_Toc59867634"/>
      <w:bookmarkStart w:id="2253" w:name="_Toc92681905"/>
      <w:r>
        <w:rPr>
          <w:b/>
        </w:rPr>
        <w:t>E</w:t>
      </w:r>
      <w:bookmarkEnd w:id="2247"/>
      <w:bookmarkEnd w:id="2248"/>
      <w:bookmarkEnd w:id="2249"/>
      <w:bookmarkEnd w:id="2250"/>
      <w:bookmarkEnd w:id="2251"/>
      <w:bookmarkEnd w:id="2252"/>
      <w:bookmarkEnd w:id="225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254" w:name="_Toc516638447"/>
      <w:bookmarkStart w:id="2255" w:name="_Toc518724479"/>
      <w:bookmarkStart w:id="2256" w:name="_Toc518724735"/>
      <w:bookmarkStart w:id="2257" w:name="_Toc519932842"/>
      <w:bookmarkStart w:id="2258" w:name="_Toc6910544"/>
      <w:bookmarkStart w:id="2259" w:name="_Toc59867635"/>
      <w:bookmarkStart w:id="2260" w:name="_Toc92681906"/>
      <w:r>
        <w:rPr>
          <w:b/>
        </w:rPr>
        <w:t>F</w:t>
      </w:r>
      <w:bookmarkEnd w:id="2254"/>
      <w:bookmarkEnd w:id="2255"/>
      <w:bookmarkEnd w:id="2256"/>
      <w:bookmarkEnd w:id="2257"/>
      <w:bookmarkEnd w:id="2258"/>
      <w:bookmarkEnd w:id="2259"/>
      <w:bookmarkEnd w:id="226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261" w:name="_Toc516638448"/>
      <w:bookmarkStart w:id="2262" w:name="_Toc518724480"/>
      <w:bookmarkStart w:id="2263" w:name="_Toc518724736"/>
      <w:bookmarkStart w:id="2264" w:name="_Toc519932843"/>
      <w:bookmarkStart w:id="2265" w:name="_Toc6910545"/>
      <w:bookmarkStart w:id="2266" w:name="_Toc59867636"/>
      <w:bookmarkStart w:id="2267" w:name="_Toc92681907"/>
      <w:r>
        <w:rPr>
          <w:b/>
        </w:rPr>
        <w:t>G</w:t>
      </w:r>
      <w:bookmarkEnd w:id="2261"/>
      <w:bookmarkEnd w:id="2262"/>
      <w:bookmarkEnd w:id="2263"/>
      <w:bookmarkEnd w:id="2264"/>
      <w:bookmarkEnd w:id="2265"/>
      <w:bookmarkEnd w:id="2266"/>
      <w:bookmarkEnd w:id="226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268" w:name="_Toc516638449"/>
      <w:bookmarkStart w:id="2269" w:name="_Toc518724481"/>
      <w:bookmarkStart w:id="2270" w:name="_Toc518724737"/>
      <w:bookmarkStart w:id="2271" w:name="_Toc519932844"/>
      <w:bookmarkStart w:id="2272" w:name="_Toc6910546"/>
      <w:bookmarkStart w:id="2273" w:name="_Toc59867637"/>
      <w:bookmarkStart w:id="2274" w:name="_Toc92681908"/>
      <w:r>
        <w:rPr>
          <w:b/>
        </w:rPr>
        <w:t>H</w:t>
      </w:r>
      <w:bookmarkEnd w:id="2268"/>
      <w:bookmarkEnd w:id="2269"/>
      <w:bookmarkEnd w:id="2270"/>
      <w:bookmarkEnd w:id="2271"/>
      <w:bookmarkEnd w:id="2272"/>
      <w:bookmarkEnd w:id="2273"/>
      <w:bookmarkEnd w:id="227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275" w:name="_Toc516638450"/>
      <w:bookmarkStart w:id="2276" w:name="_Toc518724482"/>
      <w:bookmarkStart w:id="2277" w:name="_Toc518724738"/>
      <w:bookmarkStart w:id="2278" w:name="_Toc519932845"/>
      <w:bookmarkStart w:id="2279" w:name="_Toc6910547"/>
      <w:bookmarkStart w:id="2280" w:name="_Toc59867638"/>
      <w:bookmarkStart w:id="2281" w:name="_Toc92681909"/>
      <w:r>
        <w:rPr>
          <w:b/>
        </w:rPr>
        <w:t>I</w:t>
      </w:r>
      <w:bookmarkEnd w:id="2275"/>
      <w:bookmarkEnd w:id="2276"/>
      <w:bookmarkEnd w:id="2277"/>
      <w:bookmarkEnd w:id="2278"/>
      <w:bookmarkEnd w:id="2279"/>
      <w:bookmarkEnd w:id="2280"/>
      <w:bookmarkEnd w:id="228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282" w:name="_Toc516638451"/>
      <w:bookmarkStart w:id="2283" w:name="_Toc518724483"/>
      <w:bookmarkStart w:id="2284" w:name="_Toc518724739"/>
      <w:bookmarkStart w:id="2285" w:name="_Toc519932846"/>
      <w:bookmarkStart w:id="2286" w:name="_Toc6910548"/>
      <w:bookmarkStart w:id="2287" w:name="_Toc59867639"/>
      <w:bookmarkStart w:id="2288" w:name="_Toc92681910"/>
      <w:r>
        <w:rPr>
          <w:b/>
        </w:rPr>
        <w:t>J</w:t>
      </w:r>
      <w:bookmarkEnd w:id="2282"/>
      <w:bookmarkEnd w:id="2283"/>
      <w:bookmarkEnd w:id="2284"/>
      <w:bookmarkEnd w:id="2285"/>
      <w:bookmarkEnd w:id="2286"/>
      <w:bookmarkEnd w:id="2287"/>
      <w:bookmarkEnd w:id="228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289" w:name="_Toc516638452"/>
      <w:bookmarkStart w:id="2290" w:name="_Toc518724484"/>
      <w:bookmarkStart w:id="2291" w:name="_Toc518724740"/>
      <w:bookmarkStart w:id="2292" w:name="_Toc519932847"/>
      <w:bookmarkStart w:id="2293" w:name="_Toc6910549"/>
      <w:bookmarkStart w:id="2294" w:name="_Toc59867640"/>
      <w:bookmarkStart w:id="2295" w:name="_Toc92681911"/>
      <w:r>
        <w:rPr>
          <w:b/>
        </w:rPr>
        <w:t>K</w:t>
      </w:r>
      <w:bookmarkEnd w:id="2289"/>
      <w:bookmarkEnd w:id="2290"/>
      <w:bookmarkEnd w:id="2291"/>
      <w:bookmarkEnd w:id="2292"/>
      <w:bookmarkEnd w:id="2293"/>
      <w:bookmarkEnd w:id="2294"/>
      <w:bookmarkEnd w:id="229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296" w:name="_Toc516638453"/>
      <w:bookmarkStart w:id="2297" w:name="_Toc518724485"/>
      <w:bookmarkStart w:id="2298" w:name="_Toc518724741"/>
      <w:bookmarkStart w:id="2299" w:name="_Toc519932848"/>
      <w:bookmarkStart w:id="2300" w:name="_Toc6910550"/>
      <w:bookmarkStart w:id="2301" w:name="_Toc59867641"/>
      <w:bookmarkStart w:id="2302" w:name="_Toc92681912"/>
      <w:r>
        <w:rPr>
          <w:b/>
        </w:rPr>
        <w:t>L</w:t>
      </w:r>
      <w:bookmarkEnd w:id="2296"/>
      <w:bookmarkEnd w:id="2297"/>
      <w:bookmarkEnd w:id="2298"/>
      <w:bookmarkEnd w:id="2299"/>
      <w:bookmarkEnd w:id="2300"/>
      <w:bookmarkEnd w:id="2301"/>
      <w:bookmarkEnd w:id="230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303" w:name="_Toc516638454"/>
      <w:bookmarkStart w:id="2304" w:name="_Toc518724486"/>
      <w:bookmarkStart w:id="2305" w:name="_Toc518724742"/>
      <w:bookmarkStart w:id="2306" w:name="_Toc519932849"/>
      <w:bookmarkStart w:id="2307" w:name="_Toc6910551"/>
      <w:bookmarkStart w:id="2308" w:name="_Toc59867642"/>
      <w:bookmarkStart w:id="2309" w:name="_Toc92681913"/>
      <w:r>
        <w:rPr>
          <w:b/>
        </w:rPr>
        <w:t>M</w:t>
      </w:r>
      <w:bookmarkEnd w:id="2303"/>
      <w:bookmarkEnd w:id="2304"/>
      <w:bookmarkEnd w:id="2305"/>
      <w:bookmarkEnd w:id="2306"/>
      <w:bookmarkEnd w:id="2307"/>
      <w:bookmarkEnd w:id="2308"/>
      <w:bookmarkEnd w:id="230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310" w:name="_Toc516638455"/>
      <w:bookmarkStart w:id="2311" w:name="_Toc518724487"/>
      <w:bookmarkStart w:id="2312" w:name="_Toc518724743"/>
      <w:bookmarkStart w:id="2313" w:name="_Toc519932850"/>
      <w:bookmarkStart w:id="2314" w:name="_Toc6910552"/>
      <w:bookmarkStart w:id="2315" w:name="_Toc59867643"/>
      <w:bookmarkStart w:id="2316" w:name="_Toc92681914"/>
      <w:r>
        <w:rPr>
          <w:b/>
        </w:rPr>
        <w:t>N</w:t>
      </w:r>
      <w:bookmarkEnd w:id="2310"/>
      <w:bookmarkEnd w:id="2311"/>
      <w:bookmarkEnd w:id="2312"/>
      <w:bookmarkEnd w:id="2313"/>
      <w:bookmarkEnd w:id="2314"/>
      <w:bookmarkEnd w:id="2315"/>
      <w:bookmarkEnd w:id="231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317" w:name="_Toc516638456"/>
      <w:bookmarkStart w:id="2318" w:name="_Toc518724488"/>
      <w:bookmarkStart w:id="2319" w:name="_Toc518724744"/>
      <w:bookmarkStart w:id="2320" w:name="_Toc519932851"/>
      <w:bookmarkStart w:id="2321" w:name="_Toc6910553"/>
      <w:bookmarkStart w:id="2322" w:name="_Toc59867644"/>
      <w:bookmarkStart w:id="2323" w:name="_Toc92681915"/>
      <w:r>
        <w:rPr>
          <w:b/>
        </w:rPr>
        <w:t>O</w:t>
      </w:r>
      <w:bookmarkEnd w:id="2317"/>
      <w:bookmarkEnd w:id="2318"/>
      <w:bookmarkEnd w:id="2319"/>
      <w:bookmarkEnd w:id="2320"/>
      <w:bookmarkEnd w:id="2321"/>
      <w:bookmarkEnd w:id="2322"/>
      <w:bookmarkEnd w:id="23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324" w:name="_Toc516638457"/>
      <w:bookmarkStart w:id="2325" w:name="_Toc518724489"/>
      <w:bookmarkStart w:id="2326" w:name="_Toc518724745"/>
      <w:bookmarkStart w:id="2327" w:name="_Toc519932852"/>
      <w:bookmarkStart w:id="2328" w:name="_Toc6910554"/>
      <w:bookmarkStart w:id="2329" w:name="_Toc59867645"/>
      <w:bookmarkStart w:id="2330" w:name="_Toc92681916"/>
      <w:r>
        <w:rPr>
          <w:b/>
        </w:rPr>
        <w:t>P</w:t>
      </w:r>
      <w:bookmarkEnd w:id="2324"/>
      <w:bookmarkEnd w:id="2325"/>
      <w:bookmarkEnd w:id="2326"/>
      <w:bookmarkEnd w:id="2327"/>
      <w:bookmarkEnd w:id="2328"/>
      <w:bookmarkEnd w:id="2329"/>
      <w:bookmarkEnd w:id="233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331" w:name="_Toc516638458"/>
      <w:bookmarkStart w:id="2332" w:name="_Toc518724490"/>
      <w:bookmarkStart w:id="2333" w:name="_Toc518724746"/>
      <w:bookmarkStart w:id="2334" w:name="_Toc519932853"/>
      <w:bookmarkStart w:id="2335" w:name="_Toc6910555"/>
      <w:bookmarkStart w:id="2336" w:name="_Toc59867646"/>
      <w:bookmarkStart w:id="2337" w:name="_Toc92681917"/>
      <w:r>
        <w:rPr>
          <w:b/>
        </w:rPr>
        <w:t>Q</w:t>
      </w:r>
      <w:bookmarkEnd w:id="2331"/>
      <w:bookmarkEnd w:id="2332"/>
      <w:bookmarkEnd w:id="2333"/>
      <w:bookmarkEnd w:id="2334"/>
      <w:bookmarkEnd w:id="2335"/>
      <w:bookmarkEnd w:id="2336"/>
      <w:bookmarkEnd w:id="233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338" w:name="_Toc516638459"/>
      <w:bookmarkStart w:id="2339" w:name="_Toc518724491"/>
      <w:bookmarkStart w:id="2340" w:name="_Toc518724747"/>
      <w:bookmarkStart w:id="2341" w:name="_Toc519932854"/>
      <w:bookmarkStart w:id="2342" w:name="_Toc6910556"/>
      <w:bookmarkStart w:id="2343" w:name="_Toc59867647"/>
      <w:bookmarkStart w:id="2344" w:name="_Toc92681918"/>
      <w:r>
        <w:rPr>
          <w:b/>
        </w:rPr>
        <w:t>R</w:t>
      </w:r>
      <w:bookmarkEnd w:id="2338"/>
      <w:bookmarkEnd w:id="2339"/>
      <w:bookmarkEnd w:id="2340"/>
      <w:bookmarkEnd w:id="2341"/>
      <w:bookmarkEnd w:id="2342"/>
      <w:bookmarkEnd w:id="2343"/>
      <w:bookmarkEnd w:id="234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345" w:name="_Toc516638460"/>
      <w:bookmarkStart w:id="2346" w:name="_Toc518724492"/>
      <w:bookmarkStart w:id="2347" w:name="_Toc518724748"/>
      <w:bookmarkStart w:id="2348" w:name="_Toc519932855"/>
      <w:bookmarkStart w:id="2349" w:name="_Toc6910557"/>
      <w:bookmarkStart w:id="2350" w:name="_Toc59867648"/>
      <w:bookmarkStart w:id="2351" w:name="_Toc92681919"/>
      <w:r>
        <w:rPr>
          <w:b/>
        </w:rPr>
        <w:t>S</w:t>
      </w:r>
      <w:bookmarkEnd w:id="2345"/>
      <w:bookmarkEnd w:id="2346"/>
      <w:bookmarkEnd w:id="2347"/>
      <w:bookmarkEnd w:id="2348"/>
      <w:bookmarkEnd w:id="2349"/>
      <w:bookmarkEnd w:id="2350"/>
      <w:bookmarkEnd w:id="235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352" w:name="_Toc516638461"/>
      <w:bookmarkStart w:id="2353" w:name="_Toc518724493"/>
      <w:bookmarkStart w:id="2354" w:name="_Toc518724749"/>
      <w:bookmarkStart w:id="2355" w:name="_Toc519932856"/>
      <w:bookmarkStart w:id="2356" w:name="_Toc6910558"/>
      <w:bookmarkStart w:id="2357" w:name="_Toc59867649"/>
      <w:bookmarkStart w:id="2358" w:name="_Toc92681920"/>
      <w:r>
        <w:rPr>
          <w:b/>
        </w:rPr>
        <w:t>T</w:t>
      </w:r>
      <w:bookmarkEnd w:id="2352"/>
      <w:bookmarkEnd w:id="2353"/>
      <w:bookmarkEnd w:id="2354"/>
      <w:bookmarkEnd w:id="2355"/>
      <w:bookmarkEnd w:id="2356"/>
      <w:bookmarkEnd w:id="2357"/>
      <w:bookmarkEnd w:id="23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359" w:name="_Toc516638462"/>
      <w:bookmarkStart w:id="2360" w:name="_Toc518724494"/>
      <w:bookmarkStart w:id="2361" w:name="_Toc518724750"/>
      <w:bookmarkStart w:id="2362" w:name="_Toc519932857"/>
      <w:bookmarkStart w:id="2363" w:name="_Toc6910559"/>
      <w:bookmarkStart w:id="2364" w:name="_Toc59867650"/>
      <w:bookmarkStart w:id="2365" w:name="_Toc92681921"/>
      <w:r>
        <w:rPr>
          <w:b/>
        </w:rPr>
        <w:t>U</w:t>
      </w:r>
      <w:r>
        <w:rPr>
          <w:b/>
        </w:rPr>
        <w:noBreakHyphen/>
        <w:t>V</w:t>
      </w:r>
      <w:bookmarkEnd w:id="2359"/>
      <w:bookmarkEnd w:id="2360"/>
      <w:bookmarkEnd w:id="2361"/>
      <w:bookmarkEnd w:id="2362"/>
      <w:bookmarkEnd w:id="2363"/>
      <w:bookmarkEnd w:id="2364"/>
      <w:bookmarkEnd w:id="23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366" w:name="_Toc516638463"/>
      <w:bookmarkStart w:id="2367" w:name="_Toc518724495"/>
      <w:bookmarkStart w:id="2368" w:name="_Toc518724751"/>
      <w:bookmarkStart w:id="2369" w:name="_Toc519932858"/>
      <w:bookmarkStart w:id="2370" w:name="_Toc6910560"/>
      <w:bookmarkStart w:id="2371" w:name="_Toc59867651"/>
      <w:bookmarkStart w:id="2372" w:name="_Toc92681922"/>
      <w:r>
        <w:rPr>
          <w:b/>
        </w:rPr>
        <w:t>W</w:t>
      </w:r>
      <w:r>
        <w:rPr>
          <w:b/>
        </w:rPr>
        <w:noBreakHyphen/>
        <w:t>Z</w:t>
      </w:r>
      <w:bookmarkEnd w:id="2366"/>
      <w:bookmarkEnd w:id="2367"/>
      <w:bookmarkEnd w:id="2368"/>
      <w:bookmarkEnd w:id="2369"/>
      <w:bookmarkEnd w:id="2370"/>
      <w:bookmarkEnd w:id="2371"/>
      <w:bookmarkEnd w:id="23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deleted in Gazette 6 Jan 1998 p. 173.] </w:t>
      </w:r>
    </w:p>
    <w:p>
      <w:pPr>
        <w:pStyle w:val="yScheduleHeading"/>
      </w:pPr>
      <w:bookmarkStart w:id="2373" w:name="_Toc6910561"/>
      <w:bookmarkStart w:id="2374" w:name="_Toc20629839"/>
      <w:bookmarkStart w:id="2375" w:name="_Toc55373657"/>
      <w:bookmarkStart w:id="2376" w:name="_Toc92681923"/>
      <w:bookmarkStart w:id="2377" w:name="_Toc111514312"/>
      <w:bookmarkStart w:id="2378" w:name="_Toc127092170"/>
      <w:bookmarkStart w:id="2379" w:name="_Toc133297417"/>
      <w:bookmarkStart w:id="2380" w:name="_Toc138581435"/>
      <w:bookmarkStart w:id="2381" w:name="_Toc160943491"/>
      <w:bookmarkStart w:id="2382" w:name="_Toc164229738"/>
      <w:bookmarkStart w:id="2383" w:name="_Toc164234500"/>
      <w:bookmarkStart w:id="2384" w:name="_Toc165778746"/>
      <w:bookmarkStart w:id="2385" w:name="_Toc165778902"/>
      <w:bookmarkStart w:id="2386" w:name="_Toc166476034"/>
      <w:bookmarkStart w:id="2387" w:name="_Toc170189324"/>
      <w:bookmarkStart w:id="2388" w:name="_Toc170190627"/>
      <w:bookmarkStart w:id="2389" w:name="_Toc199048519"/>
      <w:bookmarkStart w:id="2390" w:name="_Toc202260172"/>
      <w:bookmarkStart w:id="2391" w:name="_Toc233779949"/>
      <w:bookmarkStart w:id="2392" w:name="_Toc257630359"/>
      <w:bookmarkStart w:id="2393" w:name="_Toc257642332"/>
      <w:r>
        <w:rPr>
          <w:rStyle w:val="CharSchNo"/>
        </w:rPr>
        <w:t>Schedule 7</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yShoulderClause"/>
        <w:spacing w:before="0"/>
        <w:rPr>
          <w:snapToGrid w:val="0"/>
        </w:rPr>
      </w:pPr>
      <w:r>
        <w:rPr>
          <w:snapToGrid w:val="0"/>
        </w:rPr>
        <w:t>[Regulation 15A]</w:t>
      </w:r>
    </w:p>
    <w:p>
      <w:pPr>
        <w:pStyle w:val="yHeading2"/>
      </w:pPr>
      <w:bookmarkStart w:id="2394" w:name="_Toc17106829"/>
      <w:bookmarkStart w:id="2395" w:name="_Toc18228893"/>
      <w:bookmarkStart w:id="2396" w:name="_Toc20629840"/>
      <w:bookmarkStart w:id="2397" w:name="_Toc55373658"/>
      <w:bookmarkStart w:id="2398" w:name="_Toc59867653"/>
      <w:bookmarkStart w:id="2399" w:name="_Toc92681924"/>
      <w:bookmarkStart w:id="2400" w:name="_Toc111514313"/>
      <w:bookmarkStart w:id="2401" w:name="_Toc127092171"/>
      <w:bookmarkStart w:id="2402" w:name="_Toc133297418"/>
      <w:bookmarkStart w:id="2403" w:name="_Toc138581436"/>
      <w:bookmarkStart w:id="2404" w:name="_Toc160943492"/>
      <w:bookmarkStart w:id="2405" w:name="_Toc164229739"/>
      <w:bookmarkStart w:id="2406" w:name="_Toc164234501"/>
      <w:bookmarkStart w:id="2407" w:name="_Toc165778747"/>
      <w:bookmarkStart w:id="2408" w:name="_Toc165778903"/>
      <w:bookmarkStart w:id="2409" w:name="_Toc166476035"/>
      <w:bookmarkStart w:id="2410" w:name="_Toc170189325"/>
      <w:bookmarkStart w:id="2411" w:name="_Toc170190628"/>
      <w:bookmarkStart w:id="2412" w:name="_Toc199048520"/>
      <w:bookmarkStart w:id="2413" w:name="_Toc202260173"/>
      <w:bookmarkStart w:id="2414" w:name="_Toc233779950"/>
      <w:bookmarkStart w:id="2415" w:name="_Toc257630360"/>
      <w:bookmarkStart w:id="2416" w:name="_Toc257642333"/>
      <w:r>
        <w:rPr>
          <w:rStyle w:val="CharSchText"/>
        </w:rPr>
        <w:t>Prescribed diseases under section 10 of the Act</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417" w:name="_Toc6910562"/>
      <w:bookmarkStart w:id="2418" w:name="_Toc20629841"/>
      <w:bookmarkStart w:id="2419" w:name="_Toc55373659"/>
      <w:bookmarkStart w:id="2420" w:name="_Toc92681925"/>
      <w:bookmarkStart w:id="2421" w:name="_Toc111514314"/>
      <w:bookmarkStart w:id="2422" w:name="_Toc127092172"/>
    </w:p>
    <w:p>
      <w:pPr>
        <w:pStyle w:val="yScheduleHeading"/>
      </w:pPr>
      <w:bookmarkStart w:id="2423" w:name="_Toc133297419"/>
      <w:bookmarkStart w:id="2424" w:name="_Toc138581437"/>
      <w:bookmarkStart w:id="2425" w:name="_Toc160943493"/>
      <w:bookmarkStart w:id="2426" w:name="_Toc164229740"/>
      <w:bookmarkStart w:id="2427" w:name="_Toc164234502"/>
      <w:bookmarkStart w:id="2428" w:name="_Toc165778748"/>
      <w:bookmarkStart w:id="2429" w:name="_Toc165778904"/>
      <w:bookmarkStart w:id="2430" w:name="_Toc166476036"/>
      <w:bookmarkStart w:id="2431" w:name="_Toc170189326"/>
      <w:bookmarkStart w:id="2432" w:name="_Toc170190629"/>
      <w:bookmarkStart w:id="2433" w:name="_Toc199048521"/>
      <w:bookmarkStart w:id="2434" w:name="_Toc202260174"/>
      <w:bookmarkStart w:id="2435" w:name="_Toc233779951"/>
      <w:bookmarkStart w:id="2436" w:name="_Toc257630361"/>
      <w:bookmarkStart w:id="2437" w:name="_Toc257642334"/>
      <w:r>
        <w:rPr>
          <w:rStyle w:val="CharSchNo"/>
        </w:rPr>
        <w:t>Schedule 8</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438" w:name="_Toc92681926"/>
      <w:bookmarkStart w:id="2439" w:name="_Toc108924521"/>
      <w:bookmarkStart w:id="2440" w:name="_Toc111514315"/>
      <w:bookmarkStart w:id="2441" w:name="_Toc127092173"/>
      <w:bookmarkStart w:id="2442" w:name="_Toc133297420"/>
      <w:bookmarkStart w:id="2443" w:name="_Toc138581438"/>
      <w:bookmarkStart w:id="2444" w:name="_Toc160943494"/>
      <w:bookmarkStart w:id="2445" w:name="_Toc164229741"/>
      <w:bookmarkStart w:id="2446" w:name="_Toc164234503"/>
      <w:bookmarkStart w:id="2447" w:name="_Toc165778749"/>
      <w:bookmarkStart w:id="2448" w:name="_Toc165778905"/>
      <w:bookmarkStart w:id="2449" w:name="_Toc166476037"/>
      <w:bookmarkStart w:id="2450" w:name="_Toc170189327"/>
      <w:bookmarkStart w:id="2451" w:name="_Toc170190630"/>
      <w:bookmarkStart w:id="2452" w:name="_Toc199048522"/>
      <w:bookmarkStart w:id="2453" w:name="_Toc202260175"/>
      <w:bookmarkStart w:id="2454" w:name="_Toc233779952"/>
      <w:bookmarkStart w:id="2455" w:name="_Toc257630362"/>
      <w:bookmarkStart w:id="2456" w:name="_Toc257642335"/>
      <w:r>
        <w:rPr>
          <w:rStyle w:val="CharSchNo"/>
        </w:rPr>
        <w:t>Schedule 9</w:t>
      </w:r>
      <w:r>
        <w:t> — </w:t>
      </w:r>
      <w:r>
        <w:rPr>
          <w:rStyle w:val="CharSchText"/>
        </w:rPr>
        <w:t>Genera within the Poaceae (Gramineae) family</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yShoulderClause"/>
      </w:pPr>
      <w:r>
        <w:t>[Schedule 1 Part B item 28]</w:t>
      </w:r>
    </w:p>
    <w:p>
      <w:pPr>
        <w:pStyle w:val="yFootnoteheading"/>
      </w:pPr>
      <w:r>
        <w:tab/>
        <w:t>[Heading inserted in Gazette 21 Sep 2004 p. 4110.]</w:t>
      </w:r>
    </w:p>
    <w:p>
      <w:pPr>
        <w:ind w:left="607" w:hanging="607"/>
        <w:sectPr>
          <w:headerReference w:type="even"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457" w:name="_Toc127092174"/>
      <w:bookmarkStart w:id="2458" w:name="_Toc133297421"/>
      <w:bookmarkStart w:id="2459" w:name="_Toc138581439"/>
      <w:bookmarkStart w:id="2460" w:name="_Toc160943495"/>
      <w:bookmarkStart w:id="2461" w:name="_Toc164229742"/>
      <w:bookmarkStart w:id="2462" w:name="_Toc164234504"/>
      <w:bookmarkStart w:id="2463" w:name="_Toc165778750"/>
      <w:bookmarkStart w:id="2464" w:name="_Toc165778906"/>
      <w:bookmarkStart w:id="2465" w:name="_Toc166476038"/>
      <w:bookmarkStart w:id="2466" w:name="_Toc170189328"/>
      <w:bookmarkStart w:id="2467" w:name="_Toc170190631"/>
      <w:bookmarkStart w:id="2468" w:name="_Toc199048523"/>
      <w:bookmarkStart w:id="2469" w:name="_Toc202260176"/>
      <w:bookmarkStart w:id="2470" w:name="_Toc233779953"/>
      <w:bookmarkStart w:id="2471" w:name="_Toc257630363"/>
      <w:bookmarkStart w:id="2472" w:name="_Toc257642336"/>
      <w:r>
        <w:rPr>
          <w:rStyle w:val="CharSchNo"/>
        </w:rPr>
        <w:t>Schedule 10</w:t>
      </w:r>
      <w:r>
        <w:t> — </w:t>
      </w:r>
      <w:r>
        <w:rPr>
          <w:rStyle w:val="CharSchText"/>
        </w:rPr>
        <w:t>Asteraceae (Compositae)</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rPr>
          <w:ins w:id="2473" w:author="Master Repository Process" w:date="2021-09-19T13:07:00Z"/>
        </w:rPr>
      </w:pPr>
      <w:bookmarkStart w:id="2474" w:name="_Toc257630364"/>
      <w:bookmarkStart w:id="2475" w:name="_Toc257642337"/>
      <w:ins w:id="2476" w:author="Master Repository Process" w:date="2021-09-19T13:07:00Z">
        <w:r>
          <w:rPr>
            <w:rStyle w:val="CharSchNo"/>
          </w:rPr>
          <w:t>Schedule 11</w:t>
        </w:r>
        <w:r>
          <w:t> — </w:t>
        </w:r>
        <w:r>
          <w:rPr>
            <w:rStyle w:val="CharSchText"/>
          </w:rPr>
          <w:t>Prohibited diseases</w:t>
        </w:r>
        <w:bookmarkEnd w:id="2474"/>
        <w:bookmarkEnd w:id="2475"/>
      </w:ins>
    </w:p>
    <w:p>
      <w:pPr>
        <w:pStyle w:val="yShoulderClause"/>
        <w:rPr>
          <w:ins w:id="2477" w:author="Master Repository Process" w:date="2021-09-19T13:07:00Z"/>
        </w:rPr>
      </w:pPr>
      <w:ins w:id="2478" w:author="Master Repository Process" w:date="2021-09-19T13:07:00Z">
        <w:r>
          <w:t>[r. 6A]</w:t>
        </w:r>
      </w:ins>
    </w:p>
    <w:p>
      <w:pPr>
        <w:pStyle w:val="yFootnoteheading"/>
        <w:rPr>
          <w:ins w:id="2479" w:author="Master Repository Process" w:date="2021-09-19T13:07:00Z"/>
        </w:rPr>
      </w:pPr>
      <w:ins w:id="2480" w:author="Master Repository Process" w:date="2021-09-19T13:07:00Z">
        <w:r>
          <w:tab/>
          <w:t>[Heading inserted in Gazette 30 Mar 2010 p. 1256.]</w:t>
        </w:r>
      </w:ins>
    </w:p>
    <w:p>
      <w:pPr>
        <w:pStyle w:val="yHeading3"/>
        <w:rPr>
          <w:ins w:id="2481" w:author="Master Repository Process" w:date="2021-09-19T13:07:00Z"/>
          <w:rStyle w:val="CharSDivText"/>
        </w:rPr>
      </w:pPr>
      <w:bookmarkStart w:id="2482" w:name="_Toc257630365"/>
      <w:bookmarkStart w:id="2483" w:name="_Toc257642338"/>
      <w:ins w:id="2484" w:author="Master Repository Process" w:date="2021-09-19T13:07:00Z">
        <w:r>
          <w:rPr>
            <w:rStyle w:val="CharSDivNo"/>
          </w:rPr>
          <w:t>Division 1</w:t>
        </w:r>
        <w:r>
          <w:t> — </w:t>
        </w:r>
        <w:r>
          <w:rPr>
            <w:rStyle w:val="CharSDivText"/>
          </w:rPr>
          <w:t>Bacteria</w:t>
        </w:r>
        <w:bookmarkEnd w:id="2482"/>
        <w:bookmarkEnd w:id="2483"/>
      </w:ins>
    </w:p>
    <w:p>
      <w:pPr>
        <w:pStyle w:val="yFootnoteheading"/>
        <w:spacing w:after="120"/>
        <w:rPr>
          <w:ins w:id="2485" w:author="Master Repository Process" w:date="2021-09-19T13:07:00Z"/>
        </w:rPr>
      </w:pPr>
      <w:ins w:id="2486" w:author="Master Repository Process" w:date="2021-09-19T13:07:00Z">
        <w:r>
          <w:tab/>
          <w:t>[Heading inserted in Gazette 30 Mar 2010 p. 1256.]</w:t>
        </w:r>
      </w:ins>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ins w:id="2487" w:author="Master Repository Process" w:date="2021-09-19T13:07:00Z"/>
        </w:trPr>
        <w:tc>
          <w:tcPr>
            <w:tcW w:w="1701" w:type="dxa"/>
            <w:shd w:val="clear" w:color="auto" w:fill="CCCCCC"/>
          </w:tcPr>
          <w:p>
            <w:pPr>
              <w:pStyle w:val="yTableNAm"/>
              <w:rPr>
                <w:ins w:id="2488" w:author="Master Repository Process" w:date="2021-09-19T13:07:00Z"/>
                <w:b/>
                <w:bCs/>
                <w:sz w:val="18"/>
              </w:rPr>
            </w:pPr>
            <w:ins w:id="2489" w:author="Master Repository Process" w:date="2021-09-19T13:07:00Z">
              <w:r>
                <w:rPr>
                  <w:b/>
                  <w:bCs/>
                  <w:sz w:val="18"/>
                </w:rPr>
                <w:t>Bacteria, Family</w:t>
              </w:r>
            </w:ins>
          </w:p>
        </w:tc>
        <w:tc>
          <w:tcPr>
            <w:tcW w:w="1737" w:type="dxa"/>
            <w:shd w:val="clear" w:color="auto" w:fill="CCCCCC"/>
          </w:tcPr>
          <w:p>
            <w:pPr>
              <w:pStyle w:val="yTableNAm"/>
              <w:rPr>
                <w:ins w:id="2490" w:author="Master Repository Process" w:date="2021-09-19T13:07:00Z"/>
                <w:b/>
                <w:bCs/>
                <w:sz w:val="18"/>
              </w:rPr>
            </w:pPr>
            <w:ins w:id="2491" w:author="Master Repository Process" w:date="2021-09-19T13:07:00Z">
              <w:r>
                <w:rPr>
                  <w:b/>
                  <w:bCs/>
                  <w:sz w:val="18"/>
                </w:rPr>
                <w:t>Genus</w:t>
              </w:r>
            </w:ins>
          </w:p>
        </w:tc>
        <w:tc>
          <w:tcPr>
            <w:tcW w:w="1953" w:type="dxa"/>
            <w:shd w:val="clear" w:color="auto" w:fill="CCCCCC"/>
          </w:tcPr>
          <w:p>
            <w:pPr>
              <w:pStyle w:val="yTableNAm"/>
              <w:rPr>
                <w:ins w:id="2492" w:author="Master Repository Process" w:date="2021-09-19T13:07:00Z"/>
                <w:b/>
                <w:bCs/>
                <w:sz w:val="18"/>
              </w:rPr>
            </w:pPr>
            <w:ins w:id="2493" w:author="Master Repository Process" w:date="2021-09-19T13:07:00Z">
              <w:r>
                <w:rPr>
                  <w:b/>
                  <w:bCs/>
                  <w:sz w:val="18"/>
                </w:rPr>
                <w:t>Species</w:t>
              </w:r>
            </w:ins>
          </w:p>
        </w:tc>
        <w:tc>
          <w:tcPr>
            <w:tcW w:w="1591" w:type="dxa"/>
            <w:shd w:val="clear" w:color="auto" w:fill="CCCCCC"/>
          </w:tcPr>
          <w:p>
            <w:pPr>
              <w:pStyle w:val="yTableNAm"/>
              <w:rPr>
                <w:ins w:id="2494" w:author="Master Repository Process" w:date="2021-09-19T13:07:00Z"/>
                <w:b/>
                <w:bCs/>
                <w:sz w:val="18"/>
              </w:rPr>
            </w:pPr>
            <w:ins w:id="2495" w:author="Master Repository Process" w:date="2021-09-19T13:07:00Z">
              <w:r>
                <w:rPr>
                  <w:b/>
                  <w:bCs/>
                  <w:sz w:val="18"/>
                </w:rPr>
                <w:t>Subtaxa</w:t>
              </w:r>
            </w:ins>
          </w:p>
        </w:tc>
      </w:tr>
      <w:tr>
        <w:trPr>
          <w:cantSplit/>
          <w:trHeight w:val="270"/>
          <w:ins w:id="2496" w:author="Master Repository Process" w:date="2021-09-19T13:07:00Z"/>
        </w:trPr>
        <w:tc>
          <w:tcPr>
            <w:tcW w:w="1701" w:type="dxa"/>
            <w:noWrap/>
          </w:tcPr>
          <w:p>
            <w:pPr>
              <w:pStyle w:val="yTableNAm"/>
              <w:rPr>
                <w:ins w:id="2497" w:author="Master Repository Process" w:date="2021-09-19T13:07:00Z"/>
                <w:sz w:val="18"/>
              </w:rPr>
            </w:pPr>
            <w:ins w:id="2498" w:author="Master Repository Process" w:date="2021-09-19T13:07:00Z">
              <w:r>
                <w:rPr>
                  <w:sz w:val="18"/>
                </w:rPr>
                <w:t>Burkholderiaceae</w:t>
              </w:r>
            </w:ins>
          </w:p>
        </w:tc>
        <w:tc>
          <w:tcPr>
            <w:tcW w:w="1737" w:type="dxa"/>
            <w:noWrap/>
          </w:tcPr>
          <w:p>
            <w:pPr>
              <w:pStyle w:val="yTableNAm"/>
              <w:rPr>
                <w:ins w:id="2499" w:author="Master Repository Process" w:date="2021-09-19T13:07:00Z"/>
                <w:sz w:val="18"/>
              </w:rPr>
            </w:pPr>
            <w:ins w:id="2500" w:author="Master Repository Process" w:date="2021-09-19T13:07:00Z">
              <w:r>
                <w:rPr>
                  <w:sz w:val="18"/>
                </w:rPr>
                <w:t>Burkholderia</w:t>
              </w:r>
            </w:ins>
          </w:p>
        </w:tc>
        <w:tc>
          <w:tcPr>
            <w:tcW w:w="1953" w:type="dxa"/>
            <w:noWrap/>
          </w:tcPr>
          <w:p>
            <w:pPr>
              <w:pStyle w:val="yTableNAm"/>
              <w:rPr>
                <w:ins w:id="2501" w:author="Master Repository Process" w:date="2021-09-19T13:07:00Z"/>
                <w:sz w:val="18"/>
              </w:rPr>
            </w:pPr>
            <w:ins w:id="2502" w:author="Master Repository Process" w:date="2021-09-19T13:07:00Z">
              <w:r>
                <w:rPr>
                  <w:sz w:val="18"/>
                </w:rPr>
                <w:t>caryophylli</w:t>
              </w:r>
            </w:ins>
          </w:p>
        </w:tc>
        <w:tc>
          <w:tcPr>
            <w:tcW w:w="1591" w:type="dxa"/>
            <w:noWrap/>
          </w:tcPr>
          <w:p>
            <w:pPr>
              <w:pStyle w:val="yTableNAm"/>
              <w:rPr>
                <w:ins w:id="2503" w:author="Master Repository Process" w:date="2021-09-19T13:07:00Z"/>
                <w:sz w:val="18"/>
              </w:rPr>
            </w:pPr>
          </w:p>
        </w:tc>
      </w:tr>
      <w:tr>
        <w:trPr>
          <w:cantSplit/>
          <w:trHeight w:val="250"/>
          <w:ins w:id="2504" w:author="Master Repository Process" w:date="2021-09-19T13:07:00Z"/>
        </w:trPr>
        <w:tc>
          <w:tcPr>
            <w:tcW w:w="1701" w:type="dxa"/>
            <w:noWrap/>
          </w:tcPr>
          <w:p>
            <w:pPr>
              <w:pStyle w:val="yTableNAm"/>
              <w:rPr>
                <w:ins w:id="2505" w:author="Master Repository Process" w:date="2021-09-19T13:07:00Z"/>
                <w:sz w:val="18"/>
              </w:rPr>
            </w:pPr>
            <w:ins w:id="2506" w:author="Master Repository Process" w:date="2021-09-19T13:07:00Z">
              <w:r>
                <w:rPr>
                  <w:sz w:val="18"/>
                </w:rPr>
                <w:t>Microbacteriaceae</w:t>
              </w:r>
            </w:ins>
          </w:p>
        </w:tc>
        <w:tc>
          <w:tcPr>
            <w:tcW w:w="1737" w:type="dxa"/>
            <w:noWrap/>
          </w:tcPr>
          <w:p>
            <w:pPr>
              <w:pStyle w:val="yTableNAm"/>
              <w:rPr>
                <w:ins w:id="2507" w:author="Master Repository Process" w:date="2021-09-19T13:07:00Z"/>
                <w:sz w:val="18"/>
              </w:rPr>
            </w:pPr>
            <w:ins w:id="2508" w:author="Master Repository Process" w:date="2021-09-19T13:07:00Z">
              <w:r>
                <w:rPr>
                  <w:sz w:val="18"/>
                </w:rPr>
                <w:t>Clavibacter</w:t>
              </w:r>
            </w:ins>
          </w:p>
        </w:tc>
        <w:tc>
          <w:tcPr>
            <w:tcW w:w="1953" w:type="dxa"/>
            <w:noWrap/>
          </w:tcPr>
          <w:p>
            <w:pPr>
              <w:pStyle w:val="yTableNAm"/>
              <w:rPr>
                <w:ins w:id="2509" w:author="Master Repository Process" w:date="2021-09-19T13:07:00Z"/>
                <w:sz w:val="18"/>
              </w:rPr>
            </w:pPr>
            <w:ins w:id="2510" w:author="Master Repository Process" w:date="2021-09-19T13:07:00Z">
              <w:r>
                <w:rPr>
                  <w:sz w:val="18"/>
                </w:rPr>
                <w:t>michiganensis</w:t>
              </w:r>
            </w:ins>
          </w:p>
        </w:tc>
        <w:tc>
          <w:tcPr>
            <w:tcW w:w="1591" w:type="dxa"/>
            <w:noWrap/>
          </w:tcPr>
          <w:p>
            <w:pPr>
              <w:pStyle w:val="yTableNAm"/>
              <w:rPr>
                <w:ins w:id="2511" w:author="Master Repository Process" w:date="2021-09-19T13:07:00Z"/>
                <w:sz w:val="18"/>
              </w:rPr>
            </w:pPr>
            <w:ins w:id="2512" w:author="Master Repository Process" w:date="2021-09-19T13:07:00Z">
              <w:r>
                <w:rPr>
                  <w:sz w:val="18"/>
                </w:rPr>
                <w:t>subsp. insidiosus</w:t>
              </w:r>
            </w:ins>
          </w:p>
        </w:tc>
      </w:tr>
      <w:tr>
        <w:trPr>
          <w:cantSplit/>
          <w:trHeight w:val="250"/>
          <w:ins w:id="2513" w:author="Master Repository Process" w:date="2021-09-19T13:07:00Z"/>
        </w:trPr>
        <w:tc>
          <w:tcPr>
            <w:tcW w:w="1701" w:type="dxa"/>
            <w:noWrap/>
          </w:tcPr>
          <w:p>
            <w:pPr>
              <w:pStyle w:val="yTableNAm"/>
              <w:rPr>
                <w:ins w:id="2514" w:author="Master Repository Process" w:date="2021-09-19T13:07:00Z"/>
                <w:sz w:val="18"/>
              </w:rPr>
            </w:pPr>
            <w:ins w:id="2515" w:author="Master Repository Process" w:date="2021-09-19T13:07:00Z">
              <w:r>
                <w:rPr>
                  <w:sz w:val="18"/>
                </w:rPr>
                <w:t>Microbacteriaceae</w:t>
              </w:r>
            </w:ins>
          </w:p>
        </w:tc>
        <w:tc>
          <w:tcPr>
            <w:tcW w:w="1737" w:type="dxa"/>
            <w:noWrap/>
          </w:tcPr>
          <w:p>
            <w:pPr>
              <w:pStyle w:val="yTableNAm"/>
              <w:rPr>
                <w:ins w:id="2516" w:author="Master Repository Process" w:date="2021-09-19T13:07:00Z"/>
                <w:sz w:val="18"/>
              </w:rPr>
            </w:pPr>
            <w:ins w:id="2517" w:author="Master Repository Process" w:date="2021-09-19T13:07:00Z">
              <w:r>
                <w:rPr>
                  <w:sz w:val="18"/>
                </w:rPr>
                <w:t>Clavibacter</w:t>
              </w:r>
            </w:ins>
          </w:p>
        </w:tc>
        <w:tc>
          <w:tcPr>
            <w:tcW w:w="1953" w:type="dxa"/>
            <w:noWrap/>
          </w:tcPr>
          <w:p>
            <w:pPr>
              <w:pStyle w:val="yTableNAm"/>
              <w:rPr>
                <w:ins w:id="2518" w:author="Master Repository Process" w:date="2021-09-19T13:07:00Z"/>
                <w:sz w:val="18"/>
              </w:rPr>
            </w:pPr>
            <w:ins w:id="2519" w:author="Master Repository Process" w:date="2021-09-19T13:07:00Z">
              <w:r>
                <w:rPr>
                  <w:sz w:val="18"/>
                </w:rPr>
                <w:t>michiganensis</w:t>
              </w:r>
            </w:ins>
          </w:p>
        </w:tc>
        <w:tc>
          <w:tcPr>
            <w:tcW w:w="1591" w:type="dxa"/>
            <w:noWrap/>
          </w:tcPr>
          <w:p>
            <w:pPr>
              <w:pStyle w:val="yTableNAm"/>
              <w:rPr>
                <w:ins w:id="2520" w:author="Master Repository Process" w:date="2021-09-19T13:07:00Z"/>
                <w:sz w:val="18"/>
              </w:rPr>
            </w:pPr>
            <w:ins w:id="2521" w:author="Master Repository Process" w:date="2021-09-19T13:07:00Z">
              <w:r>
                <w:rPr>
                  <w:sz w:val="18"/>
                </w:rPr>
                <w:t>subsp. michiganensis</w:t>
              </w:r>
            </w:ins>
          </w:p>
        </w:tc>
      </w:tr>
      <w:tr>
        <w:trPr>
          <w:cantSplit/>
          <w:trHeight w:val="250"/>
          <w:ins w:id="2522" w:author="Master Repository Process" w:date="2021-09-19T13:07:00Z"/>
        </w:trPr>
        <w:tc>
          <w:tcPr>
            <w:tcW w:w="1701" w:type="dxa"/>
            <w:noWrap/>
          </w:tcPr>
          <w:p>
            <w:pPr>
              <w:pStyle w:val="yTableNAm"/>
              <w:rPr>
                <w:ins w:id="2523" w:author="Master Repository Process" w:date="2021-09-19T13:07:00Z"/>
                <w:sz w:val="18"/>
              </w:rPr>
            </w:pPr>
            <w:ins w:id="2524" w:author="Master Repository Process" w:date="2021-09-19T13:07:00Z">
              <w:r>
                <w:rPr>
                  <w:sz w:val="18"/>
                </w:rPr>
                <w:t>Microbacteriaceae</w:t>
              </w:r>
            </w:ins>
          </w:p>
        </w:tc>
        <w:tc>
          <w:tcPr>
            <w:tcW w:w="1737" w:type="dxa"/>
            <w:noWrap/>
          </w:tcPr>
          <w:p>
            <w:pPr>
              <w:pStyle w:val="yTableNAm"/>
              <w:rPr>
                <w:ins w:id="2525" w:author="Master Repository Process" w:date="2021-09-19T13:07:00Z"/>
                <w:sz w:val="18"/>
              </w:rPr>
            </w:pPr>
            <w:ins w:id="2526" w:author="Master Repository Process" w:date="2021-09-19T13:07:00Z">
              <w:r>
                <w:rPr>
                  <w:sz w:val="18"/>
                </w:rPr>
                <w:t>Clavibacter</w:t>
              </w:r>
            </w:ins>
          </w:p>
        </w:tc>
        <w:tc>
          <w:tcPr>
            <w:tcW w:w="1953" w:type="dxa"/>
            <w:noWrap/>
          </w:tcPr>
          <w:p>
            <w:pPr>
              <w:pStyle w:val="yTableNAm"/>
              <w:rPr>
                <w:ins w:id="2527" w:author="Master Repository Process" w:date="2021-09-19T13:07:00Z"/>
                <w:sz w:val="18"/>
              </w:rPr>
            </w:pPr>
            <w:ins w:id="2528" w:author="Master Repository Process" w:date="2021-09-19T13:07:00Z">
              <w:r>
                <w:rPr>
                  <w:sz w:val="18"/>
                </w:rPr>
                <w:t>michiganensis</w:t>
              </w:r>
            </w:ins>
          </w:p>
        </w:tc>
        <w:tc>
          <w:tcPr>
            <w:tcW w:w="1591" w:type="dxa"/>
            <w:noWrap/>
          </w:tcPr>
          <w:p>
            <w:pPr>
              <w:pStyle w:val="yTableNAm"/>
              <w:rPr>
                <w:ins w:id="2529" w:author="Master Repository Process" w:date="2021-09-19T13:07:00Z"/>
                <w:sz w:val="18"/>
              </w:rPr>
            </w:pPr>
            <w:ins w:id="2530" w:author="Master Repository Process" w:date="2021-09-19T13:07:00Z">
              <w:r>
                <w:rPr>
                  <w:sz w:val="18"/>
                </w:rPr>
                <w:t>subsp. nebraskensis</w:t>
              </w:r>
            </w:ins>
          </w:p>
        </w:tc>
      </w:tr>
      <w:tr>
        <w:trPr>
          <w:cantSplit/>
          <w:trHeight w:val="250"/>
          <w:ins w:id="2531" w:author="Master Repository Process" w:date="2021-09-19T13:07:00Z"/>
        </w:trPr>
        <w:tc>
          <w:tcPr>
            <w:tcW w:w="1701" w:type="dxa"/>
            <w:noWrap/>
          </w:tcPr>
          <w:p>
            <w:pPr>
              <w:pStyle w:val="yTableNAm"/>
              <w:rPr>
                <w:ins w:id="2532" w:author="Master Repository Process" w:date="2021-09-19T13:07:00Z"/>
                <w:sz w:val="18"/>
              </w:rPr>
            </w:pPr>
            <w:ins w:id="2533" w:author="Master Repository Process" w:date="2021-09-19T13:07:00Z">
              <w:r>
                <w:rPr>
                  <w:sz w:val="18"/>
                </w:rPr>
                <w:t>Microbacteriaceae</w:t>
              </w:r>
            </w:ins>
          </w:p>
        </w:tc>
        <w:tc>
          <w:tcPr>
            <w:tcW w:w="1737" w:type="dxa"/>
            <w:noWrap/>
          </w:tcPr>
          <w:p>
            <w:pPr>
              <w:pStyle w:val="yTableNAm"/>
              <w:rPr>
                <w:ins w:id="2534" w:author="Master Repository Process" w:date="2021-09-19T13:07:00Z"/>
                <w:sz w:val="18"/>
              </w:rPr>
            </w:pPr>
            <w:ins w:id="2535" w:author="Master Repository Process" w:date="2021-09-19T13:07:00Z">
              <w:r>
                <w:rPr>
                  <w:sz w:val="18"/>
                </w:rPr>
                <w:t>Clavibacter</w:t>
              </w:r>
            </w:ins>
          </w:p>
        </w:tc>
        <w:tc>
          <w:tcPr>
            <w:tcW w:w="1953" w:type="dxa"/>
            <w:noWrap/>
          </w:tcPr>
          <w:p>
            <w:pPr>
              <w:pStyle w:val="yTableNAm"/>
              <w:rPr>
                <w:ins w:id="2536" w:author="Master Repository Process" w:date="2021-09-19T13:07:00Z"/>
                <w:sz w:val="18"/>
              </w:rPr>
            </w:pPr>
            <w:ins w:id="2537" w:author="Master Repository Process" w:date="2021-09-19T13:07:00Z">
              <w:r>
                <w:rPr>
                  <w:sz w:val="18"/>
                </w:rPr>
                <w:t>michiganensis</w:t>
              </w:r>
            </w:ins>
          </w:p>
        </w:tc>
        <w:tc>
          <w:tcPr>
            <w:tcW w:w="1591" w:type="dxa"/>
            <w:noWrap/>
          </w:tcPr>
          <w:p>
            <w:pPr>
              <w:pStyle w:val="yTableNAm"/>
              <w:rPr>
                <w:ins w:id="2538" w:author="Master Repository Process" w:date="2021-09-19T13:07:00Z"/>
                <w:sz w:val="18"/>
              </w:rPr>
            </w:pPr>
            <w:ins w:id="2539" w:author="Master Repository Process" w:date="2021-09-19T13:07:00Z">
              <w:r>
                <w:rPr>
                  <w:sz w:val="18"/>
                </w:rPr>
                <w:t>subsp. sepedonicus</w:t>
              </w:r>
            </w:ins>
          </w:p>
        </w:tc>
      </w:tr>
      <w:tr>
        <w:trPr>
          <w:cantSplit/>
          <w:trHeight w:val="250"/>
          <w:ins w:id="2540" w:author="Master Repository Process" w:date="2021-09-19T13:07:00Z"/>
        </w:trPr>
        <w:tc>
          <w:tcPr>
            <w:tcW w:w="1701" w:type="dxa"/>
            <w:noWrap/>
          </w:tcPr>
          <w:p>
            <w:pPr>
              <w:pStyle w:val="yTableNAm"/>
              <w:rPr>
                <w:ins w:id="2541" w:author="Master Repository Process" w:date="2021-09-19T13:07:00Z"/>
                <w:sz w:val="18"/>
              </w:rPr>
            </w:pPr>
            <w:ins w:id="2542" w:author="Master Repository Process" w:date="2021-09-19T13:07:00Z">
              <w:r>
                <w:rPr>
                  <w:sz w:val="18"/>
                </w:rPr>
                <w:t>Microbacteriaceae</w:t>
              </w:r>
            </w:ins>
          </w:p>
        </w:tc>
        <w:tc>
          <w:tcPr>
            <w:tcW w:w="1737" w:type="dxa"/>
            <w:noWrap/>
          </w:tcPr>
          <w:p>
            <w:pPr>
              <w:pStyle w:val="yTableNAm"/>
              <w:rPr>
                <w:ins w:id="2543" w:author="Master Repository Process" w:date="2021-09-19T13:07:00Z"/>
                <w:sz w:val="18"/>
              </w:rPr>
            </w:pPr>
            <w:ins w:id="2544" w:author="Master Repository Process" w:date="2021-09-19T13:07:00Z">
              <w:r>
                <w:rPr>
                  <w:sz w:val="18"/>
                </w:rPr>
                <w:t>Clavibacter</w:t>
              </w:r>
            </w:ins>
          </w:p>
        </w:tc>
        <w:tc>
          <w:tcPr>
            <w:tcW w:w="1953" w:type="dxa"/>
            <w:noWrap/>
          </w:tcPr>
          <w:p>
            <w:pPr>
              <w:pStyle w:val="yTableNAm"/>
              <w:rPr>
                <w:ins w:id="2545" w:author="Master Repository Process" w:date="2021-09-19T13:07:00Z"/>
                <w:sz w:val="18"/>
              </w:rPr>
            </w:pPr>
            <w:ins w:id="2546" w:author="Master Repository Process" w:date="2021-09-19T13:07:00Z">
              <w:r>
                <w:rPr>
                  <w:sz w:val="18"/>
                </w:rPr>
                <w:t>michiganensis</w:t>
              </w:r>
            </w:ins>
          </w:p>
        </w:tc>
        <w:tc>
          <w:tcPr>
            <w:tcW w:w="1591" w:type="dxa"/>
            <w:noWrap/>
          </w:tcPr>
          <w:p>
            <w:pPr>
              <w:pStyle w:val="yTableNAm"/>
              <w:rPr>
                <w:ins w:id="2547" w:author="Master Repository Process" w:date="2021-09-19T13:07:00Z"/>
                <w:sz w:val="18"/>
              </w:rPr>
            </w:pPr>
            <w:ins w:id="2548" w:author="Master Repository Process" w:date="2021-09-19T13:07:00Z">
              <w:r>
                <w:rPr>
                  <w:sz w:val="18"/>
                </w:rPr>
                <w:t>subsp. tessellarius</w:t>
              </w:r>
            </w:ins>
          </w:p>
        </w:tc>
      </w:tr>
      <w:tr>
        <w:trPr>
          <w:cantSplit/>
          <w:trHeight w:val="250"/>
          <w:ins w:id="2549" w:author="Master Repository Process" w:date="2021-09-19T13:07:00Z"/>
        </w:trPr>
        <w:tc>
          <w:tcPr>
            <w:tcW w:w="1701" w:type="dxa"/>
            <w:noWrap/>
          </w:tcPr>
          <w:p>
            <w:pPr>
              <w:pStyle w:val="yTableNAm"/>
              <w:rPr>
                <w:ins w:id="2550" w:author="Master Repository Process" w:date="2021-09-19T13:07:00Z"/>
                <w:sz w:val="18"/>
              </w:rPr>
            </w:pPr>
            <w:ins w:id="2551" w:author="Master Repository Process" w:date="2021-09-19T13:07:00Z">
              <w:r>
                <w:rPr>
                  <w:sz w:val="18"/>
                </w:rPr>
                <w:t>Microbacteriaceae</w:t>
              </w:r>
            </w:ins>
          </w:p>
        </w:tc>
        <w:tc>
          <w:tcPr>
            <w:tcW w:w="1737" w:type="dxa"/>
            <w:noWrap/>
          </w:tcPr>
          <w:p>
            <w:pPr>
              <w:pStyle w:val="yTableNAm"/>
              <w:rPr>
                <w:ins w:id="2552" w:author="Master Repository Process" w:date="2021-09-19T13:07:00Z"/>
                <w:sz w:val="18"/>
              </w:rPr>
            </w:pPr>
            <w:ins w:id="2553" w:author="Master Repository Process" w:date="2021-09-19T13:07:00Z">
              <w:r>
                <w:rPr>
                  <w:sz w:val="18"/>
                </w:rPr>
                <w:t>Curtobacterium</w:t>
              </w:r>
            </w:ins>
          </w:p>
        </w:tc>
        <w:tc>
          <w:tcPr>
            <w:tcW w:w="1953" w:type="dxa"/>
            <w:noWrap/>
          </w:tcPr>
          <w:p>
            <w:pPr>
              <w:pStyle w:val="yTableNAm"/>
              <w:rPr>
                <w:ins w:id="2554" w:author="Master Repository Process" w:date="2021-09-19T13:07:00Z"/>
                <w:sz w:val="18"/>
              </w:rPr>
            </w:pPr>
            <w:ins w:id="2555" w:author="Master Repository Process" w:date="2021-09-19T13:07:00Z">
              <w:r>
                <w:rPr>
                  <w:sz w:val="18"/>
                </w:rPr>
                <w:t>flaccumfaciens</w:t>
              </w:r>
            </w:ins>
          </w:p>
        </w:tc>
        <w:tc>
          <w:tcPr>
            <w:tcW w:w="1591" w:type="dxa"/>
            <w:noWrap/>
          </w:tcPr>
          <w:p>
            <w:pPr>
              <w:pStyle w:val="yTableNAm"/>
              <w:rPr>
                <w:ins w:id="2556" w:author="Master Repository Process" w:date="2021-09-19T13:07:00Z"/>
                <w:sz w:val="18"/>
              </w:rPr>
            </w:pPr>
          </w:p>
        </w:tc>
      </w:tr>
      <w:tr>
        <w:trPr>
          <w:cantSplit/>
          <w:trHeight w:val="250"/>
          <w:ins w:id="2557" w:author="Master Repository Process" w:date="2021-09-19T13:07:00Z"/>
        </w:trPr>
        <w:tc>
          <w:tcPr>
            <w:tcW w:w="1701" w:type="dxa"/>
            <w:noWrap/>
          </w:tcPr>
          <w:p>
            <w:pPr>
              <w:pStyle w:val="yTableNAm"/>
              <w:rPr>
                <w:ins w:id="2558" w:author="Master Repository Process" w:date="2021-09-19T13:07:00Z"/>
                <w:sz w:val="18"/>
              </w:rPr>
            </w:pPr>
            <w:ins w:id="2559" w:author="Master Repository Process" w:date="2021-09-19T13:07:00Z">
              <w:r>
                <w:rPr>
                  <w:sz w:val="18"/>
                </w:rPr>
                <w:t>Enterobacteriaceae</w:t>
              </w:r>
            </w:ins>
          </w:p>
        </w:tc>
        <w:tc>
          <w:tcPr>
            <w:tcW w:w="1737" w:type="dxa"/>
            <w:noWrap/>
          </w:tcPr>
          <w:p>
            <w:pPr>
              <w:pStyle w:val="yTableNAm"/>
              <w:rPr>
                <w:ins w:id="2560" w:author="Master Repository Process" w:date="2021-09-19T13:07:00Z"/>
                <w:sz w:val="18"/>
              </w:rPr>
            </w:pPr>
            <w:ins w:id="2561" w:author="Master Repository Process" w:date="2021-09-19T13:07:00Z">
              <w:r>
                <w:rPr>
                  <w:sz w:val="18"/>
                </w:rPr>
                <w:t>Erwinia</w:t>
              </w:r>
            </w:ins>
          </w:p>
        </w:tc>
        <w:tc>
          <w:tcPr>
            <w:tcW w:w="1953" w:type="dxa"/>
            <w:noWrap/>
          </w:tcPr>
          <w:p>
            <w:pPr>
              <w:pStyle w:val="yTableNAm"/>
              <w:rPr>
                <w:ins w:id="2562" w:author="Master Repository Process" w:date="2021-09-19T13:07:00Z"/>
                <w:sz w:val="18"/>
              </w:rPr>
            </w:pPr>
            <w:ins w:id="2563" w:author="Master Repository Process" w:date="2021-09-19T13:07:00Z">
              <w:r>
                <w:rPr>
                  <w:sz w:val="18"/>
                </w:rPr>
                <w:t>amylovora</w:t>
              </w:r>
            </w:ins>
          </w:p>
        </w:tc>
        <w:tc>
          <w:tcPr>
            <w:tcW w:w="1591" w:type="dxa"/>
            <w:noWrap/>
          </w:tcPr>
          <w:p>
            <w:pPr>
              <w:pStyle w:val="yTableNAm"/>
              <w:rPr>
                <w:ins w:id="2564" w:author="Master Repository Process" w:date="2021-09-19T13:07:00Z"/>
                <w:sz w:val="18"/>
              </w:rPr>
            </w:pPr>
          </w:p>
        </w:tc>
      </w:tr>
      <w:tr>
        <w:trPr>
          <w:cantSplit/>
          <w:trHeight w:val="250"/>
          <w:ins w:id="2565" w:author="Master Repository Process" w:date="2021-09-19T13:07:00Z"/>
        </w:trPr>
        <w:tc>
          <w:tcPr>
            <w:tcW w:w="1701" w:type="dxa"/>
            <w:noWrap/>
          </w:tcPr>
          <w:p>
            <w:pPr>
              <w:pStyle w:val="yTableNAm"/>
              <w:rPr>
                <w:ins w:id="2566" w:author="Master Repository Process" w:date="2021-09-19T13:07:00Z"/>
                <w:sz w:val="18"/>
              </w:rPr>
            </w:pPr>
            <w:ins w:id="2567" w:author="Master Repository Process" w:date="2021-09-19T13:07:00Z">
              <w:r>
                <w:rPr>
                  <w:sz w:val="18"/>
                </w:rPr>
                <w:t>Enterobacteriaceae</w:t>
              </w:r>
            </w:ins>
          </w:p>
        </w:tc>
        <w:tc>
          <w:tcPr>
            <w:tcW w:w="1737" w:type="dxa"/>
            <w:noWrap/>
          </w:tcPr>
          <w:p>
            <w:pPr>
              <w:pStyle w:val="yTableNAm"/>
              <w:rPr>
                <w:ins w:id="2568" w:author="Master Repository Process" w:date="2021-09-19T13:07:00Z"/>
                <w:sz w:val="18"/>
              </w:rPr>
            </w:pPr>
            <w:ins w:id="2569" w:author="Master Repository Process" w:date="2021-09-19T13:07:00Z">
              <w:r>
                <w:rPr>
                  <w:sz w:val="18"/>
                </w:rPr>
                <w:t>Erwinia</w:t>
              </w:r>
            </w:ins>
          </w:p>
        </w:tc>
        <w:tc>
          <w:tcPr>
            <w:tcW w:w="1953" w:type="dxa"/>
            <w:noWrap/>
          </w:tcPr>
          <w:p>
            <w:pPr>
              <w:pStyle w:val="yTableNAm"/>
              <w:rPr>
                <w:ins w:id="2570" w:author="Master Repository Process" w:date="2021-09-19T13:07:00Z"/>
                <w:sz w:val="18"/>
              </w:rPr>
            </w:pPr>
            <w:ins w:id="2571" w:author="Master Repository Process" w:date="2021-09-19T13:07:00Z">
              <w:r>
                <w:rPr>
                  <w:sz w:val="18"/>
                </w:rPr>
                <w:t>persicina</w:t>
              </w:r>
            </w:ins>
          </w:p>
        </w:tc>
        <w:tc>
          <w:tcPr>
            <w:tcW w:w="1591" w:type="dxa"/>
            <w:noWrap/>
          </w:tcPr>
          <w:p>
            <w:pPr>
              <w:pStyle w:val="yTableNAm"/>
              <w:rPr>
                <w:ins w:id="2572" w:author="Master Repository Process" w:date="2021-09-19T13:07:00Z"/>
                <w:sz w:val="18"/>
              </w:rPr>
            </w:pPr>
          </w:p>
        </w:tc>
      </w:tr>
      <w:tr>
        <w:trPr>
          <w:cantSplit/>
          <w:trHeight w:val="250"/>
          <w:ins w:id="2573" w:author="Master Repository Process" w:date="2021-09-19T13:07:00Z"/>
        </w:trPr>
        <w:tc>
          <w:tcPr>
            <w:tcW w:w="1701" w:type="dxa"/>
            <w:noWrap/>
          </w:tcPr>
          <w:p>
            <w:pPr>
              <w:pStyle w:val="yTableNAm"/>
              <w:rPr>
                <w:ins w:id="2574" w:author="Master Repository Process" w:date="2021-09-19T13:07:00Z"/>
                <w:sz w:val="18"/>
              </w:rPr>
            </w:pPr>
            <w:ins w:id="2575" w:author="Master Repository Process" w:date="2021-09-19T13:07:00Z">
              <w:r>
                <w:rPr>
                  <w:sz w:val="18"/>
                </w:rPr>
                <w:t>Enterobacteriaceae</w:t>
              </w:r>
            </w:ins>
          </w:p>
        </w:tc>
        <w:tc>
          <w:tcPr>
            <w:tcW w:w="1737" w:type="dxa"/>
            <w:noWrap/>
          </w:tcPr>
          <w:p>
            <w:pPr>
              <w:pStyle w:val="yTableNAm"/>
              <w:rPr>
                <w:ins w:id="2576" w:author="Master Repository Process" w:date="2021-09-19T13:07:00Z"/>
                <w:sz w:val="18"/>
              </w:rPr>
            </w:pPr>
            <w:ins w:id="2577" w:author="Master Repository Process" w:date="2021-09-19T13:07:00Z">
              <w:r>
                <w:rPr>
                  <w:sz w:val="18"/>
                </w:rPr>
                <w:t>Erwinia</w:t>
              </w:r>
            </w:ins>
          </w:p>
        </w:tc>
        <w:tc>
          <w:tcPr>
            <w:tcW w:w="1953" w:type="dxa"/>
            <w:noWrap/>
          </w:tcPr>
          <w:p>
            <w:pPr>
              <w:pStyle w:val="yTableNAm"/>
              <w:rPr>
                <w:ins w:id="2578" w:author="Master Repository Process" w:date="2021-09-19T13:07:00Z"/>
                <w:sz w:val="18"/>
              </w:rPr>
            </w:pPr>
            <w:ins w:id="2579" w:author="Master Repository Process" w:date="2021-09-19T13:07:00Z">
              <w:r>
                <w:rPr>
                  <w:sz w:val="18"/>
                </w:rPr>
                <w:t>pyrifoliae</w:t>
              </w:r>
            </w:ins>
          </w:p>
        </w:tc>
        <w:tc>
          <w:tcPr>
            <w:tcW w:w="1591" w:type="dxa"/>
            <w:noWrap/>
          </w:tcPr>
          <w:p>
            <w:pPr>
              <w:pStyle w:val="yTableNAm"/>
              <w:rPr>
                <w:ins w:id="2580" w:author="Master Repository Process" w:date="2021-09-19T13:07:00Z"/>
                <w:sz w:val="18"/>
              </w:rPr>
            </w:pPr>
          </w:p>
        </w:tc>
      </w:tr>
      <w:tr>
        <w:trPr>
          <w:cantSplit/>
          <w:trHeight w:val="250"/>
          <w:ins w:id="2581" w:author="Master Repository Process" w:date="2021-09-19T13:07:00Z"/>
        </w:trPr>
        <w:tc>
          <w:tcPr>
            <w:tcW w:w="1701" w:type="dxa"/>
            <w:noWrap/>
          </w:tcPr>
          <w:p>
            <w:pPr>
              <w:pStyle w:val="yTableNAm"/>
              <w:rPr>
                <w:ins w:id="2582" w:author="Master Repository Process" w:date="2021-09-19T13:07:00Z"/>
                <w:sz w:val="18"/>
              </w:rPr>
            </w:pPr>
            <w:ins w:id="2583" w:author="Master Repository Process" w:date="2021-09-19T13:07:00Z">
              <w:r>
                <w:rPr>
                  <w:sz w:val="18"/>
                </w:rPr>
                <w:t>Enterobacteriaceae</w:t>
              </w:r>
            </w:ins>
          </w:p>
        </w:tc>
        <w:tc>
          <w:tcPr>
            <w:tcW w:w="1737" w:type="dxa"/>
            <w:noWrap/>
          </w:tcPr>
          <w:p>
            <w:pPr>
              <w:pStyle w:val="yTableNAm"/>
              <w:rPr>
                <w:ins w:id="2584" w:author="Master Repository Process" w:date="2021-09-19T13:07:00Z"/>
                <w:sz w:val="18"/>
              </w:rPr>
            </w:pPr>
            <w:ins w:id="2585" w:author="Master Repository Process" w:date="2021-09-19T13:07:00Z">
              <w:r>
                <w:rPr>
                  <w:sz w:val="18"/>
                </w:rPr>
                <w:t>Erwinia</w:t>
              </w:r>
            </w:ins>
          </w:p>
        </w:tc>
        <w:tc>
          <w:tcPr>
            <w:tcW w:w="1953" w:type="dxa"/>
            <w:noWrap/>
          </w:tcPr>
          <w:p>
            <w:pPr>
              <w:pStyle w:val="yTableNAm"/>
              <w:rPr>
                <w:ins w:id="2586" w:author="Master Repository Process" w:date="2021-09-19T13:07:00Z"/>
                <w:sz w:val="18"/>
              </w:rPr>
            </w:pPr>
            <w:ins w:id="2587" w:author="Master Repository Process" w:date="2021-09-19T13:07:00Z">
              <w:r>
                <w:rPr>
                  <w:sz w:val="18"/>
                </w:rPr>
                <w:t>rhapontici</w:t>
              </w:r>
            </w:ins>
          </w:p>
        </w:tc>
        <w:tc>
          <w:tcPr>
            <w:tcW w:w="1591" w:type="dxa"/>
            <w:noWrap/>
          </w:tcPr>
          <w:p>
            <w:pPr>
              <w:pStyle w:val="yTableNAm"/>
              <w:rPr>
                <w:ins w:id="2588" w:author="Master Repository Process" w:date="2021-09-19T13:07:00Z"/>
                <w:sz w:val="18"/>
              </w:rPr>
            </w:pPr>
          </w:p>
        </w:tc>
      </w:tr>
      <w:tr>
        <w:trPr>
          <w:cantSplit/>
          <w:trHeight w:val="250"/>
          <w:ins w:id="2589" w:author="Master Repository Process" w:date="2021-09-19T13:07:00Z"/>
        </w:trPr>
        <w:tc>
          <w:tcPr>
            <w:tcW w:w="1701" w:type="dxa"/>
            <w:noWrap/>
          </w:tcPr>
          <w:p>
            <w:pPr>
              <w:pStyle w:val="yTableNAm"/>
              <w:rPr>
                <w:ins w:id="2590" w:author="Master Repository Process" w:date="2021-09-19T13:07:00Z"/>
                <w:sz w:val="18"/>
              </w:rPr>
            </w:pPr>
            <w:ins w:id="2591" w:author="Master Repository Process" w:date="2021-09-19T13:07:00Z">
              <w:r>
                <w:rPr>
                  <w:sz w:val="18"/>
                </w:rPr>
                <w:t>Enterobacteriaceae</w:t>
              </w:r>
            </w:ins>
          </w:p>
        </w:tc>
        <w:tc>
          <w:tcPr>
            <w:tcW w:w="1737" w:type="dxa"/>
            <w:noWrap/>
          </w:tcPr>
          <w:p>
            <w:pPr>
              <w:pStyle w:val="yTableNAm"/>
              <w:rPr>
                <w:ins w:id="2592" w:author="Master Repository Process" w:date="2021-09-19T13:07:00Z"/>
                <w:sz w:val="18"/>
              </w:rPr>
            </w:pPr>
            <w:ins w:id="2593" w:author="Master Repository Process" w:date="2021-09-19T13:07:00Z">
              <w:r>
                <w:rPr>
                  <w:sz w:val="18"/>
                </w:rPr>
                <w:t>Erwinia</w:t>
              </w:r>
            </w:ins>
          </w:p>
        </w:tc>
        <w:tc>
          <w:tcPr>
            <w:tcW w:w="1953" w:type="dxa"/>
            <w:noWrap/>
          </w:tcPr>
          <w:p>
            <w:pPr>
              <w:pStyle w:val="yTableNAm"/>
              <w:rPr>
                <w:ins w:id="2594" w:author="Master Repository Process" w:date="2021-09-19T13:07:00Z"/>
                <w:sz w:val="18"/>
              </w:rPr>
            </w:pPr>
            <w:ins w:id="2595" w:author="Master Repository Process" w:date="2021-09-19T13:07:00Z">
              <w:r>
                <w:rPr>
                  <w:sz w:val="18"/>
                </w:rPr>
                <w:t>tracheiphila</w:t>
              </w:r>
            </w:ins>
          </w:p>
        </w:tc>
        <w:tc>
          <w:tcPr>
            <w:tcW w:w="1591" w:type="dxa"/>
            <w:noWrap/>
          </w:tcPr>
          <w:p>
            <w:pPr>
              <w:pStyle w:val="yTableNAm"/>
              <w:rPr>
                <w:ins w:id="2596" w:author="Master Repository Process" w:date="2021-09-19T13:07:00Z"/>
                <w:sz w:val="18"/>
              </w:rPr>
            </w:pPr>
          </w:p>
        </w:tc>
      </w:tr>
      <w:tr>
        <w:trPr>
          <w:cantSplit/>
          <w:trHeight w:val="250"/>
          <w:ins w:id="2597" w:author="Master Repository Process" w:date="2021-09-19T13:07:00Z"/>
        </w:trPr>
        <w:tc>
          <w:tcPr>
            <w:tcW w:w="1701" w:type="dxa"/>
            <w:noWrap/>
          </w:tcPr>
          <w:p>
            <w:pPr>
              <w:pStyle w:val="yTableNAm"/>
              <w:rPr>
                <w:ins w:id="2598" w:author="Master Repository Process" w:date="2021-09-19T13:07:00Z"/>
                <w:sz w:val="18"/>
              </w:rPr>
            </w:pPr>
            <w:ins w:id="2599" w:author="Master Repository Process" w:date="2021-09-19T13:07:00Z">
              <w:r>
                <w:rPr>
                  <w:sz w:val="18"/>
                </w:rPr>
                <w:t>Acetobacteraceae</w:t>
              </w:r>
            </w:ins>
          </w:p>
        </w:tc>
        <w:tc>
          <w:tcPr>
            <w:tcW w:w="1737" w:type="dxa"/>
            <w:noWrap/>
          </w:tcPr>
          <w:p>
            <w:pPr>
              <w:pStyle w:val="yTableNAm"/>
              <w:rPr>
                <w:ins w:id="2600" w:author="Master Repository Process" w:date="2021-09-19T13:07:00Z"/>
                <w:sz w:val="18"/>
              </w:rPr>
            </w:pPr>
            <w:ins w:id="2601" w:author="Master Repository Process" w:date="2021-09-19T13:07:00Z">
              <w:r>
                <w:rPr>
                  <w:sz w:val="18"/>
                </w:rPr>
                <w:t>Gluconacetobacter</w:t>
              </w:r>
            </w:ins>
          </w:p>
        </w:tc>
        <w:tc>
          <w:tcPr>
            <w:tcW w:w="1953" w:type="dxa"/>
            <w:noWrap/>
          </w:tcPr>
          <w:p>
            <w:pPr>
              <w:pStyle w:val="yTableNAm"/>
              <w:rPr>
                <w:ins w:id="2602" w:author="Master Repository Process" w:date="2021-09-19T13:07:00Z"/>
                <w:sz w:val="18"/>
              </w:rPr>
            </w:pPr>
            <w:ins w:id="2603" w:author="Master Repository Process" w:date="2021-09-19T13:07:00Z">
              <w:r>
                <w:rPr>
                  <w:sz w:val="18"/>
                </w:rPr>
                <w:t>liquefaciens</w:t>
              </w:r>
            </w:ins>
          </w:p>
        </w:tc>
        <w:tc>
          <w:tcPr>
            <w:tcW w:w="1591" w:type="dxa"/>
            <w:noWrap/>
          </w:tcPr>
          <w:p>
            <w:pPr>
              <w:pStyle w:val="yTableNAm"/>
              <w:rPr>
                <w:ins w:id="2604" w:author="Master Repository Process" w:date="2021-09-19T13:07:00Z"/>
                <w:sz w:val="18"/>
              </w:rPr>
            </w:pPr>
          </w:p>
        </w:tc>
      </w:tr>
      <w:tr>
        <w:trPr>
          <w:cantSplit/>
          <w:trHeight w:val="250"/>
          <w:ins w:id="2605" w:author="Master Repository Process" w:date="2021-09-19T13:07:00Z"/>
        </w:trPr>
        <w:tc>
          <w:tcPr>
            <w:tcW w:w="1701" w:type="dxa"/>
            <w:noWrap/>
          </w:tcPr>
          <w:p>
            <w:pPr>
              <w:pStyle w:val="yTableNAm"/>
              <w:rPr>
                <w:ins w:id="2606" w:author="Master Repository Process" w:date="2021-09-19T13:07:00Z"/>
                <w:sz w:val="18"/>
              </w:rPr>
            </w:pPr>
            <w:ins w:id="2607" w:author="Master Repository Process" w:date="2021-09-19T13:07:00Z">
              <w:r>
                <w:rPr>
                  <w:sz w:val="18"/>
                </w:rPr>
                <w:t>Microbacteriaceae</w:t>
              </w:r>
            </w:ins>
          </w:p>
        </w:tc>
        <w:tc>
          <w:tcPr>
            <w:tcW w:w="1737" w:type="dxa"/>
            <w:noWrap/>
          </w:tcPr>
          <w:p>
            <w:pPr>
              <w:pStyle w:val="yTableNAm"/>
              <w:rPr>
                <w:ins w:id="2608" w:author="Master Repository Process" w:date="2021-09-19T13:07:00Z"/>
                <w:sz w:val="18"/>
              </w:rPr>
            </w:pPr>
            <w:ins w:id="2609" w:author="Master Repository Process" w:date="2021-09-19T13:07:00Z">
              <w:r>
                <w:rPr>
                  <w:sz w:val="18"/>
                </w:rPr>
                <w:t>Leifsonia</w:t>
              </w:r>
            </w:ins>
          </w:p>
        </w:tc>
        <w:tc>
          <w:tcPr>
            <w:tcW w:w="1953" w:type="dxa"/>
            <w:noWrap/>
          </w:tcPr>
          <w:p>
            <w:pPr>
              <w:pStyle w:val="yTableNAm"/>
              <w:rPr>
                <w:ins w:id="2610" w:author="Master Repository Process" w:date="2021-09-19T13:07:00Z"/>
                <w:sz w:val="18"/>
              </w:rPr>
            </w:pPr>
            <w:ins w:id="2611" w:author="Master Repository Process" w:date="2021-09-19T13:07:00Z">
              <w:r>
                <w:rPr>
                  <w:sz w:val="18"/>
                </w:rPr>
                <w:t>xyli</w:t>
              </w:r>
            </w:ins>
          </w:p>
        </w:tc>
        <w:tc>
          <w:tcPr>
            <w:tcW w:w="1591" w:type="dxa"/>
            <w:noWrap/>
          </w:tcPr>
          <w:p>
            <w:pPr>
              <w:pStyle w:val="yTableNAm"/>
              <w:rPr>
                <w:ins w:id="2612" w:author="Master Repository Process" w:date="2021-09-19T13:07:00Z"/>
                <w:sz w:val="18"/>
              </w:rPr>
            </w:pPr>
            <w:ins w:id="2613" w:author="Master Repository Process" w:date="2021-09-19T13:07:00Z">
              <w:r>
                <w:rPr>
                  <w:sz w:val="18"/>
                </w:rPr>
                <w:t>subsp. xyli</w:t>
              </w:r>
            </w:ins>
          </w:p>
        </w:tc>
      </w:tr>
      <w:tr>
        <w:trPr>
          <w:cantSplit/>
          <w:trHeight w:val="250"/>
          <w:ins w:id="2614" w:author="Master Repository Process" w:date="2021-09-19T13:07:00Z"/>
        </w:trPr>
        <w:tc>
          <w:tcPr>
            <w:tcW w:w="1701" w:type="dxa"/>
            <w:noWrap/>
          </w:tcPr>
          <w:p>
            <w:pPr>
              <w:pStyle w:val="yTableNAm"/>
              <w:rPr>
                <w:ins w:id="2615" w:author="Master Repository Process" w:date="2021-09-19T13:07:00Z"/>
                <w:sz w:val="18"/>
              </w:rPr>
            </w:pPr>
            <w:ins w:id="2616" w:author="Master Repository Process" w:date="2021-09-19T13:07:00Z">
              <w:r>
                <w:rPr>
                  <w:sz w:val="18"/>
                </w:rPr>
                <w:t>Phyllobacteriaceae</w:t>
              </w:r>
            </w:ins>
          </w:p>
        </w:tc>
        <w:tc>
          <w:tcPr>
            <w:tcW w:w="1737" w:type="dxa"/>
            <w:noWrap/>
          </w:tcPr>
          <w:p>
            <w:pPr>
              <w:pStyle w:val="yTableNAm"/>
              <w:rPr>
                <w:ins w:id="2617" w:author="Master Repository Process" w:date="2021-09-19T13:07:00Z"/>
                <w:sz w:val="18"/>
              </w:rPr>
            </w:pPr>
            <w:ins w:id="2618" w:author="Master Repository Process" w:date="2021-09-19T13:07:00Z">
              <w:r>
                <w:rPr>
                  <w:sz w:val="18"/>
                </w:rPr>
                <w:t>Liberobacter</w:t>
              </w:r>
            </w:ins>
          </w:p>
        </w:tc>
        <w:tc>
          <w:tcPr>
            <w:tcW w:w="1953" w:type="dxa"/>
            <w:noWrap/>
          </w:tcPr>
          <w:p>
            <w:pPr>
              <w:pStyle w:val="yTableNAm"/>
              <w:rPr>
                <w:ins w:id="2619" w:author="Master Repository Process" w:date="2021-09-19T13:07:00Z"/>
                <w:sz w:val="18"/>
              </w:rPr>
            </w:pPr>
            <w:ins w:id="2620" w:author="Master Repository Process" w:date="2021-09-19T13:07:00Z">
              <w:r>
                <w:rPr>
                  <w:sz w:val="18"/>
                </w:rPr>
                <w:t>asiaticum</w:t>
              </w:r>
            </w:ins>
          </w:p>
        </w:tc>
        <w:tc>
          <w:tcPr>
            <w:tcW w:w="1591" w:type="dxa"/>
            <w:noWrap/>
          </w:tcPr>
          <w:p>
            <w:pPr>
              <w:pStyle w:val="yTableNAm"/>
              <w:rPr>
                <w:ins w:id="2621" w:author="Master Repository Process" w:date="2021-09-19T13:07:00Z"/>
                <w:sz w:val="18"/>
              </w:rPr>
            </w:pPr>
          </w:p>
        </w:tc>
      </w:tr>
      <w:tr>
        <w:trPr>
          <w:cantSplit/>
          <w:trHeight w:val="250"/>
          <w:ins w:id="2622" w:author="Master Repository Process" w:date="2021-09-19T13:07:00Z"/>
        </w:trPr>
        <w:tc>
          <w:tcPr>
            <w:tcW w:w="1701" w:type="dxa"/>
            <w:noWrap/>
          </w:tcPr>
          <w:p>
            <w:pPr>
              <w:pStyle w:val="yTableNAm"/>
              <w:rPr>
                <w:ins w:id="2623" w:author="Master Repository Process" w:date="2021-09-19T13:07:00Z"/>
                <w:sz w:val="18"/>
              </w:rPr>
            </w:pPr>
            <w:ins w:id="2624" w:author="Master Repository Process" w:date="2021-09-19T13:07:00Z">
              <w:r>
                <w:rPr>
                  <w:sz w:val="18"/>
                </w:rPr>
                <w:t>Phyllobacteriaceae</w:t>
              </w:r>
            </w:ins>
          </w:p>
        </w:tc>
        <w:tc>
          <w:tcPr>
            <w:tcW w:w="1737" w:type="dxa"/>
            <w:noWrap/>
          </w:tcPr>
          <w:p>
            <w:pPr>
              <w:pStyle w:val="yTableNAm"/>
              <w:rPr>
                <w:ins w:id="2625" w:author="Master Repository Process" w:date="2021-09-19T13:07:00Z"/>
                <w:sz w:val="18"/>
              </w:rPr>
            </w:pPr>
            <w:ins w:id="2626" w:author="Master Repository Process" w:date="2021-09-19T13:07:00Z">
              <w:r>
                <w:rPr>
                  <w:sz w:val="18"/>
                </w:rPr>
                <w:t>Liberobacter</w:t>
              </w:r>
            </w:ins>
          </w:p>
        </w:tc>
        <w:tc>
          <w:tcPr>
            <w:tcW w:w="1953" w:type="dxa"/>
            <w:noWrap/>
          </w:tcPr>
          <w:p>
            <w:pPr>
              <w:pStyle w:val="yTableNAm"/>
              <w:rPr>
                <w:ins w:id="2627" w:author="Master Repository Process" w:date="2021-09-19T13:07:00Z"/>
                <w:sz w:val="18"/>
              </w:rPr>
            </w:pPr>
            <w:ins w:id="2628" w:author="Master Repository Process" w:date="2021-09-19T13:07:00Z">
              <w:r>
                <w:rPr>
                  <w:sz w:val="18"/>
                </w:rPr>
                <w:t>asiaticum</w:t>
              </w:r>
            </w:ins>
          </w:p>
        </w:tc>
        <w:tc>
          <w:tcPr>
            <w:tcW w:w="1591" w:type="dxa"/>
            <w:noWrap/>
          </w:tcPr>
          <w:p>
            <w:pPr>
              <w:pStyle w:val="yTableNAm"/>
              <w:rPr>
                <w:ins w:id="2629" w:author="Master Repository Process" w:date="2021-09-19T13:07:00Z"/>
                <w:sz w:val="18"/>
              </w:rPr>
            </w:pPr>
          </w:p>
        </w:tc>
      </w:tr>
      <w:tr>
        <w:trPr>
          <w:cantSplit/>
          <w:trHeight w:val="250"/>
          <w:ins w:id="2630" w:author="Master Repository Process" w:date="2021-09-19T13:07:00Z"/>
        </w:trPr>
        <w:tc>
          <w:tcPr>
            <w:tcW w:w="1701" w:type="dxa"/>
            <w:noWrap/>
          </w:tcPr>
          <w:p>
            <w:pPr>
              <w:pStyle w:val="yTableNAm"/>
              <w:rPr>
                <w:ins w:id="2631" w:author="Master Repository Process" w:date="2021-09-19T13:07:00Z"/>
                <w:sz w:val="18"/>
              </w:rPr>
            </w:pPr>
            <w:ins w:id="2632" w:author="Master Repository Process" w:date="2021-09-19T13:07:00Z">
              <w:r>
                <w:rPr>
                  <w:sz w:val="18"/>
                </w:rPr>
                <w:t>Enterobacteriaceae</w:t>
              </w:r>
            </w:ins>
          </w:p>
        </w:tc>
        <w:tc>
          <w:tcPr>
            <w:tcW w:w="1737" w:type="dxa"/>
            <w:noWrap/>
          </w:tcPr>
          <w:p>
            <w:pPr>
              <w:pStyle w:val="yTableNAm"/>
              <w:rPr>
                <w:ins w:id="2633" w:author="Master Repository Process" w:date="2021-09-19T13:07:00Z"/>
                <w:sz w:val="18"/>
              </w:rPr>
            </w:pPr>
            <w:ins w:id="2634" w:author="Master Repository Process" w:date="2021-09-19T13:07:00Z">
              <w:r>
                <w:rPr>
                  <w:sz w:val="18"/>
                </w:rPr>
                <w:t>Pantoea</w:t>
              </w:r>
            </w:ins>
          </w:p>
        </w:tc>
        <w:tc>
          <w:tcPr>
            <w:tcW w:w="1953" w:type="dxa"/>
            <w:noWrap/>
          </w:tcPr>
          <w:p>
            <w:pPr>
              <w:pStyle w:val="yTableNAm"/>
              <w:rPr>
                <w:ins w:id="2635" w:author="Master Repository Process" w:date="2021-09-19T13:07:00Z"/>
                <w:sz w:val="18"/>
              </w:rPr>
            </w:pPr>
            <w:ins w:id="2636" w:author="Master Repository Process" w:date="2021-09-19T13:07:00Z">
              <w:r>
                <w:rPr>
                  <w:sz w:val="18"/>
                </w:rPr>
                <w:t>ananatis</w:t>
              </w:r>
            </w:ins>
          </w:p>
        </w:tc>
        <w:tc>
          <w:tcPr>
            <w:tcW w:w="1591" w:type="dxa"/>
            <w:noWrap/>
          </w:tcPr>
          <w:p>
            <w:pPr>
              <w:pStyle w:val="yTableNAm"/>
              <w:rPr>
                <w:ins w:id="2637" w:author="Master Repository Process" w:date="2021-09-19T13:07:00Z"/>
                <w:sz w:val="18"/>
              </w:rPr>
            </w:pPr>
          </w:p>
        </w:tc>
      </w:tr>
      <w:tr>
        <w:trPr>
          <w:cantSplit/>
          <w:trHeight w:val="250"/>
          <w:ins w:id="2638" w:author="Master Repository Process" w:date="2021-09-19T13:07:00Z"/>
        </w:trPr>
        <w:tc>
          <w:tcPr>
            <w:tcW w:w="1701" w:type="dxa"/>
            <w:noWrap/>
          </w:tcPr>
          <w:p>
            <w:pPr>
              <w:pStyle w:val="yTableNAm"/>
              <w:rPr>
                <w:ins w:id="2639" w:author="Master Repository Process" w:date="2021-09-19T13:07:00Z"/>
                <w:sz w:val="18"/>
              </w:rPr>
            </w:pPr>
            <w:ins w:id="2640" w:author="Master Repository Process" w:date="2021-09-19T13:07:00Z">
              <w:r>
                <w:rPr>
                  <w:sz w:val="18"/>
                </w:rPr>
                <w:t>Acholeplasmataceae</w:t>
              </w:r>
            </w:ins>
          </w:p>
        </w:tc>
        <w:tc>
          <w:tcPr>
            <w:tcW w:w="1737" w:type="dxa"/>
            <w:noWrap/>
          </w:tcPr>
          <w:p>
            <w:pPr>
              <w:pStyle w:val="yTableNAm"/>
              <w:rPr>
                <w:ins w:id="2641" w:author="Master Repository Process" w:date="2021-09-19T13:07:00Z"/>
                <w:sz w:val="18"/>
              </w:rPr>
            </w:pPr>
            <w:ins w:id="2642" w:author="Master Repository Process" w:date="2021-09-19T13:07:00Z">
              <w:r>
                <w:rPr>
                  <w:sz w:val="18"/>
                </w:rPr>
                <w:t>Phytoplasma</w:t>
              </w:r>
            </w:ins>
          </w:p>
        </w:tc>
        <w:tc>
          <w:tcPr>
            <w:tcW w:w="1953" w:type="dxa"/>
            <w:noWrap/>
          </w:tcPr>
          <w:p>
            <w:pPr>
              <w:pStyle w:val="yTableNAm"/>
              <w:rPr>
                <w:ins w:id="2643" w:author="Master Repository Process" w:date="2021-09-19T13:07:00Z"/>
                <w:sz w:val="18"/>
              </w:rPr>
            </w:pPr>
            <w:ins w:id="2644" w:author="Master Repository Process" w:date="2021-09-19T13:07:00Z">
              <w:r>
                <w:rPr>
                  <w:sz w:val="18"/>
                </w:rPr>
                <w:t>Grapevine flavescence doree</w:t>
              </w:r>
            </w:ins>
          </w:p>
        </w:tc>
        <w:tc>
          <w:tcPr>
            <w:tcW w:w="1591" w:type="dxa"/>
            <w:noWrap/>
          </w:tcPr>
          <w:p>
            <w:pPr>
              <w:pStyle w:val="yTableNAm"/>
              <w:rPr>
                <w:ins w:id="2645" w:author="Master Repository Process" w:date="2021-09-19T13:07:00Z"/>
                <w:sz w:val="18"/>
              </w:rPr>
            </w:pPr>
          </w:p>
        </w:tc>
      </w:tr>
      <w:tr>
        <w:trPr>
          <w:cantSplit/>
          <w:trHeight w:val="250"/>
          <w:ins w:id="2646" w:author="Master Repository Process" w:date="2021-09-19T13:07:00Z"/>
        </w:trPr>
        <w:tc>
          <w:tcPr>
            <w:tcW w:w="1701" w:type="dxa"/>
            <w:noWrap/>
          </w:tcPr>
          <w:p>
            <w:pPr>
              <w:pStyle w:val="yTableNAm"/>
              <w:rPr>
                <w:ins w:id="2647" w:author="Master Repository Process" w:date="2021-09-19T13:07:00Z"/>
                <w:sz w:val="18"/>
              </w:rPr>
            </w:pPr>
            <w:ins w:id="2648" w:author="Master Repository Process" w:date="2021-09-19T13:07:00Z">
              <w:r>
                <w:rPr>
                  <w:sz w:val="18"/>
                </w:rPr>
                <w:t>Acholeplasmataceae</w:t>
              </w:r>
            </w:ins>
          </w:p>
        </w:tc>
        <w:tc>
          <w:tcPr>
            <w:tcW w:w="1737" w:type="dxa"/>
            <w:noWrap/>
          </w:tcPr>
          <w:p>
            <w:pPr>
              <w:pStyle w:val="yTableNAm"/>
              <w:rPr>
                <w:ins w:id="2649" w:author="Master Repository Process" w:date="2021-09-19T13:07:00Z"/>
                <w:sz w:val="18"/>
              </w:rPr>
            </w:pPr>
            <w:ins w:id="2650" w:author="Master Repository Process" w:date="2021-09-19T13:07:00Z">
              <w:r>
                <w:rPr>
                  <w:sz w:val="18"/>
                </w:rPr>
                <w:t>Phytoplasma</w:t>
              </w:r>
            </w:ins>
          </w:p>
        </w:tc>
        <w:tc>
          <w:tcPr>
            <w:tcW w:w="1953" w:type="dxa"/>
            <w:noWrap/>
          </w:tcPr>
          <w:p>
            <w:pPr>
              <w:pStyle w:val="yTableNAm"/>
              <w:rPr>
                <w:ins w:id="2651" w:author="Master Repository Process" w:date="2021-09-19T13:07:00Z"/>
                <w:sz w:val="18"/>
              </w:rPr>
            </w:pPr>
            <w:ins w:id="2652" w:author="Master Repository Process" w:date="2021-09-19T13:07:00Z">
              <w:r>
                <w:rPr>
                  <w:sz w:val="18"/>
                </w:rPr>
                <w:t>mali</w:t>
              </w:r>
            </w:ins>
          </w:p>
        </w:tc>
        <w:tc>
          <w:tcPr>
            <w:tcW w:w="1591" w:type="dxa"/>
            <w:noWrap/>
          </w:tcPr>
          <w:p>
            <w:pPr>
              <w:pStyle w:val="yTableNAm"/>
              <w:rPr>
                <w:ins w:id="2653" w:author="Master Repository Process" w:date="2021-09-19T13:07:00Z"/>
                <w:sz w:val="18"/>
              </w:rPr>
            </w:pPr>
          </w:p>
        </w:tc>
      </w:tr>
      <w:tr>
        <w:trPr>
          <w:cantSplit/>
          <w:trHeight w:val="250"/>
          <w:ins w:id="2654" w:author="Master Repository Process" w:date="2021-09-19T13:07:00Z"/>
        </w:trPr>
        <w:tc>
          <w:tcPr>
            <w:tcW w:w="1701" w:type="dxa"/>
            <w:noWrap/>
          </w:tcPr>
          <w:p>
            <w:pPr>
              <w:pStyle w:val="yTableNAm"/>
              <w:rPr>
                <w:ins w:id="2655" w:author="Master Repository Process" w:date="2021-09-19T13:07:00Z"/>
                <w:sz w:val="18"/>
              </w:rPr>
            </w:pPr>
            <w:ins w:id="2656" w:author="Master Repository Process" w:date="2021-09-19T13:07:00Z">
              <w:r>
                <w:rPr>
                  <w:sz w:val="18"/>
                </w:rPr>
                <w:t>Acholeplasmataceae</w:t>
              </w:r>
            </w:ins>
          </w:p>
        </w:tc>
        <w:tc>
          <w:tcPr>
            <w:tcW w:w="1737" w:type="dxa"/>
            <w:noWrap/>
          </w:tcPr>
          <w:p>
            <w:pPr>
              <w:pStyle w:val="yTableNAm"/>
              <w:rPr>
                <w:ins w:id="2657" w:author="Master Repository Process" w:date="2021-09-19T13:07:00Z"/>
                <w:sz w:val="18"/>
              </w:rPr>
            </w:pPr>
            <w:ins w:id="2658" w:author="Master Repository Process" w:date="2021-09-19T13:07:00Z">
              <w:r>
                <w:rPr>
                  <w:sz w:val="18"/>
                </w:rPr>
                <w:t>Phytoplasma</w:t>
              </w:r>
            </w:ins>
          </w:p>
        </w:tc>
        <w:tc>
          <w:tcPr>
            <w:tcW w:w="1953" w:type="dxa"/>
            <w:noWrap/>
          </w:tcPr>
          <w:p>
            <w:pPr>
              <w:pStyle w:val="yTableNAm"/>
              <w:rPr>
                <w:ins w:id="2659" w:author="Master Repository Process" w:date="2021-09-19T13:07:00Z"/>
                <w:sz w:val="18"/>
              </w:rPr>
            </w:pPr>
            <w:ins w:id="2660" w:author="Master Repository Process" w:date="2021-09-19T13:07:00Z">
              <w:r>
                <w:rPr>
                  <w:sz w:val="18"/>
                </w:rPr>
                <w:t>Palm lethal yellowing</w:t>
              </w:r>
            </w:ins>
          </w:p>
        </w:tc>
        <w:tc>
          <w:tcPr>
            <w:tcW w:w="1591" w:type="dxa"/>
            <w:noWrap/>
          </w:tcPr>
          <w:p>
            <w:pPr>
              <w:pStyle w:val="yTableNAm"/>
              <w:rPr>
                <w:ins w:id="2661" w:author="Master Repository Process" w:date="2021-09-19T13:07:00Z"/>
                <w:sz w:val="18"/>
              </w:rPr>
            </w:pPr>
          </w:p>
        </w:tc>
      </w:tr>
      <w:tr>
        <w:trPr>
          <w:cantSplit/>
          <w:trHeight w:val="250"/>
          <w:ins w:id="2662" w:author="Master Repository Process" w:date="2021-09-19T13:07:00Z"/>
        </w:trPr>
        <w:tc>
          <w:tcPr>
            <w:tcW w:w="1701" w:type="dxa"/>
            <w:noWrap/>
          </w:tcPr>
          <w:p>
            <w:pPr>
              <w:pStyle w:val="yTableNAm"/>
              <w:rPr>
                <w:ins w:id="2663" w:author="Master Repository Process" w:date="2021-09-19T13:07:00Z"/>
                <w:sz w:val="18"/>
              </w:rPr>
            </w:pPr>
            <w:ins w:id="2664" w:author="Master Repository Process" w:date="2021-09-19T13:07:00Z">
              <w:r>
                <w:rPr>
                  <w:sz w:val="18"/>
                </w:rPr>
                <w:t>Acholeplasmataceae</w:t>
              </w:r>
            </w:ins>
          </w:p>
        </w:tc>
        <w:tc>
          <w:tcPr>
            <w:tcW w:w="1737" w:type="dxa"/>
            <w:noWrap/>
          </w:tcPr>
          <w:p>
            <w:pPr>
              <w:pStyle w:val="yTableNAm"/>
              <w:rPr>
                <w:ins w:id="2665" w:author="Master Repository Process" w:date="2021-09-19T13:07:00Z"/>
                <w:sz w:val="18"/>
              </w:rPr>
            </w:pPr>
            <w:ins w:id="2666" w:author="Master Repository Process" w:date="2021-09-19T13:07:00Z">
              <w:r>
                <w:rPr>
                  <w:sz w:val="18"/>
                </w:rPr>
                <w:t>Phytoplasma</w:t>
              </w:r>
            </w:ins>
          </w:p>
        </w:tc>
        <w:tc>
          <w:tcPr>
            <w:tcW w:w="1953" w:type="dxa"/>
            <w:noWrap/>
          </w:tcPr>
          <w:p>
            <w:pPr>
              <w:pStyle w:val="yTableNAm"/>
              <w:rPr>
                <w:ins w:id="2667" w:author="Master Repository Process" w:date="2021-09-19T13:07:00Z"/>
                <w:sz w:val="18"/>
              </w:rPr>
            </w:pPr>
            <w:ins w:id="2668" w:author="Master Repository Process" w:date="2021-09-19T13:07:00Z">
              <w:r>
                <w:rPr>
                  <w:sz w:val="18"/>
                </w:rPr>
                <w:t>pruni</w:t>
              </w:r>
            </w:ins>
          </w:p>
        </w:tc>
        <w:tc>
          <w:tcPr>
            <w:tcW w:w="1591" w:type="dxa"/>
            <w:noWrap/>
          </w:tcPr>
          <w:p>
            <w:pPr>
              <w:pStyle w:val="yTableNAm"/>
              <w:rPr>
                <w:ins w:id="2669" w:author="Master Repository Process" w:date="2021-09-19T13:07:00Z"/>
                <w:sz w:val="18"/>
              </w:rPr>
            </w:pPr>
          </w:p>
        </w:tc>
      </w:tr>
      <w:tr>
        <w:trPr>
          <w:cantSplit/>
          <w:trHeight w:val="250"/>
          <w:ins w:id="2670" w:author="Master Repository Process" w:date="2021-09-19T13:07:00Z"/>
        </w:trPr>
        <w:tc>
          <w:tcPr>
            <w:tcW w:w="1701" w:type="dxa"/>
            <w:noWrap/>
          </w:tcPr>
          <w:p>
            <w:pPr>
              <w:pStyle w:val="yTableNAm"/>
              <w:rPr>
                <w:ins w:id="2671" w:author="Master Repository Process" w:date="2021-09-19T13:07:00Z"/>
                <w:sz w:val="18"/>
              </w:rPr>
            </w:pPr>
            <w:ins w:id="2672" w:author="Master Repository Process" w:date="2021-09-19T13:07:00Z">
              <w:r>
                <w:rPr>
                  <w:sz w:val="18"/>
                </w:rPr>
                <w:t>Acholeplasmataceae</w:t>
              </w:r>
            </w:ins>
          </w:p>
        </w:tc>
        <w:tc>
          <w:tcPr>
            <w:tcW w:w="1737" w:type="dxa"/>
            <w:noWrap/>
          </w:tcPr>
          <w:p>
            <w:pPr>
              <w:pStyle w:val="yTableNAm"/>
              <w:rPr>
                <w:ins w:id="2673" w:author="Master Repository Process" w:date="2021-09-19T13:07:00Z"/>
                <w:sz w:val="18"/>
              </w:rPr>
            </w:pPr>
            <w:ins w:id="2674" w:author="Master Repository Process" w:date="2021-09-19T13:07:00Z">
              <w:r>
                <w:rPr>
                  <w:sz w:val="18"/>
                </w:rPr>
                <w:t>Phytoplasma</w:t>
              </w:r>
            </w:ins>
          </w:p>
        </w:tc>
        <w:tc>
          <w:tcPr>
            <w:tcW w:w="1953" w:type="dxa"/>
            <w:noWrap/>
          </w:tcPr>
          <w:p>
            <w:pPr>
              <w:pStyle w:val="yTableNAm"/>
              <w:rPr>
                <w:ins w:id="2675" w:author="Master Repository Process" w:date="2021-09-19T13:07:00Z"/>
                <w:sz w:val="18"/>
              </w:rPr>
            </w:pPr>
            <w:ins w:id="2676" w:author="Master Repository Process" w:date="2021-09-19T13:07:00Z">
              <w:r>
                <w:rPr>
                  <w:sz w:val="18"/>
                </w:rPr>
                <w:t>prunorum</w:t>
              </w:r>
            </w:ins>
          </w:p>
        </w:tc>
        <w:tc>
          <w:tcPr>
            <w:tcW w:w="1591" w:type="dxa"/>
            <w:noWrap/>
          </w:tcPr>
          <w:p>
            <w:pPr>
              <w:pStyle w:val="yTableNAm"/>
              <w:rPr>
                <w:ins w:id="2677" w:author="Master Repository Process" w:date="2021-09-19T13:07:00Z"/>
                <w:sz w:val="18"/>
              </w:rPr>
            </w:pPr>
          </w:p>
        </w:tc>
      </w:tr>
      <w:tr>
        <w:trPr>
          <w:cantSplit/>
          <w:trHeight w:val="250"/>
          <w:ins w:id="2678" w:author="Master Repository Process" w:date="2021-09-19T13:07:00Z"/>
        </w:trPr>
        <w:tc>
          <w:tcPr>
            <w:tcW w:w="1701" w:type="dxa"/>
            <w:noWrap/>
          </w:tcPr>
          <w:p>
            <w:pPr>
              <w:pStyle w:val="yTableNAm"/>
              <w:rPr>
                <w:ins w:id="2679" w:author="Master Repository Process" w:date="2021-09-19T13:07:00Z"/>
                <w:sz w:val="18"/>
              </w:rPr>
            </w:pPr>
            <w:ins w:id="2680" w:author="Master Repository Process" w:date="2021-09-19T13:07:00Z">
              <w:r>
                <w:rPr>
                  <w:sz w:val="18"/>
                </w:rPr>
                <w:t>Acholeplasmataceae</w:t>
              </w:r>
            </w:ins>
          </w:p>
        </w:tc>
        <w:tc>
          <w:tcPr>
            <w:tcW w:w="1737" w:type="dxa"/>
            <w:noWrap/>
          </w:tcPr>
          <w:p>
            <w:pPr>
              <w:pStyle w:val="yTableNAm"/>
              <w:rPr>
                <w:ins w:id="2681" w:author="Master Repository Process" w:date="2021-09-19T13:07:00Z"/>
                <w:sz w:val="18"/>
              </w:rPr>
            </w:pPr>
            <w:ins w:id="2682" w:author="Master Repository Process" w:date="2021-09-19T13:07:00Z">
              <w:r>
                <w:rPr>
                  <w:sz w:val="18"/>
                </w:rPr>
                <w:t>Phytoplasma</w:t>
              </w:r>
            </w:ins>
          </w:p>
        </w:tc>
        <w:tc>
          <w:tcPr>
            <w:tcW w:w="1953" w:type="dxa"/>
            <w:noWrap/>
          </w:tcPr>
          <w:p>
            <w:pPr>
              <w:pStyle w:val="yTableNAm"/>
              <w:rPr>
                <w:ins w:id="2683" w:author="Master Repository Process" w:date="2021-09-19T13:07:00Z"/>
                <w:sz w:val="18"/>
              </w:rPr>
            </w:pPr>
            <w:ins w:id="2684" w:author="Master Repository Process" w:date="2021-09-19T13:07:00Z">
              <w:r>
                <w:rPr>
                  <w:sz w:val="18"/>
                </w:rPr>
                <w:t>ulmi</w:t>
              </w:r>
            </w:ins>
          </w:p>
        </w:tc>
        <w:tc>
          <w:tcPr>
            <w:tcW w:w="1591" w:type="dxa"/>
            <w:noWrap/>
          </w:tcPr>
          <w:p>
            <w:pPr>
              <w:pStyle w:val="yTableNAm"/>
              <w:rPr>
                <w:ins w:id="2685" w:author="Master Repository Process" w:date="2021-09-19T13:07:00Z"/>
                <w:sz w:val="18"/>
              </w:rPr>
            </w:pPr>
          </w:p>
        </w:tc>
      </w:tr>
      <w:tr>
        <w:trPr>
          <w:cantSplit/>
          <w:trHeight w:val="250"/>
          <w:ins w:id="2686" w:author="Master Repository Process" w:date="2021-09-19T13:07:00Z"/>
        </w:trPr>
        <w:tc>
          <w:tcPr>
            <w:tcW w:w="1701" w:type="dxa"/>
            <w:noWrap/>
          </w:tcPr>
          <w:p>
            <w:pPr>
              <w:pStyle w:val="yTableNAm"/>
              <w:rPr>
                <w:ins w:id="2687" w:author="Master Repository Process" w:date="2021-09-19T13:07:00Z"/>
                <w:sz w:val="18"/>
              </w:rPr>
            </w:pPr>
            <w:ins w:id="2688" w:author="Master Repository Process" w:date="2021-09-19T13:07:00Z">
              <w:r>
                <w:rPr>
                  <w:sz w:val="18"/>
                </w:rPr>
                <w:t>Pseudomonadaceae</w:t>
              </w:r>
            </w:ins>
          </w:p>
        </w:tc>
        <w:tc>
          <w:tcPr>
            <w:tcW w:w="1737" w:type="dxa"/>
            <w:noWrap/>
          </w:tcPr>
          <w:p>
            <w:pPr>
              <w:pStyle w:val="yTableNAm"/>
              <w:rPr>
                <w:ins w:id="2689" w:author="Master Repository Process" w:date="2021-09-19T13:07:00Z"/>
                <w:sz w:val="18"/>
              </w:rPr>
            </w:pPr>
            <w:ins w:id="2690" w:author="Master Repository Process" w:date="2021-09-19T13:07:00Z">
              <w:r>
                <w:rPr>
                  <w:sz w:val="18"/>
                </w:rPr>
                <w:t>Pseudomonas</w:t>
              </w:r>
            </w:ins>
          </w:p>
        </w:tc>
        <w:tc>
          <w:tcPr>
            <w:tcW w:w="1953" w:type="dxa"/>
            <w:noWrap/>
          </w:tcPr>
          <w:p>
            <w:pPr>
              <w:pStyle w:val="yTableNAm"/>
              <w:rPr>
                <w:ins w:id="2691" w:author="Master Repository Process" w:date="2021-09-19T13:07:00Z"/>
                <w:sz w:val="18"/>
              </w:rPr>
            </w:pPr>
            <w:ins w:id="2692" w:author="Master Repository Process" w:date="2021-09-19T13:07:00Z">
              <w:r>
                <w:rPr>
                  <w:sz w:val="18"/>
                </w:rPr>
                <w:t>marginalis</w:t>
              </w:r>
            </w:ins>
          </w:p>
        </w:tc>
        <w:tc>
          <w:tcPr>
            <w:tcW w:w="1591" w:type="dxa"/>
            <w:noWrap/>
          </w:tcPr>
          <w:p>
            <w:pPr>
              <w:pStyle w:val="yTableNAm"/>
              <w:rPr>
                <w:ins w:id="2693" w:author="Master Repository Process" w:date="2021-09-19T13:07:00Z"/>
                <w:sz w:val="18"/>
              </w:rPr>
            </w:pPr>
            <w:ins w:id="2694" w:author="Master Repository Process" w:date="2021-09-19T13:07:00Z">
              <w:r>
                <w:rPr>
                  <w:sz w:val="18"/>
                </w:rPr>
                <w:t>pv. marginalis</w:t>
              </w:r>
            </w:ins>
          </w:p>
        </w:tc>
      </w:tr>
      <w:tr>
        <w:trPr>
          <w:cantSplit/>
          <w:trHeight w:val="250"/>
          <w:ins w:id="2695" w:author="Master Repository Process" w:date="2021-09-19T13:07:00Z"/>
        </w:trPr>
        <w:tc>
          <w:tcPr>
            <w:tcW w:w="1701" w:type="dxa"/>
            <w:noWrap/>
          </w:tcPr>
          <w:p>
            <w:pPr>
              <w:pStyle w:val="yTableNAm"/>
              <w:rPr>
                <w:ins w:id="2696" w:author="Master Repository Process" w:date="2021-09-19T13:07:00Z"/>
                <w:sz w:val="18"/>
              </w:rPr>
            </w:pPr>
            <w:ins w:id="2697" w:author="Master Repository Process" w:date="2021-09-19T13:07:00Z">
              <w:r>
                <w:rPr>
                  <w:sz w:val="18"/>
                </w:rPr>
                <w:t>Pseudomonadaceae</w:t>
              </w:r>
            </w:ins>
          </w:p>
        </w:tc>
        <w:tc>
          <w:tcPr>
            <w:tcW w:w="1737" w:type="dxa"/>
            <w:noWrap/>
          </w:tcPr>
          <w:p>
            <w:pPr>
              <w:pStyle w:val="yTableNAm"/>
              <w:rPr>
                <w:ins w:id="2698" w:author="Master Repository Process" w:date="2021-09-19T13:07:00Z"/>
                <w:sz w:val="18"/>
              </w:rPr>
            </w:pPr>
            <w:ins w:id="2699" w:author="Master Repository Process" w:date="2021-09-19T13:07:00Z">
              <w:r>
                <w:rPr>
                  <w:sz w:val="18"/>
                </w:rPr>
                <w:t>Pseudomonas</w:t>
              </w:r>
            </w:ins>
          </w:p>
        </w:tc>
        <w:tc>
          <w:tcPr>
            <w:tcW w:w="1953" w:type="dxa"/>
            <w:noWrap/>
          </w:tcPr>
          <w:p>
            <w:pPr>
              <w:pStyle w:val="yTableNAm"/>
              <w:rPr>
                <w:ins w:id="2700" w:author="Master Repository Process" w:date="2021-09-19T13:07:00Z"/>
                <w:sz w:val="18"/>
              </w:rPr>
            </w:pPr>
            <w:ins w:id="2701" w:author="Master Repository Process" w:date="2021-09-19T13:07:00Z">
              <w:r>
                <w:rPr>
                  <w:sz w:val="18"/>
                </w:rPr>
                <w:t>syringae</w:t>
              </w:r>
            </w:ins>
          </w:p>
        </w:tc>
        <w:tc>
          <w:tcPr>
            <w:tcW w:w="1591" w:type="dxa"/>
            <w:noWrap/>
          </w:tcPr>
          <w:p>
            <w:pPr>
              <w:pStyle w:val="yTableNAm"/>
              <w:rPr>
                <w:ins w:id="2702" w:author="Master Repository Process" w:date="2021-09-19T13:07:00Z"/>
                <w:sz w:val="18"/>
              </w:rPr>
            </w:pPr>
            <w:ins w:id="2703" w:author="Master Repository Process" w:date="2021-09-19T13:07:00Z">
              <w:r>
                <w:rPr>
                  <w:sz w:val="18"/>
                </w:rPr>
                <w:t>pv. apii</w:t>
              </w:r>
            </w:ins>
          </w:p>
        </w:tc>
      </w:tr>
      <w:tr>
        <w:trPr>
          <w:cantSplit/>
          <w:trHeight w:val="250"/>
          <w:ins w:id="2704" w:author="Master Repository Process" w:date="2021-09-19T13:07:00Z"/>
        </w:trPr>
        <w:tc>
          <w:tcPr>
            <w:tcW w:w="1701" w:type="dxa"/>
            <w:noWrap/>
          </w:tcPr>
          <w:p>
            <w:pPr>
              <w:pStyle w:val="yTableNAm"/>
              <w:rPr>
                <w:ins w:id="2705" w:author="Master Repository Process" w:date="2021-09-19T13:07:00Z"/>
                <w:sz w:val="18"/>
              </w:rPr>
            </w:pPr>
            <w:ins w:id="2706" w:author="Master Repository Process" w:date="2021-09-19T13:07:00Z">
              <w:r>
                <w:rPr>
                  <w:sz w:val="18"/>
                </w:rPr>
                <w:t>Pseudomonadaceae</w:t>
              </w:r>
            </w:ins>
          </w:p>
        </w:tc>
        <w:tc>
          <w:tcPr>
            <w:tcW w:w="1737" w:type="dxa"/>
            <w:noWrap/>
          </w:tcPr>
          <w:p>
            <w:pPr>
              <w:pStyle w:val="yTableNAm"/>
              <w:rPr>
                <w:ins w:id="2707" w:author="Master Repository Process" w:date="2021-09-19T13:07:00Z"/>
                <w:sz w:val="18"/>
              </w:rPr>
            </w:pPr>
            <w:ins w:id="2708" w:author="Master Repository Process" w:date="2021-09-19T13:07:00Z">
              <w:r>
                <w:rPr>
                  <w:sz w:val="18"/>
                </w:rPr>
                <w:t>Pseudomonas</w:t>
              </w:r>
            </w:ins>
          </w:p>
        </w:tc>
        <w:tc>
          <w:tcPr>
            <w:tcW w:w="1953" w:type="dxa"/>
            <w:noWrap/>
          </w:tcPr>
          <w:p>
            <w:pPr>
              <w:pStyle w:val="yTableNAm"/>
              <w:rPr>
                <w:ins w:id="2709" w:author="Master Repository Process" w:date="2021-09-19T13:07:00Z"/>
                <w:sz w:val="18"/>
              </w:rPr>
            </w:pPr>
            <w:ins w:id="2710" w:author="Master Repository Process" w:date="2021-09-19T13:07:00Z">
              <w:r>
                <w:rPr>
                  <w:sz w:val="18"/>
                </w:rPr>
                <w:t>syringae</w:t>
              </w:r>
            </w:ins>
          </w:p>
        </w:tc>
        <w:tc>
          <w:tcPr>
            <w:tcW w:w="1591" w:type="dxa"/>
            <w:noWrap/>
          </w:tcPr>
          <w:p>
            <w:pPr>
              <w:pStyle w:val="yTableNAm"/>
              <w:rPr>
                <w:ins w:id="2711" w:author="Master Repository Process" w:date="2021-09-19T13:07:00Z"/>
                <w:sz w:val="18"/>
              </w:rPr>
            </w:pPr>
            <w:ins w:id="2712" w:author="Master Repository Process" w:date="2021-09-19T13:07:00Z">
              <w:r>
                <w:rPr>
                  <w:sz w:val="18"/>
                </w:rPr>
                <w:t>pv. morsprunorum</w:t>
              </w:r>
            </w:ins>
          </w:p>
        </w:tc>
      </w:tr>
      <w:tr>
        <w:trPr>
          <w:cantSplit/>
          <w:trHeight w:val="250"/>
          <w:ins w:id="2713" w:author="Master Repository Process" w:date="2021-09-19T13:07:00Z"/>
        </w:trPr>
        <w:tc>
          <w:tcPr>
            <w:tcW w:w="1701" w:type="dxa"/>
            <w:noWrap/>
          </w:tcPr>
          <w:p>
            <w:pPr>
              <w:pStyle w:val="yTableNAm"/>
              <w:rPr>
                <w:ins w:id="2714" w:author="Master Repository Process" w:date="2021-09-19T13:07:00Z"/>
                <w:sz w:val="18"/>
              </w:rPr>
            </w:pPr>
            <w:ins w:id="2715" w:author="Master Repository Process" w:date="2021-09-19T13:07:00Z">
              <w:r>
                <w:rPr>
                  <w:sz w:val="18"/>
                </w:rPr>
                <w:t>Pseudomonadaceae</w:t>
              </w:r>
            </w:ins>
          </w:p>
        </w:tc>
        <w:tc>
          <w:tcPr>
            <w:tcW w:w="1737" w:type="dxa"/>
            <w:noWrap/>
          </w:tcPr>
          <w:p>
            <w:pPr>
              <w:pStyle w:val="yTableNAm"/>
              <w:rPr>
                <w:ins w:id="2716" w:author="Master Repository Process" w:date="2021-09-19T13:07:00Z"/>
                <w:sz w:val="18"/>
              </w:rPr>
            </w:pPr>
            <w:ins w:id="2717" w:author="Master Repository Process" w:date="2021-09-19T13:07:00Z">
              <w:r>
                <w:rPr>
                  <w:sz w:val="18"/>
                </w:rPr>
                <w:t>Pseudomonas</w:t>
              </w:r>
            </w:ins>
          </w:p>
        </w:tc>
        <w:tc>
          <w:tcPr>
            <w:tcW w:w="1953" w:type="dxa"/>
            <w:noWrap/>
          </w:tcPr>
          <w:p>
            <w:pPr>
              <w:pStyle w:val="yTableNAm"/>
              <w:rPr>
                <w:ins w:id="2718" w:author="Master Repository Process" w:date="2021-09-19T13:07:00Z"/>
                <w:sz w:val="18"/>
              </w:rPr>
            </w:pPr>
            <w:ins w:id="2719" w:author="Master Repository Process" w:date="2021-09-19T13:07:00Z">
              <w:r>
                <w:rPr>
                  <w:sz w:val="18"/>
                </w:rPr>
                <w:t>syringae</w:t>
              </w:r>
            </w:ins>
          </w:p>
        </w:tc>
        <w:tc>
          <w:tcPr>
            <w:tcW w:w="1591" w:type="dxa"/>
            <w:noWrap/>
          </w:tcPr>
          <w:p>
            <w:pPr>
              <w:pStyle w:val="yTableNAm"/>
              <w:rPr>
                <w:ins w:id="2720" w:author="Master Repository Process" w:date="2021-09-19T13:07:00Z"/>
                <w:sz w:val="18"/>
              </w:rPr>
            </w:pPr>
            <w:ins w:id="2721" w:author="Master Repository Process" w:date="2021-09-19T13:07:00Z">
              <w:r>
                <w:rPr>
                  <w:sz w:val="18"/>
                </w:rPr>
                <w:t>pv. papulans</w:t>
              </w:r>
            </w:ins>
          </w:p>
        </w:tc>
      </w:tr>
      <w:tr>
        <w:trPr>
          <w:cantSplit/>
          <w:trHeight w:val="250"/>
          <w:ins w:id="2722" w:author="Master Repository Process" w:date="2021-09-19T13:07:00Z"/>
        </w:trPr>
        <w:tc>
          <w:tcPr>
            <w:tcW w:w="1701" w:type="dxa"/>
            <w:noWrap/>
          </w:tcPr>
          <w:p>
            <w:pPr>
              <w:pStyle w:val="yTableNAm"/>
              <w:rPr>
                <w:ins w:id="2723" w:author="Master Repository Process" w:date="2021-09-19T13:07:00Z"/>
                <w:sz w:val="18"/>
              </w:rPr>
            </w:pPr>
            <w:ins w:id="2724" w:author="Master Repository Process" w:date="2021-09-19T13:07:00Z">
              <w:r>
                <w:rPr>
                  <w:sz w:val="18"/>
                </w:rPr>
                <w:t>Pseudomonadaceae</w:t>
              </w:r>
            </w:ins>
          </w:p>
        </w:tc>
        <w:tc>
          <w:tcPr>
            <w:tcW w:w="1737" w:type="dxa"/>
            <w:noWrap/>
          </w:tcPr>
          <w:p>
            <w:pPr>
              <w:pStyle w:val="yTableNAm"/>
              <w:rPr>
                <w:ins w:id="2725" w:author="Master Repository Process" w:date="2021-09-19T13:07:00Z"/>
                <w:sz w:val="18"/>
              </w:rPr>
            </w:pPr>
            <w:ins w:id="2726" w:author="Master Repository Process" w:date="2021-09-19T13:07:00Z">
              <w:r>
                <w:rPr>
                  <w:sz w:val="18"/>
                </w:rPr>
                <w:t>Pseudomonas</w:t>
              </w:r>
            </w:ins>
          </w:p>
        </w:tc>
        <w:tc>
          <w:tcPr>
            <w:tcW w:w="1953" w:type="dxa"/>
            <w:noWrap/>
          </w:tcPr>
          <w:p>
            <w:pPr>
              <w:pStyle w:val="yTableNAm"/>
              <w:rPr>
                <w:ins w:id="2727" w:author="Master Repository Process" w:date="2021-09-19T13:07:00Z"/>
                <w:sz w:val="18"/>
              </w:rPr>
            </w:pPr>
            <w:ins w:id="2728" w:author="Master Repository Process" w:date="2021-09-19T13:07:00Z">
              <w:r>
                <w:rPr>
                  <w:sz w:val="18"/>
                </w:rPr>
                <w:t>syringae</w:t>
              </w:r>
            </w:ins>
          </w:p>
        </w:tc>
        <w:tc>
          <w:tcPr>
            <w:tcW w:w="1591" w:type="dxa"/>
            <w:noWrap/>
          </w:tcPr>
          <w:p>
            <w:pPr>
              <w:pStyle w:val="yTableNAm"/>
              <w:rPr>
                <w:ins w:id="2729" w:author="Master Repository Process" w:date="2021-09-19T13:07:00Z"/>
                <w:sz w:val="18"/>
              </w:rPr>
            </w:pPr>
            <w:ins w:id="2730" w:author="Master Repository Process" w:date="2021-09-19T13:07:00Z">
              <w:r>
                <w:rPr>
                  <w:sz w:val="18"/>
                </w:rPr>
                <w:t>pv. persicae</w:t>
              </w:r>
            </w:ins>
          </w:p>
        </w:tc>
      </w:tr>
      <w:tr>
        <w:trPr>
          <w:cantSplit/>
          <w:trHeight w:val="250"/>
          <w:ins w:id="2731" w:author="Master Repository Process" w:date="2021-09-19T13:07:00Z"/>
        </w:trPr>
        <w:tc>
          <w:tcPr>
            <w:tcW w:w="1701" w:type="dxa"/>
            <w:noWrap/>
          </w:tcPr>
          <w:p>
            <w:pPr>
              <w:pStyle w:val="yTableNAm"/>
              <w:rPr>
                <w:ins w:id="2732" w:author="Master Repository Process" w:date="2021-09-19T13:07:00Z"/>
                <w:sz w:val="18"/>
              </w:rPr>
            </w:pPr>
            <w:ins w:id="2733" w:author="Master Repository Process" w:date="2021-09-19T13:07:00Z">
              <w:r>
                <w:rPr>
                  <w:sz w:val="18"/>
                </w:rPr>
                <w:t>Burkholderiaceae</w:t>
              </w:r>
            </w:ins>
          </w:p>
        </w:tc>
        <w:tc>
          <w:tcPr>
            <w:tcW w:w="1737" w:type="dxa"/>
            <w:noWrap/>
          </w:tcPr>
          <w:p>
            <w:pPr>
              <w:pStyle w:val="yTableNAm"/>
              <w:rPr>
                <w:ins w:id="2734" w:author="Master Repository Process" w:date="2021-09-19T13:07:00Z"/>
                <w:sz w:val="18"/>
              </w:rPr>
            </w:pPr>
            <w:ins w:id="2735" w:author="Master Repository Process" w:date="2021-09-19T13:07:00Z">
              <w:r>
                <w:rPr>
                  <w:sz w:val="18"/>
                </w:rPr>
                <w:t>Ralstonia</w:t>
              </w:r>
            </w:ins>
          </w:p>
        </w:tc>
        <w:tc>
          <w:tcPr>
            <w:tcW w:w="1953" w:type="dxa"/>
            <w:noWrap/>
          </w:tcPr>
          <w:p>
            <w:pPr>
              <w:pStyle w:val="yTableNAm"/>
              <w:rPr>
                <w:ins w:id="2736" w:author="Master Repository Process" w:date="2021-09-19T13:07:00Z"/>
                <w:sz w:val="18"/>
              </w:rPr>
            </w:pPr>
            <w:ins w:id="2737" w:author="Master Repository Process" w:date="2021-09-19T13:07:00Z">
              <w:r>
                <w:rPr>
                  <w:sz w:val="18"/>
                </w:rPr>
                <w:t>solanacearum</w:t>
              </w:r>
            </w:ins>
          </w:p>
        </w:tc>
        <w:tc>
          <w:tcPr>
            <w:tcW w:w="1591" w:type="dxa"/>
            <w:noWrap/>
          </w:tcPr>
          <w:p>
            <w:pPr>
              <w:pStyle w:val="yTableNAm"/>
              <w:rPr>
                <w:ins w:id="2738" w:author="Master Repository Process" w:date="2021-09-19T13:07:00Z"/>
                <w:sz w:val="18"/>
              </w:rPr>
            </w:pPr>
            <w:ins w:id="2739" w:author="Master Repository Process" w:date="2021-09-19T13:07:00Z">
              <w:r>
                <w:rPr>
                  <w:sz w:val="18"/>
                </w:rPr>
                <w:t>race 1</w:t>
              </w:r>
            </w:ins>
          </w:p>
        </w:tc>
      </w:tr>
      <w:tr>
        <w:trPr>
          <w:cantSplit/>
          <w:trHeight w:val="250"/>
          <w:ins w:id="2740" w:author="Master Repository Process" w:date="2021-09-19T13:07:00Z"/>
        </w:trPr>
        <w:tc>
          <w:tcPr>
            <w:tcW w:w="1701" w:type="dxa"/>
            <w:noWrap/>
          </w:tcPr>
          <w:p>
            <w:pPr>
              <w:pStyle w:val="yTableNAm"/>
              <w:rPr>
                <w:ins w:id="2741" w:author="Master Repository Process" w:date="2021-09-19T13:07:00Z"/>
                <w:sz w:val="18"/>
              </w:rPr>
            </w:pPr>
            <w:ins w:id="2742" w:author="Master Repository Process" w:date="2021-09-19T13:07:00Z">
              <w:r>
                <w:rPr>
                  <w:sz w:val="18"/>
                </w:rPr>
                <w:t>Burkholderiaceae</w:t>
              </w:r>
            </w:ins>
          </w:p>
        </w:tc>
        <w:tc>
          <w:tcPr>
            <w:tcW w:w="1737" w:type="dxa"/>
            <w:noWrap/>
          </w:tcPr>
          <w:p>
            <w:pPr>
              <w:pStyle w:val="yTableNAm"/>
              <w:rPr>
                <w:ins w:id="2743" w:author="Master Repository Process" w:date="2021-09-19T13:07:00Z"/>
                <w:sz w:val="18"/>
              </w:rPr>
            </w:pPr>
            <w:ins w:id="2744" w:author="Master Repository Process" w:date="2021-09-19T13:07:00Z">
              <w:r>
                <w:rPr>
                  <w:sz w:val="18"/>
                </w:rPr>
                <w:t>Ralstonia</w:t>
              </w:r>
            </w:ins>
          </w:p>
        </w:tc>
        <w:tc>
          <w:tcPr>
            <w:tcW w:w="1953" w:type="dxa"/>
            <w:noWrap/>
          </w:tcPr>
          <w:p>
            <w:pPr>
              <w:pStyle w:val="yTableNAm"/>
              <w:rPr>
                <w:ins w:id="2745" w:author="Master Repository Process" w:date="2021-09-19T13:07:00Z"/>
                <w:sz w:val="18"/>
              </w:rPr>
            </w:pPr>
            <w:ins w:id="2746" w:author="Master Repository Process" w:date="2021-09-19T13:07:00Z">
              <w:r>
                <w:rPr>
                  <w:sz w:val="18"/>
                </w:rPr>
                <w:t>solanacearum</w:t>
              </w:r>
            </w:ins>
          </w:p>
        </w:tc>
        <w:tc>
          <w:tcPr>
            <w:tcW w:w="1591" w:type="dxa"/>
            <w:noWrap/>
          </w:tcPr>
          <w:p>
            <w:pPr>
              <w:pStyle w:val="yTableNAm"/>
              <w:rPr>
                <w:ins w:id="2747" w:author="Master Repository Process" w:date="2021-09-19T13:07:00Z"/>
                <w:sz w:val="18"/>
              </w:rPr>
            </w:pPr>
            <w:ins w:id="2748" w:author="Master Repository Process" w:date="2021-09-19T13:07:00Z">
              <w:r>
                <w:rPr>
                  <w:sz w:val="18"/>
                </w:rPr>
                <w:t>race 2</w:t>
              </w:r>
            </w:ins>
          </w:p>
        </w:tc>
      </w:tr>
      <w:tr>
        <w:trPr>
          <w:cantSplit/>
          <w:trHeight w:val="250"/>
          <w:ins w:id="2749" w:author="Master Repository Process" w:date="2021-09-19T13:07:00Z"/>
        </w:trPr>
        <w:tc>
          <w:tcPr>
            <w:tcW w:w="1701" w:type="dxa"/>
            <w:noWrap/>
          </w:tcPr>
          <w:p>
            <w:pPr>
              <w:pStyle w:val="yTableNAm"/>
              <w:rPr>
                <w:ins w:id="2750" w:author="Master Repository Process" w:date="2021-09-19T13:07:00Z"/>
                <w:sz w:val="18"/>
              </w:rPr>
            </w:pPr>
            <w:ins w:id="2751" w:author="Master Repository Process" w:date="2021-09-19T13:07:00Z">
              <w:r>
                <w:rPr>
                  <w:sz w:val="18"/>
                </w:rPr>
                <w:t>Burkholderiaceae</w:t>
              </w:r>
            </w:ins>
          </w:p>
        </w:tc>
        <w:tc>
          <w:tcPr>
            <w:tcW w:w="1737" w:type="dxa"/>
            <w:noWrap/>
          </w:tcPr>
          <w:p>
            <w:pPr>
              <w:pStyle w:val="yTableNAm"/>
              <w:rPr>
                <w:ins w:id="2752" w:author="Master Repository Process" w:date="2021-09-19T13:07:00Z"/>
                <w:sz w:val="18"/>
              </w:rPr>
            </w:pPr>
            <w:ins w:id="2753" w:author="Master Repository Process" w:date="2021-09-19T13:07:00Z">
              <w:r>
                <w:rPr>
                  <w:sz w:val="18"/>
                </w:rPr>
                <w:t>Ralstonia</w:t>
              </w:r>
            </w:ins>
          </w:p>
        </w:tc>
        <w:tc>
          <w:tcPr>
            <w:tcW w:w="1953" w:type="dxa"/>
            <w:noWrap/>
          </w:tcPr>
          <w:p>
            <w:pPr>
              <w:pStyle w:val="yTableNAm"/>
              <w:rPr>
                <w:ins w:id="2754" w:author="Master Repository Process" w:date="2021-09-19T13:07:00Z"/>
                <w:sz w:val="18"/>
              </w:rPr>
            </w:pPr>
            <w:ins w:id="2755" w:author="Master Repository Process" w:date="2021-09-19T13:07:00Z">
              <w:r>
                <w:rPr>
                  <w:sz w:val="18"/>
                </w:rPr>
                <w:t>solanacearum</w:t>
              </w:r>
            </w:ins>
          </w:p>
        </w:tc>
        <w:tc>
          <w:tcPr>
            <w:tcW w:w="1591" w:type="dxa"/>
            <w:noWrap/>
          </w:tcPr>
          <w:p>
            <w:pPr>
              <w:pStyle w:val="yTableNAm"/>
              <w:rPr>
                <w:ins w:id="2756" w:author="Master Repository Process" w:date="2021-09-19T13:07:00Z"/>
                <w:sz w:val="18"/>
              </w:rPr>
            </w:pPr>
            <w:ins w:id="2757" w:author="Master Repository Process" w:date="2021-09-19T13:07:00Z">
              <w:r>
                <w:rPr>
                  <w:sz w:val="18"/>
                </w:rPr>
                <w:t>race 3</w:t>
              </w:r>
            </w:ins>
          </w:p>
        </w:tc>
      </w:tr>
      <w:tr>
        <w:trPr>
          <w:cantSplit/>
          <w:trHeight w:val="250"/>
          <w:ins w:id="2758" w:author="Master Repository Process" w:date="2021-09-19T13:07:00Z"/>
        </w:trPr>
        <w:tc>
          <w:tcPr>
            <w:tcW w:w="1701" w:type="dxa"/>
            <w:noWrap/>
          </w:tcPr>
          <w:p>
            <w:pPr>
              <w:pStyle w:val="yTableNAm"/>
              <w:rPr>
                <w:ins w:id="2759" w:author="Master Repository Process" w:date="2021-09-19T13:07:00Z"/>
                <w:sz w:val="18"/>
              </w:rPr>
            </w:pPr>
            <w:ins w:id="2760" w:author="Master Repository Process" w:date="2021-09-19T13:07:00Z">
              <w:r>
                <w:rPr>
                  <w:sz w:val="18"/>
                </w:rPr>
                <w:t>Burkholderiaceae</w:t>
              </w:r>
            </w:ins>
          </w:p>
        </w:tc>
        <w:tc>
          <w:tcPr>
            <w:tcW w:w="1737" w:type="dxa"/>
            <w:noWrap/>
          </w:tcPr>
          <w:p>
            <w:pPr>
              <w:pStyle w:val="yTableNAm"/>
              <w:rPr>
                <w:ins w:id="2761" w:author="Master Repository Process" w:date="2021-09-19T13:07:00Z"/>
                <w:sz w:val="18"/>
              </w:rPr>
            </w:pPr>
            <w:ins w:id="2762" w:author="Master Repository Process" w:date="2021-09-19T13:07:00Z">
              <w:r>
                <w:rPr>
                  <w:sz w:val="18"/>
                </w:rPr>
                <w:t>Ralstonia</w:t>
              </w:r>
            </w:ins>
          </w:p>
        </w:tc>
        <w:tc>
          <w:tcPr>
            <w:tcW w:w="1953" w:type="dxa"/>
            <w:noWrap/>
          </w:tcPr>
          <w:p>
            <w:pPr>
              <w:pStyle w:val="yTableNAm"/>
              <w:rPr>
                <w:ins w:id="2763" w:author="Master Repository Process" w:date="2021-09-19T13:07:00Z"/>
                <w:sz w:val="18"/>
              </w:rPr>
            </w:pPr>
            <w:ins w:id="2764" w:author="Master Repository Process" w:date="2021-09-19T13:07:00Z">
              <w:r>
                <w:rPr>
                  <w:sz w:val="18"/>
                </w:rPr>
                <w:t>solanacearum</w:t>
              </w:r>
            </w:ins>
          </w:p>
        </w:tc>
        <w:tc>
          <w:tcPr>
            <w:tcW w:w="1591" w:type="dxa"/>
            <w:noWrap/>
          </w:tcPr>
          <w:p>
            <w:pPr>
              <w:pStyle w:val="yTableNAm"/>
              <w:rPr>
                <w:ins w:id="2765" w:author="Master Repository Process" w:date="2021-09-19T13:07:00Z"/>
                <w:sz w:val="18"/>
              </w:rPr>
            </w:pPr>
            <w:ins w:id="2766" w:author="Master Repository Process" w:date="2021-09-19T13:07:00Z">
              <w:r>
                <w:rPr>
                  <w:sz w:val="18"/>
                </w:rPr>
                <w:t>race 3 biovar 2</w:t>
              </w:r>
            </w:ins>
          </w:p>
        </w:tc>
      </w:tr>
      <w:tr>
        <w:trPr>
          <w:cantSplit/>
          <w:trHeight w:val="250"/>
          <w:ins w:id="2767" w:author="Master Repository Process" w:date="2021-09-19T13:07:00Z"/>
        </w:trPr>
        <w:tc>
          <w:tcPr>
            <w:tcW w:w="1701" w:type="dxa"/>
            <w:noWrap/>
          </w:tcPr>
          <w:p>
            <w:pPr>
              <w:pStyle w:val="yTableNAm"/>
              <w:rPr>
                <w:ins w:id="2768" w:author="Master Repository Process" w:date="2021-09-19T13:07:00Z"/>
                <w:sz w:val="18"/>
              </w:rPr>
            </w:pPr>
            <w:ins w:id="2769" w:author="Master Repository Process" w:date="2021-09-19T13:07:00Z">
              <w:r>
                <w:rPr>
                  <w:sz w:val="18"/>
                </w:rPr>
                <w:t>Spiroplasmataceae</w:t>
              </w:r>
            </w:ins>
          </w:p>
        </w:tc>
        <w:tc>
          <w:tcPr>
            <w:tcW w:w="1737" w:type="dxa"/>
            <w:noWrap/>
          </w:tcPr>
          <w:p>
            <w:pPr>
              <w:pStyle w:val="yTableNAm"/>
              <w:rPr>
                <w:ins w:id="2770" w:author="Master Repository Process" w:date="2021-09-19T13:07:00Z"/>
                <w:sz w:val="18"/>
              </w:rPr>
            </w:pPr>
            <w:ins w:id="2771" w:author="Master Repository Process" w:date="2021-09-19T13:07:00Z">
              <w:r>
                <w:rPr>
                  <w:sz w:val="18"/>
                </w:rPr>
                <w:t>Spiroplasma</w:t>
              </w:r>
            </w:ins>
          </w:p>
        </w:tc>
        <w:tc>
          <w:tcPr>
            <w:tcW w:w="1953" w:type="dxa"/>
            <w:noWrap/>
          </w:tcPr>
          <w:p>
            <w:pPr>
              <w:pStyle w:val="yTableNAm"/>
              <w:rPr>
                <w:ins w:id="2772" w:author="Master Repository Process" w:date="2021-09-19T13:07:00Z"/>
                <w:sz w:val="18"/>
              </w:rPr>
            </w:pPr>
            <w:ins w:id="2773" w:author="Master Repository Process" w:date="2021-09-19T13:07:00Z">
              <w:r>
                <w:rPr>
                  <w:sz w:val="18"/>
                </w:rPr>
                <w:t>citri</w:t>
              </w:r>
            </w:ins>
          </w:p>
        </w:tc>
        <w:tc>
          <w:tcPr>
            <w:tcW w:w="1591" w:type="dxa"/>
            <w:noWrap/>
          </w:tcPr>
          <w:p>
            <w:pPr>
              <w:pStyle w:val="yTableNAm"/>
              <w:rPr>
                <w:ins w:id="2774" w:author="Master Repository Process" w:date="2021-09-19T13:07:00Z"/>
                <w:sz w:val="18"/>
              </w:rPr>
            </w:pPr>
          </w:p>
        </w:tc>
      </w:tr>
      <w:tr>
        <w:trPr>
          <w:cantSplit/>
          <w:trHeight w:val="250"/>
          <w:ins w:id="2775" w:author="Master Repository Process" w:date="2021-09-19T13:07:00Z"/>
        </w:trPr>
        <w:tc>
          <w:tcPr>
            <w:tcW w:w="1701" w:type="dxa"/>
            <w:noWrap/>
          </w:tcPr>
          <w:p>
            <w:pPr>
              <w:pStyle w:val="yTableNAm"/>
              <w:rPr>
                <w:ins w:id="2776" w:author="Master Repository Process" w:date="2021-09-19T13:07:00Z"/>
                <w:sz w:val="18"/>
              </w:rPr>
            </w:pPr>
            <w:ins w:id="2777" w:author="Master Repository Process" w:date="2021-09-19T13:07:00Z">
              <w:r>
                <w:rPr>
                  <w:sz w:val="18"/>
                </w:rPr>
                <w:t>Xanthomonadaceae</w:t>
              </w:r>
            </w:ins>
          </w:p>
        </w:tc>
        <w:tc>
          <w:tcPr>
            <w:tcW w:w="1737" w:type="dxa"/>
            <w:noWrap/>
          </w:tcPr>
          <w:p>
            <w:pPr>
              <w:pStyle w:val="yTableNAm"/>
              <w:rPr>
                <w:ins w:id="2778" w:author="Master Repository Process" w:date="2021-09-19T13:07:00Z"/>
                <w:sz w:val="18"/>
              </w:rPr>
            </w:pPr>
            <w:ins w:id="2779" w:author="Master Repository Process" w:date="2021-09-19T13:07:00Z">
              <w:r>
                <w:rPr>
                  <w:sz w:val="18"/>
                </w:rPr>
                <w:t>Xanthomonas</w:t>
              </w:r>
            </w:ins>
          </w:p>
        </w:tc>
        <w:tc>
          <w:tcPr>
            <w:tcW w:w="1953" w:type="dxa"/>
            <w:noWrap/>
          </w:tcPr>
          <w:p>
            <w:pPr>
              <w:pStyle w:val="yTableNAm"/>
              <w:rPr>
                <w:ins w:id="2780" w:author="Master Repository Process" w:date="2021-09-19T13:07:00Z"/>
                <w:sz w:val="18"/>
              </w:rPr>
            </w:pPr>
            <w:ins w:id="2781" w:author="Master Repository Process" w:date="2021-09-19T13:07:00Z">
              <w:r>
                <w:rPr>
                  <w:sz w:val="18"/>
                </w:rPr>
                <w:t>albilineans</w:t>
              </w:r>
            </w:ins>
          </w:p>
        </w:tc>
        <w:tc>
          <w:tcPr>
            <w:tcW w:w="1591" w:type="dxa"/>
            <w:noWrap/>
          </w:tcPr>
          <w:p>
            <w:pPr>
              <w:pStyle w:val="yTableNAm"/>
              <w:rPr>
                <w:ins w:id="2782" w:author="Master Repository Process" w:date="2021-09-19T13:07:00Z"/>
                <w:sz w:val="18"/>
              </w:rPr>
            </w:pPr>
          </w:p>
        </w:tc>
      </w:tr>
      <w:tr>
        <w:trPr>
          <w:cantSplit/>
          <w:trHeight w:val="250"/>
          <w:ins w:id="2783" w:author="Master Repository Process" w:date="2021-09-19T13:07:00Z"/>
        </w:trPr>
        <w:tc>
          <w:tcPr>
            <w:tcW w:w="1701" w:type="dxa"/>
            <w:noWrap/>
          </w:tcPr>
          <w:p>
            <w:pPr>
              <w:pStyle w:val="yTableNAm"/>
              <w:rPr>
                <w:ins w:id="2784" w:author="Master Repository Process" w:date="2021-09-19T13:07:00Z"/>
                <w:sz w:val="18"/>
              </w:rPr>
            </w:pPr>
            <w:ins w:id="2785" w:author="Master Repository Process" w:date="2021-09-19T13:07:00Z">
              <w:r>
                <w:rPr>
                  <w:sz w:val="18"/>
                </w:rPr>
                <w:t>Xanthomonadaceae</w:t>
              </w:r>
            </w:ins>
          </w:p>
        </w:tc>
        <w:tc>
          <w:tcPr>
            <w:tcW w:w="1737" w:type="dxa"/>
            <w:noWrap/>
          </w:tcPr>
          <w:p>
            <w:pPr>
              <w:pStyle w:val="yTableNAm"/>
              <w:rPr>
                <w:ins w:id="2786" w:author="Master Repository Process" w:date="2021-09-19T13:07:00Z"/>
                <w:sz w:val="18"/>
              </w:rPr>
            </w:pPr>
            <w:ins w:id="2787" w:author="Master Repository Process" w:date="2021-09-19T13:07:00Z">
              <w:r>
                <w:rPr>
                  <w:sz w:val="18"/>
                </w:rPr>
                <w:t>Xanthomonas</w:t>
              </w:r>
            </w:ins>
          </w:p>
        </w:tc>
        <w:tc>
          <w:tcPr>
            <w:tcW w:w="1953" w:type="dxa"/>
            <w:noWrap/>
          </w:tcPr>
          <w:p>
            <w:pPr>
              <w:pStyle w:val="yTableNAm"/>
              <w:rPr>
                <w:ins w:id="2788" w:author="Master Repository Process" w:date="2021-09-19T13:07:00Z"/>
                <w:sz w:val="18"/>
              </w:rPr>
            </w:pPr>
            <w:ins w:id="2789" w:author="Master Repository Process" w:date="2021-09-19T13:07:00Z">
              <w:r>
                <w:rPr>
                  <w:sz w:val="18"/>
                </w:rPr>
                <w:t>axonopodis</w:t>
              </w:r>
            </w:ins>
          </w:p>
        </w:tc>
        <w:tc>
          <w:tcPr>
            <w:tcW w:w="1591" w:type="dxa"/>
            <w:noWrap/>
          </w:tcPr>
          <w:p>
            <w:pPr>
              <w:pStyle w:val="yTableNAm"/>
              <w:rPr>
                <w:ins w:id="2790" w:author="Master Repository Process" w:date="2021-09-19T13:07:00Z"/>
                <w:sz w:val="18"/>
              </w:rPr>
            </w:pPr>
            <w:ins w:id="2791" w:author="Master Repository Process" w:date="2021-09-19T13:07:00Z">
              <w:r>
                <w:rPr>
                  <w:sz w:val="18"/>
                </w:rPr>
                <w:t>pv. alfalfae</w:t>
              </w:r>
            </w:ins>
          </w:p>
        </w:tc>
      </w:tr>
      <w:tr>
        <w:trPr>
          <w:cantSplit/>
          <w:trHeight w:val="250"/>
          <w:ins w:id="2792" w:author="Master Repository Process" w:date="2021-09-19T13:07:00Z"/>
        </w:trPr>
        <w:tc>
          <w:tcPr>
            <w:tcW w:w="1701" w:type="dxa"/>
            <w:noWrap/>
          </w:tcPr>
          <w:p>
            <w:pPr>
              <w:pStyle w:val="yTableNAm"/>
              <w:rPr>
                <w:ins w:id="2793" w:author="Master Repository Process" w:date="2021-09-19T13:07:00Z"/>
                <w:sz w:val="18"/>
              </w:rPr>
            </w:pPr>
            <w:ins w:id="2794" w:author="Master Repository Process" w:date="2021-09-19T13:07:00Z">
              <w:r>
                <w:rPr>
                  <w:sz w:val="18"/>
                </w:rPr>
                <w:t>Xanthomonadaceae</w:t>
              </w:r>
            </w:ins>
          </w:p>
        </w:tc>
        <w:tc>
          <w:tcPr>
            <w:tcW w:w="1737" w:type="dxa"/>
            <w:noWrap/>
          </w:tcPr>
          <w:p>
            <w:pPr>
              <w:pStyle w:val="yTableNAm"/>
              <w:rPr>
                <w:ins w:id="2795" w:author="Master Repository Process" w:date="2021-09-19T13:07:00Z"/>
                <w:sz w:val="18"/>
              </w:rPr>
            </w:pPr>
            <w:ins w:id="2796" w:author="Master Repository Process" w:date="2021-09-19T13:07:00Z">
              <w:r>
                <w:rPr>
                  <w:sz w:val="18"/>
                </w:rPr>
                <w:t>Xanthomonas</w:t>
              </w:r>
            </w:ins>
          </w:p>
        </w:tc>
        <w:tc>
          <w:tcPr>
            <w:tcW w:w="1953" w:type="dxa"/>
            <w:noWrap/>
          </w:tcPr>
          <w:p>
            <w:pPr>
              <w:pStyle w:val="yTableNAm"/>
              <w:rPr>
                <w:ins w:id="2797" w:author="Master Repository Process" w:date="2021-09-19T13:07:00Z"/>
                <w:sz w:val="18"/>
              </w:rPr>
            </w:pPr>
            <w:ins w:id="2798" w:author="Master Repository Process" w:date="2021-09-19T13:07:00Z">
              <w:r>
                <w:rPr>
                  <w:sz w:val="18"/>
                </w:rPr>
                <w:t>axonopodis</w:t>
              </w:r>
            </w:ins>
          </w:p>
        </w:tc>
        <w:tc>
          <w:tcPr>
            <w:tcW w:w="1591" w:type="dxa"/>
            <w:noWrap/>
          </w:tcPr>
          <w:p>
            <w:pPr>
              <w:pStyle w:val="yTableNAm"/>
              <w:rPr>
                <w:ins w:id="2799" w:author="Master Repository Process" w:date="2021-09-19T13:07:00Z"/>
                <w:sz w:val="18"/>
              </w:rPr>
            </w:pPr>
            <w:ins w:id="2800" w:author="Master Repository Process" w:date="2021-09-19T13:07:00Z">
              <w:r>
                <w:rPr>
                  <w:sz w:val="18"/>
                </w:rPr>
                <w:t>pv. citri</w:t>
              </w:r>
            </w:ins>
          </w:p>
        </w:tc>
      </w:tr>
      <w:tr>
        <w:trPr>
          <w:cantSplit/>
          <w:trHeight w:val="250"/>
          <w:ins w:id="2801" w:author="Master Repository Process" w:date="2021-09-19T13:07:00Z"/>
        </w:trPr>
        <w:tc>
          <w:tcPr>
            <w:tcW w:w="1701" w:type="dxa"/>
            <w:noWrap/>
          </w:tcPr>
          <w:p>
            <w:pPr>
              <w:pStyle w:val="yTableNAm"/>
              <w:rPr>
                <w:ins w:id="2802" w:author="Master Repository Process" w:date="2021-09-19T13:07:00Z"/>
                <w:sz w:val="18"/>
              </w:rPr>
            </w:pPr>
            <w:ins w:id="2803" w:author="Master Repository Process" w:date="2021-09-19T13:07:00Z">
              <w:r>
                <w:rPr>
                  <w:sz w:val="18"/>
                </w:rPr>
                <w:t>Xanthomonadaceae</w:t>
              </w:r>
            </w:ins>
          </w:p>
        </w:tc>
        <w:tc>
          <w:tcPr>
            <w:tcW w:w="1737" w:type="dxa"/>
            <w:noWrap/>
          </w:tcPr>
          <w:p>
            <w:pPr>
              <w:pStyle w:val="yTableNAm"/>
              <w:rPr>
                <w:ins w:id="2804" w:author="Master Repository Process" w:date="2021-09-19T13:07:00Z"/>
                <w:sz w:val="18"/>
              </w:rPr>
            </w:pPr>
            <w:ins w:id="2805" w:author="Master Repository Process" w:date="2021-09-19T13:07:00Z">
              <w:r>
                <w:rPr>
                  <w:sz w:val="18"/>
                </w:rPr>
                <w:t>Xanthomonas</w:t>
              </w:r>
            </w:ins>
          </w:p>
        </w:tc>
        <w:tc>
          <w:tcPr>
            <w:tcW w:w="1953" w:type="dxa"/>
            <w:noWrap/>
          </w:tcPr>
          <w:p>
            <w:pPr>
              <w:pStyle w:val="yTableNAm"/>
              <w:rPr>
                <w:ins w:id="2806" w:author="Master Repository Process" w:date="2021-09-19T13:07:00Z"/>
                <w:sz w:val="18"/>
              </w:rPr>
            </w:pPr>
            <w:ins w:id="2807" w:author="Master Repository Process" w:date="2021-09-19T13:07:00Z">
              <w:r>
                <w:rPr>
                  <w:sz w:val="18"/>
                </w:rPr>
                <w:t>axonopodis</w:t>
              </w:r>
            </w:ins>
          </w:p>
        </w:tc>
        <w:tc>
          <w:tcPr>
            <w:tcW w:w="1591" w:type="dxa"/>
            <w:noWrap/>
          </w:tcPr>
          <w:p>
            <w:pPr>
              <w:pStyle w:val="yTableNAm"/>
              <w:rPr>
                <w:ins w:id="2808" w:author="Master Repository Process" w:date="2021-09-19T13:07:00Z"/>
                <w:sz w:val="18"/>
              </w:rPr>
            </w:pPr>
            <w:ins w:id="2809" w:author="Master Repository Process" w:date="2021-09-19T13:07:00Z">
              <w:r>
                <w:rPr>
                  <w:sz w:val="18"/>
                </w:rPr>
                <w:t>pv. citrumelo</w:t>
              </w:r>
            </w:ins>
          </w:p>
        </w:tc>
      </w:tr>
      <w:tr>
        <w:trPr>
          <w:cantSplit/>
          <w:trHeight w:val="250"/>
          <w:ins w:id="2810" w:author="Master Repository Process" w:date="2021-09-19T13:07:00Z"/>
        </w:trPr>
        <w:tc>
          <w:tcPr>
            <w:tcW w:w="1701" w:type="dxa"/>
            <w:noWrap/>
          </w:tcPr>
          <w:p>
            <w:pPr>
              <w:pStyle w:val="yTableNAm"/>
              <w:rPr>
                <w:ins w:id="2811" w:author="Master Repository Process" w:date="2021-09-19T13:07:00Z"/>
                <w:sz w:val="18"/>
              </w:rPr>
            </w:pPr>
            <w:ins w:id="2812" w:author="Master Repository Process" w:date="2021-09-19T13:07:00Z">
              <w:r>
                <w:rPr>
                  <w:sz w:val="18"/>
                </w:rPr>
                <w:t>Xanthomonadaceae</w:t>
              </w:r>
            </w:ins>
          </w:p>
        </w:tc>
        <w:tc>
          <w:tcPr>
            <w:tcW w:w="1737" w:type="dxa"/>
            <w:noWrap/>
          </w:tcPr>
          <w:p>
            <w:pPr>
              <w:pStyle w:val="yTableNAm"/>
              <w:rPr>
                <w:ins w:id="2813" w:author="Master Repository Process" w:date="2021-09-19T13:07:00Z"/>
                <w:sz w:val="18"/>
              </w:rPr>
            </w:pPr>
            <w:ins w:id="2814" w:author="Master Repository Process" w:date="2021-09-19T13:07:00Z">
              <w:r>
                <w:rPr>
                  <w:sz w:val="18"/>
                </w:rPr>
                <w:t>Xanthomonas</w:t>
              </w:r>
            </w:ins>
          </w:p>
        </w:tc>
        <w:tc>
          <w:tcPr>
            <w:tcW w:w="1953" w:type="dxa"/>
            <w:noWrap/>
          </w:tcPr>
          <w:p>
            <w:pPr>
              <w:pStyle w:val="yTableNAm"/>
              <w:rPr>
                <w:ins w:id="2815" w:author="Master Repository Process" w:date="2021-09-19T13:07:00Z"/>
                <w:sz w:val="18"/>
              </w:rPr>
            </w:pPr>
            <w:ins w:id="2816" w:author="Master Repository Process" w:date="2021-09-19T13:07:00Z">
              <w:r>
                <w:rPr>
                  <w:sz w:val="18"/>
                </w:rPr>
                <w:t>axonopodis</w:t>
              </w:r>
            </w:ins>
          </w:p>
        </w:tc>
        <w:tc>
          <w:tcPr>
            <w:tcW w:w="1591" w:type="dxa"/>
            <w:noWrap/>
          </w:tcPr>
          <w:p>
            <w:pPr>
              <w:pStyle w:val="yTableNAm"/>
              <w:rPr>
                <w:ins w:id="2817" w:author="Master Repository Process" w:date="2021-09-19T13:07:00Z"/>
                <w:sz w:val="18"/>
              </w:rPr>
            </w:pPr>
            <w:ins w:id="2818" w:author="Master Repository Process" w:date="2021-09-19T13:07:00Z">
              <w:r>
                <w:rPr>
                  <w:sz w:val="18"/>
                </w:rPr>
                <w:t>pv. dieffenbachiae</w:t>
              </w:r>
            </w:ins>
          </w:p>
        </w:tc>
      </w:tr>
      <w:tr>
        <w:trPr>
          <w:cantSplit/>
          <w:trHeight w:val="250"/>
          <w:ins w:id="2819" w:author="Master Repository Process" w:date="2021-09-19T13:07:00Z"/>
        </w:trPr>
        <w:tc>
          <w:tcPr>
            <w:tcW w:w="1701" w:type="dxa"/>
            <w:noWrap/>
          </w:tcPr>
          <w:p>
            <w:pPr>
              <w:pStyle w:val="yTableNAm"/>
              <w:rPr>
                <w:ins w:id="2820" w:author="Master Repository Process" w:date="2021-09-19T13:07:00Z"/>
                <w:sz w:val="18"/>
              </w:rPr>
            </w:pPr>
            <w:ins w:id="2821" w:author="Master Repository Process" w:date="2021-09-19T13:07:00Z">
              <w:r>
                <w:rPr>
                  <w:sz w:val="18"/>
                </w:rPr>
                <w:t>Xanthomonadaceae</w:t>
              </w:r>
            </w:ins>
          </w:p>
        </w:tc>
        <w:tc>
          <w:tcPr>
            <w:tcW w:w="1737" w:type="dxa"/>
            <w:noWrap/>
          </w:tcPr>
          <w:p>
            <w:pPr>
              <w:pStyle w:val="yTableNAm"/>
              <w:rPr>
                <w:ins w:id="2822" w:author="Master Repository Process" w:date="2021-09-19T13:07:00Z"/>
                <w:sz w:val="18"/>
              </w:rPr>
            </w:pPr>
            <w:ins w:id="2823" w:author="Master Repository Process" w:date="2021-09-19T13:07:00Z">
              <w:r>
                <w:rPr>
                  <w:sz w:val="18"/>
                </w:rPr>
                <w:t>Xanthomonas</w:t>
              </w:r>
            </w:ins>
          </w:p>
        </w:tc>
        <w:tc>
          <w:tcPr>
            <w:tcW w:w="1953" w:type="dxa"/>
            <w:noWrap/>
          </w:tcPr>
          <w:p>
            <w:pPr>
              <w:pStyle w:val="yTableNAm"/>
              <w:rPr>
                <w:ins w:id="2824" w:author="Master Repository Process" w:date="2021-09-19T13:07:00Z"/>
                <w:sz w:val="18"/>
              </w:rPr>
            </w:pPr>
            <w:ins w:id="2825" w:author="Master Repository Process" w:date="2021-09-19T13:07:00Z">
              <w:r>
                <w:rPr>
                  <w:sz w:val="18"/>
                </w:rPr>
                <w:t>axonopodis</w:t>
              </w:r>
            </w:ins>
          </w:p>
        </w:tc>
        <w:tc>
          <w:tcPr>
            <w:tcW w:w="1591" w:type="dxa"/>
            <w:noWrap/>
          </w:tcPr>
          <w:p>
            <w:pPr>
              <w:pStyle w:val="yTableNAm"/>
              <w:rPr>
                <w:ins w:id="2826" w:author="Master Repository Process" w:date="2021-09-19T13:07:00Z"/>
                <w:sz w:val="18"/>
              </w:rPr>
            </w:pPr>
            <w:ins w:id="2827" w:author="Master Repository Process" w:date="2021-09-19T13:07:00Z">
              <w:r>
                <w:rPr>
                  <w:sz w:val="18"/>
                </w:rPr>
                <w:t>pv. malvacearum</w:t>
              </w:r>
            </w:ins>
          </w:p>
        </w:tc>
      </w:tr>
      <w:tr>
        <w:trPr>
          <w:cantSplit/>
          <w:trHeight w:val="250"/>
          <w:ins w:id="2828" w:author="Master Repository Process" w:date="2021-09-19T13:07:00Z"/>
        </w:trPr>
        <w:tc>
          <w:tcPr>
            <w:tcW w:w="1701" w:type="dxa"/>
            <w:noWrap/>
          </w:tcPr>
          <w:p>
            <w:pPr>
              <w:pStyle w:val="yTableNAm"/>
              <w:rPr>
                <w:ins w:id="2829" w:author="Master Repository Process" w:date="2021-09-19T13:07:00Z"/>
                <w:sz w:val="18"/>
              </w:rPr>
            </w:pPr>
            <w:ins w:id="2830" w:author="Master Repository Process" w:date="2021-09-19T13:07:00Z">
              <w:r>
                <w:rPr>
                  <w:sz w:val="18"/>
                </w:rPr>
                <w:t>Xanthomonadaceae</w:t>
              </w:r>
            </w:ins>
          </w:p>
        </w:tc>
        <w:tc>
          <w:tcPr>
            <w:tcW w:w="1737" w:type="dxa"/>
            <w:noWrap/>
          </w:tcPr>
          <w:p>
            <w:pPr>
              <w:pStyle w:val="yTableNAm"/>
              <w:rPr>
                <w:ins w:id="2831" w:author="Master Repository Process" w:date="2021-09-19T13:07:00Z"/>
                <w:sz w:val="18"/>
              </w:rPr>
            </w:pPr>
            <w:ins w:id="2832" w:author="Master Repository Process" w:date="2021-09-19T13:07:00Z">
              <w:r>
                <w:rPr>
                  <w:sz w:val="18"/>
                </w:rPr>
                <w:t>Xanthomonas</w:t>
              </w:r>
            </w:ins>
          </w:p>
        </w:tc>
        <w:tc>
          <w:tcPr>
            <w:tcW w:w="1953" w:type="dxa"/>
            <w:noWrap/>
          </w:tcPr>
          <w:p>
            <w:pPr>
              <w:pStyle w:val="yTableNAm"/>
              <w:rPr>
                <w:ins w:id="2833" w:author="Master Repository Process" w:date="2021-09-19T13:07:00Z"/>
                <w:sz w:val="18"/>
              </w:rPr>
            </w:pPr>
            <w:ins w:id="2834" w:author="Master Repository Process" w:date="2021-09-19T13:07:00Z">
              <w:r>
                <w:rPr>
                  <w:sz w:val="18"/>
                </w:rPr>
                <w:t>axonopodis</w:t>
              </w:r>
            </w:ins>
          </w:p>
        </w:tc>
        <w:tc>
          <w:tcPr>
            <w:tcW w:w="1591" w:type="dxa"/>
            <w:noWrap/>
          </w:tcPr>
          <w:p>
            <w:pPr>
              <w:pStyle w:val="yTableNAm"/>
              <w:rPr>
                <w:ins w:id="2835" w:author="Master Repository Process" w:date="2021-09-19T13:07:00Z"/>
                <w:sz w:val="18"/>
              </w:rPr>
            </w:pPr>
            <w:ins w:id="2836" w:author="Master Repository Process" w:date="2021-09-19T13:07:00Z">
              <w:r>
                <w:rPr>
                  <w:sz w:val="18"/>
                </w:rPr>
                <w:t>pv. vasculorum</w:t>
              </w:r>
            </w:ins>
          </w:p>
        </w:tc>
      </w:tr>
      <w:tr>
        <w:trPr>
          <w:cantSplit/>
          <w:trHeight w:val="250"/>
          <w:ins w:id="2837" w:author="Master Repository Process" w:date="2021-09-19T13:07:00Z"/>
        </w:trPr>
        <w:tc>
          <w:tcPr>
            <w:tcW w:w="1701" w:type="dxa"/>
            <w:noWrap/>
          </w:tcPr>
          <w:p>
            <w:pPr>
              <w:pStyle w:val="yTableNAm"/>
              <w:rPr>
                <w:ins w:id="2838" w:author="Master Repository Process" w:date="2021-09-19T13:07:00Z"/>
                <w:sz w:val="18"/>
              </w:rPr>
            </w:pPr>
            <w:ins w:id="2839" w:author="Master Repository Process" w:date="2021-09-19T13:07:00Z">
              <w:r>
                <w:rPr>
                  <w:sz w:val="18"/>
                </w:rPr>
                <w:t>Xanthomonadaceae</w:t>
              </w:r>
            </w:ins>
          </w:p>
        </w:tc>
        <w:tc>
          <w:tcPr>
            <w:tcW w:w="1737" w:type="dxa"/>
            <w:noWrap/>
          </w:tcPr>
          <w:p>
            <w:pPr>
              <w:pStyle w:val="yTableNAm"/>
              <w:rPr>
                <w:ins w:id="2840" w:author="Master Repository Process" w:date="2021-09-19T13:07:00Z"/>
                <w:sz w:val="18"/>
              </w:rPr>
            </w:pPr>
            <w:ins w:id="2841" w:author="Master Repository Process" w:date="2021-09-19T13:07:00Z">
              <w:r>
                <w:rPr>
                  <w:sz w:val="18"/>
                </w:rPr>
                <w:t>Xanthomonas</w:t>
              </w:r>
            </w:ins>
          </w:p>
        </w:tc>
        <w:tc>
          <w:tcPr>
            <w:tcW w:w="1953" w:type="dxa"/>
            <w:noWrap/>
          </w:tcPr>
          <w:p>
            <w:pPr>
              <w:pStyle w:val="yTableNAm"/>
              <w:rPr>
                <w:ins w:id="2842" w:author="Master Repository Process" w:date="2021-09-19T13:07:00Z"/>
                <w:sz w:val="18"/>
              </w:rPr>
            </w:pPr>
            <w:ins w:id="2843" w:author="Master Repository Process" w:date="2021-09-19T13:07:00Z">
              <w:r>
                <w:rPr>
                  <w:sz w:val="18"/>
                </w:rPr>
                <w:t>campestris</w:t>
              </w:r>
            </w:ins>
          </w:p>
        </w:tc>
        <w:tc>
          <w:tcPr>
            <w:tcW w:w="1591" w:type="dxa"/>
            <w:noWrap/>
          </w:tcPr>
          <w:p>
            <w:pPr>
              <w:pStyle w:val="yTableNAm"/>
              <w:rPr>
                <w:ins w:id="2844" w:author="Master Repository Process" w:date="2021-09-19T13:07:00Z"/>
                <w:sz w:val="18"/>
              </w:rPr>
            </w:pPr>
            <w:ins w:id="2845" w:author="Master Repository Process" w:date="2021-09-19T13:07:00Z">
              <w:r>
                <w:rPr>
                  <w:sz w:val="18"/>
                </w:rPr>
                <w:t>pv. musacearum</w:t>
              </w:r>
            </w:ins>
          </w:p>
        </w:tc>
      </w:tr>
      <w:tr>
        <w:trPr>
          <w:cantSplit/>
          <w:trHeight w:val="250"/>
          <w:ins w:id="2846" w:author="Master Repository Process" w:date="2021-09-19T13:07:00Z"/>
        </w:trPr>
        <w:tc>
          <w:tcPr>
            <w:tcW w:w="1701" w:type="dxa"/>
            <w:noWrap/>
          </w:tcPr>
          <w:p>
            <w:pPr>
              <w:pStyle w:val="yTableNAm"/>
              <w:rPr>
                <w:ins w:id="2847" w:author="Master Repository Process" w:date="2021-09-19T13:07:00Z"/>
                <w:sz w:val="18"/>
              </w:rPr>
            </w:pPr>
            <w:ins w:id="2848" w:author="Master Repository Process" w:date="2021-09-19T13:07:00Z">
              <w:r>
                <w:rPr>
                  <w:sz w:val="18"/>
                </w:rPr>
                <w:t>Xanthomonadaceae</w:t>
              </w:r>
            </w:ins>
          </w:p>
        </w:tc>
        <w:tc>
          <w:tcPr>
            <w:tcW w:w="1737" w:type="dxa"/>
            <w:noWrap/>
          </w:tcPr>
          <w:p>
            <w:pPr>
              <w:pStyle w:val="yTableNAm"/>
              <w:rPr>
                <w:ins w:id="2849" w:author="Master Repository Process" w:date="2021-09-19T13:07:00Z"/>
                <w:sz w:val="18"/>
              </w:rPr>
            </w:pPr>
            <w:ins w:id="2850" w:author="Master Repository Process" w:date="2021-09-19T13:07:00Z">
              <w:r>
                <w:rPr>
                  <w:sz w:val="18"/>
                </w:rPr>
                <w:t>Xanthomonas</w:t>
              </w:r>
            </w:ins>
          </w:p>
        </w:tc>
        <w:tc>
          <w:tcPr>
            <w:tcW w:w="1953" w:type="dxa"/>
            <w:noWrap/>
          </w:tcPr>
          <w:p>
            <w:pPr>
              <w:pStyle w:val="yTableNAm"/>
              <w:rPr>
                <w:ins w:id="2851" w:author="Master Repository Process" w:date="2021-09-19T13:07:00Z"/>
                <w:sz w:val="18"/>
              </w:rPr>
            </w:pPr>
            <w:ins w:id="2852" w:author="Master Repository Process" w:date="2021-09-19T13:07:00Z">
              <w:r>
                <w:rPr>
                  <w:sz w:val="18"/>
                </w:rPr>
                <w:t>translucens</w:t>
              </w:r>
            </w:ins>
          </w:p>
        </w:tc>
        <w:tc>
          <w:tcPr>
            <w:tcW w:w="1591" w:type="dxa"/>
            <w:noWrap/>
          </w:tcPr>
          <w:p>
            <w:pPr>
              <w:pStyle w:val="yTableNAm"/>
              <w:rPr>
                <w:ins w:id="2853" w:author="Master Repository Process" w:date="2021-09-19T13:07:00Z"/>
                <w:sz w:val="18"/>
              </w:rPr>
            </w:pPr>
            <w:ins w:id="2854" w:author="Master Repository Process" w:date="2021-09-19T13:07:00Z">
              <w:r>
                <w:rPr>
                  <w:sz w:val="18"/>
                </w:rPr>
                <w:t>pv. translucens</w:t>
              </w:r>
            </w:ins>
          </w:p>
        </w:tc>
      </w:tr>
      <w:tr>
        <w:trPr>
          <w:cantSplit/>
          <w:trHeight w:val="250"/>
          <w:ins w:id="2855" w:author="Master Repository Process" w:date="2021-09-19T13:07:00Z"/>
        </w:trPr>
        <w:tc>
          <w:tcPr>
            <w:tcW w:w="1701" w:type="dxa"/>
            <w:noWrap/>
          </w:tcPr>
          <w:p>
            <w:pPr>
              <w:pStyle w:val="yTableNAm"/>
              <w:rPr>
                <w:ins w:id="2856" w:author="Master Repository Process" w:date="2021-09-19T13:07:00Z"/>
                <w:sz w:val="18"/>
              </w:rPr>
            </w:pPr>
            <w:ins w:id="2857" w:author="Master Repository Process" w:date="2021-09-19T13:07:00Z">
              <w:r>
                <w:rPr>
                  <w:sz w:val="18"/>
                </w:rPr>
                <w:t>Xanthomonadaceae</w:t>
              </w:r>
            </w:ins>
          </w:p>
        </w:tc>
        <w:tc>
          <w:tcPr>
            <w:tcW w:w="1737" w:type="dxa"/>
            <w:noWrap/>
          </w:tcPr>
          <w:p>
            <w:pPr>
              <w:pStyle w:val="yTableNAm"/>
              <w:rPr>
                <w:ins w:id="2858" w:author="Master Repository Process" w:date="2021-09-19T13:07:00Z"/>
                <w:sz w:val="18"/>
              </w:rPr>
            </w:pPr>
            <w:ins w:id="2859" w:author="Master Repository Process" w:date="2021-09-19T13:07:00Z">
              <w:r>
                <w:rPr>
                  <w:sz w:val="18"/>
                </w:rPr>
                <w:t>Xanthomonas</w:t>
              </w:r>
            </w:ins>
          </w:p>
        </w:tc>
        <w:tc>
          <w:tcPr>
            <w:tcW w:w="1953" w:type="dxa"/>
            <w:noWrap/>
          </w:tcPr>
          <w:p>
            <w:pPr>
              <w:pStyle w:val="yTableNAm"/>
              <w:rPr>
                <w:ins w:id="2860" w:author="Master Repository Process" w:date="2021-09-19T13:07:00Z"/>
                <w:sz w:val="18"/>
              </w:rPr>
            </w:pPr>
            <w:ins w:id="2861" w:author="Master Repository Process" w:date="2021-09-19T13:07:00Z">
              <w:r>
                <w:rPr>
                  <w:sz w:val="18"/>
                </w:rPr>
                <w:t>translucens</w:t>
              </w:r>
            </w:ins>
          </w:p>
        </w:tc>
        <w:tc>
          <w:tcPr>
            <w:tcW w:w="1591" w:type="dxa"/>
            <w:noWrap/>
          </w:tcPr>
          <w:p>
            <w:pPr>
              <w:pStyle w:val="yTableNAm"/>
              <w:rPr>
                <w:ins w:id="2862" w:author="Master Repository Process" w:date="2021-09-19T13:07:00Z"/>
                <w:sz w:val="18"/>
              </w:rPr>
            </w:pPr>
            <w:ins w:id="2863" w:author="Master Repository Process" w:date="2021-09-19T13:07:00Z">
              <w:r>
                <w:rPr>
                  <w:sz w:val="18"/>
                </w:rPr>
                <w:t>pv. undulosa</w:t>
              </w:r>
            </w:ins>
          </w:p>
        </w:tc>
      </w:tr>
      <w:tr>
        <w:trPr>
          <w:cantSplit/>
          <w:trHeight w:val="250"/>
          <w:ins w:id="2864" w:author="Master Repository Process" w:date="2021-09-19T13:07:00Z"/>
        </w:trPr>
        <w:tc>
          <w:tcPr>
            <w:tcW w:w="1701" w:type="dxa"/>
            <w:noWrap/>
          </w:tcPr>
          <w:p>
            <w:pPr>
              <w:pStyle w:val="yTableNAm"/>
              <w:rPr>
                <w:ins w:id="2865" w:author="Master Repository Process" w:date="2021-09-19T13:07:00Z"/>
                <w:sz w:val="18"/>
              </w:rPr>
            </w:pPr>
            <w:ins w:id="2866" w:author="Master Repository Process" w:date="2021-09-19T13:07:00Z">
              <w:r>
                <w:rPr>
                  <w:sz w:val="18"/>
                </w:rPr>
                <w:t>Xanthomonadaceae</w:t>
              </w:r>
            </w:ins>
          </w:p>
        </w:tc>
        <w:tc>
          <w:tcPr>
            <w:tcW w:w="1737" w:type="dxa"/>
            <w:noWrap/>
          </w:tcPr>
          <w:p>
            <w:pPr>
              <w:pStyle w:val="yTableNAm"/>
              <w:rPr>
                <w:ins w:id="2867" w:author="Master Repository Process" w:date="2021-09-19T13:07:00Z"/>
                <w:sz w:val="18"/>
              </w:rPr>
            </w:pPr>
            <w:ins w:id="2868" w:author="Master Repository Process" w:date="2021-09-19T13:07:00Z">
              <w:r>
                <w:rPr>
                  <w:sz w:val="18"/>
                </w:rPr>
                <w:t>Xanthomonas</w:t>
              </w:r>
            </w:ins>
          </w:p>
        </w:tc>
        <w:tc>
          <w:tcPr>
            <w:tcW w:w="1953" w:type="dxa"/>
            <w:noWrap/>
          </w:tcPr>
          <w:p>
            <w:pPr>
              <w:pStyle w:val="yTableNAm"/>
              <w:rPr>
                <w:ins w:id="2869" w:author="Master Repository Process" w:date="2021-09-19T13:07:00Z"/>
                <w:sz w:val="18"/>
              </w:rPr>
            </w:pPr>
            <w:ins w:id="2870" w:author="Master Repository Process" w:date="2021-09-19T13:07:00Z">
              <w:r>
                <w:rPr>
                  <w:sz w:val="18"/>
                </w:rPr>
                <w:t>translucens</w:t>
              </w:r>
            </w:ins>
          </w:p>
        </w:tc>
        <w:tc>
          <w:tcPr>
            <w:tcW w:w="1591" w:type="dxa"/>
            <w:noWrap/>
          </w:tcPr>
          <w:p>
            <w:pPr>
              <w:pStyle w:val="yTableNAm"/>
              <w:rPr>
                <w:ins w:id="2871" w:author="Master Repository Process" w:date="2021-09-19T13:07:00Z"/>
                <w:sz w:val="18"/>
              </w:rPr>
            </w:pPr>
          </w:p>
        </w:tc>
      </w:tr>
      <w:tr>
        <w:trPr>
          <w:cantSplit/>
          <w:trHeight w:val="250"/>
          <w:ins w:id="2872" w:author="Master Repository Process" w:date="2021-09-19T13:07:00Z"/>
        </w:trPr>
        <w:tc>
          <w:tcPr>
            <w:tcW w:w="1701" w:type="dxa"/>
            <w:noWrap/>
          </w:tcPr>
          <w:p>
            <w:pPr>
              <w:pStyle w:val="yTableNAm"/>
              <w:rPr>
                <w:ins w:id="2873" w:author="Master Repository Process" w:date="2021-09-19T13:07:00Z"/>
                <w:sz w:val="18"/>
              </w:rPr>
            </w:pPr>
            <w:ins w:id="2874" w:author="Master Repository Process" w:date="2021-09-19T13:07:00Z">
              <w:r>
                <w:rPr>
                  <w:sz w:val="18"/>
                </w:rPr>
                <w:t>Xanthomonadaceae</w:t>
              </w:r>
            </w:ins>
          </w:p>
        </w:tc>
        <w:tc>
          <w:tcPr>
            <w:tcW w:w="1737" w:type="dxa"/>
            <w:noWrap/>
          </w:tcPr>
          <w:p>
            <w:pPr>
              <w:pStyle w:val="yTableNAm"/>
              <w:rPr>
                <w:ins w:id="2875" w:author="Master Repository Process" w:date="2021-09-19T13:07:00Z"/>
                <w:sz w:val="18"/>
              </w:rPr>
            </w:pPr>
            <w:ins w:id="2876" w:author="Master Repository Process" w:date="2021-09-19T13:07:00Z">
              <w:r>
                <w:rPr>
                  <w:sz w:val="18"/>
                </w:rPr>
                <w:t>Xylella</w:t>
              </w:r>
            </w:ins>
          </w:p>
        </w:tc>
        <w:tc>
          <w:tcPr>
            <w:tcW w:w="1953" w:type="dxa"/>
            <w:noWrap/>
          </w:tcPr>
          <w:p>
            <w:pPr>
              <w:pStyle w:val="yTableNAm"/>
              <w:rPr>
                <w:ins w:id="2877" w:author="Master Repository Process" w:date="2021-09-19T13:07:00Z"/>
                <w:sz w:val="18"/>
              </w:rPr>
            </w:pPr>
            <w:ins w:id="2878" w:author="Master Repository Process" w:date="2021-09-19T13:07:00Z">
              <w:r>
                <w:rPr>
                  <w:sz w:val="18"/>
                </w:rPr>
                <w:t>fastidiosa</w:t>
              </w:r>
            </w:ins>
          </w:p>
        </w:tc>
        <w:tc>
          <w:tcPr>
            <w:tcW w:w="1591" w:type="dxa"/>
            <w:noWrap/>
          </w:tcPr>
          <w:p>
            <w:pPr>
              <w:pStyle w:val="yTableNAm"/>
              <w:rPr>
                <w:ins w:id="2879" w:author="Master Repository Process" w:date="2021-09-19T13:07:00Z"/>
                <w:sz w:val="18"/>
              </w:rPr>
            </w:pPr>
          </w:p>
        </w:tc>
      </w:tr>
      <w:tr>
        <w:trPr>
          <w:cantSplit/>
          <w:trHeight w:val="250"/>
          <w:ins w:id="2880" w:author="Master Repository Process" w:date="2021-09-19T13:07:00Z"/>
        </w:trPr>
        <w:tc>
          <w:tcPr>
            <w:tcW w:w="1701" w:type="dxa"/>
            <w:noWrap/>
          </w:tcPr>
          <w:p>
            <w:pPr>
              <w:pStyle w:val="yTableNAm"/>
              <w:rPr>
                <w:ins w:id="2881" w:author="Master Repository Process" w:date="2021-09-19T13:07:00Z"/>
                <w:sz w:val="18"/>
              </w:rPr>
            </w:pPr>
            <w:ins w:id="2882" w:author="Master Repository Process" w:date="2021-09-19T13:07:00Z">
              <w:r>
                <w:rPr>
                  <w:sz w:val="18"/>
                </w:rPr>
                <w:t>Not assigned</w:t>
              </w:r>
            </w:ins>
          </w:p>
        </w:tc>
        <w:tc>
          <w:tcPr>
            <w:tcW w:w="1737" w:type="dxa"/>
            <w:noWrap/>
          </w:tcPr>
          <w:p>
            <w:pPr>
              <w:pStyle w:val="yTableNAm"/>
              <w:rPr>
                <w:ins w:id="2883" w:author="Master Repository Process" w:date="2021-09-19T13:07:00Z"/>
                <w:sz w:val="18"/>
              </w:rPr>
            </w:pPr>
            <w:ins w:id="2884" w:author="Master Repository Process" w:date="2021-09-19T13:07:00Z">
              <w:r>
                <w:rPr>
                  <w:sz w:val="18"/>
                </w:rPr>
                <w:t>Xylophilus</w:t>
              </w:r>
            </w:ins>
          </w:p>
        </w:tc>
        <w:tc>
          <w:tcPr>
            <w:tcW w:w="1953" w:type="dxa"/>
            <w:noWrap/>
          </w:tcPr>
          <w:p>
            <w:pPr>
              <w:pStyle w:val="yTableNAm"/>
              <w:rPr>
                <w:ins w:id="2885" w:author="Master Repository Process" w:date="2021-09-19T13:07:00Z"/>
                <w:sz w:val="18"/>
              </w:rPr>
            </w:pPr>
            <w:ins w:id="2886" w:author="Master Repository Process" w:date="2021-09-19T13:07:00Z">
              <w:r>
                <w:rPr>
                  <w:sz w:val="18"/>
                </w:rPr>
                <w:t>ampelinus</w:t>
              </w:r>
            </w:ins>
          </w:p>
        </w:tc>
        <w:tc>
          <w:tcPr>
            <w:tcW w:w="1591" w:type="dxa"/>
            <w:noWrap/>
          </w:tcPr>
          <w:p>
            <w:pPr>
              <w:pStyle w:val="yTableNAm"/>
              <w:rPr>
                <w:ins w:id="2887" w:author="Master Repository Process" w:date="2021-09-19T13:07:00Z"/>
                <w:sz w:val="18"/>
              </w:rPr>
            </w:pPr>
          </w:p>
        </w:tc>
      </w:tr>
    </w:tbl>
    <w:p>
      <w:pPr>
        <w:pStyle w:val="yFootnotesection"/>
        <w:rPr>
          <w:ins w:id="2888" w:author="Master Repository Process" w:date="2021-09-19T13:07:00Z"/>
        </w:rPr>
      </w:pPr>
      <w:ins w:id="2889" w:author="Master Repository Process" w:date="2021-09-19T13:07:00Z">
        <w:r>
          <w:tab/>
          <w:t>[Division 1 inserted in Gazette 30 Mar 2010 p. 1256-7.]</w:t>
        </w:r>
      </w:ins>
    </w:p>
    <w:p>
      <w:pPr>
        <w:pStyle w:val="yHeading3"/>
        <w:rPr>
          <w:ins w:id="2890" w:author="Master Repository Process" w:date="2021-09-19T13:07:00Z"/>
          <w:rStyle w:val="CharSDivText"/>
        </w:rPr>
      </w:pPr>
      <w:bookmarkStart w:id="2891" w:name="_Toc257630366"/>
      <w:bookmarkStart w:id="2892" w:name="_Toc257642339"/>
      <w:ins w:id="2893" w:author="Master Repository Process" w:date="2021-09-19T13:07:00Z">
        <w:r>
          <w:rPr>
            <w:rStyle w:val="CharSDivNo"/>
          </w:rPr>
          <w:t>Division 2</w:t>
        </w:r>
        <w:r>
          <w:t> — </w:t>
        </w:r>
        <w:r>
          <w:rPr>
            <w:rStyle w:val="CharSDivText"/>
          </w:rPr>
          <w:t>Chromista</w:t>
        </w:r>
        <w:bookmarkEnd w:id="2891"/>
        <w:bookmarkEnd w:id="2892"/>
      </w:ins>
    </w:p>
    <w:p>
      <w:pPr>
        <w:pStyle w:val="yFootnoteheading"/>
        <w:spacing w:after="120"/>
        <w:rPr>
          <w:ins w:id="2894" w:author="Master Repository Process" w:date="2021-09-19T13:07:00Z"/>
        </w:rPr>
      </w:pPr>
      <w:ins w:id="2895" w:author="Master Repository Process" w:date="2021-09-19T13:07:00Z">
        <w:r>
          <w:tab/>
          <w:t>[Heading inserted in Gazette 30 Mar 2010 p. 1257.]</w:t>
        </w:r>
      </w:ins>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ins w:id="2896" w:author="Master Repository Process" w:date="2021-09-19T13:07:00Z"/>
        </w:trPr>
        <w:tc>
          <w:tcPr>
            <w:tcW w:w="1701" w:type="dxa"/>
            <w:shd w:val="clear" w:color="auto" w:fill="CCCCCC"/>
          </w:tcPr>
          <w:p>
            <w:pPr>
              <w:pStyle w:val="yTableNAm"/>
              <w:rPr>
                <w:ins w:id="2897" w:author="Master Repository Process" w:date="2021-09-19T13:07:00Z"/>
                <w:b/>
                <w:bCs/>
                <w:sz w:val="18"/>
              </w:rPr>
            </w:pPr>
            <w:ins w:id="2898" w:author="Master Repository Process" w:date="2021-09-19T13:07:00Z">
              <w:r>
                <w:rPr>
                  <w:b/>
                  <w:bCs/>
                  <w:sz w:val="18"/>
                </w:rPr>
                <w:t>Chromista, Family</w:t>
              </w:r>
            </w:ins>
          </w:p>
        </w:tc>
        <w:tc>
          <w:tcPr>
            <w:tcW w:w="1737" w:type="dxa"/>
            <w:shd w:val="clear" w:color="auto" w:fill="CCCCCC"/>
          </w:tcPr>
          <w:p>
            <w:pPr>
              <w:pStyle w:val="yTableNAm"/>
              <w:rPr>
                <w:ins w:id="2899" w:author="Master Repository Process" w:date="2021-09-19T13:07:00Z"/>
                <w:b/>
                <w:bCs/>
                <w:sz w:val="18"/>
              </w:rPr>
            </w:pPr>
            <w:ins w:id="2900" w:author="Master Repository Process" w:date="2021-09-19T13:07:00Z">
              <w:r>
                <w:rPr>
                  <w:b/>
                  <w:bCs/>
                  <w:sz w:val="18"/>
                </w:rPr>
                <w:t>Genus</w:t>
              </w:r>
            </w:ins>
          </w:p>
        </w:tc>
        <w:tc>
          <w:tcPr>
            <w:tcW w:w="1953" w:type="dxa"/>
            <w:shd w:val="clear" w:color="auto" w:fill="CCCCCC"/>
          </w:tcPr>
          <w:p>
            <w:pPr>
              <w:pStyle w:val="yTableNAm"/>
              <w:rPr>
                <w:ins w:id="2901" w:author="Master Repository Process" w:date="2021-09-19T13:07:00Z"/>
                <w:b/>
                <w:bCs/>
                <w:sz w:val="18"/>
              </w:rPr>
            </w:pPr>
            <w:ins w:id="2902" w:author="Master Repository Process" w:date="2021-09-19T13:07:00Z">
              <w:r>
                <w:rPr>
                  <w:b/>
                  <w:bCs/>
                  <w:sz w:val="18"/>
                </w:rPr>
                <w:t>Species</w:t>
              </w:r>
            </w:ins>
          </w:p>
        </w:tc>
        <w:tc>
          <w:tcPr>
            <w:tcW w:w="1559" w:type="dxa"/>
            <w:shd w:val="clear" w:color="auto" w:fill="CCCCCC"/>
          </w:tcPr>
          <w:p>
            <w:pPr>
              <w:pStyle w:val="yTableNAm"/>
              <w:rPr>
                <w:ins w:id="2903" w:author="Master Repository Process" w:date="2021-09-19T13:07:00Z"/>
                <w:b/>
                <w:bCs/>
                <w:sz w:val="18"/>
              </w:rPr>
            </w:pPr>
            <w:ins w:id="2904" w:author="Master Repository Process" w:date="2021-09-19T13:07:00Z">
              <w:r>
                <w:rPr>
                  <w:b/>
                  <w:bCs/>
                  <w:sz w:val="18"/>
                </w:rPr>
                <w:t>Subtaxa</w:t>
              </w:r>
            </w:ins>
          </w:p>
        </w:tc>
      </w:tr>
      <w:tr>
        <w:trPr>
          <w:cantSplit/>
          <w:trHeight w:val="250"/>
          <w:ins w:id="2905" w:author="Master Repository Process" w:date="2021-09-19T13:07:00Z"/>
        </w:trPr>
        <w:tc>
          <w:tcPr>
            <w:tcW w:w="1701" w:type="dxa"/>
            <w:noWrap/>
          </w:tcPr>
          <w:p>
            <w:pPr>
              <w:pStyle w:val="yTableNAm"/>
              <w:rPr>
                <w:ins w:id="2906" w:author="Master Repository Process" w:date="2021-09-19T13:07:00Z"/>
                <w:sz w:val="18"/>
              </w:rPr>
            </w:pPr>
            <w:ins w:id="2907" w:author="Master Repository Process" w:date="2021-09-19T13:07:00Z">
              <w:r>
                <w:rPr>
                  <w:sz w:val="18"/>
                </w:rPr>
                <w:t>Peronosporaceae</w:t>
              </w:r>
            </w:ins>
          </w:p>
        </w:tc>
        <w:tc>
          <w:tcPr>
            <w:tcW w:w="1737" w:type="dxa"/>
            <w:noWrap/>
          </w:tcPr>
          <w:p>
            <w:pPr>
              <w:pStyle w:val="yTableNAm"/>
              <w:rPr>
                <w:ins w:id="2908" w:author="Master Repository Process" w:date="2021-09-19T13:07:00Z"/>
                <w:sz w:val="18"/>
              </w:rPr>
            </w:pPr>
            <w:ins w:id="2909" w:author="Master Repository Process" w:date="2021-09-19T13:07:00Z">
              <w:r>
                <w:rPr>
                  <w:sz w:val="18"/>
                </w:rPr>
                <w:t>Peronosclerospora</w:t>
              </w:r>
            </w:ins>
          </w:p>
        </w:tc>
        <w:tc>
          <w:tcPr>
            <w:tcW w:w="1953" w:type="dxa"/>
            <w:noWrap/>
          </w:tcPr>
          <w:p>
            <w:pPr>
              <w:pStyle w:val="yTableNAm"/>
              <w:rPr>
                <w:ins w:id="2910" w:author="Master Repository Process" w:date="2021-09-19T13:07:00Z"/>
                <w:sz w:val="18"/>
              </w:rPr>
            </w:pPr>
            <w:ins w:id="2911" w:author="Master Repository Process" w:date="2021-09-19T13:07:00Z">
              <w:r>
                <w:rPr>
                  <w:sz w:val="18"/>
                </w:rPr>
                <w:t>sorghi</w:t>
              </w:r>
            </w:ins>
          </w:p>
        </w:tc>
        <w:tc>
          <w:tcPr>
            <w:tcW w:w="1559" w:type="dxa"/>
            <w:noWrap/>
          </w:tcPr>
          <w:p>
            <w:pPr>
              <w:pStyle w:val="yTableNAm"/>
              <w:rPr>
                <w:ins w:id="2912" w:author="Master Repository Process" w:date="2021-09-19T13:07:00Z"/>
                <w:sz w:val="18"/>
              </w:rPr>
            </w:pPr>
          </w:p>
        </w:tc>
      </w:tr>
      <w:tr>
        <w:trPr>
          <w:cantSplit/>
          <w:trHeight w:val="250"/>
          <w:ins w:id="2913" w:author="Master Repository Process" w:date="2021-09-19T13:07:00Z"/>
        </w:trPr>
        <w:tc>
          <w:tcPr>
            <w:tcW w:w="1701" w:type="dxa"/>
            <w:noWrap/>
          </w:tcPr>
          <w:p>
            <w:pPr>
              <w:pStyle w:val="yTableNAm"/>
              <w:rPr>
                <w:ins w:id="2914" w:author="Master Repository Process" w:date="2021-09-19T13:07:00Z"/>
                <w:sz w:val="18"/>
              </w:rPr>
            </w:pPr>
            <w:ins w:id="2915" w:author="Master Repository Process" w:date="2021-09-19T13:07:00Z">
              <w:r>
                <w:rPr>
                  <w:sz w:val="18"/>
                </w:rPr>
                <w:t>Pythiaceae</w:t>
              </w:r>
            </w:ins>
          </w:p>
        </w:tc>
        <w:tc>
          <w:tcPr>
            <w:tcW w:w="1737" w:type="dxa"/>
            <w:noWrap/>
          </w:tcPr>
          <w:p>
            <w:pPr>
              <w:pStyle w:val="yTableNAm"/>
              <w:rPr>
                <w:ins w:id="2916" w:author="Master Repository Process" w:date="2021-09-19T13:07:00Z"/>
                <w:sz w:val="18"/>
              </w:rPr>
            </w:pPr>
            <w:ins w:id="2917" w:author="Master Repository Process" w:date="2021-09-19T13:07:00Z">
              <w:r>
                <w:rPr>
                  <w:sz w:val="18"/>
                </w:rPr>
                <w:t>Phytophthora</w:t>
              </w:r>
            </w:ins>
          </w:p>
        </w:tc>
        <w:tc>
          <w:tcPr>
            <w:tcW w:w="1953" w:type="dxa"/>
            <w:noWrap/>
          </w:tcPr>
          <w:p>
            <w:pPr>
              <w:pStyle w:val="yTableNAm"/>
              <w:rPr>
                <w:ins w:id="2918" w:author="Master Repository Process" w:date="2021-09-19T13:07:00Z"/>
                <w:sz w:val="18"/>
              </w:rPr>
            </w:pPr>
            <w:ins w:id="2919" w:author="Master Repository Process" w:date="2021-09-19T13:07:00Z">
              <w:r>
                <w:rPr>
                  <w:sz w:val="18"/>
                </w:rPr>
                <w:t>fragariae</w:t>
              </w:r>
            </w:ins>
          </w:p>
        </w:tc>
        <w:tc>
          <w:tcPr>
            <w:tcW w:w="1559" w:type="dxa"/>
            <w:noWrap/>
          </w:tcPr>
          <w:p>
            <w:pPr>
              <w:pStyle w:val="yTableNAm"/>
              <w:rPr>
                <w:ins w:id="2920" w:author="Master Repository Process" w:date="2021-09-19T13:07:00Z"/>
                <w:sz w:val="18"/>
              </w:rPr>
            </w:pPr>
            <w:ins w:id="2921" w:author="Master Repository Process" w:date="2021-09-19T13:07:00Z">
              <w:r>
                <w:rPr>
                  <w:sz w:val="18"/>
                </w:rPr>
                <w:t>var. fragariae</w:t>
              </w:r>
            </w:ins>
          </w:p>
        </w:tc>
      </w:tr>
      <w:tr>
        <w:trPr>
          <w:cantSplit/>
          <w:trHeight w:val="250"/>
          <w:ins w:id="2922" w:author="Master Repository Process" w:date="2021-09-19T13:07:00Z"/>
        </w:trPr>
        <w:tc>
          <w:tcPr>
            <w:tcW w:w="1701" w:type="dxa"/>
            <w:noWrap/>
          </w:tcPr>
          <w:p>
            <w:pPr>
              <w:pStyle w:val="yTableNAm"/>
              <w:rPr>
                <w:ins w:id="2923" w:author="Master Repository Process" w:date="2021-09-19T13:07:00Z"/>
                <w:sz w:val="18"/>
              </w:rPr>
            </w:pPr>
            <w:ins w:id="2924" w:author="Master Repository Process" w:date="2021-09-19T13:07:00Z">
              <w:r>
                <w:rPr>
                  <w:sz w:val="18"/>
                </w:rPr>
                <w:t>Pythiaceae</w:t>
              </w:r>
            </w:ins>
          </w:p>
        </w:tc>
        <w:tc>
          <w:tcPr>
            <w:tcW w:w="1737" w:type="dxa"/>
            <w:noWrap/>
          </w:tcPr>
          <w:p>
            <w:pPr>
              <w:pStyle w:val="yTableNAm"/>
              <w:rPr>
                <w:ins w:id="2925" w:author="Master Repository Process" w:date="2021-09-19T13:07:00Z"/>
                <w:sz w:val="18"/>
              </w:rPr>
            </w:pPr>
            <w:ins w:id="2926" w:author="Master Repository Process" w:date="2021-09-19T13:07:00Z">
              <w:r>
                <w:rPr>
                  <w:sz w:val="18"/>
                </w:rPr>
                <w:t>Phytophthora</w:t>
              </w:r>
            </w:ins>
          </w:p>
        </w:tc>
        <w:tc>
          <w:tcPr>
            <w:tcW w:w="1953" w:type="dxa"/>
            <w:noWrap/>
          </w:tcPr>
          <w:p>
            <w:pPr>
              <w:pStyle w:val="yTableNAm"/>
              <w:rPr>
                <w:ins w:id="2927" w:author="Master Repository Process" w:date="2021-09-19T13:07:00Z"/>
                <w:sz w:val="18"/>
              </w:rPr>
            </w:pPr>
            <w:ins w:id="2928" w:author="Master Repository Process" w:date="2021-09-19T13:07:00Z">
              <w:r>
                <w:rPr>
                  <w:sz w:val="18"/>
                </w:rPr>
                <w:t>fragariae</w:t>
              </w:r>
            </w:ins>
          </w:p>
        </w:tc>
        <w:tc>
          <w:tcPr>
            <w:tcW w:w="1559" w:type="dxa"/>
            <w:noWrap/>
          </w:tcPr>
          <w:p>
            <w:pPr>
              <w:pStyle w:val="yTableNAm"/>
              <w:rPr>
                <w:ins w:id="2929" w:author="Master Repository Process" w:date="2021-09-19T13:07:00Z"/>
                <w:sz w:val="18"/>
              </w:rPr>
            </w:pPr>
          </w:p>
        </w:tc>
      </w:tr>
      <w:tr>
        <w:trPr>
          <w:cantSplit/>
          <w:trHeight w:val="250"/>
          <w:ins w:id="2930" w:author="Master Repository Process" w:date="2021-09-19T13:07:00Z"/>
        </w:trPr>
        <w:tc>
          <w:tcPr>
            <w:tcW w:w="1701" w:type="dxa"/>
            <w:noWrap/>
          </w:tcPr>
          <w:p>
            <w:pPr>
              <w:pStyle w:val="yTableNAm"/>
              <w:rPr>
                <w:ins w:id="2931" w:author="Master Repository Process" w:date="2021-09-19T13:07:00Z"/>
                <w:sz w:val="18"/>
              </w:rPr>
            </w:pPr>
            <w:ins w:id="2932" w:author="Master Repository Process" w:date="2021-09-19T13:07:00Z">
              <w:r>
                <w:rPr>
                  <w:sz w:val="18"/>
                </w:rPr>
                <w:t>Pythiaceae</w:t>
              </w:r>
            </w:ins>
          </w:p>
        </w:tc>
        <w:tc>
          <w:tcPr>
            <w:tcW w:w="1737" w:type="dxa"/>
            <w:noWrap/>
          </w:tcPr>
          <w:p>
            <w:pPr>
              <w:pStyle w:val="yTableNAm"/>
              <w:rPr>
                <w:ins w:id="2933" w:author="Master Repository Process" w:date="2021-09-19T13:07:00Z"/>
                <w:sz w:val="18"/>
              </w:rPr>
            </w:pPr>
            <w:ins w:id="2934" w:author="Master Repository Process" w:date="2021-09-19T13:07:00Z">
              <w:r>
                <w:rPr>
                  <w:sz w:val="18"/>
                </w:rPr>
                <w:t>Phytophthora</w:t>
              </w:r>
            </w:ins>
          </w:p>
        </w:tc>
        <w:tc>
          <w:tcPr>
            <w:tcW w:w="1953" w:type="dxa"/>
            <w:noWrap/>
          </w:tcPr>
          <w:p>
            <w:pPr>
              <w:pStyle w:val="yTableNAm"/>
              <w:rPr>
                <w:ins w:id="2935" w:author="Master Repository Process" w:date="2021-09-19T13:07:00Z"/>
                <w:sz w:val="18"/>
              </w:rPr>
            </w:pPr>
            <w:ins w:id="2936" w:author="Master Repository Process" w:date="2021-09-19T13:07:00Z">
              <w:r>
                <w:rPr>
                  <w:sz w:val="18"/>
                </w:rPr>
                <w:t>infestans</w:t>
              </w:r>
            </w:ins>
          </w:p>
        </w:tc>
        <w:tc>
          <w:tcPr>
            <w:tcW w:w="1559" w:type="dxa"/>
            <w:noWrap/>
          </w:tcPr>
          <w:p>
            <w:pPr>
              <w:pStyle w:val="yTableNAm"/>
              <w:rPr>
                <w:ins w:id="2937" w:author="Master Repository Process" w:date="2021-09-19T13:07:00Z"/>
                <w:sz w:val="18"/>
              </w:rPr>
            </w:pPr>
          </w:p>
        </w:tc>
      </w:tr>
      <w:tr>
        <w:trPr>
          <w:cantSplit/>
          <w:trHeight w:val="250"/>
          <w:ins w:id="2938" w:author="Master Repository Process" w:date="2021-09-19T13:07:00Z"/>
        </w:trPr>
        <w:tc>
          <w:tcPr>
            <w:tcW w:w="1701" w:type="dxa"/>
            <w:noWrap/>
          </w:tcPr>
          <w:p>
            <w:pPr>
              <w:pStyle w:val="yTableNAm"/>
              <w:rPr>
                <w:ins w:id="2939" w:author="Master Repository Process" w:date="2021-09-19T13:07:00Z"/>
                <w:sz w:val="18"/>
              </w:rPr>
            </w:pPr>
            <w:ins w:id="2940" w:author="Master Repository Process" w:date="2021-09-19T13:07:00Z">
              <w:r>
                <w:rPr>
                  <w:sz w:val="18"/>
                </w:rPr>
                <w:t>Pythiaceae</w:t>
              </w:r>
            </w:ins>
          </w:p>
        </w:tc>
        <w:tc>
          <w:tcPr>
            <w:tcW w:w="1737" w:type="dxa"/>
            <w:noWrap/>
          </w:tcPr>
          <w:p>
            <w:pPr>
              <w:pStyle w:val="yTableNAm"/>
              <w:rPr>
                <w:ins w:id="2941" w:author="Master Repository Process" w:date="2021-09-19T13:07:00Z"/>
                <w:sz w:val="18"/>
              </w:rPr>
            </w:pPr>
            <w:ins w:id="2942" w:author="Master Repository Process" w:date="2021-09-19T13:07:00Z">
              <w:r>
                <w:rPr>
                  <w:sz w:val="18"/>
                </w:rPr>
                <w:t>Phytophthora</w:t>
              </w:r>
            </w:ins>
          </w:p>
        </w:tc>
        <w:tc>
          <w:tcPr>
            <w:tcW w:w="1953" w:type="dxa"/>
            <w:noWrap/>
          </w:tcPr>
          <w:p>
            <w:pPr>
              <w:pStyle w:val="yTableNAm"/>
              <w:rPr>
                <w:ins w:id="2943" w:author="Master Repository Process" w:date="2021-09-19T13:07:00Z"/>
                <w:sz w:val="18"/>
              </w:rPr>
            </w:pPr>
            <w:ins w:id="2944" w:author="Master Repository Process" w:date="2021-09-19T13:07:00Z">
              <w:r>
                <w:rPr>
                  <w:sz w:val="18"/>
                </w:rPr>
                <w:t>kernoviae</w:t>
              </w:r>
            </w:ins>
          </w:p>
        </w:tc>
        <w:tc>
          <w:tcPr>
            <w:tcW w:w="1559" w:type="dxa"/>
            <w:noWrap/>
          </w:tcPr>
          <w:p>
            <w:pPr>
              <w:pStyle w:val="yTableNAm"/>
              <w:rPr>
                <w:ins w:id="2945" w:author="Master Repository Process" w:date="2021-09-19T13:07:00Z"/>
                <w:sz w:val="18"/>
              </w:rPr>
            </w:pPr>
          </w:p>
        </w:tc>
      </w:tr>
      <w:tr>
        <w:trPr>
          <w:cantSplit/>
          <w:trHeight w:val="250"/>
          <w:ins w:id="2946" w:author="Master Repository Process" w:date="2021-09-19T13:07:00Z"/>
        </w:trPr>
        <w:tc>
          <w:tcPr>
            <w:tcW w:w="1701" w:type="dxa"/>
            <w:noWrap/>
          </w:tcPr>
          <w:p>
            <w:pPr>
              <w:pStyle w:val="yTableNAm"/>
              <w:rPr>
                <w:ins w:id="2947" w:author="Master Repository Process" w:date="2021-09-19T13:07:00Z"/>
                <w:sz w:val="18"/>
              </w:rPr>
            </w:pPr>
            <w:ins w:id="2948" w:author="Master Repository Process" w:date="2021-09-19T13:07:00Z">
              <w:r>
                <w:rPr>
                  <w:sz w:val="18"/>
                </w:rPr>
                <w:t>Pythiaceae</w:t>
              </w:r>
            </w:ins>
          </w:p>
        </w:tc>
        <w:tc>
          <w:tcPr>
            <w:tcW w:w="1737" w:type="dxa"/>
            <w:noWrap/>
          </w:tcPr>
          <w:p>
            <w:pPr>
              <w:pStyle w:val="yTableNAm"/>
              <w:rPr>
                <w:ins w:id="2949" w:author="Master Repository Process" w:date="2021-09-19T13:07:00Z"/>
                <w:sz w:val="18"/>
              </w:rPr>
            </w:pPr>
            <w:ins w:id="2950" w:author="Master Repository Process" w:date="2021-09-19T13:07:00Z">
              <w:r>
                <w:rPr>
                  <w:sz w:val="18"/>
                </w:rPr>
                <w:t>Phytophthora</w:t>
              </w:r>
            </w:ins>
          </w:p>
        </w:tc>
        <w:tc>
          <w:tcPr>
            <w:tcW w:w="1953" w:type="dxa"/>
            <w:noWrap/>
          </w:tcPr>
          <w:p>
            <w:pPr>
              <w:pStyle w:val="yTableNAm"/>
              <w:rPr>
                <w:ins w:id="2951" w:author="Master Repository Process" w:date="2021-09-19T13:07:00Z"/>
                <w:sz w:val="18"/>
              </w:rPr>
            </w:pPr>
            <w:ins w:id="2952" w:author="Master Repository Process" w:date="2021-09-19T13:07:00Z">
              <w:r>
                <w:rPr>
                  <w:sz w:val="18"/>
                </w:rPr>
                <w:t>meadii</w:t>
              </w:r>
            </w:ins>
          </w:p>
        </w:tc>
        <w:tc>
          <w:tcPr>
            <w:tcW w:w="1559" w:type="dxa"/>
            <w:noWrap/>
          </w:tcPr>
          <w:p>
            <w:pPr>
              <w:pStyle w:val="yTableNAm"/>
              <w:rPr>
                <w:ins w:id="2953" w:author="Master Repository Process" w:date="2021-09-19T13:07:00Z"/>
                <w:sz w:val="18"/>
              </w:rPr>
            </w:pPr>
          </w:p>
        </w:tc>
      </w:tr>
      <w:tr>
        <w:trPr>
          <w:cantSplit/>
          <w:trHeight w:val="250"/>
          <w:ins w:id="2954" w:author="Master Repository Process" w:date="2021-09-19T13:07:00Z"/>
        </w:trPr>
        <w:tc>
          <w:tcPr>
            <w:tcW w:w="1701" w:type="dxa"/>
            <w:noWrap/>
          </w:tcPr>
          <w:p>
            <w:pPr>
              <w:pStyle w:val="yTableNAm"/>
              <w:rPr>
                <w:ins w:id="2955" w:author="Master Repository Process" w:date="2021-09-19T13:07:00Z"/>
                <w:sz w:val="18"/>
              </w:rPr>
            </w:pPr>
            <w:ins w:id="2956" w:author="Master Repository Process" w:date="2021-09-19T13:07:00Z">
              <w:r>
                <w:rPr>
                  <w:sz w:val="18"/>
                </w:rPr>
                <w:t>Pythiaceae</w:t>
              </w:r>
            </w:ins>
          </w:p>
        </w:tc>
        <w:tc>
          <w:tcPr>
            <w:tcW w:w="1737" w:type="dxa"/>
            <w:noWrap/>
          </w:tcPr>
          <w:p>
            <w:pPr>
              <w:pStyle w:val="yTableNAm"/>
              <w:rPr>
                <w:ins w:id="2957" w:author="Master Repository Process" w:date="2021-09-19T13:07:00Z"/>
                <w:sz w:val="18"/>
              </w:rPr>
            </w:pPr>
            <w:ins w:id="2958" w:author="Master Repository Process" w:date="2021-09-19T13:07:00Z">
              <w:r>
                <w:rPr>
                  <w:sz w:val="18"/>
                </w:rPr>
                <w:t>Phytophthora</w:t>
              </w:r>
            </w:ins>
          </w:p>
        </w:tc>
        <w:tc>
          <w:tcPr>
            <w:tcW w:w="1953" w:type="dxa"/>
            <w:noWrap/>
          </w:tcPr>
          <w:p>
            <w:pPr>
              <w:pStyle w:val="yTableNAm"/>
              <w:rPr>
                <w:ins w:id="2959" w:author="Master Repository Process" w:date="2021-09-19T13:07:00Z"/>
                <w:sz w:val="18"/>
              </w:rPr>
            </w:pPr>
            <w:ins w:id="2960" w:author="Master Repository Process" w:date="2021-09-19T13:07:00Z">
              <w:r>
                <w:rPr>
                  <w:sz w:val="18"/>
                </w:rPr>
                <w:t>palmivora</w:t>
              </w:r>
            </w:ins>
          </w:p>
        </w:tc>
        <w:tc>
          <w:tcPr>
            <w:tcW w:w="1559" w:type="dxa"/>
            <w:noWrap/>
          </w:tcPr>
          <w:p>
            <w:pPr>
              <w:pStyle w:val="yTableNAm"/>
              <w:rPr>
                <w:ins w:id="2961" w:author="Master Repository Process" w:date="2021-09-19T13:07:00Z"/>
                <w:sz w:val="18"/>
              </w:rPr>
            </w:pPr>
          </w:p>
        </w:tc>
      </w:tr>
      <w:tr>
        <w:trPr>
          <w:cantSplit/>
          <w:trHeight w:val="250"/>
          <w:ins w:id="2962" w:author="Master Repository Process" w:date="2021-09-19T13:07:00Z"/>
        </w:trPr>
        <w:tc>
          <w:tcPr>
            <w:tcW w:w="1701" w:type="dxa"/>
            <w:noWrap/>
          </w:tcPr>
          <w:p>
            <w:pPr>
              <w:pStyle w:val="yTableNAm"/>
              <w:rPr>
                <w:ins w:id="2963" w:author="Master Repository Process" w:date="2021-09-19T13:07:00Z"/>
                <w:sz w:val="18"/>
              </w:rPr>
            </w:pPr>
            <w:ins w:id="2964" w:author="Master Repository Process" w:date="2021-09-19T13:07:00Z">
              <w:r>
                <w:rPr>
                  <w:sz w:val="18"/>
                </w:rPr>
                <w:t>Pythiaceae</w:t>
              </w:r>
            </w:ins>
          </w:p>
        </w:tc>
        <w:tc>
          <w:tcPr>
            <w:tcW w:w="1737" w:type="dxa"/>
            <w:noWrap/>
          </w:tcPr>
          <w:p>
            <w:pPr>
              <w:pStyle w:val="yTableNAm"/>
              <w:rPr>
                <w:ins w:id="2965" w:author="Master Repository Process" w:date="2021-09-19T13:07:00Z"/>
                <w:sz w:val="18"/>
              </w:rPr>
            </w:pPr>
            <w:ins w:id="2966" w:author="Master Repository Process" w:date="2021-09-19T13:07:00Z">
              <w:r>
                <w:rPr>
                  <w:sz w:val="18"/>
                </w:rPr>
                <w:t>Phytophthora</w:t>
              </w:r>
            </w:ins>
          </w:p>
        </w:tc>
        <w:tc>
          <w:tcPr>
            <w:tcW w:w="1953" w:type="dxa"/>
            <w:noWrap/>
          </w:tcPr>
          <w:p>
            <w:pPr>
              <w:pStyle w:val="yTableNAm"/>
              <w:rPr>
                <w:ins w:id="2967" w:author="Master Repository Process" w:date="2021-09-19T13:07:00Z"/>
                <w:sz w:val="18"/>
              </w:rPr>
            </w:pPr>
            <w:ins w:id="2968" w:author="Master Repository Process" w:date="2021-09-19T13:07:00Z">
              <w:r>
                <w:rPr>
                  <w:sz w:val="18"/>
                </w:rPr>
                <w:t>porri</w:t>
              </w:r>
            </w:ins>
          </w:p>
        </w:tc>
        <w:tc>
          <w:tcPr>
            <w:tcW w:w="1559" w:type="dxa"/>
            <w:noWrap/>
          </w:tcPr>
          <w:p>
            <w:pPr>
              <w:pStyle w:val="yTableNAm"/>
              <w:rPr>
                <w:ins w:id="2969" w:author="Master Repository Process" w:date="2021-09-19T13:07:00Z"/>
                <w:sz w:val="18"/>
              </w:rPr>
            </w:pPr>
          </w:p>
        </w:tc>
      </w:tr>
      <w:tr>
        <w:trPr>
          <w:cantSplit/>
          <w:trHeight w:val="250"/>
          <w:ins w:id="2970" w:author="Master Repository Process" w:date="2021-09-19T13:07:00Z"/>
        </w:trPr>
        <w:tc>
          <w:tcPr>
            <w:tcW w:w="1701" w:type="dxa"/>
            <w:noWrap/>
          </w:tcPr>
          <w:p>
            <w:pPr>
              <w:pStyle w:val="yTableNAm"/>
              <w:rPr>
                <w:ins w:id="2971" w:author="Master Repository Process" w:date="2021-09-19T13:07:00Z"/>
                <w:sz w:val="18"/>
              </w:rPr>
            </w:pPr>
            <w:ins w:id="2972" w:author="Master Repository Process" w:date="2021-09-19T13:07:00Z">
              <w:r>
                <w:rPr>
                  <w:sz w:val="18"/>
                </w:rPr>
                <w:t>Pythiaceae</w:t>
              </w:r>
            </w:ins>
          </w:p>
        </w:tc>
        <w:tc>
          <w:tcPr>
            <w:tcW w:w="1737" w:type="dxa"/>
            <w:noWrap/>
          </w:tcPr>
          <w:p>
            <w:pPr>
              <w:pStyle w:val="yTableNAm"/>
              <w:rPr>
                <w:ins w:id="2973" w:author="Master Repository Process" w:date="2021-09-19T13:07:00Z"/>
                <w:sz w:val="18"/>
              </w:rPr>
            </w:pPr>
            <w:ins w:id="2974" w:author="Master Repository Process" w:date="2021-09-19T13:07:00Z">
              <w:r>
                <w:rPr>
                  <w:sz w:val="18"/>
                </w:rPr>
                <w:t>Phytophthora</w:t>
              </w:r>
            </w:ins>
          </w:p>
        </w:tc>
        <w:tc>
          <w:tcPr>
            <w:tcW w:w="1953" w:type="dxa"/>
            <w:noWrap/>
          </w:tcPr>
          <w:p>
            <w:pPr>
              <w:pStyle w:val="yTableNAm"/>
              <w:rPr>
                <w:ins w:id="2975" w:author="Master Repository Process" w:date="2021-09-19T13:07:00Z"/>
                <w:sz w:val="18"/>
              </w:rPr>
            </w:pPr>
            <w:ins w:id="2976" w:author="Master Repository Process" w:date="2021-09-19T13:07:00Z">
              <w:r>
                <w:rPr>
                  <w:sz w:val="18"/>
                </w:rPr>
                <w:t>ramorum</w:t>
              </w:r>
            </w:ins>
          </w:p>
        </w:tc>
        <w:tc>
          <w:tcPr>
            <w:tcW w:w="1559" w:type="dxa"/>
            <w:noWrap/>
          </w:tcPr>
          <w:p>
            <w:pPr>
              <w:pStyle w:val="yTableNAm"/>
              <w:rPr>
                <w:ins w:id="2977" w:author="Master Repository Process" w:date="2021-09-19T13:07:00Z"/>
                <w:sz w:val="18"/>
              </w:rPr>
            </w:pPr>
          </w:p>
        </w:tc>
      </w:tr>
      <w:tr>
        <w:trPr>
          <w:cantSplit/>
          <w:trHeight w:val="250"/>
          <w:ins w:id="2978" w:author="Master Repository Process" w:date="2021-09-19T13:07:00Z"/>
        </w:trPr>
        <w:tc>
          <w:tcPr>
            <w:tcW w:w="1701" w:type="dxa"/>
            <w:noWrap/>
          </w:tcPr>
          <w:p>
            <w:pPr>
              <w:pStyle w:val="yTableNAm"/>
              <w:rPr>
                <w:ins w:id="2979" w:author="Master Repository Process" w:date="2021-09-19T13:07:00Z"/>
                <w:sz w:val="18"/>
              </w:rPr>
            </w:pPr>
            <w:ins w:id="2980" w:author="Master Repository Process" w:date="2021-09-19T13:07:00Z">
              <w:r>
                <w:rPr>
                  <w:sz w:val="18"/>
                </w:rPr>
                <w:t>Pythiaceae</w:t>
              </w:r>
            </w:ins>
          </w:p>
        </w:tc>
        <w:tc>
          <w:tcPr>
            <w:tcW w:w="1737" w:type="dxa"/>
            <w:noWrap/>
          </w:tcPr>
          <w:p>
            <w:pPr>
              <w:pStyle w:val="yTableNAm"/>
              <w:rPr>
                <w:ins w:id="2981" w:author="Master Repository Process" w:date="2021-09-19T13:07:00Z"/>
                <w:sz w:val="18"/>
              </w:rPr>
            </w:pPr>
            <w:ins w:id="2982" w:author="Master Repository Process" w:date="2021-09-19T13:07:00Z">
              <w:r>
                <w:rPr>
                  <w:sz w:val="18"/>
                </w:rPr>
                <w:t>Phytophthora</w:t>
              </w:r>
            </w:ins>
          </w:p>
        </w:tc>
        <w:tc>
          <w:tcPr>
            <w:tcW w:w="1953" w:type="dxa"/>
            <w:noWrap/>
          </w:tcPr>
          <w:p>
            <w:pPr>
              <w:pStyle w:val="yTableNAm"/>
              <w:rPr>
                <w:ins w:id="2983" w:author="Master Repository Process" w:date="2021-09-19T13:07:00Z"/>
                <w:sz w:val="18"/>
              </w:rPr>
            </w:pPr>
            <w:ins w:id="2984" w:author="Master Repository Process" w:date="2021-09-19T13:07:00Z">
              <w:r>
                <w:rPr>
                  <w:sz w:val="18"/>
                </w:rPr>
                <w:t>sojae</w:t>
              </w:r>
            </w:ins>
          </w:p>
        </w:tc>
        <w:tc>
          <w:tcPr>
            <w:tcW w:w="1559" w:type="dxa"/>
            <w:noWrap/>
          </w:tcPr>
          <w:p>
            <w:pPr>
              <w:pStyle w:val="yTableNAm"/>
              <w:rPr>
                <w:ins w:id="2985" w:author="Master Repository Process" w:date="2021-09-19T13:07:00Z"/>
                <w:sz w:val="18"/>
              </w:rPr>
            </w:pPr>
          </w:p>
        </w:tc>
      </w:tr>
      <w:tr>
        <w:trPr>
          <w:cantSplit/>
          <w:trHeight w:val="250"/>
          <w:ins w:id="2986" w:author="Master Repository Process" w:date="2021-09-19T13:07:00Z"/>
        </w:trPr>
        <w:tc>
          <w:tcPr>
            <w:tcW w:w="1701" w:type="dxa"/>
            <w:noWrap/>
          </w:tcPr>
          <w:p>
            <w:pPr>
              <w:pStyle w:val="yTableNAm"/>
              <w:rPr>
                <w:ins w:id="2987" w:author="Master Repository Process" w:date="2021-09-19T13:07:00Z"/>
                <w:sz w:val="18"/>
              </w:rPr>
            </w:pPr>
            <w:ins w:id="2988" w:author="Master Repository Process" w:date="2021-09-19T13:07:00Z">
              <w:r>
                <w:rPr>
                  <w:sz w:val="18"/>
                </w:rPr>
                <w:t>Pythiaceae</w:t>
              </w:r>
            </w:ins>
          </w:p>
        </w:tc>
        <w:tc>
          <w:tcPr>
            <w:tcW w:w="1737" w:type="dxa"/>
            <w:noWrap/>
          </w:tcPr>
          <w:p>
            <w:pPr>
              <w:pStyle w:val="yTableNAm"/>
              <w:rPr>
                <w:ins w:id="2989" w:author="Master Repository Process" w:date="2021-09-19T13:07:00Z"/>
                <w:sz w:val="18"/>
              </w:rPr>
            </w:pPr>
            <w:ins w:id="2990" w:author="Master Repository Process" w:date="2021-09-19T13:07:00Z">
              <w:r>
                <w:rPr>
                  <w:sz w:val="18"/>
                </w:rPr>
                <w:t>Phytophthora</w:t>
              </w:r>
            </w:ins>
          </w:p>
        </w:tc>
        <w:tc>
          <w:tcPr>
            <w:tcW w:w="1953" w:type="dxa"/>
            <w:noWrap/>
          </w:tcPr>
          <w:p>
            <w:pPr>
              <w:pStyle w:val="yTableNAm"/>
              <w:rPr>
                <w:ins w:id="2991" w:author="Master Repository Process" w:date="2021-09-19T13:07:00Z"/>
                <w:sz w:val="18"/>
              </w:rPr>
            </w:pPr>
            <w:ins w:id="2992" w:author="Master Repository Process" w:date="2021-09-19T13:07:00Z">
              <w:r>
                <w:rPr>
                  <w:sz w:val="18"/>
                </w:rPr>
                <w:t>syringae</w:t>
              </w:r>
            </w:ins>
          </w:p>
        </w:tc>
        <w:tc>
          <w:tcPr>
            <w:tcW w:w="1559" w:type="dxa"/>
            <w:noWrap/>
          </w:tcPr>
          <w:p>
            <w:pPr>
              <w:pStyle w:val="yTableNAm"/>
              <w:rPr>
                <w:ins w:id="2993" w:author="Master Repository Process" w:date="2021-09-19T13:07:00Z"/>
                <w:sz w:val="18"/>
              </w:rPr>
            </w:pPr>
          </w:p>
        </w:tc>
      </w:tr>
      <w:tr>
        <w:trPr>
          <w:cantSplit/>
          <w:trHeight w:val="250"/>
          <w:ins w:id="2994" w:author="Master Repository Process" w:date="2021-09-19T13:07:00Z"/>
        </w:trPr>
        <w:tc>
          <w:tcPr>
            <w:tcW w:w="1701" w:type="dxa"/>
            <w:noWrap/>
          </w:tcPr>
          <w:p>
            <w:pPr>
              <w:pStyle w:val="yTableNAm"/>
              <w:rPr>
                <w:ins w:id="2995" w:author="Master Repository Process" w:date="2021-09-19T13:07:00Z"/>
                <w:sz w:val="18"/>
              </w:rPr>
            </w:pPr>
            <w:ins w:id="2996" w:author="Master Repository Process" w:date="2021-09-19T13:07:00Z">
              <w:r>
                <w:rPr>
                  <w:sz w:val="18"/>
                </w:rPr>
                <w:t>Pythiaceae</w:t>
              </w:r>
            </w:ins>
          </w:p>
        </w:tc>
        <w:tc>
          <w:tcPr>
            <w:tcW w:w="1737" w:type="dxa"/>
            <w:noWrap/>
          </w:tcPr>
          <w:p>
            <w:pPr>
              <w:pStyle w:val="yTableNAm"/>
              <w:rPr>
                <w:ins w:id="2997" w:author="Master Repository Process" w:date="2021-09-19T13:07:00Z"/>
                <w:sz w:val="18"/>
              </w:rPr>
            </w:pPr>
            <w:ins w:id="2998" w:author="Master Repository Process" w:date="2021-09-19T13:07:00Z">
              <w:r>
                <w:rPr>
                  <w:sz w:val="18"/>
                </w:rPr>
                <w:t>Pythium</w:t>
              </w:r>
            </w:ins>
          </w:p>
        </w:tc>
        <w:tc>
          <w:tcPr>
            <w:tcW w:w="1953" w:type="dxa"/>
            <w:noWrap/>
          </w:tcPr>
          <w:p>
            <w:pPr>
              <w:pStyle w:val="yTableNAm"/>
              <w:rPr>
                <w:ins w:id="2999" w:author="Master Repository Process" w:date="2021-09-19T13:07:00Z"/>
                <w:sz w:val="18"/>
              </w:rPr>
            </w:pPr>
            <w:ins w:id="3000" w:author="Master Repository Process" w:date="2021-09-19T13:07:00Z">
              <w:r>
                <w:rPr>
                  <w:sz w:val="18"/>
                </w:rPr>
                <w:t>deliense</w:t>
              </w:r>
            </w:ins>
          </w:p>
        </w:tc>
        <w:tc>
          <w:tcPr>
            <w:tcW w:w="1559" w:type="dxa"/>
            <w:noWrap/>
          </w:tcPr>
          <w:p>
            <w:pPr>
              <w:pStyle w:val="yTableNAm"/>
              <w:rPr>
                <w:ins w:id="3001" w:author="Master Repository Process" w:date="2021-09-19T13:07:00Z"/>
                <w:sz w:val="18"/>
              </w:rPr>
            </w:pPr>
          </w:p>
        </w:tc>
      </w:tr>
      <w:tr>
        <w:trPr>
          <w:cantSplit/>
          <w:trHeight w:val="250"/>
          <w:ins w:id="3002" w:author="Master Repository Process" w:date="2021-09-19T13:07:00Z"/>
        </w:trPr>
        <w:tc>
          <w:tcPr>
            <w:tcW w:w="1701" w:type="dxa"/>
            <w:noWrap/>
          </w:tcPr>
          <w:p>
            <w:pPr>
              <w:pStyle w:val="yTableNAm"/>
              <w:rPr>
                <w:ins w:id="3003" w:author="Master Repository Process" w:date="2021-09-19T13:07:00Z"/>
                <w:sz w:val="18"/>
              </w:rPr>
            </w:pPr>
            <w:ins w:id="3004" w:author="Master Repository Process" w:date="2021-09-19T13:07:00Z">
              <w:r>
                <w:rPr>
                  <w:sz w:val="18"/>
                </w:rPr>
                <w:t>Pythiaceae</w:t>
              </w:r>
            </w:ins>
          </w:p>
        </w:tc>
        <w:tc>
          <w:tcPr>
            <w:tcW w:w="1737" w:type="dxa"/>
            <w:noWrap/>
          </w:tcPr>
          <w:p>
            <w:pPr>
              <w:pStyle w:val="yTableNAm"/>
              <w:rPr>
                <w:ins w:id="3005" w:author="Master Repository Process" w:date="2021-09-19T13:07:00Z"/>
                <w:sz w:val="18"/>
              </w:rPr>
            </w:pPr>
            <w:ins w:id="3006" w:author="Master Repository Process" w:date="2021-09-19T13:07:00Z">
              <w:r>
                <w:rPr>
                  <w:sz w:val="18"/>
                </w:rPr>
                <w:t>Pythium</w:t>
              </w:r>
            </w:ins>
          </w:p>
        </w:tc>
        <w:tc>
          <w:tcPr>
            <w:tcW w:w="1953" w:type="dxa"/>
            <w:noWrap/>
          </w:tcPr>
          <w:p>
            <w:pPr>
              <w:pStyle w:val="yTableNAm"/>
              <w:rPr>
                <w:ins w:id="3007" w:author="Master Repository Process" w:date="2021-09-19T13:07:00Z"/>
                <w:sz w:val="18"/>
              </w:rPr>
            </w:pPr>
            <w:ins w:id="3008" w:author="Master Repository Process" w:date="2021-09-19T13:07:00Z">
              <w:r>
                <w:rPr>
                  <w:sz w:val="18"/>
                </w:rPr>
                <w:t>mastophorum</w:t>
              </w:r>
            </w:ins>
          </w:p>
        </w:tc>
        <w:tc>
          <w:tcPr>
            <w:tcW w:w="1559" w:type="dxa"/>
            <w:noWrap/>
          </w:tcPr>
          <w:p>
            <w:pPr>
              <w:pStyle w:val="yTableNAm"/>
              <w:rPr>
                <w:ins w:id="3009" w:author="Master Repository Process" w:date="2021-09-19T13:07:00Z"/>
                <w:sz w:val="18"/>
              </w:rPr>
            </w:pPr>
          </w:p>
        </w:tc>
      </w:tr>
      <w:tr>
        <w:trPr>
          <w:cantSplit/>
          <w:trHeight w:val="250"/>
          <w:ins w:id="3010" w:author="Master Repository Process" w:date="2021-09-19T13:07:00Z"/>
        </w:trPr>
        <w:tc>
          <w:tcPr>
            <w:tcW w:w="1701" w:type="dxa"/>
            <w:noWrap/>
          </w:tcPr>
          <w:p>
            <w:pPr>
              <w:pStyle w:val="yTableNAm"/>
              <w:rPr>
                <w:ins w:id="3011" w:author="Master Repository Process" w:date="2021-09-19T13:07:00Z"/>
                <w:sz w:val="18"/>
              </w:rPr>
            </w:pPr>
            <w:ins w:id="3012" w:author="Master Repository Process" w:date="2021-09-19T13:07:00Z">
              <w:r>
                <w:rPr>
                  <w:sz w:val="18"/>
                </w:rPr>
                <w:t>Pythiaceae</w:t>
              </w:r>
            </w:ins>
          </w:p>
        </w:tc>
        <w:tc>
          <w:tcPr>
            <w:tcW w:w="1737" w:type="dxa"/>
            <w:noWrap/>
          </w:tcPr>
          <w:p>
            <w:pPr>
              <w:pStyle w:val="yTableNAm"/>
              <w:rPr>
                <w:ins w:id="3013" w:author="Master Repository Process" w:date="2021-09-19T13:07:00Z"/>
                <w:sz w:val="18"/>
              </w:rPr>
            </w:pPr>
            <w:ins w:id="3014" w:author="Master Repository Process" w:date="2021-09-19T13:07:00Z">
              <w:r>
                <w:rPr>
                  <w:sz w:val="18"/>
                </w:rPr>
                <w:t>Pythium</w:t>
              </w:r>
            </w:ins>
          </w:p>
        </w:tc>
        <w:tc>
          <w:tcPr>
            <w:tcW w:w="1953" w:type="dxa"/>
            <w:noWrap/>
          </w:tcPr>
          <w:p>
            <w:pPr>
              <w:pStyle w:val="yTableNAm"/>
              <w:rPr>
                <w:ins w:id="3015" w:author="Master Repository Process" w:date="2021-09-19T13:07:00Z"/>
                <w:sz w:val="18"/>
              </w:rPr>
            </w:pPr>
            <w:ins w:id="3016" w:author="Master Repository Process" w:date="2021-09-19T13:07:00Z">
              <w:r>
                <w:rPr>
                  <w:sz w:val="18"/>
                </w:rPr>
                <w:t>sylvaticum</w:t>
              </w:r>
            </w:ins>
          </w:p>
        </w:tc>
        <w:tc>
          <w:tcPr>
            <w:tcW w:w="1559" w:type="dxa"/>
            <w:noWrap/>
          </w:tcPr>
          <w:p>
            <w:pPr>
              <w:pStyle w:val="yTableNAm"/>
              <w:rPr>
                <w:ins w:id="3017" w:author="Master Repository Process" w:date="2021-09-19T13:07:00Z"/>
                <w:sz w:val="18"/>
              </w:rPr>
            </w:pPr>
          </w:p>
        </w:tc>
      </w:tr>
      <w:tr>
        <w:trPr>
          <w:cantSplit/>
          <w:trHeight w:val="250"/>
          <w:ins w:id="3018" w:author="Master Repository Process" w:date="2021-09-19T13:07:00Z"/>
        </w:trPr>
        <w:tc>
          <w:tcPr>
            <w:tcW w:w="1701" w:type="dxa"/>
            <w:noWrap/>
          </w:tcPr>
          <w:p>
            <w:pPr>
              <w:pStyle w:val="yTableNAm"/>
              <w:rPr>
                <w:ins w:id="3019" w:author="Master Repository Process" w:date="2021-09-19T13:07:00Z"/>
                <w:sz w:val="18"/>
              </w:rPr>
            </w:pPr>
            <w:ins w:id="3020" w:author="Master Repository Process" w:date="2021-09-19T13:07:00Z">
              <w:r>
                <w:rPr>
                  <w:sz w:val="18"/>
                </w:rPr>
                <w:t>Pythiaceae</w:t>
              </w:r>
            </w:ins>
          </w:p>
        </w:tc>
        <w:tc>
          <w:tcPr>
            <w:tcW w:w="1737" w:type="dxa"/>
            <w:noWrap/>
          </w:tcPr>
          <w:p>
            <w:pPr>
              <w:pStyle w:val="yTableNAm"/>
              <w:rPr>
                <w:ins w:id="3021" w:author="Master Repository Process" w:date="2021-09-19T13:07:00Z"/>
                <w:sz w:val="18"/>
              </w:rPr>
            </w:pPr>
            <w:ins w:id="3022" w:author="Master Repository Process" w:date="2021-09-19T13:07:00Z">
              <w:r>
                <w:rPr>
                  <w:sz w:val="18"/>
                </w:rPr>
                <w:t>Pythium</w:t>
              </w:r>
            </w:ins>
          </w:p>
        </w:tc>
        <w:tc>
          <w:tcPr>
            <w:tcW w:w="1953" w:type="dxa"/>
            <w:noWrap/>
          </w:tcPr>
          <w:p>
            <w:pPr>
              <w:pStyle w:val="yTableNAm"/>
              <w:rPr>
                <w:ins w:id="3023" w:author="Master Repository Process" w:date="2021-09-19T13:07:00Z"/>
                <w:sz w:val="18"/>
              </w:rPr>
            </w:pPr>
            <w:ins w:id="3024" w:author="Master Repository Process" w:date="2021-09-19T13:07:00Z">
              <w:r>
                <w:rPr>
                  <w:sz w:val="18"/>
                </w:rPr>
                <w:t>violae</w:t>
              </w:r>
            </w:ins>
          </w:p>
        </w:tc>
        <w:tc>
          <w:tcPr>
            <w:tcW w:w="1559" w:type="dxa"/>
            <w:noWrap/>
          </w:tcPr>
          <w:p>
            <w:pPr>
              <w:pStyle w:val="yTableNAm"/>
              <w:rPr>
                <w:ins w:id="3025" w:author="Master Repository Process" w:date="2021-09-19T13:07:00Z"/>
                <w:sz w:val="18"/>
              </w:rPr>
            </w:pPr>
          </w:p>
        </w:tc>
      </w:tr>
    </w:tbl>
    <w:p>
      <w:pPr>
        <w:pStyle w:val="yFootnotesection"/>
        <w:rPr>
          <w:ins w:id="3026" w:author="Master Repository Process" w:date="2021-09-19T13:07:00Z"/>
        </w:rPr>
      </w:pPr>
      <w:ins w:id="3027" w:author="Master Repository Process" w:date="2021-09-19T13:07:00Z">
        <w:r>
          <w:tab/>
          <w:t>[Division 2 inserted in Gazette 30 Mar 2010 p. 1257.]</w:t>
        </w:r>
      </w:ins>
    </w:p>
    <w:p>
      <w:pPr>
        <w:pStyle w:val="yHeading3"/>
        <w:rPr>
          <w:ins w:id="3028" w:author="Master Repository Process" w:date="2021-09-19T13:07:00Z"/>
          <w:rStyle w:val="CharSDivText"/>
        </w:rPr>
      </w:pPr>
      <w:bookmarkStart w:id="3029" w:name="_Toc257630367"/>
      <w:bookmarkStart w:id="3030" w:name="_Toc257642340"/>
      <w:ins w:id="3031" w:author="Master Repository Process" w:date="2021-09-19T13:07:00Z">
        <w:r>
          <w:rPr>
            <w:rStyle w:val="CharSDivNo"/>
          </w:rPr>
          <w:t>Division 3</w:t>
        </w:r>
        <w:r>
          <w:t> — </w:t>
        </w:r>
        <w:r>
          <w:rPr>
            <w:rStyle w:val="CharSDivText"/>
          </w:rPr>
          <w:t>Fungi</w:t>
        </w:r>
        <w:bookmarkEnd w:id="3029"/>
        <w:bookmarkEnd w:id="3030"/>
      </w:ins>
    </w:p>
    <w:p>
      <w:pPr>
        <w:pStyle w:val="yFootnoteheading"/>
        <w:spacing w:after="120"/>
        <w:rPr>
          <w:ins w:id="3032" w:author="Master Repository Process" w:date="2021-09-19T13:07:00Z"/>
        </w:rPr>
      </w:pPr>
      <w:ins w:id="3033" w:author="Master Repository Process" w:date="2021-09-19T13:07:00Z">
        <w:r>
          <w:tab/>
          <w:t>[Heading inserted in Gazette 30 Mar 2010 p. 1257.]</w:t>
        </w:r>
      </w:ins>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ins w:id="3034" w:author="Master Repository Process" w:date="2021-09-19T13:07:00Z"/>
        </w:trPr>
        <w:tc>
          <w:tcPr>
            <w:tcW w:w="1700" w:type="dxa"/>
            <w:shd w:val="clear" w:color="auto" w:fill="CCCCCC"/>
          </w:tcPr>
          <w:p>
            <w:pPr>
              <w:pStyle w:val="yTableNAm"/>
              <w:rPr>
                <w:ins w:id="3035" w:author="Master Repository Process" w:date="2021-09-19T13:07:00Z"/>
                <w:b/>
                <w:bCs/>
                <w:sz w:val="18"/>
              </w:rPr>
            </w:pPr>
            <w:ins w:id="3036" w:author="Master Repository Process" w:date="2021-09-19T13:07:00Z">
              <w:r>
                <w:rPr>
                  <w:b/>
                  <w:bCs/>
                  <w:sz w:val="18"/>
                </w:rPr>
                <w:t>Fungi, Family</w:t>
              </w:r>
            </w:ins>
          </w:p>
        </w:tc>
        <w:tc>
          <w:tcPr>
            <w:tcW w:w="1736" w:type="dxa"/>
            <w:shd w:val="clear" w:color="auto" w:fill="CCCCCC"/>
          </w:tcPr>
          <w:p>
            <w:pPr>
              <w:pStyle w:val="yTableNAm"/>
              <w:rPr>
                <w:ins w:id="3037" w:author="Master Repository Process" w:date="2021-09-19T13:07:00Z"/>
                <w:b/>
                <w:bCs/>
                <w:sz w:val="18"/>
              </w:rPr>
            </w:pPr>
            <w:ins w:id="3038" w:author="Master Repository Process" w:date="2021-09-19T13:07:00Z">
              <w:r>
                <w:rPr>
                  <w:b/>
                  <w:bCs/>
                  <w:sz w:val="18"/>
                </w:rPr>
                <w:t>Genus</w:t>
              </w:r>
            </w:ins>
          </w:p>
        </w:tc>
        <w:tc>
          <w:tcPr>
            <w:tcW w:w="1952" w:type="dxa"/>
            <w:shd w:val="clear" w:color="auto" w:fill="CCCCCC"/>
          </w:tcPr>
          <w:p>
            <w:pPr>
              <w:pStyle w:val="yTableNAm"/>
              <w:rPr>
                <w:ins w:id="3039" w:author="Master Repository Process" w:date="2021-09-19T13:07:00Z"/>
                <w:b/>
                <w:bCs/>
                <w:sz w:val="18"/>
              </w:rPr>
            </w:pPr>
            <w:ins w:id="3040" w:author="Master Repository Process" w:date="2021-09-19T13:07:00Z">
              <w:r>
                <w:rPr>
                  <w:b/>
                  <w:bCs/>
                  <w:sz w:val="18"/>
                </w:rPr>
                <w:t>Species</w:t>
              </w:r>
            </w:ins>
          </w:p>
        </w:tc>
        <w:tc>
          <w:tcPr>
            <w:tcW w:w="1557" w:type="dxa"/>
            <w:shd w:val="clear" w:color="auto" w:fill="CCCCCC"/>
          </w:tcPr>
          <w:p>
            <w:pPr>
              <w:pStyle w:val="yTableNAm"/>
              <w:rPr>
                <w:ins w:id="3041" w:author="Master Repository Process" w:date="2021-09-19T13:07:00Z"/>
                <w:b/>
                <w:bCs/>
                <w:sz w:val="18"/>
              </w:rPr>
            </w:pPr>
            <w:ins w:id="3042" w:author="Master Repository Process" w:date="2021-09-19T13:07:00Z">
              <w:r>
                <w:rPr>
                  <w:b/>
                  <w:bCs/>
                  <w:sz w:val="18"/>
                </w:rPr>
                <w:t>Subtaxa</w:t>
              </w:r>
            </w:ins>
          </w:p>
        </w:tc>
      </w:tr>
      <w:tr>
        <w:trPr>
          <w:cantSplit/>
          <w:trHeight w:val="250"/>
          <w:ins w:id="3043" w:author="Master Repository Process" w:date="2021-09-19T13:07:00Z"/>
        </w:trPr>
        <w:tc>
          <w:tcPr>
            <w:tcW w:w="1700" w:type="dxa"/>
            <w:noWrap/>
          </w:tcPr>
          <w:p>
            <w:pPr>
              <w:pStyle w:val="yTableNAm"/>
              <w:rPr>
                <w:ins w:id="3044" w:author="Master Repository Process" w:date="2021-09-19T13:07:00Z"/>
                <w:sz w:val="18"/>
              </w:rPr>
            </w:pPr>
            <w:ins w:id="3045" w:author="Master Repository Process" w:date="2021-09-19T13:07:00Z">
              <w:r>
                <w:rPr>
                  <w:sz w:val="18"/>
                </w:rPr>
                <w:t>Incertae sedis</w:t>
              </w:r>
            </w:ins>
          </w:p>
        </w:tc>
        <w:tc>
          <w:tcPr>
            <w:tcW w:w="1736" w:type="dxa"/>
            <w:noWrap/>
          </w:tcPr>
          <w:p>
            <w:pPr>
              <w:pStyle w:val="yTableNAm"/>
              <w:rPr>
                <w:ins w:id="3046" w:author="Master Repository Process" w:date="2021-09-19T13:07:00Z"/>
                <w:sz w:val="18"/>
              </w:rPr>
            </w:pPr>
            <w:ins w:id="3047" w:author="Master Repository Process" w:date="2021-09-19T13:07:00Z">
              <w:r>
                <w:rPr>
                  <w:sz w:val="18"/>
                </w:rPr>
                <w:t>Acremonium</w:t>
              </w:r>
            </w:ins>
          </w:p>
        </w:tc>
        <w:tc>
          <w:tcPr>
            <w:tcW w:w="1952" w:type="dxa"/>
            <w:noWrap/>
          </w:tcPr>
          <w:p>
            <w:pPr>
              <w:pStyle w:val="yTableNAm"/>
              <w:rPr>
                <w:ins w:id="3048" w:author="Master Repository Process" w:date="2021-09-19T13:07:00Z"/>
                <w:sz w:val="18"/>
              </w:rPr>
            </w:pPr>
            <w:ins w:id="3049" w:author="Master Repository Process" w:date="2021-09-19T13:07:00Z">
              <w:r>
                <w:rPr>
                  <w:sz w:val="18"/>
                </w:rPr>
                <w:t>diospyri</w:t>
              </w:r>
            </w:ins>
          </w:p>
        </w:tc>
        <w:tc>
          <w:tcPr>
            <w:tcW w:w="1557" w:type="dxa"/>
            <w:noWrap/>
          </w:tcPr>
          <w:p>
            <w:pPr>
              <w:pStyle w:val="yTableNAm"/>
              <w:rPr>
                <w:ins w:id="3050" w:author="Master Repository Process" w:date="2021-09-19T13:07:00Z"/>
                <w:sz w:val="18"/>
              </w:rPr>
            </w:pPr>
          </w:p>
        </w:tc>
      </w:tr>
      <w:tr>
        <w:trPr>
          <w:cantSplit/>
          <w:trHeight w:val="250"/>
          <w:ins w:id="3051" w:author="Master Repository Process" w:date="2021-09-19T13:07:00Z"/>
        </w:trPr>
        <w:tc>
          <w:tcPr>
            <w:tcW w:w="1700" w:type="dxa"/>
            <w:noWrap/>
          </w:tcPr>
          <w:p>
            <w:pPr>
              <w:pStyle w:val="yTableNAm"/>
              <w:rPr>
                <w:ins w:id="3052" w:author="Master Repository Process" w:date="2021-09-19T13:07:00Z"/>
                <w:sz w:val="18"/>
              </w:rPr>
            </w:pPr>
            <w:ins w:id="3053" w:author="Master Repository Process" w:date="2021-09-19T13:07:00Z">
              <w:r>
                <w:rPr>
                  <w:sz w:val="18"/>
                </w:rPr>
                <w:t>Incertae sedis</w:t>
              </w:r>
            </w:ins>
          </w:p>
        </w:tc>
        <w:tc>
          <w:tcPr>
            <w:tcW w:w="1736" w:type="dxa"/>
            <w:noWrap/>
          </w:tcPr>
          <w:p>
            <w:pPr>
              <w:pStyle w:val="yTableNAm"/>
              <w:rPr>
                <w:ins w:id="3054" w:author="Master Repository Process" w:date="2021-09-19T13:07:00Z"/>
                <w:sz w:val="18"/>
              </w:rPr>
            </w:pPr>
            <w:ins w:id="3055" w:author="Master Repository Process" w:date="2021-09-19T13:07:00Z">
              <w:r>
                <w:rPr>
                  <w:sz w:val="18"/>
                </w:rPr>
                <w:t>Acremonium</w:t>
              </w:r>
            </w:ins>
          </w:p>
        </w:tc>
        <w:tc>
          <w:tcPr>
            <w:tcW w:w="1952" w:type="dxa"/>
            <w:noWrap/>
          </w:tcPr>
          <w:p>
            <w:pPr>
              <w:pStyle w:val="yTableNAm"/>
              <w:rPr>
                <w:ins w:id="3056" w:author="Master Repository Process" w:date="2021-09-19T13:07:00Z"/>
                <w:sz w:val="18"/>
              </w:rPr>
            </w:pPr>
            <w:ins w:id="3057" w:author="Master Repository Process" w:date="2021-09-19T13:07:00Z">
              <w:r>
                <w:rPr>
                  <w:sz w:val="18"/>
                </w:rPr>
                <w:t>strictum</w:t>
              </w:r>
            </w:ins>
          </w:p>
        </w:tc>
        <w:tc>
          <w:tcPr>
            <w:tcW w:w="1557" w:type="dxa"/>
            <w:noWrap/>
          </w:tcPr>
          <w:p>
            <w:pPr>
              <w:pStyle w:val="yTableNAm"/>
              <w:rPr>
                <w:ins w:id="3058" w:author="Master Repository Process" w:date="2021-09-19T13:07:00Z"/>
                <w:sz w:val="18"/>
              </w:rPr>
            </w:pPr>
          </w:p>
        </w:tc>
      </w:tr>
      <w:tr>
        <w:trPr>
          <w:cantSplit/>
          <w:trHeight w:val="250"/>
          <w:ins w:id="3059" w:author="Master Repository Process" w:date="2021-09-19T13:07:00Z"/>
        </w:trPr>
        <w:tc>
          <w:tcPr>
            <w:tcW w:w="1700" w:type="dxa"/>
            <w:noWrap/>
          </w:tcPr>
          <w:p>
            <w:pPr>
              <w:pStyle w:val="yTableNAm"/>
              <w:rPr>
                <w:ins w:id="3060" w:author="Master Repository Process" w:date="2021-09-19T13:07:00Z"/>
                <w:sz w:val="18"/>
              </w:rPr>
            </w:pPr>
            <w:ins w:id="3061" w:author="Master Repository Process" w:date="2021-09-19T13:07:00Z">
              <w:r>
                <w:rPr>
                  <w:sz w:val="18"/>
                </w:rPr>
                <w:t>Lophiostomataceae</w:t>
              </w:r>
            </w:ins>
          </w:p>
        </w:tc>
        <w:tc>
          <w:tcPr>
            <w:tcW w:w="1736" w:type="dxa"/>
            <w:noWrap/>
          </w:tcPr>
          <w:p>
            <w:pPr>
              <w:pStyle w:val="yTableNAm"/>
              <w:rPr>
                <w:ins w:id="3062" w:author="Master Repository Process" w:date="2021-09-19T13:07:00Z"/>
                <w:sz w:val="18"/>
              </w:rPr>
            </w:pPr>
            <w:ins w:id="3063" w:author="Master Repository Process" w:date="2021-09-19T13:07:00Z">
              <w:r>
                <w:rPr>
                  <w:sz w:val="18"/>
                </w:rPr>
                <w:t>Acrocalymma</w:t>
              </w:r>
            </w:ins>
          </w:p>
        </w:tc>
        <w:tc>
          <w:tcPr>
            <w:tcW w:w="1952" w:type="dxa"/>
            <w:noWrap/>
          </w:tcPr>
          <w:p>
            <w:pPr>
              <w:pStyle w:val="yTableNAm"/>
              <w:rPr>
                <w:ins w:id="3064" w:author="Master Repository Process" w:date="2021-09-19T13:07:00Z"/>
                <w:sz w:val="18"/>
              </w:rPr>
            </w:pPr>
            <w:ins w:id="3065" w:author="Master Repository Process" w:date="2021-09-19T13:07:00Z">
              <w:r>
                <w:rPr>
                  <w:sz w:val="18"/>
                </w:rPr>
                <w:t>medicaginis</w:t>
              </w:r>
            </w:ins>
          </w:p>
        </w:tc>
        <w:tc>
          <w:tcPr>
            <w:tcW w:w="1557" w:type="dxa"/>
            <w:noWrap/>
          </w:tcPr>
          <w:p>
            <w:pPr>
              <w:pStyle w:val="yTableNAm"/>
              <w:rPr>
                <w:ins w:id="3066" w:author="Master Repository Process" w:date="2021-09-19T13:07:00Z"/>
                <w:sz w:val="18"/>
              </w:rPr>
            </w:pPr>
          </w:p>
        </w:tc>
      </w:tr>
      <w:tr>
        <w:trPr>
          <w:cantSplit/>
          <w:trHeight w:val="250"/>
          <w:ins w:id="3067" w:author="Master Repository Process" w:date="2021-09-19T13:07:00Z"/>
        </w:trPr>
        <w:tc>
          <w:tcPr>
            <w:tcW w:w="1700" w:type="dxa"/>
            <w:noWrap/>
          </w:tcPr>
          <w:p>
            <w:pPr>
              <w:pStyle w:val="yTableNAm"/>
              <w:rPr>
                <w:ins w:id="3068" w:author="Master Repository Process" w:date="2021-09-19T13:07:00Z"/>
                <w:sz w:val="18"/>
              </w:rPr>
            </w:pPr>
            <w:ins w:id="3069" w:author="Master Repository Process" w:date="2021-09-19T13:07:00Z">
              <w:r>
                <w:rPr>
                  <w:sz w:val="18"/>
                </w:rPr>
                <w:t>Incertae sedis</w:t>
              </w:r>
            </w:ins>
          </w:p>
        </w:tc>
        <w:tc>
          <w:tcPr>
            <w:tcW w:w="1736" w:type="dxa"/>
            <w:noWrap/>
          </w:tcPr>
          <w:p>
            <w:pPr>
              <w:pStyle w:val="yTableNAm"/>
              <w:rPr>
                <w:ins w:id="3070" w:author="Master Repository Process" w:date="2021-09-19T13:07:00Z"/>
                <w:sz w:val="18"/>
              </w:rPr>
            </w:pPr>
            <w:ins w:id="3071" w:author="Master Repository Process" w:date="2021-09-19T13:07:00Z">
              <w:r>
                <w:rPr>
                  <w:sz w:val="18"/>
                </w:rPr>
                <w:t>Aecidium</w:t>
              </w:r>
            </w:ins>
          </w:p>
        </w:tc>
        <w:tc>
          <w:tcPr>
            <w:tcW w:w="1952" w:type="dxa"/>
            <w:noWrap/>
          </w:tcPr>
          <w:p>
            <w:pPr>
              <w:pStyle w:val="yTableNAm"/>
              <w:rPr>
                <w:ins w:id="3072" w:author="Master Repository Process" w:date="2021-09-19T13:07:00Z"/>
                <w:sz w:val="18"/>
              </w:rPr>
            </w:pPr>
            <w:ins w:id="3073" w:author="Master Repository Process" w:date="2021-09-19T13:07:00Z">
              <w:r>
                <w:rPr>
                  <w:sz w:val="18"/>
                </w:rPr>
                <w:t>cantense</w:t>
              </w:r>
            </w:ins>
          </w:p>
        </w:tc>
        <w:tc>
          <w:tcPr>
            <w:tcW w:w="1557" w:type="dxa"/>
            <w:noWrap/>
          </w:tcPr>
          <w:p>
            <w:pPr>
              <w:pStyle w:val="yTableNAm"/>
              <w:rPr>
                <w:ins w:id="3074" w:author="Master Repository Process" w:date="2021-09-19T13:07:00Z"/>
                <w:sz w:val="18"/>
              </w:rPr>
            </w:pPr>
          </w:p>
        </w:tc>
      </w:tr>
      <w:tr>
        <w:trPr>
          <w:cantSplit/>
          <w:trHeight w:val="250"/>
          <w:ins w:id="3075" w:author="Master Repository Process" w:date="2021-09-19T13:07:00Z"/>
        </w:trPr>
        <w:tc>
          <w:tcPr>
            <w:tcW w:w="1700" w:type="dxa"/>
            <w:noWrap/>
          </w:tcPr>
          <w:p>
            <w:pPr>
              <w:pStyle w:val="yTableNAm"/>
              <w:rPr>
                <w:ins w:id="3076" w:author="Master Repository Process" w:date="2021-09-19T13:07:00Z"/>
                <w:sz w:val="18"/>
              </w:rPr>
            </w:pPr>
            <w:ins w:id="3077" w:author="Master Repository Process" w:date="2021-09-19T13:07:00Z">
              <w:r>
                <w:rPr>
                  <w:sz w:val="18"/>
                </w:rPr>
                <w:t>Pleosporaceae</w:t>
              </w:r>
            </w:ins>
          </w:p>
        </w:tc>
        <w:tc>
          <w:tcPr>
            <w:tcW w:w="1736" w:type="dxa"/>
            <w:noWrap/>
          </w:tcPr>
          <w:p>
            <w:pPr>
              <w:pStyle w:val="yTableNAm"/>
              <w:rPr>
                <w:ins w:id="3078" w:author="Master Repository Process" w:date="2021-09-19T13:07:00Z"/>
                <w:sz w:val="18"/>
              </w:rPr>
            </w:pPr>
            <w:ins w:id="3079" w:author="Master Repository Process" w:date="2021-09-19T13:07:00Z">
              <w:r>
                <w:rPr>
                  <w:sz w:val="18"/>
                </w:rPr>
                <w:t>Alternaria</w:t>
              </w:r>
            </w:ins>
          </w:p>
        </w:tc>
        <w:tc>
          <w:tcPr>
            <w:tcW w:w="1952" w:type="dxa"/>
            <w:noWrap/>
          </w:tcPr>
          <w:p>
            <w:pPr>
              <w:pStyle w:val="yTableNAm"/>
              <w:rPr>
                <w:ins w:id="3080" w:author="Master Repository Process" w:date="2021-09-19T13:07:00Z"/>
                <w:sz w:val="18"/>
              </w:rPr>
            </w:pPr>
            <w:ins w:id="3081" w:author="Master Repository Process" w:date="2021-09-19T13:07:00Z">
              <w:r>
                <w:rPr>
                  <w:sz w:val="18"/>
                </w:rPr>
                <w:t>alternata</w:t>
              </w:r>
            </w:ins>
          </w:p>
        </w:tc>
        <w:tc>
          <w:tcPr>
            <w:tcW w:w="1557" w:type="dxa"/>
            <w:noWrap/>
          </w:tcPr>
          <w:p>
            <w:pPr>
              <w:pStyle w:val="yTableNAm"/>
              <w:rPr>
                <w:ins w:id="3082" w:author="Master Repository Process" w:date="2021-09-19T13:07:00Z"/>
                <w:sz w:val="18"/>
              </w:rPr>
            </w:pPr>
            <w:ins w:id="3083" w:author="Master Repository Process" w:date="2021-09-19T13:07:00Z">
              <w:r>
                <w:rPr>
                  <w:sz w:val="18"/>
                </w:rPr>
                <w:t>f.sp. cucurbitae</w:t>
              </w:r>
            </w:ins>
          </w:p>
        </w:tc>
      </w:tr>
      <w:tr>
        <w:trPr>
          <w:cantSplit/>
          <w:trHeight w:val="250"/>
          <w:ins w:id="3084" w:author="Master Repository Process" w:date="2021-09-19T13:07:00Z"/>
        </w:trPr>
        <w:tc>
          <w:tcPr>
            <w:tcW w:w="1700" w:type="dxa"/>
            <w:noWrap/>
          </w:tcPr>
          <w:p>
            <w:pPr>
              <w:pStyle w:val="yTableNAm"/>
              <w:rPr>
                <w:ins w:id="3085" w:author="Master Repository Process" w:date="2021-09-19T13:07:00Z"/>
                <w:sz w:val="18"/>
              </w:rPr>
            </w:pPr>
            <w:ins w:id="3086" w:author="Master Repository Process" w:date="2021-09-19T13:07:00Z">
              <w:r>
                <w:rPr>
                  <w:sz w:val="18"/>
                </w:rPr>
                <w:t>Pleosporaceae</w:t>
              </w:r>
            </w:ins>
          </w:p>
        </w:tc>
        <w:tc>
          <w:tcPr>
            <w:tcW w:w="1736" w:type="dxa"/>
            <w:noWrap/>
          </w:tcPr>
          <w:p>
            <w:pPr>
              <w:pStyle w:val="yTableNAm"/>
              <w:rPr>
                <w:ins w:id="3087" w:author="Master Repository Process" w:date="2021-09-19T13:07:00Z"/>
                <w:sz w:val="18"/>
              </w:rPr>
            </w:pPr>
            <w:ins w:id="3088" w:author="Master Repository Process" w:date="2021-09-19T13:07:00Z">
              <w:r>
                <w:rPr>
                  <w:sz w:val="18"/>
                </w:rPr>
                <w:t>Alternaria</w:t>
              </w:r>
            </w:ins>
          </w:p>
        </w:tc>
        <w:tc>
          <w:tcPr>
            <w:tcW w:w="1952" w:type="dxa"/>
            <w:noWrap/>
          </w:tcPr>
          <w:p>
            <w:pPr>
              <w:pStyle w:val="yTableNAm"/>
              <w:rPr>
                <w:ins w:id="3089" w:author="Master Repository Process" w:date="2021-09-19T13:07:00Z"/>
                <w:sz w:val="18"/>
              </w:rPr>
            </w:pPr>
            <w:ins w:id="3090" w:author="Master Repository Process" w:date="2021-09-19T13:07:00Z">
              <w:r>
                <w:rPr>
                  <w:sz w:val="18"/>
                </w:rPr>
                <w:t>alternata</w:t>
              </w:r>
            </w:ins>
          </w:p>
        </w:tc>
        <w:tc>
          <w:tcPr>
            <w:tcW w:w="1557" w:type="dxa"/>
            <w:noWrap/>
          </w:tcPr>
          <w:p>
            <w:pPr>
              <w:pStyle w:val="yTableNAm"/>
              <w:rPr>
                <w:ins w:id="3091" w:author="Master Repository Process" w:date="2021-09-19T13:07:00Z"/>
                <w:sz w:val="18"/>
              </w:rPr>
            </w:pPr>
            <w:ins w:id="3092" w:author="Master Repository Process" w:date="2021-09-19T13:07:00Z">
              <w:r>
                <w:rPr>
                  <w:sz w:val="18"/>
                </w:rPr>
                <w:t>pv. citri</w:t>
              </w:r>
            </w:ins>
          </w:p>
        </w:tc>
      </w:tr>
      <w:tr>
        <w:trPr>
          <w:cantSplit/>
          <w:trHeight w:val="250"/>
          <w:ins w:id="3093" w:author="Master Repository Process" w:date="2021-09-19T13:07:00Z"/>
        </w:trPr>
        <w:tc>
          <w:tcPr>
            <w:tcW w:w="1700" w:type="dxa"/>
            <w:noWrap/>
          </w:tcPr>
          <w:p>
            <w:pPr>
              <w:pStyle w:val="yTableNAm"/>
              <w:rPr>
                <w:ins w:id="3094" w:author="Master Repository Process" w:date="2021-09-19T13:07:00Z"/>
                <w:sz w:val="18"/>
              </w:rPr>
            </w:pPr>
            <w:ins w:id="3095" w:author="Master Repository Process" w:date="2021-09-19T13:07:00Z">
              <w:r>
                <w:rPr>
                  <w:sz w:val="18"/>
                </w:rPr>
                <w:t>Pleosporaceae</w:t>
              </w:r>
            </w:ins>
          </w:p>
        </w:tc>
        <w:tc>
          <w:tcPr>
            <w:tcW w:w="1736" w:type="dxa"/>
            <w:noWrap/>
          </w:tcPr>
          <w:p>
            <w:pPr>
              <w:pStyle w:val="yTableNAm"/>
              <w:rPr>
                <w:ins w:id="3096" w:author="Master Repository Process" w:date="2021-09-19T13:07:00Z"/>
                <w:sz w:val="18"/>
              </w:rPr>
            </w:pPr>
            <w:ins w:id="3097" w:author="Master Repository Process" w:date="2021-09-19T13:07:00Z">
              <w:r>
                <w:rPr>
                  <w:sz w:val="18"/>
                </w:rPr>
                <w:t>Alternaria</w:t>
              </w:r>
            </w:ins>
          </w:p>
        </w:tc>
        <w:tc>
          <w:tcPr>
            <w:tcW w:w="1952" w:type="dxa"/>
            <w:noWrap/>
          </w:tcPr>
          <w:p>
            <w:pPr>
              <w:pStyle w:val="yTableNAm"/>
              <w:rPr>
                <w:ins w:id="3098" w:author="Master Repository Process" w:date="2021-09-19T13:07:00Z"/>
                <w:sz w:val="18"/>
              </w:rPr>
            </w:pPr>
            <w:ins w:id="3099" w:author="Master Repository Process" w:date="2021-09-19T13:07:00Z">
              <w:r>
                <w:rPr>
                  <w:sz w:val="18"/>
                </w:rPr>
                <w:t>japonica</w:t>
              </w:r>
            </w:ins>
          </w:p>
        </w:tc>
        <w:tc>
          <w:tcPr>
            <w:tcW w:w="1557" w:type="dxa"/>
            <w:noWrap/>
          </w:tcPr>
          <w:p>
            <w:pPr>
              <w:pStyle w:val="yTableNAm"/>
              <w:rPr>
                <w:ins w:id="3100" w:author="Master Repository Process" w:date="2021-09-19T13:07:00Z"/>
                <w:sz w:val="18"/>
              </w:rPr>
            </w:pPr>
          </w:p>
        </w:tc>
      </w:tr>
      <w:tr>
        <w:trPr>
          <w:cantSplit/>
          <w:trHeight w:val="250"/>
          <w:ins w:id="3101" w:author="Master Repository Process" w:date="2021-09-19T13:07:00Z"/>
        </w:trPr>
        <w:tc>
          <w:tcPr>
            <w:tcW w:w="1700" w:type="dxa"/>
            <w:noWrap/>
          </w:tcPr>
          <w:p>
            <w:pPr>
              <w:pStyle w:val="yTableNAm"/>
              <w:rPr>
                <w:ins w:id="3102" w:author="Master Repository Process" w:date="2021-09-19T13:07:00Z"/>
                <w:sz w:val="18"/>
              </w:rPr>
            </w:pPr>
            <w:ins w:id="3103" w:author="Master Repository Process" w:date="2021-09-19T13:07:00Z">
              <w:r>
                <w:rPr>
                  <w:sz w:val="18"/>
                </w:rPr>
                <w:t>Pleosporaceae</w:t>
              </w:r>
            </w:ins>
          </w:p>
        </w:tc>
        <w:tc>
          <w:tcPr>
            <w:tcW w:w="1736" w:type="dxa"/>
            <w:noWrap/>
          </w:tcPr>
          <w:p>
            <w:pPr>
              <w:pStyle w:val="yTableNAm"/>
              <w:rPr>
                <w:ins w:id="3104" w:author="Master Repository Process" w:date="2021-09-19T13:07:00Z"/>
                <w:sz w:val="18"/>
              </w:rPr>
            </w:pPr>
            <w:ins w:id="3105" w:author="Master Repository Process" w:date="2021-09-19T13:07:00Z">
              <w:r>
                <w:rPr>
                  <w:sz w:val="18"/>
                </w:rPr>
                <w:t>Alternaria</w:t>
              </w:r>
            </w:ins>
          </w:p>
        </w:tc>
        <w:tc>
          <w:tcPr>
            <w:tcW w:w="1952" w:type="dxa"/>
            <w:noWrap/>
          </w:tcPr>
          <w:p>
            <w:pPr>
              <w:pStyle w:val="yTableNAm"/>
              <w:rPr>
                <w:ins w:id="3106" w:author="Master Repository Process" w:date="2021-09-19T13:07:00Z"/>
                <w:sz w:val="18"/>
              </w:rPr>
            </w:pPr>
            <w:ins w:id="3107" w:author="Master Repository Process" w:date="2021-09-19T13:07:00Z">
              <w:r>
                <w:rPr>
                  <w:sz w:val="18"/>
                </w:rPr>
                <w:t>limicola</w:t>
              </w:r>
            </w:ins>
          </w:p>
        </w:tc>
        <w:tc>
          <w:tcPr>
            <w:tcW w:w="1557" w:type="dxa"/>
            <w:noWrap/>
          </w:tcPr>
          <w:p>
            <w:pPr>
              <w:pStyle w:val="yTableNAm"/>
              <w:rPr>
                <w:ins w:id="3108" w:author="Master Repository Process" w:date="2021-09-19T13:07:00Z"/>
                <w:sz w:val="18"/>
              </w:rPr>
            </w:pPr>
          </w:p>
        </w:tc>
      </w:tr>
      <w:tr>
        <w:trPr>
          <w:cantSplit/>
          <w:trHeight w:val="250"/>
          <w:ins w:id="3109" w:author="Master Repository Process" w:date="2021-09-19T13:07:00Z"/>
        </w:trPr>
        <w:tc>
          <w:tcPr>
            <w:tcW w:w="1700" w:type="dxa"/>
            <w:noWrap/>
          </w:tcPr>
          <w:p>
            <w:pPr>
              <w:pStyle w:val="yTableNAm"/>
              <w:rPr>
                <w:ins w:id="3110" w:author="Master Repository Process" w:date="2021-09-19T13:07:00Z"/>
                <w:sz w:val="18"/>
              </w:rPr>
            </w:pPr>
            <w:ins w:id="3111" w:author="Master Repository Process" w:date="2021-09-19T13:07:00Z">
              <w:r>
                <w:rPr>
                  <w:sz w:val="18"/>
                </w:rPr>
                <w:t>Pleosporaceae</w:t>
              </w:r>
            </w:ins>
          </w:p>
        </w:tc>
        <w:tc>
          <w:tcPr>
            <w:tcW w:w="1736" w:type="dxa"/>
            <w:noWrap/>
          </w:tcPr>
          <w:p>
            <w:pPr>
              <w:pStyle w:val="yTableNAm"/>
              <w:rPr>
                <w:ins w:id="3112" w:author="Master Repository Process" w:date="2021-09-19T13:07:00Z"/>
                <w:sz w:val="18"/>
              </w:rPr>
            </w:pPr>
            <w:ins w:id="3113" w:author="Master Repository Process" w:date="2021-09-19T13:07:00Z">
              <w:r>
                <w:rPr>
                  <w:sz w:val="18"/>
                </w:rPr>
                <w:t>Alternaria</w:t>
              </w:r>
            </w:ins>
          </w:p>
        </w:tc>
        <w:tc>
          <w:tcPr>
            <w:tcW w:w="1952" w:type="dxa"/>
            <w:noWrap/>
          </w:tcPr>
          <w:p>
            <w:pPr>
              <w:pStyle w:val="yTableNAm"/>
              <w:rPr>
                <w:ins w:id="3114" w:author="Master Repository Process" w:date="2021-09-19T13:07:00Z"/>
                <w:sz w:val="18"/>
              </w:rPr>
            </w:pPr>
            <w:ins w:id="3115" w:author="Master Repository Process" w:date="2021-09-19T13:07:00Z">
              <w:r>
                <w:rPr>
                  <w:sz w:val="18"/>
                </w:rPr>
                <w:t>porri</w:t>
              </w:r>
            </w:ins>
          </w:p>
        </w:tc>
        <w:tc>
          <w:tcPr>
            <w:tcW w:w="1557" w:type="dxa"/>
            <w:noWrap/>
          </w:tcPr>
          <w:p>
            <w:pPr>
              <w:pStyle w:val="yTableNAm"/>
              <w:rPr>
                <w:ins w:id="3116" w:author="Master Repository Process" w:date="2021-09-19T13:07:00Z"/>
                <w:sz w:val="18"/>
              </w:rPr>
            </w:pPr>
          </w:p>
        </w:tc>
      </w:tr>
      <w:tr>
        <w:trPr>
          <w:cantSplit/>
          <w:trHeight w:val="250"/>
          <w:ins w:id="3117" w:author="Master Repository Process" w:date="2021-09-19T13:07:00Z"/>
        </w:trPr>
        <w:tc>
          <w:tcPr>
            <w:tcW w:w="1700" w:type="dxa"/>
            <w:noWrap/>
          </w:tcPr>
          <w:p>
            <w:pPr>
              <w:pStyle w:val="yTableNAm"/>
              <w:rPr>
                <w:ins w:id="3118" w:author="Master Repository Process" w:date="2021-09-19T13:07:00Z"/>
                <w:sz w:val="18"/>
              </w:rPr>
            </w:pPr>
            <w:ins w:id="3119" w:author="Master Repository Process" w:date="2021-09-19T13:07:00Z">
              <w:r>
                <w:rPr>
                  <w:sz w:val="18"/>
                </w:rPr>
                <w:t>Venturiaceae</w:t>
              </w:r>
            </w:ins>
          </w:p>
        </w:tc>
        <w:tc>
          <w:tcPr>
            <w:tcW w:w="1736" w:type="dxa"/>
            <w:noWrap/>
          </w:tcPr>
          <w:p>
            <w:pPr>
              <w:pStyle w:val="yTableNAm"/>
              <w:rPr>
                <w:ins w:id="3120" w:author="Master Repository Process" w:date="2021-09-19T13:07:00Z"/>
                <w:sz w:val="18"/>
              </w:rPr>
            </w:pPr>
            <w:ins w:id="3121" w:author="Master Repository Process" w:date="2021-09-19T13:07:00Z">
              <w:r>
                <w:rPr>
                  <w:sz w:val="18"/>
                </w:rPr>
                <w:t>Apiosporina</w:t>
              </w:r>
            </w:ins>
          </w:p>
        </w:tc>
        <w:tc>
          <w:tcPr>
            <w:tcW w:w="1952" w:type="dxa"/>
            <w:noWrap/>
          </w:tcPr>
          <w:p>
            <w:pPr>
              <w:pStyle w:val="yTableNAm"/>
              <w:rPr>
                <w:ins w:id="3122" w:author="Master Repository Process" w:date="2021-09-19T13:07:00Z"/>
                <w:sz w:val="18"/>
              </w:rPr>
            </w:pPr>
            <w:ins w:id="3123" w:author="Master Repository Process" w:date="2021-09-19T13:07:00Z">
              <w:r>
                <w:rPr>
                  <w:sz w:val="18"/>
                </w:rPr>
                <w:t>morbosa</w:t>
              </w:r>
            </w:ins>
          </w:p>
        </w:tc>
        <w:tc>
          <w:tcPr>
            <w:tcW w:w="1557" w:type="dxa"/>
            <w:noWrap/>
          </w:tcPr>
          <w:p>
            <w:pPr>
              <w:pStyle w:val="yTableNAm"/>
              <w:rPr>
                <w:ins w:id="3124" w:author="Master Repository Process" w:date="2021-09-19T13:07:00Z"/>
                <w:sz w:val="18"/>
              </w:rPr>
            </w:pPr>
          </w:p>
        </w:tc>
      </w:tr>
      <w:tr>
        <w:trPr>
          <w:cantSplit/>
          <w:trHeight w:val="250"/>
          <w:ins w:id="3125" w:author="Master Repository Process" w:date="2021-09-19T13:07:00Z"/>
        </w:trPr>
        <w:tc>
          <w:tcPr>
            <w:tcW w:w="1700" w:type="dxa"/>
            <w:noWrap/>
          </w:tcPr>
          <w:p>
            <w:pPr>
              <w:pStyle w:val="yTableNAm"/>
              <w:rPr>
                <w:ins w:id="3126" w:author="Master Repository Process" w:date="2021-09-19T13:07:00Z"/>
                <w:sz w:val="18"/>
              </w:rPr>
            </w:pPr>
            <w:ins w:id="3127" w:author="Master Repository Process" w:date="2021-09-19T13:07:00Z">
              <w:r>
                <w:rPr>
                  <w:sz w:val="18"/>
                </w:rPr>
                <w:t>Venturiaceae</w:t>
              </w:r>
            </w:ins>
          </w:p>
        </w:tc>
        <w:tc>
          <w:tcPr>
            <w:tcW w:w="1736" w:type="dxa"/>
            <w:noWrap/>
          </w:tcPr>
          <w:p>
            <w:pPr>
              <w:pStyle w:val="yTableNAm"/>
              <w:rPr>
                <w:ins w:id="3128" w:author="Master Repository Process" w:date="2021-09-19T13:07:00Z"/>
                <w:sz w:val="18"/>
              </w:rPr>
            </w:pPr>
            <w:ins w:id="3129" w:author="Master Repository Process" w:date="2021-09-19T13:07:00Z">
              <w:r>
                <w:rPr>
                  <w:sz w:val="18"/>
                </w:rPr>
                <w:t>Arkoola</w:t>
              </w:r>
            </w:ins>
          </w:p>
        </w:tc>
        <w:tc>
          <w:tcPr>
            <w:tcW w:w="1952" w:type="dxa"/>
            <w:noWrap/>
          </w:tcPr>
          <w:p>
            <w:pPr>
              <w:pStyle w:val="yTableNAm"/>
              <w:rPr>
                <w:ins w:id="3130" w:author="Master Repository Process" w:date="2021-09-19T13:07:00Z"/>
                <w:sz w:val="18"/>
              </w:rPr>
            </w:pPr>
            <w:ins w:id="3131" w:author="Master Repository Process" w:date="2021-09-19T13:07:00Z">
              <w:r>
                <w:rPr>
                  <w:sz w:val="18"/>
                </w:rPr>
                <w:t>nigra</w:t>
              </w:r>
            </w:ins>
          </w:p>
        </w:tc>
        <w:tc>
          <w:tcPr>
            <w:tcW w:w="1557" w:type="dxa"/>
            <w:noWrap/>
          </w:tcPr>
          <w:p>
            <w:pPr>
              <w:pStyle w:val="yTableNAm"/>
              <w:rPr>
                <w:ins w:id="3132" w:author="Master Repository Process" w:date="2021-09-19T13:07:00Z"/>
                <w:sz w:val="18"/>
              </w:rPr>
            </w:pPr>
          </w:p>
        </w:tc>
      </w:tr>
      <w:tr>
        <w:trPr>
          <w:cantSplit/>
          <w:trHeight w:val="250"/>
          <w:ins w:id="3133" w:author="Master Repository Process" w:date="2021-09-19T13:07:00Z"/>
        </w:trPr>
        <w:tc>
          <w:tcPr>
            <w:tcW w:w="1700" w:type="dxa"/>
            <w:noWrap/>
          </w:tcPr>
          <w:p>
            <w:pPr>
              <w:pStyle w:val="yTableNAm"/>
              <w:rPr>
                <w:ins w:id="3134" w:author="Master Repository Process" w:date="2021-09-19T13:07:00Z"/>
                <w:sz w:val="18"/>
              </w:rPr>
            </w:pPr>
            <w:ins w:id="3135" w:author="Master Repository Process" w:date="2021-09-19T13:07:00Z">
              <w:r>
                <w:rPr>
                  <w:sz w:val="18"/>
                </w:rPr>
                <w:t>Marasmiaceae</w:t>
              </w:r>
            </w:ins>
          </w:p>
        </w:tc>
        <w:tc>
          <w:tcPr>
            <w:tcW w:w="1736" w:type="dxa"/>
            <w:noWrap/>
          </w:tcPr>
          <w:p>
            <w:pPr>
              <w:pStyle w:val="yTableNAm"/>
              <w:rPr>
                <w:ins w:id="3136" w:author="Master Repository Process" w:date="2021-09-19T13:07:00Z"/>
                <w:sz w:val="18"/>
              </w:rPr>
            </w:pPr>
            <w:ins w:id="3137" w:author="Master Repository Process" w:date="2021-09-19T13:07:00Z">
              <w:r>
                <w:rPr>
                  <w:sz w:val="18"/>
                </w:rPr>
                <w:t>Armillaria</w:t>
              </w:r>
            </w:ins>
          </w:p>
        </w:tc>
        <w:tc>
          <w:tcPr>
            <w:tcW w:w="1952" w:type="dxa"/>
            <w:noWrap/>
          </w:tcPr>
          <w:p>
            <w:pPr>
              <w:pStyle w:val="yTableNAm"/>
              <w:rPr>
                <w:ins w:id="3138" w:author="Master Repository Process" w:date="2021-09-19T13:07:00Z"/>
                <w:sz w:val="18"/>
              </w:rPr>
            </w:pPr>
            <w:ins w:id="3139" w:author="Master Repository Process" w:date="2021-09-19T13:07:00Z">
              <w:r>
                <w:rPr>
                  <w:sz w:val="18"/>
                </w:rPr>
                <w:t>gallica</w:t>
              </w:r>
            </w:ins>
          </w:p>
        </w:tc>
        <w:tc>
          <w:tcPr>
            <w:tcW w:w="1557" w:type="dxa"/>
            <w:noWrap/>
          </w:tcPr>
          <w:p>
            <w:pPr>
              <w:pStyle w:val="yTableNAm"/>
              <w:rPr>
                <w:ins w:id="3140" w:author="Master Repository Process" w:date="2021-09-19T13:07:00Z"/>
                <w:sz w:val="18"/>
              </w:rPr>
            </w:pPr>
          </w:p>
        </w:tc>
      </w:tr>
      <w:tr>
        <w:trPr>
          <w:cantSplit/>
          <w:trHeight w:val="250"/>
          <w:ins w:id="3141" w:author="Master Repository Process" w:date="2021-09-19T13:07:00Z"/>
        </w:trPr>
        <w:tc>
          <w:tcPr>
            <w:tcW w:w="1700" w:type="dxa"/>
            <w:noWrap/>
          </w:tcPr>
          <w:p>
            <w:pPr>
              <w:pStyle w:val="yTableNAm"/>
              <w:rPr>
                <w:ins w:id="3142" w:author="Master Repository Process" w:date="2021-09-19T13:07:00Z"/>
                <w:sz w:val="18"/>
              </w:rPr>
            </w:pPr>
            <w:ins w:id="3143" w:author="Master Repository Process" w:date="2021-09-19T13:07:00Z">
              <w:r>
                <w:rPr>
                  <w:sz w:val="18"/>
                </w:rPr>
                <w:t>Marasmiaceae</w:t>
              </w:r>
            </w:ins>
          </w:p>
        </w:tc>
        <w:tc>
          <w:tcPr>
            <w:tcW w:w="1736" w:type="dxa"/>
            <w:noWrap/>
          </w:tcPr>
          <w:p>
            <w:pPr>
              <w:pStyle w:val="yTableNAm"/>
              <w:rPr>
                <w:ins w:id="3144" w:author="Master Repository Process" w:date="2021-09-19T13:07:00Z"/>
                <w:sz w:val="18"/>
              </w:rPr>
            </w:pPr>
            <w:ins w:id="3145" w:author="Master Repository Process" w:date="2021-09-19T13:07:00Z">
              <w:r>
                <w:rPr>
                  <w:sz w:val="18"/>
                </w:rPr>
                <w:t>Armillaria</w:t>
              </w:r>
            </w:ins>
          </w:p>
        </w:tc>
        <w:tc>
          <w:tcPr>
            <w:tcW w:w="1952" w:type="dxa"/>
            <w:noWrap/>
          </w:tcPr>
          <w:p>
            <w:pPr>
              <w:pStyle w:val="yTableNAm"/>
              <w:rPr>
                <w:ins w:id="3146" w:author="Master Repository Process" w:date="2021-09-19T13:07:00Z"/>
                <w:sz w:val="18"/>
              </w:rPr>
            </w:pPr>
            <w:ins w:id="3147" w:author="Master Repository Process" w:date="2021-09-19T13:07:00Z">
              <w:r>
                <w:rPr>
                  <w:sz w:val="18"/>
                </w:rPr>
                <w:t>nabsnona</w:t>
              </w:r>
            </w:ins>
          </w:p>
        </w:tc>
        <w:tc>
          <w:tcPr>
            <w:tcW w:w="1557" w:type="dxa"/>
            <w:noWrap/>
          </w:tcPr>
          <w:p>
            <w:pPr>
              <w:pStyle w:val="yTableNAm"/>
              <w:rPr>
                <w:ins w:id="3148" w:author="Master Repository Process" w:date="2021-09-19T13:07:00Z"/>
                <w:sz w:val="18"/>
              </w:rPr>
            </w:pPr>
          </w:p>
        </w:tc>
      </w:tr>
      <w:tr>
        <w:trPr>
          <w:cantSplit/>
          <w:trHeight w:val="250"/>
          <w:ins w:id="3149" w:author="Master Repository Process" w:date="2021-09-19T13:07:00Z"/>
        </w:trPr>
        <w:tc>
          <w:tcPr>
            <w:tcW w:w="1700" w:type="dxa"/>
            <w:noWrap/>
          </w:tcPr>
          <w:p>
            <w:pPr>
              <w:pStyle w:val="yTableNAm"/>
              <w:rPr>
                <w:ins w:id="3150" w:author="Master Repository Process" w:date="2021-09-19T13:07:00Z"/>
                <w:sz w:val="18"/>
              </w:rPr>
            </w:pPr>
            <w:ins w:id="3151" w:author="Master Repository Process" w:date="2021-09-19T13:07:00Z">
              <w:r>
                <w:rPr>
                  <w:sz w:val="18"/>
                </w:rPr>
                <w:t>Marasmiaceae</w:t>
              </w:r>
            </w:ins>
          </w:p>
        </w:tc>
        <w:tc>
          <w:tcPr>
            <w:tcW w:w="1736" w:type="dxa"/>
            <w:noWrap/>
          </w:tcPr>
          <w:p>
            <w:pPr>
              <w:pStyle w:val="yTableNAm"/>
              <w:rPr>
                <w:ins w:id="3152" w:author="Master Repository Process" w:date="2021-09-19T13:07:00Z"/>
                <w:sz w:val="18"/>
              </w:rPr>
            </w:pPr>
            <w:ins w:id="3153" w:author="Master Repository Process" w:date="2021-09-19T13:07:00Z">
              <w:r>
                <w:rPr>
                  <w:sz w:val="18"/>
                </w:rPr>
                <w:t>Armillaria</w:t>
              </w:r>
            </w:ins>
          </w:p>
        </w:tc>
        <w:tc>
          <w:tcPr>
            <w:tcW w:w="1952" w:type="dxa"/>
            <w:noWrap/>
          </w:tcPr>
          <w:p>
            <w:pPr>
              <w:pStyle w:val="yTableNAm"/>
              <w:rPr>
                <w:ins w:id="3154" w:author="Master Repository Process" w:date="2021-09-19T13:07:00Z"/>
                <w:sz w:val="18"/>
              </w:rPr>
            </w:pPr>
            <w:ins w:id="3155" w:author="Master Repository Process" w:date="2021-09-19T13:07:00Z">
              <w:r>
                <w:rPr>
                  <w:sz w:val="18"/>
                </w:rPr>
                <w:t>tabescens</w:t>
              </w:r>
            </w:ins>
          </w:p>
        </w:tc>
        <w:tc>
          <w:tcPr>
            <w:tcW w:w="1557" w:type="dxa"/>
            <w:noWrap/>
          </w:tcPr>
          <w:p>
            <w:pPr>
              <w:pStyle w:val="yTableNAm"/>
              <w:rPr>
                <w:ins w:id="3156" w:author="Master Repository Process" w:date="2021-09-19T13:07:00Z"/>
                <w:sz w:val="18"/>
              </w:rPr>
            </w:pPr>
          </w:p>
        </w:tc>
      </w:tr>
      <w:tr>
        <w:trPr>
          <w:cantSplit/>
          <w:trHeight w:val="250"/>
          <w:ins w:id="3157" w:author="Master Repository Process" w:date="2021-09-19T13:07:00Z"/>
        </w:trPr>
        <w:tc>
          <w:tcPr>
            <w:tcW w:w="1700" w:type="dxa"/>
            <w:noWrap/>
          </w:tcPr>
          <w:p>
            <w:pPr>
              <w:pStyle w:val="yTableNAm"/>
              <w:rPr>
                <w:ins w:id="3158" w:author="Master Repository Process" w:date="2021-09-19T13:07:00Z"/>
                <w:sz w:val="18"/>
              </w:rPr>
            </w:pPr>
            <w:ins w:id="3159" w:author="Master Repository Process" w:date="2021-09-19T13:07:00Z">
              <w:r>
                <w:rPr>
                  <w:sz w:val="18"/>
                </w:rPr>
                <w:t>Incertae sedis</w:t>
              </w:r>
            </w:ins>
          </w:p>
        </w:tc>
        <w:tc>
          <w:tcPr>
            <w:tcW w:w="1736" w:type="dxa"/>
            <w:noWrap/>
          </w:tcPr>
          <w:p>
            <w:pPr>
              <w:pStyle w:val="yTableNAm"/>
              <w:rPr>
                <w:ins w:id="3160" w:author="Master Repository Process" w:date="2021-09-19T13:07:00Z"/>
                <w:sz w:val="18"/>
              </w:rPr>
            </w:pPr>
            <w:ins w:id="3161" w:author="Master Repository Process" w:date="2021-09-19T13:07:00Z">
              <w:r>
                <w:rPr>
                  <w:sz w:val="18"/>
                </w:rPr>
                <w:t>Ascochyta</w:t>
              </w:r>
            </w:ins>
          </w:p>
        </w:tc>
        <w:tc>
          <w:tcPr>
            <w:tcW w:w="1952" w:type="dxa"/>
            <w:noWrap/>
          </w:tcPr>
          <w:p>
            <w:pPr>
              <w:pStyle w:val="yTableNAm"/>
              <w:rPr>
                <w:ins w:id="3162" w:author="Master Repository Process" w:date="2021-09-19T13:07:00Z"/>
                <w:sz w:val="18"/>
              </w:rPr>
            </w:pPr>
            <w:ins w:id="3163" w:author="Master Repository Process" w:date="2021-09-19T13:07:00Z">
              <w:r>
                <w:rPr>
                  <w:sz w:val="18"/>
                </w:rPr>
                <w:t>gerberae</w:t>
              </w:r>
            </w:ins>
          </w:p>
        </w:tc>
        <w:tc>
          <w:tcPr>
            <w:tcW w:w="1557" w:type="dxa"/>
            <w:noWrap/>
          </w:tcPr>
          <w:p>
            <w:pPr>
              <w:pStyle w:val="yTableNAm"/>
              <w:rPr>
                <w:ins w:id="3164" w:author="Master Repository Process" w:date="2021-09-19T13:07:00Z"/>
                <w:sz w:val="18"/>
              </w:rPr>
            </w:pPr>
          </w:p>
        </w:tc>
      </w:tr>
      <w:tr>
        <w:trPr>
          <w:cantSplit/>
          <w:trHeight w:val="250"/>
          <w:ins w:id="3165" w:author="Master Repository Process" w:date="2021-09-19T13:07:00Z"/>
        </w:trPr>
        <w:tc>
          <w:tcPr>
            <w:tcW w:w="1700" w:type="dxa"/>
            <w:noWrap/>
          </w:tcPr>
          <w:p>
            <w:pPr>
              <w:pStyle w:val="yTableNAm"/>
              <w:rPr>
                <w:ins w:id="3166" w:author="Master Repository Process" w:date="2021-09-19T13:07:00Z"/>
                <w:sz w:val="18"/>
              </w:rPr>
            </w:pPr>
            <w:ins w:id="3167" w:author="Master Repository Process" w:date="2021-09-19T13:07:00Z">
              <w:r>
                <w:rPr>
                  <w:sz w:val="18"/>
                </w:rPr>
                <w:t>Incertae sedis</w:t>
              </w:r>
            </w:ins>
          </w:p>
        </w:tc>
        <w:tc>
          <w:tcPr>
            <w:tcW w:w="1736" w:type="dxa"/>
            <w:noWrap/>
          </w:tcPr>
          <w:p>
            <w:pPr>
              <w:pStyle w:val="yTableNAm"/>
              <w:rPr>
                <w:ins w:id="3168" w:author="Master Repository Process" w:date="2021-09-19T13:07:00Z"/>
                <w:sz w:val="18"/>
              </w:rPr>
            </w:pPr>
            <w:ins w:id="3169" w:author="Master Repository Process" w:date="2021-09-19T13:07:00Z">
              <w:r>
                <w:rPr>
                  <w:sz w:val="18"/>
                </w:rPr>
                <w:t>Ascochyta</w:t>
              </w:r>
            </w:ins>
          </w:p>
        </w:tc>
        <w:tc>
          <w:tcPr>
            <w:tcW w:w="1952" w:type="dxa"/>
            <w:noWrap/>
          </w:tcPr>
          <w:p>
            <w:pPr>
              <w:pStyle w:val="yTableNAm"/>
              <w:rPr>
                <w:ins w:id="3170" w:author="Master Repository Process" w:date="2021-09-19T13:07:00Z"/>
                <w:sz w:val="18"/>
              </w:rPr>
            </w:pPr>
            <w:ins w:id="3171" w:author="Master Repository Process" w:date="2021-09-19T13:07:00Z">
              <w:r>
                <w:rPr>
                  <w:sz w:val="18"/>
                </w:rPr>
                <w:t>gossypii</w:t>
              </w:r>
            </w:ins>
          </w:p>
        </w:tc>
        <w:tc>
          <w:tcPr>
            <w:tcW w:w="1557" w:type="dxa"/>
            <w:noWrap/>
          </w:tcPr>
          <w:p>
            <w:pPr>
              <w:pStyle w:val="yTableNAm"/>
              <w:rPr>
                <w:ins w:id="3172" w:author="Master Repository Process" w:date="2021-09-19T13:07:00Z"/>
                <w:sz w:val="18"/>
              </w:rPr>
            </w:pPr>
          </w:p>
        </w:tc>
      </w:tr>
      <w:tr>
        <w:trPr>
          <w:cantSplit/>
          <w:trHeight w:val="250"/>
          <w:ins w:id="3173" w:author="Master Repository Process" w:date="2021-09-19T13:07:00Z"/>
        </w:trPr>
        <w:tc>
          <w:tcPr>
            <w:tcW w:w="1700" w:type="dxa"/>
            <w:noWrap/>
          </w:tcPr>
          <w:p>
            <w:pPr>
              <w:pStyle w:val="yTableNAm"/>
              <w:rPr>
                <w:ins w:id="3174" w:author="Master Repository Process" w:date="2021-09-19T13:07:00Z"/>
                <w:sz w:val="18"/>
              </w:rPr>
            </w:pPr>
            <w:ins w:id="3175" w:author="Master Repository Process" w:date="2021-09-19T13:07:00Z">
              <w:r>
                <w:rPr>
                  <w:sz w:val="18"/>
                </w:rPr>
                <w:t>Incertae sedis</w:t>
              </w:r>
            </w:ins>
          </w:p>
        </w:tc>
        <w:tc>
          <w:tcPr>
            <w:tcW w:w="1736" w:type="dxa"/>
            <w:noWrap/>
          </w:tcPr>
          <w:p>
            <w:pPr>
              <w:pStyle w:val="yTableNAm"/>
              <w:rPr>
                <w:ins w:id="3176" w:author="Master Repository Process" w:date="2021-09-19T13:07:00Z"/>
                <w:sz w:val="18"/>
              </w:rPr>
            </w:pPr>
            <w:ins w:id="3177" w:author="Master Repository Process" w:date="2021-09-19T13:07:00Z">
              <w:r>
                <w:rPr>
                  <w:sz w:val="18"/>
                </w:rPr>
                <w:t>Asperisporium</w:t>
              </w:r>
            </w:ins>
          </w:p>
        </w:tc>
        <w:tc>
          <w:tcPr>
            <w:tcW w:w="1952" w:type="dxa"/>
            <w:noWrap/>
          </w:tcPr>
          <w:p>
            <w:pPr>
              <w:pStyle w:val="yTableNAm"/>
              <w:rPr>
                <w:ins w:id="3178" w:author="Master Repository Process" w:date="2021-09-19T13:07:00Z"/>
                <w:sz w:val="18"/>
              </w:rPr>
            </w:pPr>
            <w:ins w:id="3179" w:author="Master Repository Process" w:date="2021-09-19T13:07:00Z">
              <w:r>
                <w:rPr>
                  <w:sz w:val="18"/>
                </w:rPr>
                <w:t>caricae</w:t>
              </w:r>
            </w:ins>
          </w:p>
        </w:tc>
        <w:tc>
          <w:tcPr>
            <w:tcW w:w="1557" w:type="dxa"/>
            <w:noWrap/>
          </w:tcPr>
          <w:p>
            <w:pPr>
              <w:pStyle w:val="yTableNAm"/>
              <w:rPr>
                <w:ins w:id="3180" w:author="Master Repository Process" w:date="2021-09-19T13:07:00Z"/>
                <w:sz w:val="18"/>
              </w:rPr>
            </w:pPr>
          </w:p>
        </w:tc>
      </w:tr>
      <w:tr>
        <w:trPr>
          <w:cantSplit/>
          <w:trHeight w:val="250"/>
          <w:ins w:id="3181" w:author="Master Repository Process" w:date="2021-09-19T13:07:00Z"/>
        </w:trPr>
        <w:tc>
          <w:tcPr>
            <w:tcW w:w="1700" w:type="dxa"/>
            <w:noWrap/>
          </w:tcPr>
          <w:p>
            <w:pPr>
              <w:pStyle w:val="yTableNAm"/>
              <w:rPr>
                <w:ins w:id="3182" w:author="Master Repository Process" w:date="2021-09-19T13:07:00Z"/>
                <w:sz w:val="18"/>
              </w:rPr>
            </w:pPr>
            <w:ins w:id="3183" w:author="Master Repository Process" w:date="2021-09-19T13:07:00Z">
              <w:r>
                <w:rPr>
                  <w:sz w:val="18"/>
                </w:rPr>
                <w:t>Incertae sedis</w:t>
              </w:r>
            </w:ins>
          </w:p>
        </w:tc>
        <w:tc>
          <w:tcPr>
            <w:tcW w:w="1736" w:type="dxa"/>
            <w:noWrap/>
          </w:tcPr>
          <w:p>
            <w:pPr>
              <w:pStyle w:val="yTableNAm"/>
              <w:rPr>
                <w:ins w:id="3184" w:author="Master Repository Process" w:date="2021-09-19T13:07:00Z"/>
                <w:sz w:val="18"/>
              </w:rPr>
            </w:pPr>
            <w:ins w:id="3185" w:author="Master Repository Process" w:date="2021-09-19T13:07:00Z">
              <w:r>
                <w:rPr>
                  <w:sz w:val="18"/>
                </w:rPr>
                <w:t>Asperisporium</w:t>
              </w:r>
            </w:ins>
          </w:p>
        </w:tc>
        <w:tc>
          <w:tcPr>
            <w:tcW w:w="1952" w:type="dxa"/>
            <w:noWrap/>
          </w:tcPr>
          <w:p>
            <w:pPr>
              <w:pStyle w:val="yTableNAm"/>
              <w:rPr>
                <w:ins w:id="3186" w:author="Master Repository Process" w:date="2021-09-19T13:07:00Z"/>
                <w:sz w:val="18"/>
              </w:rPr>
            </w:pPr>
            <w:ins w:id="3187" w:author="Master Repository Process" w:date="2021-09-19T13:07:00Z">
              <w:r>
                <w:rPr>
                  <w:sz w:val="18"/>
                </w:rPr>
                <w:t>sequoiae</w:t>
              </w:r>
            </w:ins>
          </w:p>
        </w:tc>
        <w:tc>
          <w:tcPr>
            <w:tcW w:w="1557" w:type="dxa"/>
            <w:noWrap/>
          </w:tcPr>
          <w:p>
            <w:pPr>
              <w:pStyle w:val="yTableNAm"/>
              <w:rPr>
                <w:ins w:id="3188" w:author="Master Repository Process" w:date="2021-09-19T13:07:00Z"/>
                <w:sz w:val="18"/>
              </w:rPr>
            </w:pPr>
          </w:p>
        </w:tc>
      </w:tr>
      <w:tr>
        <w:trPr>
          <w:cantSplit/>
          <w:trHeight w:val="250"/>
          <w:ins w:id="3189" w:author="Master Repository Process" w:date="2021-09-19T13:07:00Z"/>
        </w:trPr>
        <w:tc>
          <w:tcPr>
            <w:tcW w:w="1700" w:type="dxa"/>
            <w:noWrap/>
          </w:tcPr>
          <w:p>
            <w:pPr>
              <w:pStyle w:val="yTableNAm"/>
              <w:rPr>
                <w:ins w:id="3190" w:author="Master Repository Process" w:date="2021-09-19T13:07:00Z"/>
                <w:sz w:val="18"/>
              </w:rPr>
            </w:pPr>
            <w:ins w:id="3191" w:author="Master Repository Process" w:date="2021-09-19T13:07:00Z">
              <w:r>
                <w:rPr>
                  <w:sz w:val="18"/>
                </w:rPr>
                <w:t>Dermateaceae</w:t>
              </w:r>
            </w:ins>
          </w:p>
        </w:tc>
        <w:tc>
          <w:tcPr>
            <w:tcW w:w="1736" w:type="dxa"/>
            <w:noWrap/>
          </w:tcPr>
          <w:p>
            <w:pPr>
              <w:pStyle w:val="yTableNAm"/>
              <w:rPr>
                <w:ins w:id="3192" w:author="Master Repository Process" w:date="2021-09-19T13:07:00Z"/>
                <w:sz w:val="18"/>
              </w:rPr>
            </w:pPr>
            <w:ins w:id="3193" w:author="Master Repository Process" w:date="2021-09-19T13:07:00Z">
              <w:r>
                <w:rPr>
                  <w:sz w:val="18"/>
                </w:rPr>
                <w:t>Blumeriella</w:t>
              </w:r>
            </w:ins>
          </w:p>
        </w:tc>
        <w:tc>
          <w:tcPr>
            <w:tcW w:w="1952" w:type="dxa"/>
            <w:noWrap/>
          </w:tcPr>
          <w:p>
            <w:pPr>
              <w:pStyle w:val="yTableNAm"/>
              <w:rPr>
                <w:ins w:id="3194" w:author="Master Repository Process" w:date="2021-09-19T13:07:00Z"/>
                <w:sz w:val="18"/>
              </w:rPr>
            </w:pPr>
            <w:ins w:id="3195" w:author="Master Repository Process" w:date="2021-09-19T13:07:00Z">
              <w:r>
                <w:rPr>
                  <w:sz w:val="18"/>
                </w:rPr>
                <w:t>jaapii</w:t>
              </w:r>
            </w:ins>
          </w:p>
        </w:tc>
        <w:tc>
          <w:tcPr>
            <w:tcW w:w="1557" w:type="dxa"/>
            <w:noWrap/>
          </w:tcPr>
          <w:p>
            <w:pPr>
              <w:pStyle w:val="yTableNAm"/>
              <w:rPr>
                <w:ins w:id="3196" w:author="Master Repository Process" w:date="2021-09-19T13:07:00Z"/>
                <w:sz w:val="18"/>
              </w:rPr>
            </w:pPr>
          </w:p>
        </w:tc>
      </w:tr>
      <w:tr>
        <w:trPr>
          <w:cantSplit/>
          <w:trHeight w:val="250"/>
          <w:ins w:id="3197" w:author="Master Repository Process" w:date="2021-09-19T13:07:00Z"/>
        </w:trPr>
        <w:tc>
          <w:tcPr>
            <w:tcW w:w="1700" w:type="dxa"/>
            <w:noWrap/>
          </w:tcPr>
          <w:p>
            <w:pPr>
              <w:pStyle w:val="yTableNAm"/>
              <w:rPr>
                <w:ins w:id="3198" w:author="Master Repository Process" w:date="2021-09-19T13:07:00Z"/>
                <w:sz w:val="18"/>
              </w:rPr>
            </w:pPr>
            <w:ins w:id="3199" w:author="Master Repository Process" w:date="2021-09-19T13:07:00Z">
              <w:r>
                <w:rPr>
                  <w:sz w:val="18"/>
                </w:rPr>
                <w:t>Botryosphaeriaceae</w:t>
              </w:r>
            </w:ins>
          </w:p>
        </w:tc>
        <w:tc>
          <w:tcPr>
            <w:tcW w:w="1736" w:type="dxa"/>
            <w:noWrap/>
          </w:tcPr>
          <w:p>
            <w:pPr>
              <w:pStyle w:val="yTableNAm"/>
              <w:rPr>
                <w:ins w:id="3200" w:author="Master Repository Process" w:date="2021-09-19T13:07:00Z"/>
                <w:sz w:val="18"/>
              </w:rPr>
            </w:pPr>
            <w:ins w:id="3201" w:author="Master Repository Process" w:date="2021-09-19T13:07:00Z">
              <w:r>
                <w:rPr>
                  <w:sz w:val="18"/>
                </w:rPr>
                <w:t>Botryosphaeria</w:t>
              </w:r>
            </w:ins>
          </w:p>
        </w:tc>
        <w:tc>
          <w:tcPr>
            <w:tcW w:w="1952" w:type="dxa"/>
            <w:noWrap/>
          </w:tcPr>
          <w:p>
            <w:pPr>
              <w:pStyle w:val="yTableNAm"/>
              <w:rPr>
                <w:ins w:id="3202" w:author="Master Repository Process" w:date="2021-09-19T13:07:00Z"/>
                <w:sz w:val="18"/>
              </w:rPr>
            </w:pPr>
            <w:ins w:id="3203" w:author="Master Repository Process" w:date="2021-09-19T13:07:00Z">
              <w:r>
                <w:rPr>
                  <w:sz w:val="18"/>
                </w:rPr>
                <w:t>dothidea</w:t>
              </w:r>
            </w:ins>
          </w:p>
        </w:tc>
        <w:tc>
          <w:tcPr>
            <w:tcW w:w="1557" w:type="dxa"/>
            <w:noWrap/>
          </w:tcPr>
          <w:p>
            <w:pPr>
              <w:pStyle w:val="yTableNAm"/>
              <w:rPr>
                <w:ins w:id="3204" w:author="Master Repository Process" w:date="2021-09-19T13:07:00Z"/>
                <w:sz w:val="18"/>
              </w:rPr>
            </w:pPr>
          </w:p>
        </w:tc>
      </w:tr>
      <w:tr>
        <w:trPr>
          <w:cantSplit/>
          <w:trHeight w:val="250"/>
          <w:ins w:id="3205" w:author="Master Repository Process" w:date="2021-09-19T13:07:00Z"/>
        </w:trPr>
        <w:tc>
          <w:tcPr>
            <w:tcW w:w="1700" w:type="dxa"/>
            <w:noWrap/>
          </w:tcPr>
          <w:p>
            <w:pPr>
              <w:pStyle w:val="yTableNAm"/>
              <w:rPr>
                <w:ins w:id="3206" w:author="Master Repository Process" w:date="2021-09-19T13:07:00Z"/>
                <w:sz w:val="18"/>
              </w:rPr>
            </w:pPr>
            <w:ins w:id="3207" w:author="Master Repository Process" w:date="2021-09-19T13:07:00Z">
              <w:r>
                <w:rPr>
                  <w:sz w:val="18"/>
                </w:rPr>
                <w:t>Sclerotiniaceae</w:t>
              </w:r>
            </w:ins>
          </w:p>
        </w:tc>
        <w:tc>
          <w:tcPr>
            <w:tcW w:w="1736" w:type="dxa"/>
            <w:noWrap/>
          </w:tcPr>
          <w:p>
            <w:pPr>
              <w:pStyle w:val="yTableNAm"/>
              <w:rPr>
                <w:ins w:id="3208" w:author="Master Repository Process" w:date="2021-09-19T13:07:00Z"/>
                <w:sz w:val="18"/>
              </w:rPr>
            </w:pPr>
            <w:ins w:id="3209" w:author="Master Repository Process" w:date="2021-09-19T13:07:00Z">
              <w:r>
                <w:rPr>
                  <w:sz w:val="18"/>
                </w:rPr>
                <w:t>Botryotinia</w:t>
              </w:r>
            </w:ins>
          </w:p>
        </w:tc>
        <w:tc>
          <w:tcPr>
            <w:tcW w:w="1952" w:type="dxa"/>
            <w:noWrap/>
          </w:tcPr>
          <w:p>
            <w:pPr>
              <w:pStyle w:val="yTableNAm"/>
              <w:rPr>
                <w:ins w:id="3210" w:author="Master Repository Process" w:date="2021-09-19T13:07:00Z"/>
                <w:sz w:val="18"/>
              </w:rPr>
            </w:pPr>
            <w:ins w:id="3211" w:author="Master Repository Process" w:date="2021-09-19T13:07:00Z">
              <w:r>
                <w:rPr>
                  <w:sz w:val="18"/>
                </w:rPr>
                <w:t>squamosa</w:t>
              </w:r>
            </w:ins>
          </w:p>
        </w:tc>
        <w:tc>
          <w:tcPr>
            <w:tcW w:w="1557" w:type="dxa"/>
            <w:noWrap/>
          </w:tcPr>
          <w:p>
            <w:pPr>
              <w:pStyle w:val="yTableNAm"/>
              <w:rPr>
                <w:ins w:id="3212" w:author="Master Repository Process" w:date="2021-09-19T13:07:00Z"/>
                <w:sz w:val="18"/>
              </w:rPr>
            </w:pPr>
          </w:p>
        </w:tc>
      </w:tr>
      <w:tr>
        <w:trPr>
          <w:cantSplit/>
          <w:trHeight w:val="250"/>
          <w:ins w:id="3213" w:author="Master Repository Process" w:date="2021-09-19T13:07:00Z"/>
        </w:trPr>
        <w:tc>
          <w:tcPr>
            <w:tcW w:w="1700" w:type="dxa"/>
            <w:noWrap/>
          </w:tcPr>
          <w:p>
            <w:pPr>
              <w:pStyle w:val="yTableNAm"/>
              <w:rPr>
                <w:ins w:id="3214" w:author="Master Repository Process" w:date="2021-09-19T13:07:00Z"/>
                <w:sz w:val="18"/>
              </w:rPr>
            </w:pPr>
            <w:ins w:id="3215" w:author="Master Repository Process" w:date="2021-09-19T13:07:00Z">
              <w:r>
                <w:rPr>
                  <w:sz w:val="18"/>
                </w:rPr>
                <w:t>Sclerotiniaceae</w:t>
              </w:r>
            </w:ins>
          </w:p>
        </w:tc>
        <w:tc>
          <w:tcPr>
            <w:tcW w:w="1736" w:type="dxa"/>
            <w:noWrap/>
          </w:tcPr>
          <w:p>
            <w:pPr>
              <w:pStyle w:val="yTableNAm"/>
              <w:rPr>
                <w:ins w:id="3216" w:author="Master Repository Process" w:date="2021-09-19T13:07:00Z"/>
                <w:sz w:val="18"/>
              </w:rPr>
            </w:pPr>
            <w:ins w:id="3217" w:author="Master Repository Process" w:date="2021-09-19T13:07:00Z">
              <w:r>
                <w:rPr>
                  <w:sz w:val="18"/>
                </w:rPr>
                <w:t>Botrytis</w:t>
              </w:r>
            </w:ins>
          </w:p>
        </w:tc>
        <w:tc>
          <w:tcPr>
            <w:tcW w:w="1952" w:type="dxa"/>
            <w:noWrap/>
          </w:tcPr>
          <w:p>
            <w:pPr>
              <w:pStyle w:val="yTableNAm"/>
              <w:rPr>
                <w:ins w:id="3218" w:author="Master Repository Process" w:date="2021-09-19T13:07:00Z"/>
                <w:sz w:val="18"/>
              </w:rPr>
            </w:pPr>
            <w:ins w:id="3219" w:author="Master Repository Process" w:date="2021-09-19T13:07:00Z">
              <w:r>
                <w:rPr>
                  <w:sz w:val="18"/>
                </w:rPr>
                <w:t>diospyri</w:t>
              </w:r>
            </w:ins>
          </w:p>
        </w:tc>
        <w:tc>
          <w:tcPr>
            <w:tcW w:w="1557" w:type="dxa"/>
            <w:noWrap/>
          </w:tcPr>
          <w:p>
            <w:pPr>
              <w:pStyle w:val="yTableNAm"/>
              <w:rPr>
                <w:ins w:id="3220" w:author="Master Repository Process" w:date="2021-09-19T13:07:00Z"/>
                <w:sz w:val="18"/>
              </w:rPr>
            </w:pPr>
          </w:p>
        </w:tc>
      </w:tr>
      <w:tr>
        <w:trPr>
          <w:cantSplit/>
          <w:trHeight w:val="250"/>
          <w:ins w:id="3221" w:author="Master Repository Process" w:date="2021-09-19T13:07:00Z"/>
        </w:trPr>
        <w:tc>
          <w:tcPr>
            <w:tcW w:w="1700" w:type="dxa"/>
            <w:noWrap/>
          </w:tcPr>
          <w:p>
            <w:pPr>
              <w:pStyle w:val="yTableNAm"/>
              <w:rPr>
                <w:ins w:id="3222" w:author="Master Repository Process" w:date="2021-09-19T13:07:00Z"/>
                <w:sz w:val="18"/>
              </w:rPr>
            </w:pPr>
            <w:ins w:id="3223" w:author="Master Repository Process" w:date="2021-09-19T13:07:00Z">
              <w:r>
                <w:rPr>
                  <w:sz w:val="18"/>
                </w:rPr>
                <w:t>Incertae sedis</w:t>
              </w:r>
            </w:ins>
          </w:p>
        </w:tc>
        <w:tc>
          <w:tcPr>
            <w:tcW w:w="1736" w:type="dxa"/>
            <w:noWrap/>
          </w:tcPr>
          <w:p>
            <w:pPr>
              <w:pStyle w:val="yTableNAm"/>
              <w:rPr>
                <w:ins w:id="3224" w:author="Master Repository Process" w:date="2021-09-19T13:07:00Z"/>
                <w:sz w:val="18"/>
              </w:rPr>
            </w:pPr>
            <w:ins w:id="3225" w:author="Master Repository Process" w:date="2021-09-19T13:07:00Z">
              <w:r>
                <w:rPr>
                  <w:sz w:val="18"/>
                </w:rPr>
                <w:t>Brooksia</w:t>
              </w:r>
            </w:ins>
          </w:p>
        </w:tc>
        <w:tc>
          <w:tcPr>
            <w:tcW w:w="1952" w:type="dxa"/>
            <w:noWrap/>
          </w:tcPr>
          <w:p>
            <w:pPr>
              <w:pStyle w:val="yTableNAm"/>
              <w:rPr>
                <w:ins w:id="3226" w:author="Master Repository Process" w:date="2021-09-19T13:07:00Z"/>
                <w:sz w:val="18"/>
              </w:rPr>
            </w:pPr>
            <w:ins w:id="3227" w:author="Master Repository Process" w:date="2021-09-19T13:07:00Z">
              <w:r>
                <w:rPr>
                  <w:sz w:val="18"/>
                </w:rPr>
                <w:t>tropicalis</w:t>
              </w:r>
            </w:ins>
          </w:p>
        </w:tc>
        <w:tc>
          <w:tcPr>
            <w:tcW w:w="1557" w:type="dxa"/>
            <w:noWrap/>
          </w:tcPr>
          <w:p>
            <w:pPr>
              <w:pStyle w:val="yTableNAm"/>
              <w:rPr>
                <w:ins w:id="3228" w:author="Master Repository Process" w:date="2021-09-19T13:07:00Z"/>
                <w:sz w:val="18"/>
              </w:rPr>
            </w:pPr>
          </w:p>
        </w:tc>
      </w:tr>
      <w:tr>
        <w:trPr>
          <w:cantSplit/>
          <w:trHeight w:val="250"/>
          <w:ins w:id="3229" w:author="Master Repository Process" w:date="2021-09-19T13:07:00Z"/>
        </w:trPr>
        <w:tc>
          <w:tcPr>
            <w:tcW w:w="1700" w:type="dxa"/>
            <w:noWrap/>
          </w:tcPr>
          <w:p>
            <w:pPr>
              <w:pStyle w:val="yTableNAm"/>
              <w:rPr>
                <w:ins w:id="3230" w:author="Master Repository Process" w:date="2021-09-19T13:07:00Z"/>
                <w:sz w:val="18"/>
              </w:rPr>
            </w:pPr>
            <w:ins w:id="3231" w:author="Master Repository Process" w:date="2021-09-19T13:07:00Z">
              <w:r>
                <w:rPr>
                  <w:sz w:val="18"/>
                </w:rPr>
                <w:t>Capnodiaceae</w:t>
              </w:r>
            </w:ins>
          </w:p>
        </w:tc>
        <w:tc>
          <w:tcPr>
            <w:tcW w:w="1736" w:type="dxa"/>
            <w:noWrap/>
          </w:tcPr>
          <w:p>
            <w:pPr>
              <w:pStyle w:val="yTableNAm"/>
              <w:rPr>
                <w:ins w:id="3232" w:author="Master Repository Process" w:date="2021-09-19T13:07:00Z"/>
                <w:sz w:val="18"/>
              </w:rPr>
            </w:pPr>
            <w:ins w:id="3233" w:author="Master Repository Process" w:date="2021-09-19T13:07:00Z">
              <w:r>
                <w:rPr>
                  <w:sz w:val="18"/>
                </w:rPr>
                <w:t>Capnodium</w:t>
              </w:r>
            </w:ins>
          </w:p>
        </w:tc>
        <w:tc>
          <w:tcPr>
            <w:tcW w:w="1952" w:type="dxa"/>
            <w:noWrap/>
          </w:tcPr>
          <w:p>
            <w:pPr>
              <w:pStyle w:val="yTableNAm"/>
              <w:rPr>
                <w:ins w:id="3234" w:author="Master Repository Process" w:date="2021-09-19T13:07:00Z"/>
                <w:sz w:val="18"/>
              </w:rPr>
            </w:pPr>
            <w:ins w:id="3235" w:author="Master Repository Process" w:date="2021-09-19T13:07:00Z">
              <w:r>
                <w:rPr>
                  <w:sz w:val="18"/>
                </w:rPr>
                <w:t>citri</w:t>
              </w:r>
            </w:ins>
          </w:p>
        </w:tc>
        <w:tc>
          <w:tcPr>
            <w:tcW w:w="1557" w:type="dxa"/>
            <w:noWrap/>
          </w:tcPr>
          <w:p>
            <w:pPr>
              <w:pStyle w:val="yTableNAm"/>
              <w:rPr>
                <w:ins w:id="3236" w:author="Master Repository Process" w:date="2021-09-19T13:07:00Z"/>
                <w:sz w:val="18"/>
              </w:rPr>
            </w:pPr>
          </w:p>
        </w:tc>
      </w:tr>
      <w:tr>
        <w:trPr>
          <w:cantSplit/>
          <w:trHeight w:val="250"/>
          <w:ins w:id="3237" w:author="Master Repository Process" w:date="2021-09-19T13:07:00Z"/>
        </w:trPr>
        <w:tc>
          <w:tcPr>
            <w:tcW w:w="1700" w:type="dxa"/>
            <w:noWrap/>
          </w:tcPr>
          <w:p>
            <w:pPr>
              <w:pStyle w:val="yTableNAm"/>
              <w:rPr>
                <w:ins w:id="3238" w:author="Master Repository Process" w:date="2021-09-19T13:07:00Z"/>
                <w:sz w:val="18"/>
              </w:rPr>
            </w:pPr>
            <w:ins w:id="3239" w:author="Master Repository Process" w:date="2021-09-19T13:07:00Z">
              <w:r>
                <w:rPr>
                  <w:sz w:val="18"/>
                </w:rPr>
                <w:t>Capnodiaceae</w:t>
              </w:r>
            </w:ins>
          </w:p>
        </w:tc>
        <w:tc>
          <w:tcPr>
            <w:tcW w:w="1736" w:type="dxa"/>
            <w:noWrap/>
          </w:tcPr>
          <w:p>
            <w:pPr>
              <w:pStyle w:val="yTableNAm"/>
              <w:rPr>
                <w:ins w:id="3240" w:author="Master Repository Process" w:date="2021-09-19T13:07:00Z"/>
                <w:sz w:val="18"/>
              </w:rPr>
            </w:pPr>
            <w:ins w:id="3241" w:author="Master Repository Process" w:date="2021-09-19T13:07:00Z">
              <w:r>
                <w:rPr>
                  <w:sz w:val="18"/>
                </w:rPr>
                <w:t>Capnophaeum</w:t>
              </w:r>
            </w:ins>
          </w:p>
        </w:tc>
        <w:tc>
          <w:tcPr>
            <w:tcW w:w="1952" w:type="dxa"/>
            <w:noWrap/>
          </w:tcPr>
          <w:p>
            <w:pPr>
              <w:pStyle w:val="yTableNAm"/>
              <w:rPr>
                <w:ins w:id="3242" w:author="Master Repository Process" w:date="2021-09-19T13:07:00Z"/>
                <w:sz w:val="18"/>
              </w:rPr>
            </w:pPr>
            <w:ins w:id="3243" w:author="Master Repository Process" w:date="2021-09-19T13:07:00Z">
              <w:r>
                <w:rPr>
                  <w:sz w:val="18"/>
                </w:rPr>
                <w:t>fuliginoides</w:t>
              </w:r>
            </w:ins>
          </w:p>
        </w:tc>
        <w:tc>
          <w:tcPr>
            <w:tcW w:w="1557" w:type="dxa"/>
            <w:noWrap/>
          </w:tcPr>
          <w:p>
            <w:pPr>
              <w:pStyle w:val="yTableNAm"/>
              <w:rPr>
                <w:ins w:id="3244" w:author="Master Repository Process" w:date="2021-09-19T13:07:00Z"/>
                <w:sz w:val="18"/>
              </w:rPr>
            </w:pPr>
          </w:p>
        </w:tc>
      </w:tr>
      <w:tr>
        <w:trPr>
          <w:cantSplit/>
          <w:trHeight w:val="250"/>
          <w:ins w:id="3245" w:author="Master Repository Process" w:date="2021-09-19T13:07:00Z"/>
        </w:trPr>
        <w:tc>
          <w:tcPr>
            <w:tcW w:w="1700" w:type="dxa"/>
            <w:noWrap/>
          </w:tcPr>
          <w:p>
            <w:pPr>
              <w:pStyle w:val="yTableNAm"/>
              <w:rPr>
                <w:ins w:id="3246" w:author="Master Repository Process" w:date="2021-09-19T13:07:00Z"/>
                <w:sz w:val="18"/>
              </w:rPr>
            </w:pPr>
            <w:ins w:id="3247" w:author="Master Repository Process" w:date="2021-09-19T13:07:00Z">
              <w:r>
                <w:rPr>
                  <w:sz w:val="18"/>
                </w:rPr>
                <w:t>Ceratobasidiaceae</w:t>
              </w:r>
            </w:ins>
          </w:p>
        </w:tc>
        <w:tc>
          <w:tcPr>
            <w:tcW w:w="1736" w:type="dxa"/>
            <w:noWrap/>
          </w:tcPr>
          <w:p>
            <w:pPr>
              <w:pStyle w:val="yTableNAm"/>
              <w:rPr>
                <w:ins w:id="3248" w:author="Master Repository Process" w:date="2021-09-19T13:07:00Z"/>
                <w:sz w:val="18"/>
              </w:rPr>
            </w:pPr>
            <w:ins w:id="3249" w:author="Master Repository Process" w:date="2021-09-19T13:07:00Z">
              <w:r>
                <w:rPr>
                  <w:sz w:val="18"/>
                </w:rPr>
                <w:t>Ceratocystis</w:t>
              </w:r>
            </w:ins>
          </w:p>
        </w:tc>
        <w:tc>
          <w:tcPr>
            <w:tcW w:w="1952" w:type="dxa"/>
            <w:noWrap/>
          </w:tcPr>
          <w:p>
            <w:pPr>
              <w:pStyle w:val="yTableNAm"/>
              <w:rPr>
                <w:ins w:id="3250" w:author="Master Repository Process" w:date="2021-09-19T13:07:00Z"/>
                <w:sz w:val="18"/>
              </w:rPr>
            </w:pPr>
            <w:ins w:id="3251" w:author="Master Repository Process" w:date="2021-09-19T13:07:00Z">
              <w:r>
                <w:rPr>
                  <w:sz w:val="18"/>
                </w:rPr>
                <w:t>platani</w:t>
              </w:r>
            </w:ins>
          </w:p>
        </w:tc>
        <w:tc>
          <w:tcPr>
            <w:tcW w:w="1557" w:type="dxa"/>
            <w:noWrap/>
          </w:tcPr>
          <w:p>
            <w:pPr>
              <w:pStyle w:val="yTableNAm"/>
              <w:rPr>
                <w:ins w:id="3252" w:author="Master Repository Process" w:date="2021-09-19T13:07:00Z"/>
                <w:sz w:val="18"/>
              </w:rPr>
            </w:pPr>
          </w:p>
        </w:tc>
      </w:tr>
      <w:tr>
        <w:trPr>
          <w:cantSplit/>
          <w:trHeight w:val="250"/>
          <w:ins w:id="3253" w:author="Master Repository Process" w:date="2021-09-19T13:07:00Z"/>
        </w:trPr>
        <w:tc>
          <w:tcPr>
            <w:tcW w:w="1700" w:type="dxa"/>
            <w:noWrap/>
          </w:tcPr>
          <w:p>
            <w:pPr>
              <w:pStyle w:val="yTableNAm"/>
              <w:rPr>
                <w:ins w:id="3254" w:author="Master Repository Process" w:date="2021-09-19T13:07:00Z"/>
                <w:sz w:val="18"/>
              </w:rPr>
            </w:pPr>
            <w:ins w:id="3255" w:author="Master Repository Process" w:date="2021-09-19T13:07:00Z">
              <w:r>
                <w:rPr>
                  <w:sz w:val="18"/>
                </w:rPr>
                <w:t>Mycosphaerellaceae</w:t>
              </w:r>
            </w:ins>
          </w:p>
        </w:tc>
        <w:tc>
          <w:tcPr>
            <w:tcW w:w="1736" w:type="dxa"/>
            <w:noWrap/>
          </w:tcPr>
          <w:p>
            <w:pPr>
              <w:pStyle w:val="yTableNAm"/>
              <w:rPr>
                <w:ins w:id="3256" w:author="Master Repository Process" w:date="2021-09-19T13:07:00Z"/>
                <w:sz w:val="18"/>
              </w:rPr>
            </w:pPr>
            <w:ins w:id="3257" w:author="Master Repository Process" w:date="2021-09-19T13:07:00Z">
              <w:r>
                <w:rPr>
                  <w:sz w:val="18"/>
                </w:rPr>
                <w:t>Cercospora</w:t>
              </w:r>
            </w:ins>
          </w:p>
        </w:tc>
        <w:tc>
          <w:tcPr>
            <w:tcW w:w="1952" w:type="dxa"/>
            <w:noWrap/>
          </w:tcPr>
          <w:p>
            <w:pPr>
              <w:pStyle w:val="yTableNAm"/>
              <w:rPr>
                <w:ins w:id="3258" w:author="Master Repository Process" w:date="2021-09-19T13:07:00Z"/>
                <w:sz w:val="18"/>
              </w:rPr>
            </w:pPr>
            <w:ins w:id="3259" w:author="Master Repository Process" w:date="2021-09-19T13:07:00Z">
              <w:r>
                <w:rPr>
                  <w:sz w:val="18"/>
                </w:rPr>
                <w:t>hayi</w:t>
              </w:r>
            </w:ins>
          </w:p>
        </w:tc>
        <w:tc>
          <w:tcPr>
            <w:tcW w:w="1557" w:type="dxa"/>
            <w:noWrap/>
          </w:tcPr>
          <w:p>
            <w:pPr>
              <w:pStyle w:val="yTableNAm"/>
              <w:rPr>
                <w:ins w:id="3260" w:author="Master Repository Process" w:date="2021-09-19T13:07:00Z"/>
                <w:sz w:val="18"/>
              </w:rPr>
            </w:pPr>
          </w:p>
        </w:tc>
      </w:tr>
      <w:tr>
        <w:trPr>
          <w:cantSplit/>
          <w:trHeight w:val="250"/>
          <w:ins w:id="3261" w:author="Master Repository Process" w:date="2021-09-19T13:07:00Z"/>
        </w:trPr>
        <w:tc>
          <w:tcPr>
            <w:tcW w:w="1700" w:type="dxa"/>
            <w:noWrap/>
          </w:tcPr>
          <w:p>
            <w:pPr>
              <w:pStyle w:val="yTableNAm"/>
              <w:rPr>
                <w:ins w:id="3262" w:author="Master Repository Process" w:date="2021-09-19T13:07:00Z"/>
                <w:sz w:val="18"/>
              </w:rPr>
            </w:pPr>
            <w:ins w:id="3263" w:author="Master Repository Process" w:date="2021-09-19T13:07:00Z">
              <w:r>
                <w:rPr>
                  <w:sz w:val="18"/>
                </w:rPr>
                <w:t>Mycosphaerellaceae</w:t>
              </w:r>
            </w:ins>
          </w:p>
        </w:tc>
        <w:tc>
          <w:tcPr>
            <w:tcW w:w="1736" w:type="dxa"/>
            <w:noWrap/>
          </w:tcPr>
          <w:p>
            <w:pPr>
              <w:pStyle w:val="yTableNAm"/>
              <w:rPr>
                <w:ins w:id="3264" w:author="Master Repository Process" w:date="2021-09-19T13:07:00Z"/>
                <w:sz w:val="18"/>
              </w:rPr>
            </w:pPr>
            <w:ins w:id="3265" w:author="Master Repository Process" w:date="2021-09-19T13:07:00Z">
              <w:r>
                <w:rPr>
                  <w:sz w:val="18"/>
                </w:rPr>
                <w:t>Cercospora</w:t>
              </w:r>
            </w:ins>
          </w:p>
        </w:tc>
        <w:tc>
          <w:tcPr>
            <w:tcW w:w="1952" w:type="dxa"/>
            <w:noWrap/>
          </w:tcPr>
          <w:p>
            <w:pPr>
              <w:pStyle w:val="yTableNAm"/>
              <w:rPr>
                <w:ins w:id="3266" w:author="Master Repository Process" w:date="2021-09-19T13:07:00Z"/>
                <w:sz w:val="18"/>
              </w:rPr>
            </w:pPr>
            <w:ins w:id="3267" w:author="Master Repository Process" w:date="2021-09-19T13:07:00Z">
              <w:r>
                <w:rPr>
                  <w:sz w:val="18"/>
                </w:rPr>
                <w:t>kaki</w:t>
              </w:r>
            </w:ins>
          </w:p>
        </w:tc>
        <w:tc>
          <w:tcPr>
            <w:tcW w:w="1557" w:type="dxa"/>
            <w:noWrap/>
          </w:tcPr>
          <w:p>
            <w:pPr>
              <w:pStyle w:val="yTableNAm"/>
              <w:rPr>
                <w:ins w:id="3268" w:author="Master Repository Process" w:date="2021-09-19T13:07:00Z"/>
                <w:sz w:val="18"/>
              </w:rPr>
            </w:pPr>
          </w:p>
        </w:tc>
      </w:tr>
      <w:tr>
        <w:trPr>
          <w:cantSplit/>
          <w:trHeight w:val="250"/>
          <w:ins w:id="3269" w:author="Master Repository Process" w:date="2021-09-19T13:07:00Z"/>
        </w:trPr>
        <w:tc>
          <w:tcPr>
            <w:tcW w:w="1700" w:type="dxa"/>
            <w:noWrap/>
          </w:tcPr>
          <w:p>
            <w:pPr>
              <w:pStyle w:val="yTableNAm"/>
              <w:rPr>
                <w:ins w:id="3270" w:author="Master Repository Process" w:date="2021-09-19T13:07:00Z"/>
                <w:sz w:val="18"/>
              </w:rPr>
            </w:pPr>
            <w:ins w:id="3271" w:author="Master Repository Process" w:date="2021-09-19T13:07:00Z">
              <w:r>
                <w:rPr>
                  <w:sz w:val="18"/>
                </w:rPr>
                <w:t>Mycosphaerellaceae</w:t>
              </w:r>
            </w:ins>
          </w:p>
        </w:tc>
        <w:tc>
          <w:tcPr>
            <w:tcW w:w="1736" w:type="dxa"/>
            <w:noWrap/>
          </w:tcPr>
          <w:p>
            <w:pPr>
              <w:pStyle w:val="yTableNAm"/>
              <w:rPr>
                <w:ins w:id="3272" w:author="Master Repository Process" w:date="2021-09-19T13:07:00Z"/>
                <w:sz w:val="18"/>
              </w:rPr>
            </w:pPr>
            <w:ins w:id="3273" w:author="Master Repository Process" w:date="2021-09-19T13:07:00Z">
              <w:r>
                <w:rPr>
                  <w:sz w:val="18"/>
                </w:rPr>
                <w:t>Cercospora</w:t>
              </w:r>
            </w:ins>
          </w:p>
        </w:tc>
        <w:tc>
          <w:tcPr>
            <w:tcW w:w="1952" w:type="dxa"/>
            <w:noWrap/>
          </w:tcPr>
          <w:p>
            <w:pPr>
              <w:pStyle w:val="yTableNAm"/>
              <w:rPr>
                <w:ins w:id="3274" w:author="Master Repository Process" w:date="2021-09-19T13:07:00Z"/>
                <w:sz w:val="18"/>
              </w:rPr>
            </w:pPr>
            <w:ins w:id="3275" w:author="Master Repository Process" w:date="2021-09-19T13:07:00Z">
              <w:r>
                <w:rPr>
                  <w:sz w:val="18"/>
                </w:rPr>
                <w:t>kakivora</w:t>
              </w:r>
            </w:ins>
          </w:p>
        </w:tc>
        <w:tc>
          <w:tcPr>
            <w:tcW w:w="1557" w:type="dxa"/>
            <w:noWrap/>
          </w:tcPr>
          <w:p>
            <w:pPr>
              <w:pStyle w:val="yTableNAm"/>
              <w:rPr>
                <w:ins w:id="3276" w:author="Master Repository Process" w:date="2021-09-19T13:07:00Z"/>
                <w:sz w:val="18"/>
              </w:rPr>
            </w:pPr>
          </w:p>
        </w:tc>
      </w:tr>
      <w:tr>
        <w:trPr>
          <w:cantSplit/>
          <w:trHeight w:val="250"/>
          <w:ins w:id="3277" w:author="Master Repository Process" w:date="2021-09-19T13:07:00Z"/>
        </w:trPr>
        <w:tc>
          <w:tcPr>
            <w:tcW w:w="1700" w:type="dxa"/>
            <w:noWrap/>
          </w:tcPr>
          <w:p>
            <w:pPr>
              <w:pStyle w:val="yTableNAm"/>
              <w:rPr>
                <w:ins w:id="3278" w:author="Master Repository Process" w:date="2021-09-19T13:07:00Z"/>
                <w:sz w:val="18"/>
              </w:rPr>
            </w:pPr>
            <w:ins w:id="3279" w:author="Master Repository Process" w:date="2021-09-19T13:07:00Z">
              <w:r>
                <w:rPr>
                  <w:sz w:val="18"/>
                </w:rPr>
                <w:t>Mycosphaerellaceae</w:t>
              </w:r>
            </w:ins>
          </w:p>
        </w:tc>
        <w:tc>
          <w:tcPr>
            <w:tcW w:w="1736" w:type="dxa"/>
            <w:noWrap/>
          </w:tcPr>
          <w:p>
            <w:pPr>
              <w:pStyle w:val="yTableNAm"/>
              <w:rPr>
                <w:ins w:id="3280" w:author="Master Repository Process" w:date="2021-09-19T13:07:00Z"/>
                <w:sz w:val="18"/>
              </w:rPr>
            </w:pPr>
            <w:ins w:id="3281" w:author="Master Repository Process" w:date="2021-09-19T13:07:00Z">
              <w:r>
                <w:rPr>
                  <w:sz w:val="18"/>
                </w:rPr>
                <w:t>Cercospora</w:t>
              </w:r>
            </w:ins>
          </w:p>
        </w:tc>
        <w:tc>
          <w:tcPr>
            <w:tcW w:w="1952" w:type="dxa"/>
            <w:noWrap/>
          </w:tcPr>
          <w:p>
            <w:pPr>
              <w:pStyle w:val="yTableNAm"/>
              <w:rPr>
                <w:ins w:id="3282" w:author="Master Repository Process" w:date="2021-09-19T13:07:00Z"/>
                <w:sz w:val="18"/>
              </w:rPr>
            </w:pPr>
            <w:ins w:id="3283" w:author="Master Repository Process" w:date="2021-09-19T13:07:00Z">
              <w:r>
                <w:rPr>
                  <w:sz w:val="18"/>
                </w:rPr>
                <w:t>mangiferae</w:t>
              </w:r>
            </w:ins>
          </w:p>
        </w:tc>
        <w:tc>
          <w:tcPr>
            <w:tcW w:w="1557" w:type="dxa"/>
            <w:noWrap/>
          </w:tcPr>
          <w:p>
            <w:pPr>
              <w:pStyle w:val="yTableNAm"/>
              <w:rPr>
                <w:ins w:id="3284" w:author="Master Repository Process" w:date="2021-09-19T13:07:00Z"/>
                <w:sz w:val="18"/>
              </w:rPr>
            </w:pPr>
          </w:p>
        </w:tc>
      </w:tr>
      <w:tr>
        <w:trPr>
          <w:cantSplit/>
          <w:trHeight w:val="250"/>
          <w:ins w:id="3285" w:author="Master Repository Process" w:date="2021-09-19T13:07:00Z"/>
        </w:trPr>
        <w:tc>
          <w:tcPr>
            <w:tcW w:w="1700" w:type="dxa"/>
            <w:noWrap/>
          </w:tcPr>
          <w:p>
            <w:pPr>
              <w:pStyle w:val="yTableNAm"/>
              <w:rPr>
                <w:ins w:id="3286" w:author="Master Repository Process" w:date="2021-09-19T13:07:00Z"/>
                <w:sz w:val="18"/>
              </w:rPr>
            </w:pPr>
            <w:ins w:id="3287" w:author="Master Repository Process" w:date="2021-09-19T13:07:00Z">
              <w:r>
                <w:rPr>
                  <w:sz w:val="18"/>
                </w:rPr>
                <w:t>Hapalopilaceae</w:t>
              </w:r>
            </w:ins>
          </w:p>
        </w:tc>
        <w:tc>
          <w:tcPr>
            <w:tcW w:w="1736" w:type="dxa"/>
            <w:noWrap/>
          </w:tcPr>
          <w:p>
            <w:pPr>
              <w:pStyle w:val="yTableNAm"/>
              <w:rPr>
                <w:ins w:id="3288" w:author="Master Repository Process" w:date="2021-09-19T13:07:00Z"/>
                <w:sz w:val="18"/>
              </w:rPr>
            </w:pPr>
            <w:ins w:id="3289" w:author="Master Repository Process" w:date="2021-09-19T13:07:00Z">
              <w:r>
                <w:rPr>
                  <w:sz w:val="18"/>
                </w:rPr>
                <w:t>Ceriporia</w:t>
              </w:r>
            </w:ins>
          </w:p>
        </w:tc>
        <w:tc>
          <w:tcPr>
            <w:tcW w:w="1952" w:type="dxa"/>
            <w:noWrap/>
          </w:tcPr>
          <w:p>
            <w:pPr>
              <w:pStyle w:val="yTableNAm"/>
              <w:rPr>
                <w:ins w:id="3290" w:author="Master Repository Process" w:date="2021-09-19T13:07:00Z"/>
                <w:sz w:val="18"/>
              </w:rPr>
            </w:pPr>
            <w:ins w:id="3291" w:author="Master Repository Process" w:date="2021-09-19T13:07:00Z">
              <w:r>
                <w:rPr>
                  <w:sz w:val="18"/>
                </w:rPr>
                <w:t>spissa</w:t>
              </w:r>
            </w:ins>
          </w:p>
        </w:tc>
        <w:tc>
          <w:tcPr>
            <w:tcW w:w="1557" w:type="dxa"/>
            <w:noWrap/>
          </w:tcPr>
          <w:p>
            <w:pPr>
              <w:pStyle w:val="yTableNAm"/>
              <w:rPr>
                <w:ins w:id="3292" w:author="Master Repository Process" w:date="2021-09-19T13:07:00Z"/>
                <w:sz w:val="18"/>
              </w:rPr>
            </w:pPr>
          </w:p>
        </w:tc>
      </w:tr>
      <w:tr>
        <w:trPr>
          <w:cantSplit/>
          <w:trHeight w:val="250"/>
          <w:ins w:id="3293" w:author="Master Repository Process" w:date="2021-09-19T13:07:00Z"/>
        </w:trPr>
        <w:tc>
          <w:tcPr>
            <w:tcW w:w="1700" w:type="dxa"/>
            <w:noWrap/>
          </w:tcPr>
          <w:p>
            <w:pPr>
              <w:pStyle w:val="yTableNAm"/>
              <w:rPr>
                <w:ins w:id="3294" w:author="Master Repository Process" w:date="2021-09-19T13:07:00Z"/>
                <w:sz w:val="18"/>
              </w:rPr>
            </w:pPr>
            <w:ins w:id="3295" w:author="Master Repository Process" w:date="2021-09-19T13:07:00Z">
              <w:r>
                <w:rPr>
                  <w:sz w:val="18"/>
                </w:rPr>
                <w:t>Mycosphaerellaceae</w:t>
              </w:r>
            </w:ins>
          </w:p>
        </w:tc>
        <w:tc>
          <w:tcPr>
            <w:tcW w:w="1736" w:type="dxa"/>
            <w:noWrap/>
          </w:tcPr>
          <w:p>
            <w:pPr>
              <w:pStyle w:val="yTableNAm"/>
              <w:rPr>
                <w:ins w:id="3296" w:author="Master Repository Process" w:date="2021-09-19T13:07:00Z"/>
                <w:sz w:val="18"/>
              </w:rPr>
            </w:pPr>
            <w:ins w:id="3297" w:author="Master Repository Process" w:date="2021-09-19T13:07:00Z">
              <w:r>
                <w:rPr>
                  <w:sz w:val="18"/>
                </w:rPr>
                <w:t>Cladosporium</w:t>
              </w:r>
            </w:ins>
          </w:p>
        </w:tc>
        <w:tc>
          <w:tcPr>
            <w:tcW w:w="1952" w:type="dxa"/>
            <w:noWrap/>
          </w:tcPr>
          <w:p>
            <w:pPr>
              <w:pStyle w:val="yTableNAm"/>
              <w:rPr>
                <w:ins w:id="3298" w:author="Master Repository Process" w:date="2021-09-19T13:07:00Z"/>
                <w:sz w:val="18"/>
              </w:rPr>
            </w:pPr>
            <w:ins w:id="3299" w:author="Master Repository Process" w:date="2021-09-19T13:07:00Z">
              <w:r>
                <w:rPr>
                  <w:sz w:val="18"/>
                </w:rPr>
                <w:t>cucumerinum</w:t>
              </w:r>
            </w:ins>
          </w:p>
        </w:tc>
        <w:tc>
          <w:tcPr>
            <w:tcW w:w="1557" w:type="dxa"/>
            <w:noWrap/>
          </w:tcPr>
          <w:p>
            <w:pPr>
              <w:pStyle w:val="yTableNAm"/>
              <w:rPr>
                <w:ins w:id="3300" w:author="Master Repository Process" w:date="2021-09-19T13:07:00Z"/>
                <w:sz w:val="18"/>
              </w:rPr>
            </w:pPr>
          </w:p>
        </w:tc>
      </w:tr>
      <w:tr>
        <w:trPr>
          <w:cantSplit/>
          <w:trHeight w:val="250"/>
          <w:ins w:id="3301" w:author="Master Repository Process" w:date="2021-09-19T13:07:00Z"/>
        </w:trPr>
        <w:tc>
          <w:tcPr>
            <w:tcW w:w="1700" w:type="dxa"/>
            <w:noWrap/>
          </w:tcPr>
          <w:p>
            <w:pPr>
              <w:pStyle w:val="yTableNAm"/>
              <w:rPr>
                <w:ins w:id="3302" w:author="Master Repository Process" w:date="2021-09-19T13:07:00Z"/>
                <w:sz w:val="18"/>
              </w:rPr>
            </w:pPr>
            <w:ins w:id="3303" w:author="Master Repository Process" w:date="2021-09-19T13:07:00Z">
              <w:r>
                <w:rPr>
                  <w:sz w:val="18"/>
                </w:rPr>
                <w:t>Clavicipitaceae</w:t>
              </w:r>
            </w:ins>
          </w:p>
        </w:tc>
        <w:tc>
          <w:tcPr>
            <w:tcW w:w="1736" w:type="dxa"/>
            <w:noWrap/>
          </w:tcPr>
          <w:p>
            <w:pPr>
              <w:pStyle w:val="yTableNAm"/>
              <w:rPr>
                <w:ins w:id="3304" w:author="Master Repository Process" w:date="2021-09-19T13:07:00Z"/>
                <w:sz w:val="18"/>
              </w:rPr>
            </w:pPr>
            <w:ins w:id="3305" w:author="Master Repository Process" w:date="2021-09-19T13:07:00Z">
              <w:r>
                <w:rPr>
                  <w:sz w:val="18"/>
                </w:rPr>
                <w:t>Claviceps</w:t>
              </w:r>
            </w:ins>
          </w:p>
        </w:tc>
        <w:tc>
          <w:tcPr>
            <w:tcW w:w="1952" w:type="dxa"/>
            <w:noWrap/>
          </w:tcPr>
          <w:p>
            <w:pPr>
              <w:pStyle w:val="yTableNAm"/>
              <w:rPr>
                <w:ins w:id="3306" w:author="Master Repository Process" w:date="2021-09-19T13:07:00Z"/>
                <w:sz w:val="18"/>
              </w:rPr>
            </w:pPr>
            <w:ins w:id="3307" w:author="Master Repository Process" w:date="2021-09-19T13:07:00Z">
              <w:r>
                <w:rPr>
                  <w:sz w:val="18"/>
                </w:rPr>
                <w:t>sorghi</w:t>
              </w:r>
            </w:ins>
          </w:p>
        </w:tc>
        <w:tc>
          <w:tcPr>
            <w:tcW w:w="1557" w:type="dxa"/>
            <w:noWrap/>
          </w:tcPr>
          <w:p>
            <w:pPr>
              <w:pStyle w:val="yTableNAm"/>
              <w:rPr>
                <w:ins w:id="3308" w:author="Master Repository Process" w:date="2021-09-19T13:07:00Z"/>
                <w:sz w:val="18"/>
              </w:rPr>
            </w:pPr>
          </w:p>
        </w:tc>
      </w:tr>
      <w:tr>
        <w:trPr>
          <w:cantSplit/>
          <w:trHeight w:val="250"/>
          <w:ins w:id="3309" w:author="Master Repository Process" w:date="2021-09-19T13:07:00Z"/>
        </w:trPr>
        <w:tc>
          <w:tcPr>
            <w:tcW w:w="1700" w:type="dxa"/>
            <w:noWrap/>
          </w:tcPr>
          <w:p>
            <w:pPr>
              <w:pStyle w:val="yTableNAm"/>
              <w:rPr>
                <w:ins w:id="3310" w:author="Master Repository Process" w:date="2021-09-19T13:07:00Z"/>
                <w:sz w:val="18"/>
              </w:rPr>
            </w:pPr>
            <w:ins w:id="3311" w:author="Master Repository Process" w:date="2021-09-19T13:07:00Z">
              <w:r>
                <w:rPr>
                  <w:sz w:val="18"/>
                </w:rPr>
                <w:t>Clavicipitaceae</w:t>
              </w:r>
            </w:ins>
          </w:p>
        </w:tc>
        <w:tc>
          <w:tcPr>
            <w:tcW w:w="1736" w:type="dxa"/>
            <w:noWrap/>
          </w:tcPr>
          <w:p>
            <w:pPr>
              <w:pStyle w:val="yTableNAm"/>
              <w:rPr>
                <w:ins w:id="3312" w:author="Master Repository Process" w:date="2021-09-19T13:07:00Z"/>
                <w:sz w:val="18"/>
              </w:rPr>
            </w:pPr>
            <w:ins w:id="3313" w:author="Master Repository Process" w:date="2021-09-19T13:07:00Z">
              <w:r>
                <w:rPr>
                  <w:sz w:val="18"/>
                </w:rPr>
                <w:t>Claviceps</w:t>
              </w:r>
            </w:ins>
          </w:p>
        </w:tc>
        <w:tc>
          <w:tcPr>
            <w:tcW w:w="1952" w:type="dxa"/>
            <w:noWrap/>
          </w:tcPr>
          <w:p>
            <w:pPr>
              <w:pStyle w:val="yTableNAm"/>
              <w:rPr>
                <w:ins w:id="3314" w:author="Master Repository Process" w:date="2021-09-19T13:07:00Z"/>
                <w:sz w:val="18"/>
              </w:rPr>
            </w:pPr>
            <w:ins w:id="3315" w:author="Master Repository Process" w:date="2021-09-19T13:07:00Z">
              <w:r>
                <w:rPr>
                  <w:sz w:val="18"/>
                </w:rPr>
                <w:t>sorghicola</w:t>
              </w:r>
            </w:ins>
          </w:p>
        </w:tc>
        <w:tc>
          <w:tcPr>
            <w:tcW w:w="1557" w:type="dxa"/>
            <w:noWrap/>
          </w:tcPr>
          <w:p>
            <w:pPr>
              <w:pStyle w:val="yTableNAm"/>
              <w:rPr>
                <w:ins w:id="3316" w:author="Master Repository Process" w:date="2021-09-19T13:07:00Z"/>
                <w:sz w:val="18"/>
              </w:rPr>
            </w:pPr>
          </w:p>
        </w:tc>
      </w:tr>
      <w:tr>
        <w:trPr>
          <w:cantSplit/>
          <w:trHeight w:val="250"/>
          <w:ins w:id="3317" w:author="Master Repository Process" w:date="2021-09-19T13:07:00Z"/>
        </w:trPr>
        <w:tc>
          <w:tcPr>
            <w:tcW w:w="1700" w:type="dxa"/>
            <w:noWrap/>
          </w:tcPr>
          <w:p>
            <w:pPr>
              <w:pStyle w:val="yTableNAm"/>
              <w:rPr>
                <w:ins w:id="3318" w:author="Master Repository Process" w:date="2021-09-19T13:07:00Z"/>
                <w:sz w:val="18"/>
              </w:rPr>
            </w:pPr>
            <w:ins w:id="3319" w:author="Master Repository Process" w:date="2021-09-19T13:07:00Z">
              <w:r>
                <w:rPr>
                  <w:sz w:val="18"/>
                </w:rPr>
                <w:t>Rhytismataceae</w:t>
              </w:r>
            </w:ins>
          </w:p>
        </w:tc>
        <w:tc>
          <w:tcPr>
            <w:tcW w:w="1736" w:type="dxa"/>
            <w:noWrap/>
          </w:tcPr>
          <w:p>
            <w:pPr>
              <w:pStyle w:val="yTableNAm"/>
              <w:rPr>
                <w:ins w:id="3320" w:author="Master Repository Process" w:date="2021-09-19T13:07:00Z"/>
                <w:sz w:val="18"/>
              </w:rPr>
            </w:pPr>
            <w:ins w:id="3321" w:author="Master Repository Process" w:date="2021-09-19T13:07:00Z">
              <w:r>
                <w:rPr>
                  <w:sz w:val="18"/>
                </w:rPr>
                <w:t>Coccomyces</w:t>
              </w:r>
            </w:ins>
          </w:p>
        </w:tc>
        <w:tc>
          <w:tcPr>
            <w:tcW w:w="1952" w:type="dxa"/>
            <w:noWrap/>
          </w:tcPr>
          <w:p>
            <w:pPr>
              <w:pStyle w:val="yTableNAm"/>
              <w:rPr>
                <w:ins w:id="3322" w:author="Master Repository Process" w:date="2021-09-19T13:07:00Z"/>
                <w:sz w:val="18"/>
              </w:rPr>
            </w:pPr>
            <w:ins w:id="3323" w:author="Master Repository Process" w:date="2021-09-19T13:07:00Z">
              <w:r>
                <w:rPr>
                  <w:sz w:val="18"/>
                </w:rPr>
                <w:t>vilis</w:t>
              </w:r>
            </w:ins>
          </w:p>
        </w:tc>
        <w:tc>
          <w:tcPr>
            <w:tcW w:w="1557" w:type="dxa"/>
            <w:noWrap/>
          </w:tcPr>
          <w:p>
            <w:pPr>
              <w:pStyle w:val="yTableNAm"/>
              <w:rPr>
                <w:ins w:id="3324" w:author="Master Repository Process" w:date="2021-09-19T13:07:00Z"/>
                <w:sz w:val="18"/>
              </w:rPr>
            </w:pPr>
          </w:p>
        </w:tc>
      </w:tr>
      <w:tr>
        <w:trPr>
          <w:cantSplit/>
          <w:trHeight w:val="250"/>
          <w:ins w:id="3325" w:author="Master Repository Process" w:date="2021-09-19T13:07:00Z"/>
        </w:trPr>
        <w:tc>
          <w:tcPr>
            <w:tcW w:w="1700" w:type="dxa"/>
            <w:noWrap/>
          </w:tcPr>
          <w:p>
            <w:pPr>
              <w:pStyle w:val="yTableNAm"/>
              <w:rPr>
                <w:ins w:id="3326" w:author="Master Repository Process" w:date="2021-09-19T13:07:00Z"/>
                <w:sz w:val="18"/>
              </w:rPr>
            </w:pPr>
            <w:ins w:id="3327" w:author="Master Repository Process" w:date="2021-09-19T13:07:00Z">
              <w:r>
                <w:rPr>
                  <w:sz w:val="18"/>
                </w:rPr>
                <w:t>Pleosporaceae</w:t>
              </w:r>
            </w:ins>
          </w:p>
        </w:tc>
        <w:tc>
          <w:tcPr>
            <w:tcW w:w="1736" w:type="dxa"/>
            <w:noWrap/>
          </w:tcPr>
          <w:p>
            <w:pPr>
              <w:pStyle w:val="yTableNAm"/>
              <w:rPr>
                <w:ins w:id="3328" w:author="Master Repository Process" w:date="2021-09-19T13:07:00Z"/>
                <w:sz w:val="18"/>
              </w:rPr>
            </w:pPr>
            <w:ins w:id="3329" w:author="Master Repository Process" w:date="2021-09-19T13:07:00Z">
              <w:r>
                <w:rPr>
                  <w:sz w:val="18"/>
                </w:rPr>
                <w:t>Cochliobolus</w:t>
              </w:r>
            </w:ins>
          </w:p>
        </w:tc>
        <w:tc>
          <w:tcPr>
            <w:tcW w:w="1952" w:type="dxa"/>
            <w:noWrap/>
          </w:tcPr>
          <w:p>
            <w:pPr>
              <w:pStyle w:val="yTableNAm"/>
              <w:rPr>
                <w:ins w:id="3330" w:author="Master Repository Process" w:date="2021-09-19T13:07:00Z"/>
                <w:sz w:val="18"/>
              </w:rPr>
            </w:pPr>
            <w:ins w:id="3331" w:author="Master Repository Process" w:date="2021-09-19T13:07:00Z">
              <w:r>
                <w:rPr>
                  <w:sz w:val="18"/>
                </w:rPr>
                <w:t>tuberculatus</w:t>
              </w:r>
            </w:ins>
          </w:p>
        </w:tc>
        <w:tc>
          <w:tcPr>
            <w:tcW w:w="1557" w:type="dxa"/>
            <w:noWrap/>
          </w:tcPr>
          <w:p>
            <w:pPr>
              <w:pStyle w:val="yTableNAm"/>
              <w:rPr>
                <w:ins w:id="3332" w:author="Master Repository Process" w:date="2021-09-19T13:07:00Z"/>
                <w:sz w:val="18"/>
              </w:rPr>
            </w:pPr>
          </w:p>
        </w:tc>
      </w:tr>
      <w:tr>
        <w:trPr>
          <w:cantSplit/>
          <w:trHeight w:val="250"/>
          <w:ins w:id="3333" w:author="Master Repository Process" w:date="2021-09-19T13:07:00Z"/>
        </w:trPr>
        <w:tc>
          <w:tcPr>
            <w:tcW w:w="1700" w:type="dxa"/>
            <w:noWrap/>
          </w:tcPr>
          <w:p>
            <w:pPr>
              <w:pStyle w:val="yTableNAm"/>
              <w:rPr>
                <w:ins w:id="3334" w:author="Master Repository Process" w:date="2021-09-19T13:07:00Z"/>
                <w:sz w:val="18"/>
              </w:rPr>
            </w:pPr>
            <w:ins w:id="3335" w:author="Master Repository Process" w:date="2021-09-19T13:07:00Z">
              <w:r>
                <w:rPr>
                  <w:sz w:val="18"/>
                </w:rPr>
                <w:t>Glomerellaceae</w:t>
              </w:r>
            </w:ins>
          </w:p>
        </w:tc>
        <w:tc>
          <w:tcPr>
            <w:tcW w:w="1736" w:type="dxa"/>
            <w:noWrap/>
          </w:tcPr>
          <w:p>
            <w:pPr>
              <w:pStyle w:val="yTableNAm"/>
              <w:rPr>
                <w:ins w:id="3336" w:author="Master Repository Process" w:date="2021-09-19T13:07:00Z"/>
                <w:sz w:val="18"/>
              </w:rPr>
            </w:pPr>
            <w:ins w:id="3337" w:author="Master Repository Process" w:date="2021-09-19T13:07:00Z">
              <w:r>
                <w:rPr>
                  <w:sz w:val="18"/>
                </w:rPr>
                <w:t>Colletotrichum</w:t>
              </w:r>
            </w:ins>
          </w:p>
        </w:tc>
        <w:tc>
          <w:tcPr>
            <w:tcW w:w="1952" w:type="dxa"/>
            <w:noWrap/>
          </w:tcPr>
          <w:p>
            <w:pPr>
              <w:pStyle w:val="yTableNAm"/>
              <w:rPr>
                <w:ins w:id="3338" w:author="Master Repository Process" w:date="2021-09-19T13:07:00Z"/>
                <w:sz w:val="18"/>
              </w:rPr>
            </w:pPr>
            <w:ins w:id="3339" w:author="Master Repository Process" w:date="2021-09-19T13:07:00Z">
              <w:r>
                <w:rPr>
                  <w:sz w:val="18"/>
                </w:rPr>
                <w:t>fragariae</w:t>
              </w:r>
            </w:ins>
          </w:p>
        </w:tc>
        <w:tc>
          <w:tcPr>
            <w:tcW w:w="1557" w:type="dxa"/>
            <w:noWrap/>
          </w:tcPr>
          <w:p>
            <w:pPr>
              <w:pStyle w:val="yTableNAm"/>
              <w:rPr>
                <w:ins w:id="3340" w:author="Master Repository Process" w:date="2021-09-19T13:07:00Z"/>
                <w:sz w:val="18"/>
              </w:rPr>
            </w:pPr>
          </w:p>
        </w:tc>
      </w:tr>
      <w:tr>
        <w:trPr>
          <w:cantSplit/>
          <w:trHeight w:val="250"/>
          <w:ins w:id="3341" w:author="Master Repository Process" w:date="2021-09-19T13:07:00Z"/>
        </w:trPr>
        <w:tc>
          <w:tcPr>
            <w:tcW w:w="1700" w:type="dxa"/>
            <w:noWrap/>
          </w:tcPr>
          <w:p>
            <w:pPr>
              <w:pStyle w:val="yTableNAm"/>
              <w:rPr>
                <w:ins w:id="3342" w:author="Master Repository Process" w:date="2021-09-19T13:07:00Z"/>
                <w:sz w:val="18"/>
              </w:rPr>
            </w:pPr>
            <w:ins w:id="3343" w:author="Master Repository Process" w:date="2021-09-19T13:07:00Z">
              <w:r>
                <w:rPr>
                  <w:sz w:val="18"/>
                </w:rPr>
                <w:t>Glomerellaceae</w:t>
              </w:r>
            </w:ins>
          </w:p>
        </w:tc>
        <w:tc>
          <w:tcPr>
            <w:tcW w:w="1736" w:type="dxa"/>
            <w:noWrap/>
          </w:tcPr>
          <w:p>
            <w:pPr>
              <w:pStyle w:val="yTableNAm"/>
              <w:rPr>
                <w:ins w:id="3344" w:author="Master Repository Process" w:date="2021-09-19T13:07:00Z"/>
                <w:sz w:val="18"/>
              </w:rPr>
            </w:pPr>
            <w:ins w:id="3345" w:author="Master Repository Process" w:date="2021-09-19T13:07:00Z">
              <w:r>
                <w:rPr>
                  <w:sz w:val="18"/>
                </w:rPr>
                <w:t>Colletotrichum</w:t>
              </w:r>
            </w:ins>
          </w:p>
        </w:tc>
        <w:tc>
          <w:tcPr>
            <w:tcW w:w="1952" w:type="dxa"/>
            <w:noWrap/>
          </w:tcPr>
          <w:p>
            <w:pPr>
              <w:pStyle w:val="yTableNAm"/>
              <w:rPr>
                <w:ins w:id="3346" w:author="Master Repository Process" w:date="2021-09-19T13:07:00Z"/>
                <w:sz w:val="18"/>
              </w:rPr>
            </w:pPr>
            <w:ins w:id="3347" w:author="Master Repository Process" w:date="2021-09-19T13:07:00Z">
              <w:r>
                <w:rPr>
                  <w:sz w:val="18"/>
                </w:rPr>
                <w:t>truncatum</w:t>
              </w:r>
            </w:ins>
          </w:p>
        </w:tc>
        <w:tc>
          <w:tcPr>
            <w:tcW w:w="1557" w:type="dxa"/>
            <w:noWrap/>
          </w:tcPr>
          <w:p>
            <w:pPr>
              <w:pStyle w:val="yTableNAm"/>
              <w:rPr>
                <w:ins w:id="3348" w:author="Master Repository Process" w:date="2021-09-19T13:07:00Z"/>
                <w:sz w:val="18"/>
              </w:rPr>
            </w:pPr>
          </w:p>
        </w:tc>
      </w:tr>
      <w:tr>
        <w:trPr>
          <w:cantSplit/>
          <w:trHeight w:val="250"/>
          <w:ins w:id="3349" w:author="Master Repository Process" w:date="2021-09-19T13:07:00Z"/>
        </w:trPr>
        <w:tc>
          <w:tcPr>
            <w:tcW w:w="1700" w:type="dxa"/>
            <w:noWrap/>
          </w:tcPr>
          <w:p>
            <w:pPr>
              <w:pStyle w:val="yTableNAm"/>
              <w:rPr>
                <w:ins w:id="3350" w:author="Master Repository Process" w:date="2021-09-19T13:07:00Z"/>
                <w:sz w:val="18"/>
              </w:rPr>
            </w:pPr>
            <w:ins w:id="3351" w:author="Master Repository Process" w:date="2021-09-19T13:07:00Z">
              <w:r>
                <w:rPr>
                  <w:sz w:val="18"/>
                </w:rPr>
                <w:t>Incertae sedis</w:t>
              </w:r>
            </w:ins>
          </w:p>
        </w:tc>
        <w:tc>
          <w:tcPr>
            <w:tcW w:w="1736" w:type="dxa"/>
            <w:noWrap/>
          </w:tcPr>
          <w:p>
            <w:pPr>
              <w:pStyle w:val="yTableNAm"/>
              <w:rPr>
                <w:ins w:id="3352" w:author="Master Repository Process" w:date="2021-09-19T13:07:00Z"/>
                <w:sz w:val="18"/>
              </w:rPr>
            </w:pPr>
            <w:ins w:id="3353" w:author="Master Repository Process" w:date="2021-09-19T13:07:00Z">
              <w:r>
                <w:rPr>
                  <w:sz w:val="18"/>
                </w:rPr>
                <w:t>Cordana</w:t>
              </w:r>
            </w:ins>
          </w:p>
        </w:tc>
        <w:tc>
          <w:tcPr>
            <w:tcW w:w="1952" w:type="dxa"/>
            <w:noWrap/>
          </w:tcPr>
          <w:p>
            <w:pPr>
              <w:pStyle w:val="yTableNAm"/>
              <w:rPr>
                <w:ins w:id="3354" w:author="Master Repository Process" w:date="2021-09-19T13:07:00Z"/>
                <w:sz w:val="18"/>
              </w:rPr>
            </w:pPr>
            <w:ins w:id="3355" w:author="Master Repository Process" w:date="2021-09-19T13:07:00Z">
              <w:r>
                <w:rPr>
                  <w:sz w:val="18"/>
                </w:rPr>
                <w:t>johnstonii</w:t>
              </w:r>
            </w:ins>
          </w:p>
        </w:tc>
        <w:tc>
          <w:tcPr>
            <w:tcW w:w="1557" w:type="dxa"/>
            <w:noWrap/>
          </w:tcPr>
          <w:p>
            <w:pPr>
              <w:pStyle w:val="yTableNAm"/>
              <w:rPr>
                <w:ins w:id="3356" w:author="Master Repository Process" w:date="2021-09-19T13:07:00Z"/>
                <w:sz w:val="18"/>
              </w:rPr>
            </w:pPr>
          </w:p>
        </w:tc>
      </w:tr>
      <w:tr>
        <w:trPr>
          <w:cantSplit/>
          <w:trHeight w:val="250"/>
          <w:ins w:id="3357" w:author="Master Repository Process" w:date="2021-09-19T13:07:00Z"/>
        </w:trPr>
        <w:tc>
          <w:tcPr>
            <w:tcW w:w="1700" w:type="dxa"/>
            <w:noWrap/>
          </w:tcPr>
          <w:p>
            <w:pPr>
              <w:pStyle w:val="yTableNAm"/>
              <w:rPr>
                <w:ins w:id="3358" w:author="Master Repository Process" w:date="2021-09-19T13:07:00Z"/>
                <w:sz w:val="18"/>
              </w:rPr>
            </w:pPr>
            <w:ins w:id="3359" w:author="Master Repository Process" w:date="2021-09-19T13:07:00Z">
              <w:r>
                <w:rPr>
                  <w:sz w:val="18"/>
                </w:rPr>
                <w:t>Incertae sedis</w:t>
              </w:r>
            </w:ins>
          </w:p>
        </w:tc>
        <w:tc>
          <w:tcPr>
            <w:tcW w:w="1736" w:type="dxa"/>
            <w:noWrap/>
          </w:tcPr>
          <w:p>
            <w:pPr>
              <w:pStyle w:val="yTableNAm"/>
              <w:rPr>
                <w:ins w:id="3360" w:author="Master Repository Process" w:date="2021-09-19T13:07:00Z"/>
                <w:sz w:val="18"/>
              </w:rPr>
            </w:pPr>
            <w:ins w:id="3361" w:author="Master Repository Process" w:date="2021-09-19T13:07:00Z">
              <w:r>
                <w:rPr>
                  <w:sz w:val="18"/>
                </w:rPr>
                <w:t>Cordana</w:t>
              </w:r>
            </w:ins>
          </w:p>
        </w:tc>
        <w:tc>
          <w:tcPr>
            <w:tcW w:w="1952" w:type="dxa"/>
            <w:noWrap/>
          </w:tcPr>
          <w:p>
            <w:pPr>
              <w:pStyle w:val="yTableNAm"/>
              <w:rPr>
                <w:ins w:id="3362" w:author="Master Repository Process" w:date="2021-09-19T13:07:00Z"/>
                <w:sz w:val="18"/>
              </w:rPr>
            </w:pPr>
            <w:ins w:id="3363" w:author="Master Repository Process" w:date="2021-09-19T13:07:00Z">
              <w:r>
                <w:rPr>
                  <w:sz w:val="18"/>
                </w:rPr>
                <w:t>musae</w:t>
              </w:r>
            </w:ins>
          </w:p>
        </w:tc>
        <w:tc>
          <w:tcPr>
            <w:tcW w:w="1557" w:type="dxa"/>
            <w:noWrap/>
          </w:tcPr>
          <w:p>
            <w:pPr>
              <w:pStyle w:val="yTableNAm"/>
              <w:rPr>
                <w:ins w:id="3364" w:author="Master Repository Process" w:date="2021-09-19T13:07:00Z"/>
                <w:sz w:val="18"/>
              </w:rPr>
            </w:pPr>
          </w:p>
        </w:tc>
      </w:tr>
      <w:tr>
        <w:trPr>
          <w:cantSplit/>
          <w:trHeight w:val="250"/>
          <w:ins w:id="3365" w:author="Master Repository Process" w:date="2021-09-19T13:07:00Z"/>
        </w:trPr>
        <w:tc>
          <w:tcPr>
            <w:tcW w:w="1700" w:type="dxa"/>
            <w:noWrap/>
          </w:tcPr>
          <w:p>
            <w:pPr>
              <w:pStyle w:val="yTableNAm"/>
              <w:rPr>
                <w:ins w:id="3366" w:author="Master Repository Process" w:date="2021-09-19T13:07:00Z"/>
                <w:sz w:val="18"/>
              </w:rPr>
            </w:pPr>
            <w:ins w:id="3367" w:author="Master Repository Process" w:date="2021-09-19T13:07:00Z">
              <w:r>
                <w:rPr>
                  <w:sz w:val="18"/>
                </w:rPr>
                <w:t>Corticiaceae</w:t>
              </w:r>
            </w:ins>
          </w:p>
        </w:tc>
        <w:tc>
          <w:tcPr>
            <w:tcW w:w="1736" w:type="dxa"/>
            <w:noWrap/>
          </w:tcPr>
          <w:p>
            <w:pPr>
              <w:pStyle w:val="yTableNAm"/>
              <w:rPr>
                <w:ins w:id="3368" w:author="Master Repository Process" w:date="2021-09-19T13:07:00Z"/>
                <w:sz w:val="18"/>
              </w:rPr>
            </w:pPr>
            <w:ins w:id="3369" w:author="Master Repository Process" w:date="2021-09-19T13:07:00Z">
              <w:r>
                <w:rPr>
                  <w:sz w:val="18"/>
                </w:rPr>
                <w:t>Corticium</w:t>
              </w:r>
            </w:ins>
          </w:p>
        </w:tc>
        <w:tc>
          <w:tcPr>
            <w:tcW w:w="1952" w:type="dxa"/>
            <w:noWrap/>
          </w:tcPr>
          <w:p>
            <w:pPr>
              <w:pStyle w:val="yTableNAm"/>
              <w:rPr>
                <w:ins w:id="3370" w:author="Master Repository Process" w:date="2021-09-19T13:07:00Z"/>
                <w:sz w:val="18"/>
              </w:rPr>
            </w:pPr>
            <w:ins w:id="3371" w:author="Master Repository Process" w:date="2021-09-19T13:07:00Z">
              <w:r>
                <w:rPr>
                  <w:sz w:val="18"/>
                </w:rPr>
                <w:t>koleroga</w:t>
              </w:r>
            </w:ins>
          </w:p>
        </w:tc>
        <w:tc>
          <w:tcPr>
            <w:tcW w:w="1557" w:type="dxa"/>
            <w:noWrap/>
          </w:tcPr>
          <w:p>
            <w:pPr>
              <w:pStyle w:val="yTableNAm"/>
              <w:rPr>
                <w:ins w:id="3372" w:author="Master Repository Process" w:date="2021-09-19T13:07:00Z"/>
                <w:sz w:val="18"/>
              </w:rPr>
            </w:pPr>
          </w:p>
        </w:tc>
      </w:tr>
      <w:tr>
        <w:trPr>
          <w:cantSplit/>
          <w:trHeight w:val="250"/>
          <w:ins w:id="3373" w:author="Master Repository Process" w:date="2021-09-19T13:07:00Z"/>
        </w:trPr>
        <w:tc>
          <w:tcPr>
            <w:tcW w:w="1700" w:type="dxa"/>
            <w:noWrap/>
          </w:tcPr>
          <w:p>
            <w:pPr>
              <w:pStyle w:val="yTableNAm"/>
              <w:rPr>
                <w:ins w:id="3374" w:author="Master Repository Process" w:date="2021-09-19T13:07:00Z"/>
                <w:sz w:val="18"/>
              </w:rPr>
            </w:pPr>
            <w:ins w:id="3375" w:author="Master Repository Process" w:date="2021-09-19T13:07:00Z">
              <w:r>
                <w:rPr>
                  <w:sz w:val="18"/>
                </w:rPr>
                <w:t>Corynesporascaceae</w:t>
              </w:r>
            </w:ins>
          </w:p>
        </w:tc>
        <w:tc>
          <w:tcPr>
            <w:tcW w:w="1736" w:type="dxa"/>
            <w:noWrap/>
          </w:tcPr>
          <w:p>
            <w:pPr>
              <w:pStyle w:val="yTableNAm"/>
              <w:rPr>
                <w:ins w:id="3376" w:author="Master Repository Process" w:date="2021-09-19T13:07:00Z"/>
                <w:sz w:val="18"/>
              </w:rPr>
            </w:pPr>
            <w:ins w:id="3377" w:author="Master Repository Process" w:date="2021-09-19T13:07:00Z">
              <w:r>
                <w:rPr>
                  <w:sz w:val="18"/>
                </w:rPr>
                <w:t>Corynespora</w:t>
              </w:r>
            </w:ins>
          </w:p>
        </w:tc>
        <w:tc>
          <w:tcPr>
            <w:tcW w:w="1952" w:type="dxa"/>
            <w:noWrap/>
          </w:tcPr>
          <w:p>
            <w:pPr>
              <w:pStyle w:val="yTableNAm"/>
              <w:rPr>
                <w:ins w:id="3378" w:author="Master Repository Process" w:date="2021-09-19T13:07:00Z"/>
                <w:sz w:val="18"/>
              </w:rPr>
            </w:pPr>
            <w:ins w:id="3379" w:author="Master Repository Process" w:date="2021-09-19T13:07:00Z">
              <w:r>
                <w:rPr>
                  <w:sz w:val="18"/>
                </w:rPr>
                <w:t>cassiicola</w:t>
              </w:r>
            </w:ins>
          </w:p>
        </w:tc>
        <w:tc>
          <w:tcPr>
            <w:tcW w:w="1557" w:type="dxa"/>
            <w:noWrap/>
          </w:tcPr>
          <w:p>
            <w:pPr>
              <w:pStyle w:val="yTableNAm"/>
              <w:rPr>
                <w:ins w:id="3380" w:author="Master Repository Process" w:date="2021-09-19T13:07:00Z"/>
                <w:sz w:val="18"/>
              </w:rPr>
            </w:pPr>
          </w:p>
        </w:tc>
      </w:tr>
      <w:tr>
        <w:trPr>
          <w:cantSplit/>
          <w:trHeight w:val="250"/>
          <w:ins w:id="3381" w:author="Master Repository Process" w:date="2021-09-19T13:07:00Z"/>
        </w:trPr>
        <w:tc>
          <w:tcPr>
            <w:tcW w:w="1700" w:type="dxa"/>
            <w:noWrap/>
          </w:tcPr>
          <w:p>
            <w:pPr>
              <w:pStyle w:val="yTableNAm"/>
              <w:rPr>
                <w:ins w:id="3382" w:author="Master Repository Process" w:date="2021-09-19T13:07:00Z"/>
                <w:sz w:val="18"/>
              </w:rPr>
            </w:pPr>
            <w:ins w:id="3383" w:author="Master Repository Process" w:date="2021-09-19T13:07:00Z">
              <w:r>
                <w:rPr>
                  <w:sz w:val="18"/>
                </w:rPr>
                <w:t>Incertae sedis</w:t>
              </w:r>
            </w:ins>
          </w:p>
        </w:tc>
        <w:tc>
          <w:tcPr>
            <w:tcW w:w="1736" w:type="dxa"/>
            <w:noWrap/>
          </w:tcPr>
          <w:p>
            <w:pPr>
              <w:pStyle w:val="yTableNAm"/>
              <w:rPr>
                <w:ins w:id="3384" w:author="Master Repository Process" w:date="2021-09-19T13:07:00Z"/>
                <w:sz w:val="18"/>
              </w:rPr>
            </w:pPr>
            <w:ins w:id="3385" w:author="Master Repository Process" w:date="2021-09-19T13:07:00Z">
              <w:r>
                <w:rPr>
                  <w:sz w:val="18"/>
                </w:rPr>
                <w:t>Denticularia</w:t>
              </w:r>
            </w:ins>
          </w:p>
        </w:tc>
        <w:tc>
          <w:tcPr>
            <w:tcW w:w="1952" w:type="dxa"/>
            <w:noWrap/>
          </w:tcPr>
          <w:p>
            <w:pPr>
              <w:pStyle w:val="yTableNAm"/>
              <w:rPr>
                <w:ins w:id="3386" w:author="Master Repository Process" w:date="2021-09-19T13:07:00Z"/>
                <w:sz w:val="18"/>
              </w:rPr>
            </w:pPr>
            <w:ins w:id="3387" w:author="Master Repository Process" w:date="2021-09-19T13:07:00Z">
              <w:r>
                <w:rPr>
                  <w:sz w:val="18"/>
                </w:rPr>
                <w:t>mangiferae</w:t>
              </w:r>
            </w:ins>
          </w:p>
        </w:tc>
        <w:tc>
          <w:tcPr>
            <w:tcW w:w="1557" w:type="dxa"/>
            <w:noWrap/>
          </w:tcPr>
          <w:p>
            <w:pPr>
              <w:pStyle w:val="yTableNAm"/>
              <w:rPr>
                <w:ins w:id="3388" w:author="Master Repository Process" w:date="2021-09-19T13:07:00Z"/>
                <w:sz w:val="18"/>
              </w:rPr>
            </w:pPr>
          </w:p>
        </w:tc>
      </w:tr>
      <w:tr>
        <w:trPr>
          <w:cantSplit/>
          <w:trHeight w:val="250"/>
          <w:ins w:id="3389" w:author="Master Repository Process" w:date="2021-09-19T13:07:00Z"/>
        </w:trPr>
        <w:tc>
          <w:tcPr>
            <w:tcW w:w="1700" w:type="dxa"/>
            <w:noWrap/>
          </w:tcPr>
          <w:p>
            <w:pPr>
              <w:pStyle w:val="yTableNAm"/>
              <w:rPr>
                <w:ins w:id="3390" w:author="Master Repository Process" w:date="2021-09-19T13:07:00Z"/>
                <w:sz w:val="18"/>
              </w:rPr>
            </w:pPr>
            <w:ins w:id="3391" w:author="Master Repository Process" w:date="2021-09-19T13:07:00Z">
              <w:r>
                <w:rPr>
                  <w:sz w:val="18"/>
                </w:rPr>
                <w:t>Diaporthaceae</w:t>
              </w:r>
            </w:ins>
          </w:p>
        </w:tc>
        <w:tc>
          <w:tcPr>
            <w:tcW w:w="1736" w:type="dxa"/>
            <w:noWrap/>
          </w:tcPr>
          <w:p>
            <w:pPr>
              <w:pStyle w:val="yTableNAm"/>
              <w:rPr>
                <w:ins w:id="3392" w:author="Master Repository Process" w:date="2021-09-19T13:07:00Z"/>
                <w:sz w:val="18"/>
              </w:rPr>
            </w:pPr>
            <w:ins w:id="3393" w:author="Master Repository Process" w:date="2021-09-19T13:07:00Z">
              <w:r>
                <w:rPr>
                  <w:sz w:val="18"/>
                </w:rPr>
                <w:t>Diaporthe</w:t>
              </w:r>
            </w:ins>
          </w:p>
        </w:tc>
        <w:tc>
          <w:tcPr>
            <w:tcW w:w="1952" w:type="dxa"/>
            <w:noWrap/>
          </w:tcPr>
          <w:p>
            <w:pPr>
              <w:pStyle w:val="yTableNAm"/>
              <w:rPr>
                <w:ins w:id="3394" w:author="Master Repository Process" w:date="2021-09-19T13:07:00Z"/>
                <w:sz w:val="18"/>
              </w:rPr>
            </w:pPr>
            <w:ins w:id="3395" w:author="Master Repository Process" w:date="2021-09-19T13:07:00Z">
              <w:r>
                <w:rPr>
                  <w:sz w:val="18"/>
                </w:rPr>
                <w:t>phaseolorum</w:t>
              </w:r>
            </w:ins>
          </w:p>
        </w:tc>
        <w:tc>
          <w:tcPr>
            <w:tcW w:w="1557" w:type="dxa"/>
            <w:noWrap/>
          </w:tcPr>
          <w:p>
            <w:pPr>
              <w:pStyle w:val="yTableNAm"/>
              <w:rPr>
                <w:ins w:id="3396" w:author="Master Repository Process" w:date="2021-09-19T13:07:00Z"/>
                <w:sz w:val="18"/>
              </w:rPr>
            </w:pPr>
            <w:ins w:id="3397" w:author="Master Repository Process" w:date="2021-09-19T13:07:00Z">
              <w:r>
                <w:rPr>
                  <w:sz w:val="18"/>
                </w:rPr>
                <w:t>var. batatatis</w:t>
              </w:r>
            </w:ins>
          </w:p>
        </w:tc>
      </w:tr>
      <w:tr>
        <w:trPr>
          <w:cantSplit/>
          <w:trHeight w:val="250"/>
          <w:ins w:id="3398" w:author="Master Repository Process" w:date="2021-09-19T13:07:00Z"/>
        </w:trPr>
        <w:tc>
          <w:tcPr>
            <w:tcW w:w="1700" w:type="dxa"/>
            <w:noWrap/>
          </w:tcPr>
          <w:p>
            <w:pPr>
              <w:pStyle w:val="yTableNAm"/>
              <w:rPr>
                <w:ins w:id="3399" w:author="Master Repository Process" w:date="2021-09-19T13:07:00Z"/>
                <w:sz w:val="18"/>
              </w:rPr>
            </w:pPr>
            <w:ins w:id="3400" w:author="Master Repository Process" w:date="2021-09-19T13:07:00Z">
              <w:r>
                <w:rPr>
                  <w:sz w:val="18"/>
                </w:rPr>
                <w:t>Diaporthaceae</w:t>
              </w:r>
            </w:ins>
          </w:p>
        </w:tc>
        <w:tc>
          <w:tcPr>
            <w:tcW w:w="1736" w:type="dxa"/>
            <w:noWrap/>
          </w:tcPr>
          <w:p>
            <w:pPr>
              <w:pStyle w:val="yTableNAm"/>
              <w:rPr>
                <w:ins w:id="3401" w:author="Master Repository Process" w:date="2021-09-19T13:07:00Z"/>
                <w:sz w:val="18"/>
              </w:rPr>
            </w:pPr>
            <w:ins w:id="3402" w:author="Master Repository Process" w:date="2021-09-19T13:07:00Z">
              <w:r>
                <w:rPr>
                  <w:sz w:val="18"/>
                </w:rPr>
                <w:t>Diaporthe</w:t>
              </w:r>
            </w:ins>
          </w:p>
        </w:tc>
        <w:tc>
          <w:tcPr>
            <w:tcW w:w="1952" w:type="dxa"/>
            <w:noWrap/>
          </w:tcPr>
          <w:p>
            <w:pPr>
              <w:pStyle w:val="yTableNAm"/>
              <w:rPr>
                <w:ins w:id="3403" w:author="Master Repository Process" w:date="2021-09-19T13:07:00Z"/>
                <w:sz w:val="18"/>
              </w:rPr>
            </w:pPr>
            <w:ins w:id="3404" w:author="Master Repository Process" w:date="2021-09-19T13:07:00Z">
              <w:r>
                <w:rPr>
                  <w:sz w:val="18"/>
                </w:rPr>
                <w:t>phaseolorum</w:t>
              </w:r>
            </w:ins>
          </w:p>
        </w:tc>
        <w:tc>
          <w:tcPr>
            <w:tcW w:w="1557" w:type="dxa"/>
            <w:noWrap/>
          </w:tcPr>
          <w:p>
            <w:pPr>
              <w:pStyle w:val="yTableNAm"/>
              <w:rPr>
                <w:ins w:id="3405" w:author="Master Repository Process" w:date="2021-09-19T13:07:00Z"/>
                <w:sz w:val="18"/>
              </w:rPr>
            </w:pPr>
            <w:ins w:id="3406" w:author="Master Repository Process" w:date="2021-09-19T13:07:00Z">
              <w:r>
                <w:rPr>
                  <w:sz w:val="18"/>
                </w:rPr>
                <w:t>var. caulivora</w:t>
              </w:r>
            </w:ins>
          </w:p>
        </w:tc>
      </w:tr>
      <w:tr>
        <w:trPr>
          <w:cantSplit/>
          <w:trHeight w:val="250"/>
          <w:ins w:id="3407" w:author="Master Repository Process" w:date="2021-09-19T13:07:00Z"/>
        </w:trPr>
        <w:tc>
          <w:tcPr>
            <w:tcW w:w="1700" w:type="dxa"/>
            <w:noWrap/>
          </w:tcPr>
          <w:p>
            <w:pPr>
              <w:pStyle w:val="yTableNAm"/>
              <w:rPr>
                <w:ins w:id="3408" w:author="Master Repository Process" w:date="2021-09-19T13:07:00Z"/>
                <w:sz w:val="18"/>
              </w:rPr>
            </w:pPr>
            <w:ins w:id="3409" w:author="Master Repository Process" w:date="2021-09-19T13:07:00Z">
              <w:r>
                <w:rPr>
                  <w:sz w:val="18"/>
                </w:rPr>
                <w:t>Diaporthaceae</w:t>
              </w:r>
            </w:ins>
          </w:p>
        </w:tc>
        <w:tc>
          <w:tcPr>
            <w:tcW w:w="1736" w:type="dxa"/>
            <w:noWrap/>
          </w:tcPr>
          <w:p>
            <w:pPr>
              <w:pStyle w:val="yTableNAm"/>
              <w:rPr>
                <w:ins w:id="3410" w:author="Master Repository Process" w:date="2021-09-19T13:07:00Z"/>
                <w:sz w:val="18"/>
              </w:rPr>
            </w:pPr>
            <w:ins w:id="3411" w:author="Master Repository Process" w:date="2021-09-19T13:07:00Z">
              <w:r>
                <w:rPr>
                  <w:sz w:val="18"/>
                </w:rPr>
                <w:t>Diaporthe</w:t>
              </w:r>
            </w:ins>
          </w:p>
        </w:tc>
        <w:tc>
          <w:tcPr>
            <w:tcW w:w="1952" w:type="dxa"/>
            <w:noWrap/>
          </w:tcPr>
          <w:p>
            <w:pPr>
              <w:pStyle w:val="yTableNAm"/>
              <w:rPr>
                <w:ins w:id="3412" w:author="Master Repository Process" w:date="2021-09-19T13:07:00Z"/>
                <w:sz w:val="18"/>
              </w:rPr>
            </w:pPr>
            <w:ins w:id="3413" w:author="Master Repository Process" w:date="2021-09-19T13:07:00Z">
              <w:r>
                <w:rPr>
                  <w:sz w:val="18"/>
                </w:rPr>
                <w:t>phaseolorum</w:t>
              </w:r>
            </w:ins>
          </w:p>
        </w:tc>
        <w:tc>
          <w:tcPr>
            <w:tcW w:w="1557" w:type="dxa"/>
            <w:noWrap/>
          </w:tcPr>
          <w:p>
            <w:pPr>
              <w:pStyle w:val="yTableNAm"/>
              <w:rPr>
                <w:ins w:id="3414" w:author="Master Repository Process" w:date="2021-09-19T13:07:00Z"/>
                <w:sz w:val="18"/>
              </w:rPr>
            </w:pPr>
            <w:ins w:id="3415" w:author="Master Repository Process" w:date="2021-09-19T13:07:00Z">
              <w:r>
                <w:rPr>
                  <w:sz w:val="18"/>
                </w:rPr>
                <w:t>var. meridionalis</w:t>
              </w:r>
            </w:ins>
          </w:p>
        </w:tc>
      </w:tr>
      <w:tr>
        <w:trPr>
          <w:cantSplit/>
          <w:trHeight w:val="250"/>
          <w:ins w:id="3416" w:author="Master Repository Process" w:date="2021-09-19T13:07:00Z"/>
        </w:trPr>
        <w:tc>
          <w:tcPr>
            <w:tcW w:w="1700" w:type="dxa"/>
            <w:noWrap/>
          </w:tcPr>
          <w:p>
            <w:pPr>
              <w:pStyle w:val="yTableNAm"/>
              <w:rPr>
                <w:ins w:id="3417" w:author="Master Repository Process" w:date="2021-09-19T13:07:00Z"/>
                <w:sz w:val="18"/>
              </w:rPr>
            </w:pPr>
            <w:ins w:id="3418" w:author="Master Repository Process" w:date="2021-09-19T13:07:00Z">
              <w:r>
                <w:rPr>
                  <w:sz w:val="18"/>
                </w:rPr>
                <w:t>Diaporthaceae</w:t>
              </w:r>
            </w:ins>
          </w:p>
        </w:tc>
        <w:tc>
          <w:tcPr>
            <w:tcW w:w="1736" w:type="dxa"/>
            <w:noWrap/>
          </w:tcPr>
          <w:p>
            <w:pPr>
              <w:pStyle w:val="yTableNAm"/>
              <w:rPr>
                <w:ins w:id="3419" w:author="Master Repository Process" w:date="2021-09-19T13:07:00Z"/>
                <w:sz w:val="18"/>
              </w:rPr>
            </w:pPr>
            <w:ins w:id="3420" w:author="Master Repository Process" w:date="2021-09-19T13:07:00Z">
              <w:r>
                <w:rPr>
                  <w:sz w:val="18"/>
                </w:rPr>
                <w:t>Diaporthe</w:t>
              </w:r>
            </w:ins>
          </w:p>
        </w:tc>
        <w:tc>
          <w:tcPr>
            <w:tcW w:w="1952" w:type="dxa"/>
            <w:noWrap/>
          </w:tcPr>
          <w:p>
            <w:pPr>
              <w:pStyle w:val="yTableNAm"/>
              <w:rPr>
                <w:ins w:id="3421" w:author="Master Repository Process" w:date="2021-09-19T13:07:00Z"/>
                <w:sz w:val="18"/>
              </w:rPr>
            </w:pPr>
            <w:ins w:id="3422" w:author="Master Repository Process" w:date="2021-09-19T13:07:00Z">
              <w:r>
                <w:rPr>
                  <w:sz w:val="18"/>
                </w:rPr>
                <w:t>phaseolorum</w:t>
              </w:r>
            </w:ins>
          </w:p>
        </w:tc>
        <w:tc>
          <w:tcPr>
            <w:tcW w:w="1557" w:type="dxa"/>
            <w:noWrap/>
          </w:tcPr>
          <w:p>
            <w:pPr>
              <w:pStyle w:val="yTableNAm"/>
              <w:rPr>
                <w:ins w:id="3423" w:author="Master Repository Process" w:date="2021-09-19T13:07:00Z"/>
                <w:sz w:val="18"/>
              </w:rPr>
            </w:pPr>
            <w:ins w:id="3424" w:author="Master Repository Process" w:date="2021-09-19T13:07:00Z">
              <w:r>
                <w:rPr>
                  <w:sz w:val="18"/>
                </w:rPr>
                <w:t>var. sojae</w:t>
              </w:r>
            </w:ins>
          </w:p>
        </w:tc>
      </w:tr>
      <w:tr>
        <w:trPr>
          <w:cantSplit/>
          <w:trHeight w:val="250"/>
          <w:ins w:id="3425" w:author="Master Repository Process" w:date="2021-09-19T13:07:00Z"/>
        </w:trPr>
        <w:tc>
          <w:tcPr>
            <w:tcW w:w="1700" w:type="dxa"/>
            <w:noWrap/>
          </w:tcPr>
          <w:p>
            <w:pPr>
              <w:pStyle w:val="yTableNAm"/>
              <w:rPr>
                <w:ins w:id="3426" w:author="Master Repository Process" w:date="2021-09-19T13:07:00Z"/>
                <w:sz w:val="18"/>
              </w:rPr>
            </w:pPr>
            <w:ins w:id="3427" w:author="Master Repository Process" w:date="2021-09-19T13:07:00Z">
              <w:r>
                <w:rPr>
                  <w:sz w:val="18"/>
                </w:rPr>
                <w:t>Diaporthaceae</w:t>
              </w:r>
            </w:ins>
          </w:p>
        </w:tc>
        <w:tc>
          <w:tcPr>
            <w:tcW w:w="1736" w:type="dxa"/>
            <w:noWrap/>
          </w:tcPr>
          <w:p>
            <w:pPr>
              <w:pStyle w:val="yTableNAm"/>
              <w:rPr>
                <w:ins w:id="3428" w:author="Master Repository Process" w:date="2021-09-19T13:07:00Z"/>
                <w:sz w:val="18"/>
              </w:rPr>
            </w:pPr>
            <w:ins w:id="3429" w:author="Master Repository Process" w:date="2021-09-19T13:07:00Z">
              <w:r>
                <w:rPr>
                  <w:sz w:val="18"/>
                </w:rPr>
                <w:t>Diaporthe</w:t>
              </w:r>
            </w:ins>
          </w:p>
        </w:tc>
        <w:tc>
          <w:tcPr>
            <w:tcW w:w="1952" w:type="dxa"/>
            <w:noWrap/>
          </w:tcPr>
          <w:p>
            <w:pPr>
              <w:pStyle w:val="yTableNAm"/>
              <w:rPr>
                <w:ins w:id="3430" w:author="Master Repository Process" w:date="2021-09-19T13:07:00Z"/>
                <w:sz w:val="18"/>
              </w:rPr>
            </w:pPr>
            <w:ins w:id="3431" w:author="Master Repository Process" w:date="2021-09-19T13:07:00Z">
              <w:r>
                <w:rPr>
                  <w:sz w:val="18"/>
                </w:rPr>
                <w:t>phaseolorum</w:t>
              </w:r>
            </w:ins>
          </w:p>
        </w:tc>
        <w:tc>
          <w:tcPr>
            <w:tcW w:w="1557" w:type="dxa"/>
            <w:noWrap/>
          </w:tcPr>
          <w:p>
            <w:pPr>
              <w:pStyle w:val="yTableNAm"/>
              <w:rPr>
                <w:ins w:id="3432" w:author="Master Repository Process" w:date="2021-09-19T13:07:00Z"/>
                <w:sz w:val="18"/>
              </w:rPr>
            </w:pPr>
          </w:p>
        </w:tc>
      </w:tr>
      <w:tr>
        <w:trPr>
          <w:cantSplit/>
          <w:trHeight w:val="250"/>
          <w:ins w:id="3433" w:author="Master Repository Process" w:date="2021-09-19T13:07:00Z"/>
        </w:trPr>
        <w:tc>
          <w:tcPr>
            <w:tcW w:w="1700" w:type="dxa"/>
            <w:noWrap/>
          </w:tcPr>
          <w:p>
            <w:pPr>
              <w:pStyle w:val="yTableNAm"/>
              <w:rPr>
                <w:ins w:id="3434" w:author="Master Repository Process" w:date="2021-09-19T13:07:00Z"/>
                <w:sz w:val="18"/>
              </w:rPr>
            </w:pPr>
            <w:ins w:id="3435" w:author="Master Repository Process" w:date="2021-09-19T13:07:00Z">
              <w:r>
                <w:rPr>
                  <w:sz w:val="18"/>
                </w:rPr>
                <w:t>Dermateaceae</w:t>
              </w:r>
            </w:ins>
          </w:p>
        </w:tc>
        <w:tc>
          <w:tcPr>
            <w:tcW w:w="1736" w:type="dxa"/>
            <w:noWrap/>
          </w:tcPr>
          <w:p>
            <w:pPr>
              <w:pStyle w:val="yTableNAm"/>
              <w:rPr>
                <w:ins w:id="3436" w:author="Master Repository Process" w:date="2021-09-19T13:07:00Z"/>
                <w:sz w:val="18"/>
              </w:rPr>
            </w:pPr>
            <w:ins w:id="3437" w:author="Master Repository Process" w:date="2021-09-19T13:07:00Z">
              <w:r>
                <w:rPr>
                  <w:sz w:val="18"/>
                </w:rPr>
                <w:t>Drepanopeziza</w:t>
              </w:r>
            </w:ins>
          </w:p>
        </w:tc>
        <w:tc>
          <w:tcPr>
            <w:tcW w:w="1952" w:type="dxa"/>
            <w:noWrap/>
          </w:tcPr>
          <w:p>
            <w:pPr>
              <w:pStyle w:val="yTableNAm"/>
              <w:rPr>
                <w:ins w:id="3438" w:author="Master Repository Process" w:date="2021-09-19T13:07:00Z"/>
                <w:sz w:val="18"/>
              </w:rPr>
            </w:pPr>
            <w:ins w:id="3439" w:author="Master Repository Process" w:date="2021-09-19T13:07:00Z">
              <w:r>
                <w:rPr>
                  <w:sz w:val="18"/>
                </w:rPr>
                <w:t>populi</w:t>
              </w:r>
              <w:r>
                <w:rPr>
                  <w:sz w:val="18"/>
                </w:rPr>
                <w:noBreakHyphen/>
                <w:t>albae</w:t>
              </w:r>
            </w:ins>
          </w:p>
        </w:tc>
        <w:tc>
          <w:tcPr>
            <w:tcW w:w="1557" w:type="dxa"/>
            <w:noWrap/>
          </w:tcPr>
          <w:p>
            <w:pPr>
              <w:pStyle w:val="yTableNAm"/>
              <w:rPr>
                <w:ins w:id="3440" w:author="Master Repository Process" w:date="2021-09-19T13:07:00Z"/>
                <w:sz w:val="18"/>
              </w:rPr>
            </w:pPr>
          </w:p>
        </w:tc>
      </w:tr>
      <w:tr>
        <w:trPr>
          <w:cantSplit/>
          <w:trHeight w:val="250"/>
          <w:ins w:id="3441" w:author="Master Repository Process" w:date="2021-09-19T13:07:00Z"/>
        </w:trPr>
        <w:tc>
          <w:tcPr>
            <w:tcW w:w="1700" w:type="dxa"/>
            <w:noWrap/>
          </w:tcPr>
          <w:p>
            <w:pPr>
              <w:pStyle w:val="yTableNAm"/>
              <w:rPr>
                <w:ins w:id="3442" w:author="Master Repository Process" w:date="2021-09-19T13:07:00Z"/>
                <w:sz w:val="18"/>
              </w:rPr>
            </w:pPr>
            <w:ins w:id="3443" w:author="Master Repository Process" w:date="2021-09-19T13:07:00Z">
              <w:r>
                <w:rPr>
                  <w:sz w:val="18"/>
                </w:rPr>
                <w:t>Dermateaceae</w:t>
              </w:r>
            </w:ins>
          </w:p>
        </w:tc>
        <w:tc>
          <w:tcPr>
            <w:tcW w:w="1736" w:type="dxa"/>
            <w:noWrap/>
          </w:tcPr>
          <w:p>
            <w:pPr>
              <w:pStyle w:val="yTableNAm"/>
              <w:rPr>
                <w:ins w:id="3444" w:author="Master Repository Process" w:date="2021-09-19T13:07:00Z"/>
                <w:sz w:val="18"/>
              </w:rPr>
            </w:pPr>
            <w:ins w:id="3445" w:author="Master Repository Process" w:date="2021-09-19T13:07:00Z">
              <w:r>
                <w:rPr>
                  <w:sz w:val="18"/>
                </w:rPr>
                <w:t>Drepanopeziza</w:t>
              </w:r>
            </w:ins>
          </w:p>
        </w:tc>
        <w:tc>
          <w:tcPr>
            <w:tcW w:w="1952" w:type="dxa"/>
            <w:noWrap/>
          </w:tcPr>
          <w:p>
            <w:pPr>
              <w:pStyle w:val="yTableNAm"/>
              <w:rPr>
                <w:ins w:id="3446" w:author="Master Repository Process" w:date="2021-09-19T13:07:00Z"/>
                <w:sz w:val="18"/>
              </w:rPr>
            </w:pPr>
            <w:ins w:id="3447" w:author="Master Repository Process" w:date="2021-09-19T13:07:00Z">
              <w:r>
                <w:rPr>
                  <w:sz w:val="18"/>
                </w:rPr>
                <w:t>punctiformis</w:t>
              </w:r>
            </w:ins>
          </w:p>
        </w:tc>
        <w:tc>
          <w:tcPr>
            <w:tcW w:w="1557" w:type="dxa"/>
            <w:noWrap/>
          </w:tcPr>
          <w:p>
            <w:pPr>
              <w:pStyle w:val="yTableNAm"/>
              <w:rPr>
                <w:ins w:id="3448" w:author="Master Repository Process" w:date="2021-09-19T13:07:00Z"/>
                <w:sz w:val="18"/>
              </w:rPr>
            </w:pPr>
          </w:p>
        </w:tc>
      </w:tr>
      <w:tr>
        <w:trPr>
          <w:cantSplit/>
          <w:trHeight w:val="250"/>
          <w:ins w:id="3449" w:author="Master Repository Process" w:date="2021-09-19T13:07:00Z"/>
        </w:trPr>
        <w:tc>
          <w:tcPr>
            <w:tcW w:w="1700" w:type="dxa"/>
            <w:noWrap/>
          </w:tcPr>
          <w:p>
            <w:pPr>
              <w:pStyle w:val="yTableNAm"/>
              <w:rPr>
                <w:ins w:id="3450" w:author="Master Repository Process" w:date="2021-09-19T13:07:00Z"/>
                <w:sz w:val="18"/>
              </w:rPr>
            </w:pPr>
            <w:ins w:id="3451" w:author="Master Repository Process" w:date="2021-09-19T13:07:00Z">
              <w:r>
                <w:rPr>
                  <w:sz w:val="18"/>
                </w:rPr>
                <w:t>Elsinoaceae</w:t>
              </w:r>
            </w:ins>
          </w:p>
        </w:tc>
        <w:tc>
          <w:tcPr>
            <w:tcW w:w="1736" w:type="dxa"/>
            <w:noWrap/>
          </w:tcPr>
          <w:p>
            <w:pPr>
              <w:pStyle w:val="yTableNAm"/>
              <w:rPr>
                <w:ins w:id="3452" w:author="Master Repository Process" w:date="2021-09-19T13:07:00Z"/>
                <w:sz w:val="18"/>
              </w:rPr>
            </w:pPr>
            <w:ins w:id="3453" w:author="Master Repository Process" w:date="2021-09-19T13:07:00Z">
              <w:r>
                <w:rPr>
                  <w:sz w:val="18"/>
                </w:rPr>
                <w:t>Elsinoë</w:t>
              </w:r>
            </w:ins>
          </w:p>
        </w:tc>
        <w:tc>
          <w:tcPr>
            <w:tcW w:w="1952" w:type="dxa"/>
            <w:noWrap/>
          </w:tcPr>
          <w:p>
            <w:pPr>
              <w:pStyle w:val="yTableNAm"/>
              <w:rPr>
                <w:ins w:id="3454" w:author="Master Repository Process" w:date="2021-09-19T13:07:00Z"/>
                <w:sz w:val="18"/>
              </w:rPr>
            </w:pPr>
            <w:ins w:id="3455" w:author="Master Repository Process" w:date="2021-09-19T13:07:00Z">
              <w:r>
                <w:rPr>
                  <w:sz w:val="18"/>
                </w:rPr>
                <w:t>australis</w:t>
              </w:r>
            </w:ins>
          </w:p>
        </w:tc>
        <w:tc>
          <w:tcPr>
            <w:tcW w:w="1557" w:type="dxa"/>
            <w:noWrap/>
          </w:tcPr>
          <w:p>
            <w:pPr>
              <w:pStyle w:val="yTableNAm"/>
              <w:rPr>
                <w:ins w:id="3456" w:author="Master Repository Process" w:date="2021-09-19T13:07:00Z"/>
                <w:sz w:val="18"/>
              </w:rPr>
            </w:pPr>
          </w:p>
        </w:tc>
      </w:tr>
      <w:tr>
        <w:trPr>
          <w:cantSplit/>
          <w:trHeight w:val="250"/>
          <w:ins w:id="3457" w:author="Master Repository Process" w:date="2021-09-19T13:07:00Z"/>
        </w:trPr>
        <w:tc>
          <w:tcPr>
            <w:tcW w:w="1700" w:type="dxa"/>
            <w:noWrap/>
          </w:tcPr>
          <w:p>
            <w:pPr>
              <w:pStyle w:val="yTableNAm"/>
              <w:rPr>
                <w:ins w:id="3458" w:author="Master Repository Process" w:date="2021-09-19T13:07:00Z"/>
                <w:sz w:val="18"/>
              </w:rPr>
            </w:pPr>
            <w:ins w:id="3459" w:author="Master Repository Process" w:date="2021-09-19T13:07:00Z">
              <w:r>
                <w:rPr>
                  <w:sz w:val="18"/>
                </w:rPr>
                <w:t>Elsinoaceae</w:t>
              </w:r>
            </w:ins>
          </w:p>
        </w:tc>
        <w:tc>
          <w:tcPr>
            <w:tcW w:w="1736" w:type="dxa"/>
            <w:noWrap/>
          </w:tcPr>
          <w:p>
            <w:pPr>
              <w:pStyle w:val="yTableNAm"/>
              <w:rPr>
                <w:ins w:id="3460" w:author="Master Repository Process" w:date="2021-09-19T13:07:00Z"/>
                <w:sz w:val="18"/>
              </w:rPr>
            </w:pPr>
            <w:ins w:id="3461" w:author="Master Repository Process" w:date="2021-09-19T13:07:00Z">
              <w:r>
                <w:rPr>
                  <w:sz w:val="18"/>
                </w:rPr>
                <w:t>Elsinoë</w:t>
              </w:r>
            </w:ins>
          </w:p>
        </w:tc>
        <w:tc>
          <w:tcPr>
            <w:tcW w:w="1952" w:type="dxa"/>
            <w:noWrap/>
          </w:tcPr>
          <w:p>
            <w:pPr>
              <w:pStyle w:val="yTableNAm"/>
              <w:rPr>
                <w:ins w:id="3462" w:author="Master Repository Process" w:date="2021-09-19T13:07:00Z"/>
                <w:sz w:val="18"/>
              </w:rPr>
            </w:pPr>
            <w:ins w:id="3463" w:author="Master Repository Process" w:date="2021-09-19T13:07:00Z">
              <w:r>
                <w:rPr>
                  <w:sz w:val="18"/>
                </w:rPr>
                <w:t>fawcettii</w:t>
              </w:r>
            </w:ins>
          </w:p>
        </w:tc>
        <w:tc>
          <w:tcPr>
            <w:tcW w:w="1557" w:type="dxa"/>
            <w:noWrap/>
          </w:tcPr>
          <w:p>
            <w:pPr>
              <w:pStyle w:val="yTableNAm"/>
              <w:rPr>
                <w:ins w:id="3464" w:author="Master Repository Process" w:date="2021-09-19T13:07:00Z"/>
                <w:sz w:val="18"/>
              </w:rPr>
            </w:pPr>
          </w:p>
        </w:tc>
      </w:tr>
      <w:tr>
        <w:trPr>
          <w:cantSplit/>
          <w:trHeight w:val="250"/>
          <w:ins w:id="3465" w:author="Master Repository Process" w:date="2021-09-19T13:07:00Z"/>
        </w:trPr>
        <w:tc>
          <w:tcPr>
            <w:tcW w:w="1700" w:type="dxa"/>
            <w:noWrap/>
          </w:tcPr>
          <w:p>
            <w:pPr>
              <w:pStyle w:val="yTableNAm"/>
              <w:rPr>
                <w:ins w:id="3466" w:author="Master Repository Process" w:date="2021-09-19T13:07:00Z"/>
                <w:sz w:val="18"/>
              </w:rPr>
            </w:pPr>
            <w:ins w:id="3467" w:author="Master Repository Process" w:date="2021-09-19T13:07:00Z">
              <w:r>
                <w:rPr>
                  <w:sz w:val="18"/>
                </w:rPr>
                <w:t>Elsinoaceae</w:t>
              </w:r>
            </w:ins>
          </w:p>
        </w:tc>
        <w:tc>
          <w:tcPr>
            <w:tcW w:w="1736" w:type="dxa"/>
            <w:noWrap/>
          </w:tcPr>
          <w:p>
            <w:pPr>
              <w:pStyle w:val="yTableNAm"/>
              <w:rPr>
                <w:ins w:id="3468" w:author="Master Repository Process" w:date="2021-09-19T13:07:00Z"/>
                <w:sz w:val="18"/>
              </w:rPr>
            </w:pPr>
            <w:ins w:id="3469" w:author="Master Repository Process" w:date="2021-09-19T13:07:00Z">
              <w:r>
                <w:rPr>
                  <w:sz w:val="18"/>
                </w:rPr>
                <w:t>Elsinoë</w:t>
              </w:r>
            </w:ins>
          </w:p>
        </w:tc>
        <w:tc>
          <w:tcPr>
            <w:tcW w:w="1952" w:type="dxa"/>
            <w:noWrap/>
          </w:tcPr>
          <w:p>
            <w:pPr>
              <w:pStyle w:val="yTableNAm"/>
              <w:rPr>
                <w:ins w:id="3470" w:author="Master Repository Process" w:date="2021-09-19T13:07:00Z"/>
                <w:sz w:val="18"/>
              </w:rPr>
            </w:pPr>
            <w:ins w:id="3471" w:author="Master Repository Process" w:date="2021-09-19T13:07:00Z">
              <w:r>
                <w:rPr>
                  <w:sz w:val="18"/>
                </w:rPr>
                <w:t>mangiferae</w:t>
              </w:r>
            </w:ins>
          </w:p>
        </w:tc>
        <w:tc>
          <w:tcPr>
            <w:tcW w:w="1557" w:type="dxa"/>
            <w:noWrap/>
          </w:tcPr>
          <w:p>
            <w:pPr>
              <w:pStyle w:val="yTableNAm"/>
              <w:rPr>
                <w:ins w:id="3472" w:author="Master Repository Process" w:date="2021-09-19T13:07:00Z"/>
                <w:sz w:val="18"/>
              </w:rPr>
            </w:pPr>
          </w:p>
        </w:tc>
      </w:tr>
      <w:tr>
        <w:trPr>
          <w:cantSplit/>
          <w:trHeight w:val="250"/>
          <w:ins w:id="3473" w:author="Master Repository Process" w:date="2021-09-19T13:07:00Z"/>
        </w:trPr>
        <w:tc>
          <w:tcPr>
            <w:tcW w:w="1700" w:type="dxa"/>
            <w:noWrap/>
          </w:tcPr>
          <w:p>
            <w:pPr>
              <w:pStyle w:val="yTableNAm"/>
              <w:rPr>
                <w:ins w:id="3474" w:author="Master Repository Process" w:date="2021-09-19T13:07:00Z"/>
                <w:sz w:val="18"/>
              </w:rPr>
            </w:pPr>
            <w:ins w:id="3475" w:author="Master Repository Process" w:date="2021-09-19T13:07:00Z">
              <w:r>
                <w:rPr>
                  <w:sz w:val="18"/>
                </w:rPr>
                <w:t>Erysiphaceae</w:t>
              </w:r>
            </w:ins>
          </w:p>
        </w:tc>
        <w:tc>
          <w:tcPr>
            <w:tcW w:w="1736" w:type="dxa"/>
            <w:noWrap/>
          </w:tcPr>
          <w:p>
            <w:pPr>
              <w:pStyle w:val="yTableNAm"/>
              <w:rPr>
                <w:ins w:id="3476" w:author="Master Repository Process" w:date="2021-09-19T13:07:00Z"/>
                <w:sz w:val="18"/>
              </w:rPr>
            </w:pPr>
            <w:ins w:id="3477" w:author="Master Repository Process" w:date="2021-09-19T13:07:00Z">
              <w:r>
                <w:rPr>
                  <w:sz w:val="18"/>
                </w:rPr>
                <w:t>Erysiphe</w:t>
              </w:r>
            </w:ins>
          </w:p>
        </w:tc>
        <w:tc>
          <w:tcPr>
            <w:tcW w:w="1952" w:type="dxa"/>
            <w:noWrap/>
          </w:tcPr>
          <w:p>
            <w:pPr>
              <w:pStyle w:val="yTableNAm"/>
              <w:rPr>
                <w:ins w:id="3478" w:author="Master Repository Process" w:date="2021-09-19T13:07:00Z"/>
                <w:sz w:val="18"/>
              </w:rPr>
            </w:pPr>
            <w:ins w:id="3479" w:author="Master Repository Process" w:date="2021-09-19T13:07:00Z">
              <w:r>
                <w:rPr>
                  <w:sz w:val="18"/>
                </w:rPr>
                <w:t>cruciferarum</w:t>
              </w:r>
            </w:ins>
          </w:p>
        </w:tc>
        <w:tc>
          <w:tcPr>
            <w:tcW w:w="1557" w:type="dxa"/>
            <w:noWrap/>
          </w:tcPr>
          <w:p>
            <w:pPr>
              <w:pStyle w:val="yTableNAm"/>
              <w:rPr>
                <w:ins w:id="3480" w:author="Master Repository Process" w:date="2021-09-19T13:07:00Z"/>
                <w:sz w:val="18"/>
              </w:rPr>
            </w:pPr>
          </w:p>
        </w:tc>
      </w:tr>
      <w:tr>
        <w:trPr>
          <w:cantSplit/>
          <w:trHeight w:val="250"/>
          <w:ins w:id="3481" w:author="Master Repository Process" w:date="2021-09-19T13:07:00Z"/>
        </w:trPr>
        <w:tc>
          <w:tcPr>
            <w:tcW w:w="1700" w:type="dxa"/>
            <w:noWrap/>
          </w:tcPr>
          <w:p>
            <w:pPr>
              <w:pStyle w:val="yTableNAm"/>
              <w:rPr>
                <w:ins w:id="3482" w:author="Master Repository Process" w:date="2021-09-19T13:07:00Z"/>
                <w:sz w:val="18"/>
              </w:rPr>
            </w:pPr>
            <w:ins w:id="3483" w:author="Master Repository Process" w:date="2021-09-19T13:07:00Z">
              <w:r>
                <w:rPr>
                  <w:sz w:val="18"/>
                </w:rPr>
                <w:t>Diatrypaceae</w:t>
              </w:r>
            </w:ins>
          </w:p>
        </w:tc>
        <w:tc>
          <w:tcPr>
            <w:tcW w:w="1736" w:type="dxa"/>
            <w:noWrap/>
          </w:tcPr>
          <w:p>
            <w:pPr>
              <w:pStyle w:val="yTableNAm"/>
              <w:rPr>
                <w:ins w:id="3484" w:author="Master Repository Process" w:date="2021-09-19T13:07:00Z"/>
                <w:sz w:val="18"/>
              </w:rPr>
            </w:pPr>
            <w:ins w:id="3485" w:author="Master Repository Process" w:date="2021-09-19T13:07:00Z">
              <w:r>
                <w:rPr>
                  <w:sz w:val="18"/>
                </w:rPr>
                <w:t>Eutypa</w:t>
              </w:r>
            </w:ins>
          </w:p>
        </w:tc>
        <w:tc>
          <w:tcPr>
            <w:tcW w:w="1952" w:type="dxa"/>
            <w:noWrap/>
          </w:tcPr>
          <w:p>
            <w:pPr>
              <w:pStyle w:val="yTableNAm"/>
              <w:rPr>
                <w:ins w:id="3486" w:author="Master Repository Process" w:date="2021-09-19T13:07:00Z"/>
                <w:sz w:val="18"/>
              </w:rPr>
            </w:pPr>
            <w:ins w:id="3487" w:author="Master Repository Process" w:date="2021-09-19T13:07:00Z">
              <w:r>
                <w:rPr>
                  <w:sz w:val="18"/>
                </w:rPr>
                <w:t>lata</w:t>
              </w:r>
            </w:ins>
          </w:p>
        </w:tc>
        <w:tc>
          <w:tcPr>
            <w:tcW w:w="1557" w:type="dxa"/>
            <w:noWrap/>
          </w:tcPr>
          <w:p>
            <w:pPr>
              <w:pStyle w:val="yTableNAm"/>
              <w:rPr>
                <w:ins w:id="3488" w:author="Master Repository Process" w:date="2021-09-19T13:07:00Z"/>
                <w:sz w:val="18"/>
              </w:rPr>
            </w:pPr>
          </w:p>
        </w:tc>
      </w:tr>
      <w:tr>
        <w:trPr>
          <w:cantSplit/>
          <w:trHeight w:val="250"/>
          <w:ins w:id="3489" w:author="Master Repository Process" w:date="2021-09-19T13:07:00Z"/>
        </w:trPr>
        <w:tc>
          <w:tcPr>
            <w:tcW w:w="1700" w:type="dxa"/>
            <w:noWrap/>
          </w:tcPr>
          <w:p>
            <w:pPr>
              <w:pStyle w:val="yTableNAm"/>
              <w:rPr>
                <w:ins w:id="3490" w:author="Master Repository Process" w:date="2021-09-19T13:07:00Z"/>
                <w:sz w:val="18"/>
              </w:rPr>
            </w:pPr>
            <w:ins w:id="3491" w:author="Master Repository Process" w:date="2021-09-19T13:07:00Z">
              <w:r>
                <w:rPr>
                  <w:sz w:val="18"/>
                </w:rPr>
                <w:t>Polyporaceae</w:t>
              </w:r>
            </w:ins>
          </w:p>
        </w:tc>
        <w:tc>
          <w:tcPr>
            <w:tcW w:w="1736" w:type="dxa"/>
            <w:noWrap/>
          </w:tcPr>
          <w:p>
            <w:pPr>
              <w:pStyle w:val="yTableNAm"/>
              <w:rPr>
                <w:ins w:id="3492" w:author="Master Repository Process" w:date="2021-09-19T13:07:00Z"/>
                <w:sz w:val="18"/>
              </w:rPr>
            </w:pPr>
            <w:ins w:id="3493" w:author="Master Repository Process" w:date="2021-09-19T13:07:00Z">
              <w:r>
                <w:rPr>
                  <w:sz w:val="18"/>
                </w:rPr>
                <w:t>Fomes</w:t>
              </w:r>
            </w:ins>
          </w:p>
        </w:tc>
        <w:tc>
          <w:tcPr>
            <w:tcW w:w="1952" w:type="dxa"/>
            <w:noWrap/>
          </w:tcPr>
          <w:p>
            <w:pPr>
              <w:pStyle w:val="yTableNAm"/>
              <w:rPr>
                <w:ins w:id="3494" w:author="Master Repository Process" w:date="2021-09-19T13:07:00Z"/>
                <w:sz w:val="18"/>
              </w:rPr>
            </w:pPr>
            <w:ins w:id="3495" w:author="Master Repository Process" w:date="2021-09-19T13:07:00Z">
              <w:r>
                <w:rPr>
                  <w:sz w:val="18"/>
                </w:rPr>
                <w:t>fomentarius</w:t>
              </w:r>
            </w:ins>
          </w:p>
        </w:tc>
        <w:tc>
          <w:tcPr>
            <w:tcW w:w="1557" w:type="dxa"/>
            <w:noWrap/>
          </w:tcPr>
          <w:p>
            <w:pPr>
              <w:pStyle w:val="yTableNAm"/>
              <w:rPr>
                <w:ins w:id="3496" w:author="Master Repository Process" w:date="2021-09-19T13:07:00Z"/>
                <w:sz w:val="18"/>
              </w:rPr>
            </w:pPr>
          </w:p>
        </w:tc>
      </w:tr>
      <w:tr>
        <w:trPr>
          <w:cantSplit/>
          <w:trHeight w:val="250"/>
          <w:ins w:id="3497" w:author="Master Repository Process" w:date="2021-09-19T13:07:00Z"/>
        </w:trPr>
        <w:tc>
          <w:tcPr>
            <w:tcW w:w="1700" w:type="dxa"/>
            <w:noWrap/>
          </w:tcPr>
          <w:p>
            <w:pPr>
              <w:pStyle w:val="yTableNAm"/>
              <w:rPr>
                <w:ins w:id="3498" w:author="Master Repository Process" w:date="2021-09-19T13:07:00Z"/>
                <w:sz w:val="18"/>
              </w:rPr>
            </w:pPr>
            <w:ins w:id="3499" w:author="Master Repository Process" w:date="2021-09-19T13:07:00Z">
              <w:r>
                <w:rPr>
                  <w:sz w:val="18"/>
                </w:rPr>
                <w:t>Fomitopsidaceae</w:t>
              </w:r>
            </w:ins>
          </w:p>
        </w:tc>
        <w:tc>
          <w:tcPr>
            <w:tcW w:w="1736" w:type="dxa"/>
            <w:noWrap/>
          </w:tcPr>
          <w:p>
            <w:pPr>
              <w:pStyle w:val="yTableNAm"/>
              <w:rPr>
                <w:ins w:id="3500" w:author="Master Repository Process" w:date="2021-09-19T13:07:00Z"/>
                <w:sz w:val="18"/>
              </w:rPr>
            </w:pPr>
            <w:ins w:id="3501" w:author="Master Repository Process" w:date="2021-09-19T13:07:00Z">
              <w:r>
                <w:rPr>
                  <w:sz w:val="18"/>
                </w:rPr>
                <w:t>Fomitopsis</w:t>
              </w:r>
            </w:ins>
          </w:p>
        </w:tc>
        <w:tc>
          <w:tcPr>
            <w:tcW w:w="1952" w:type="dxa"/>
            <w:noWrap/>
          </w:tcPr>
          <w:p>
            <w:pPr>
              <w:pStyle w:val="yTableNAm"/>
              <w:rPr>
                <w:ins w:id="3502" w:author="Master Repository Process" w:date="2021-09-19T13:07:00Z"/>
                <w:sz w:val="18"/>
              </w:rPr>
            </w:pPr>
            <w:ins w:id="3503" w:author="Master Repository Process" w:date="2021-09-19T13:07:00Z">
              <w:r>
                <w:rPr>
                  <w:sz w:val="18"/>
                </w:rPr>
                <w:t>cajanderi</w:t>
              </w:r>
            </w:ins>
          </w:p>
        </w:tc>
        <w:tc>
          <w:tcPr>
            <w:tcW w:w="1557" w:type="dxa"/>
            <w:noWrap/>
          </w:tcPr>
          <w:p>
            <w:pPr>
              <w:pStyle w:val="yTableNAm"/>
              <w:rPr>
                <w:ins w:id="3504" w:author="Master Repository Process" w:date="2021-09-19T13:07:00Z"/>
                <w:sz w:val="18"/>
              </w:rPr>
            </w:pPr>
          </w:p>
        </w:tc>
      </w:tr>
      <w:tr>
        <w:trPr>
          <w:cantSplit/>
          <w:trHeight w:val="250"/>
          <w:ins w:id="3505" w:author="Master Repository Process" w:date="2021-09-19T13:07:00Z"/>
        </w:trPr>
        <w:tc>
          <w:tcPr>
            <w:tcW w:w="1700" w:type="dxa"/>
            <w:noWrap/>
          </w:tcPr>
          <w:p>
            <w:pPr>
              <w:pStyle w:val="yTableNAm"/>
              <w:rPr>
                <w:ins w:id="3506" w:author="Master Repository Process" w:date="2021-09-19T13:07:00Z"/>
                <w:sz w:val="18"/>
              </w:rPr>
            </w:pPr>
            <w:ins w:id="3507" w:author="Master Repository Process" w:date="2021-09-19T13:07:00Z">
              <w:r>
                <w:rPr>
                  <w:sz w:val="18"/>
                </w:rPr>
                <w:t>Fomitopsidaceae</w:t>
              </w:r>
            </w:ins>
          </w:p>
        </w:tc>
        <w:tc>
          <w:tcPr>
            <w:tcW w:w="1736" w:type="dxa"/>
            <w:noWrap/>
          </w:tcPr>
          <w:p>
            <w:pPr>
              <w:pStyle w:val="yTableNAm"/>
              <w:rPr>
                <w:ins w:id="3508" w:author="Master Repository Process" w:date="2021-09-19T13:07:00Z"/>
                <w:sz w:val="18"/>
              </w:rPr>
            </w:pPr>
            <w:ins w:id="3509" w:author="Master Repository Process" w:date="2021-09-19T13:07:00Z">
              <w:r>
                <w:rPr>
                  <w:sz w:val="18"/>
                </w:rPr>
                <w:t>Fomitopsis</w:t>
              </w:r>
            </w:ins>
          </w:p>
        </w:tc>
        <w:tc>
          <w:tcPr>
            <w:tcW w:w="1952" w:type="dxa"/>
            <w:noWrap/>
          </w:tcPr>
          <w:p>
            <w:pPr>
              <w:pStyle w:val="yTableNAm"/>
              <w:rPr>
                <w:ins w:id="3510" w:author="Master Repository Process" w:date="2021-09-19T13:07:00Z"/>
                <w:sz w:val="18"/>
              </w:rPr>
            </w:pPr>
            <w:ins w:id="3511" w:author="Master Repository Process" w:date="2021-09-19T13:07:00Z">
              <w:r>
                <w:rPr>
                  <w:sz w:val="18"/>
                </w:rPr>
                <w:t>pinicola</w:t>
              </w:r>
            </w:ins>
          </w:p>
        </w:tc>
        <w:tc>
          <w:tcPr>
            <w:tcW w:w="1557" w:type="dxa"/>
            <w:noWrap/>
          </w:tcPr>
          <w:p>
            <w:pPr>
              <w:pStyle w:val="yTableNAm"/>
              <w:rPr>
                <w:ins w:id="3512" w:author="Master Repository Process" w:date="2021-09-19T13:07:00Z"/>
                <w:sz w:val="18"/>
              </w:rPr>
            </w:pPr>
          </w:p>
        </w:tc>
      </w:tr>
      <w:tr>
        <w:trPr>
          <w:cantSplit/>
          <w:trHeight w:val="250"/>
          <w:ins w:id="3513" w:author="Master Repository Process" w:date="2021-09-19T13:07:00Z"/>
        </w:trPr>
        <w:tc>
          <w:tcPr>
            <w:tcW w:w="1700" w:type="dxa"/>
            <w:noWrap/>
          </w:tcPr>
          <w:p>
            <w:pPr>
              <w:pStyle w:val="yTableNAm"/>
              <w:rPr>
                <w:ins w:id="3514" w:author="Master Repository Process" w:date="2021-09-19T13:07:00Z"/>
                <w:sz w:val="18"/>
              </w:rPr>
            </w:pPr>
            <w:ins w:id="3515" w:author="Master Repository Process" w:date="2021-09-19T13:07:00Z">
              <w:r>
                <w:rPr>
                  <w:sz w:val="18"/>
                </w:rPr>
                <w:t>Fomitopsidaceae</w:t>
              </w:r>
            </w:ins>
          </w:p>
        </w:tc>
        <w:tc>
          <w:tcPr>
            <w:tcW w:w="1736" w:type="dxa"/>
            <w:noWrap/>
          </w:tcPr>
          <w:p>
            <w:pPr>
              <w:pStyle w:val="yTableNAm"/>
              <w:rPr>
                <w:ins w:id="3516" w:author="Master Repository Process" w:date="2021-09-19T13:07:00Z"/>
                <w:sz w:val="18"/>
              </w:rPr>
            </w:pPr>
            <w:ins w:id="3517" w:author="Master Repository Process" w:date="2021-09-19T13:07:00Z">
              <w:r>
                <w:rPr>
                  <w:sz w:val="18"/>
                </w:rPr>
                <w:t>Fomitopsis</w:t>
              </w:r>
            </w:ins>
          </w:p>
        </w:tc>
        <w:tc>
          <w:tcPr>
            <w:tcW w:w="1952" w:type="dxa"/>
            <w:noWrap/>
          </w:tcPr>
          <w:p>
            <w:pPr>
              <w:pStyle w:val="yTableNAm"/>
              <w:rPr>
                <w:ins w:id="3518" w:author="Master Repository Process" w:date="2021-09-19T13:07:00Z"/>
                <w:sz w:val="18"/>
              </w:rPr>
            </w:pPr>
            <w:ins w:id="3519" w:author="Master Repository Process" w:date="2021-09-19T13:07:00Z">
              <w:r>
                <w:rPr>
                  <w:sz w:val="18"/>
                </w:rPr>
                <w:t>rosea</w:t>
              </w:r>
            </w:ins>
          </w:p>
        </w:tc>
        <w:tc>
          <w:tcPr>
            <w:tcW w:w="1557" w:type="dxa"/>
            <w:noWrap/>
          </w:tcPr>
          <w:p>
            <w:pPr>
              <w:pStyle w:val="yTableNAm"/>
              <w:rPr>
                <w:ins w:id="3520" w:author="Master Repository Process" w:date="2021-09-19T13:07:00Z"/>
                <w:sz w:val="18"/>
              </w:rPr>
            </w:pPr>
          </w:p>
        </w:tc>
      </w:tr>
      <w:tr>
        <w:trPr>
          <w:cantSplit/>
          <w:trHeight w:val="250"/>
          <w:ins w:id="3521" w:author="Master Repository Process" w:date="2021-09-19T13:07:00Z"/>
        </w:trPr>
        <w:tc>
          <w:tcPr>
            <w:tcW w:w="1700" w:type="dxa"/>
            <w:noWrap/>
          </w:tcPr>
          <w:p>
            <w:pPr>
              <w:pStyle w:val="yTableNAm"/>
              <w:rPr>
                <w:ins w:id="3522" w:author="Master Repository Process" w:date="2021-09-19T13:07:00Z"/>
                <w:sz w:val="18"/>
              </w:rPr>
            </w:pPr>
            <w:ins w:id="3523" w:author="Master Repository Process" w:date="2021-09-19T13:07:00Z">
              <w:r>
                <w:rPr>
                  <w:sz w:val="18"/>
                </w:rPr>
                <w:t>Nectriaceae</w:t>
              </w:r>
            </w:ins>
          </w:p>
        </w:tc>
        <w:tc>
          <w:tcPr>
            <w:tcW w:w="1736" w:type="dxa"/>
            <w:noWrap/>
          </w:tcPr>
          <w:p>
            <w:pPr>
              <w:pStyle w:val="yTableNAm"/>
              <w:rPr>
                <w:ins w:id="3524" w:author="Master Repository Process" w:date="2021-09-19T13:07:00Z"/>
                <w:sz w:val="18"/>
              </w:rPr>
            </w:pPr>
            <w:ins w:id="3525" w:author="Master Repository Process" w:date="2021-09-19T13:07:00Z">
              <w:r>
                <w:rPr>
                  <w:sz w:val="18"/>
                </w:rPr>
                <w:t>Fusarium</w:t>
              </w:r>
            </w:ins>
          </w:p>
        </w:tc>
        <w:tc>
          <w:tcPr>
            <w:tcW w:w="1952" w:type="dxa"/>
            <w:noWrap/>
          </w:tcPr>
          <w:p>
            <w:pPr>
              <w:pStyle w:val="yTableNAm"/>
              <w:rPr>
                <w:ins w:id="3526" w:author="Master Repository Process" w:date="2021-09-19T13:07:00Z"/>
                <w:sz w:val="18"/>
              </w:rPr>
            </w:pPr>
            <w:ins w:id="3527" w:author="Master Repository Process" w:date="2021-09-19T13:07:00Z">
              <w:r>
                <w:rPr>
                  <w:sz w:val="18"/>
                </w:rPr>
                <w:t>mangiferae</w:t>
              </w:r>
            </w:ins>
          </w:p>
        </w:tc>
        <w:tc>
          <w:tcPr>
            <w:tcW w:w="1557" w:type="dxa"/>
            <w:noWrap/>
          </w:tcPr>
          <w:p>
            <w:pPr>
              <w:pStyle w:val="yTableNAm"/>
              <w:rPr>
                <w:ins w:id="3528" w:author="Master Repository Process" w:date="2021-09-19T13:07:00Z"/>
                <w:sz w:val="18"/>
              </w:rPr>
            </w:pPr>
          </w:p>
        </w:tc>
      </w:tr>
      <w:tr>
        <w:trPr>
          <w:cantSplit/>
          <w:trHeight w:val="250"/>
          <w:ins w:id="3529" w:author="Master Repository Process" w:date="2021-09-19T13:07:00Z"/>
        </w:trPr>
        <w:tc>
          <w:tcPr>
            <w:tcW w:w="1700" w:type="dxa"/>
            <w:noWrap/>
          </w:tcPr>
          <w:p>
            <w:pPr>
              <w:pStyle w:val="yTableNAm"/>
              <w:rPr>
                <w:ins w:id="3530" w:author="Master Repository Process" w:date="2021-09-19T13:07:00Z"/>
                <w:sz w:val="18"/>
              </w:rPr>
            </w:pPr>
            <w:ins w:id="3531" w:author="Master Repository Process" w:date="2021-09-19T13:07:00Z">
              <w:r>
                <w:rPr>
                  <w:sz w:val="18"/>
                </w:rPr>
                <w:t>Nectriaceae</w:t>
              </w:r>
            </w:ins>
          </w:p>
        </w:tc>
        <w:tc>
          <w:tcPr>
            <w:tcW w:w="1736" w:type="dxa"/>
            <w:noWrap/>
          </w:tcPr>
          <w:p>
            <w:pPr>
              <w:pStyle w:val="yTableNAm"/>
              <w:rPr>
                <w:ins w:id="3532" w:author="Master Repository Process" w:date="2021-09-19T13:07:00Z"/>
                <w:sz w:val="18"/>
              </w:rPr>
            </w:pPr>
            <w:ins w:id="3533" w:author="Master Repository Process" w:date="2021-09-19T13:07:00Z">
              <w:r>
                <w:rPr>
                  <w:sz w:val="18"/>
                </w:rPr>
                <w:t>Fusarium</w:t>
              </w:r>
            </w:ins>
          </w:p>
        </w:tc>
        <w:tc>
          <w:tcPr>
            <w:tcW w:w="1952" w:type="dxa"/>
            <w:noWrap/>
          </w:tcPr>
          <w:p>
            <w:pPr>
              <w:pStyle w:val="yTableNAm"/>
              <w:rPr>
                <w:ins w:id="3534" w:author="Master Repository Process" w:date="2021-09-19T13:07:00Z"/>
                <w:sz w:val="18"/>
              </w:rPr>
            </w:pPr>
            <w:ins w:id="3535" w:author="Master Repository Process" w:date="2021-09-19T13:07:00Z">
              <w:r>
                <w:rPr>
                  <w:sz w:val="18"/>
                </w:rPr>
                <w:t>oxysporum</w:t>
              </w:r>
            </w:ins>
          </w:p>
        </w:tc>
        <w:tc>
          <w:tcPr>
            <w:tcW w:w="1557" w:type="dxa"/>
            <w:noWrap/>
          </w:tcPr>
          <w:p>
            <w:pPr>
              <w:pStyle w:val="yTableNAm"/>
              <w:rPr>
                <w:ins w:id="3536" w:author="Master Repository Process" w:date="2021-09-19T13:07:00Z"/>
                <w:sz w:val="18"/>
              </w:rPr>
            </w:pPr>
            <w:ins w:id="3537" w:author="Master Repository Process" w:date="2021-09-19T13:07:00Z">
              <w:r>
                <w:rPr>
                  <w:sz w:val="18"/>
                </w:rPr>
                <w:t>f.sp. citri</w:t>
              </w:r>
            </w:ins>
          </w:p>
        </w:tc>
      </w:tr>
      <w:tr>
        <w:trPr>
          <w:cantSplit/>
          <w:trHeight w:val="250"/>
          <w:ins w:id="3538" w:author="Master Repository Process" w:date="2021-09-19T13:07:00Z"/>
        </w:trPr>
        <w:tc>
          <w:tcPr>
            <w:tcW w:w="1700" w:type="dxa"/>
            <w:noWrap/>
          </w:tcPr>
          <w:p>
            <w:pPr>
              <w:pStyle w:val="yTableNAm"/>
              <w:rPr>
                <w:ins w:id="3539" w:author="Master Repository Process" w:date="2021-09-19T13:07:00Z"/>
                <w:sz w:val="18"/>
              </w:rPr>
            </w:pPr>
            <w:ins w:id="3540" w:author="Master Repository Process" w:date="2021-09-19T13:07:00Z">
              <w:r>
                <w:rPr>
                  <w:sz w:val="18"/>
                </w:rPr>
                <w:t>Nectriaceae</w:t>
              </w:r>
            </w:ins>
          </w:p>
        </w:tc>
        <w:tc>
          <w:tcPr>
            <w:tcW w:w="1736" w:type="dxa"/>
            <w:noWrap/>
          </w:tcPr>
          <w:p>
            <w:pPr>
              <w:pStyle w:val="yTableNAm"/>
              <w:rPr>
                <w:ins w:id="3541" w:author="Master Repository Process" w:date="2021-09-19T13:07:00Z"/>
                <w:sz w:val="18"/>
              </w:rPr>
            </w:pPr>
            <w:ins w:id="3542" w:author="Master Repository Process" w:date="2021-09-19T13:07:00Z">
              <w:r>
                <w:rPr>
                  <w:sz w:val="18"/>
                </w:rPr>
                <w:t>Fusarium</w:t>
              </w:r>
            </w:ins>
          </w:p>
        </w:tc>
        <w:tc>
          <w:tcPr>
            <w:tcW w:w="1952" w:type="dxa"/>
            <w:noWrap/>
          </w:tcPr>
          <w:p>
            <w:pPr>
              <w:pStyle w:val="yTableNAm"/>
              <w:rPr>
                <w:ins w:id="3543" w:author="Master Repository Process" w:date="2021-09-19T13:07:00Z"/>
                <w:sz w:val="18"/>
              </w:rPr>
            </w:pPr>
            <w:ins w:id="3544" w:author="Master Repository Process" w:date="2021-09-19T13:07:00Z">
              <w:r>
                <w:rPr>
                  <w:sz w:val="18"/>
                </w:rPr>
                <w:t>oxysporum</w:t>
              </w:r>
            </w:ins>
          </w:p>
        </w:tc>
        <w:tc>
          <w:tcPr>
            <w:tcW w:w="1557" w:type="dxa"/>
            <w:noWrap/>
          </w:tcPr>
          <w:p>
            <w:pPr>
              <w:pStyle w:val="yTableNAm"/>
              <w:rPr>
                <w:ins w:id="3545" w:author="Master Repository Process" w:date="2021-09-19T13:07:00Z"/>
                <w:sz w:val="18"/>
              </w:rPr>
            </w:pPr>
            <w:ins w:id="3546" w:author="Master Repository Process" w:date="2021-09-19T13:07:00Z">
              <w:r>
                <w:rPr>
                  <w:sz w:val="18"/>
                </w:rPr>
                <w:t>f.sp. conglutinans</w:t>
              </w:r>
            </w:ins>
          </w:p>
        </w:tc>
      </w:tr>
      <w:tr>
        <w:trPr>
          <w:cantSplit/>
          <w:trHeight w:val="250"/>
          <w:ins w:id="3547" w:author="Master Repository Process" w:date="2021-09-19T13:07:00Z"/>
        </w:trPr>
        <w:tc>
          <w:tcPr>
            <w:tcW w:w="1700" w:type="dxa"/>
            <w:noWrap/>
          </w:tcPr>
          <w:p>
            <w:pPr>
              <w:pStyle w:val="yTableNAm"/>
              <w:rPr>
                <w:ins w:id="3548" w:author="Master Repository Process" w:date="2021-09-19T13:07:00Z"/>
                <w:sz w:val="18"/>
              </w:rPr>
            </w:pPr>
            <w:ins w:id="3549" w:author="Master Repository Process" w:date="2021-09-19T13:07:00Z">
              <w:r>
                <w:rPr>
                  <w:sz w:val="18"/>
                </w:rPr>
                <w:t>Nectriaceae</w:t>
              </w:r>
            </w:ins>
          </w:p>
        </w:tc>
        <w:tc>
          <w:tcPr>
            <w:tcW w:w="1736" w:type="dxa"/>
            <w:noWrap/>
          </w:tcPr>
          <w:p>
            <w:pPr>
              <w:pStyle w:val="yTableNAm"/>
              <w:rPr>
                <w:ins w:id="3550" w:author="Master Repository Process" w:date="2021-09-19T13:07:00Z"/>
                <w:sz w:val="18"/>
              </w:rPr>
            </w:pPr>
            <w:ins w:id="3551" w:author="Master Repository Process" w:date="2021-09-19T13:07:00Z">
              <w:r>
                <w:rPr>
                  <w:sz w:val="18"/>
                </w:rPr>
                <w:t>Fusarium</w:t>
              </w:r>
            </w:ins>
          </w:p>
        </w:tc>
        <w:tc>
          <w:tcPr>
            <w:tcW w:w="1952" w:type="dxa"/>
            <w:noWrap/>
          </w:tcPr>
          <w:p>
            <w:pPr>
              <w:pStyle w:val="yTableNAm"/>
              <w:rPr>
                <w:ins w:id="3552" w:author="Master Repository Process" w:date="2021-09-19T13:07:00Z"/>
                <w:sz w:val="18"/>
              </w:rPr>
            </w:pPr>
            <w:ins w:id="3553" w:author="Master Repository Process" w:date="2021-09-19T13:07:00Z">
              <w:r>
                <w:rPr>
                  <w:sz w:val="18"/>
                </w:rPr>
                <w:t>oxysporum</w:t>
              </w:r>
            </w:ins>
          </w:p>
        </w:tc>
        <w:tc>
          <w:tcPr>
            <w:tcW w:w="1557" w:type="dxa"/>
            <w:noWrap/>
          </w:tcPr>
          <w:p>
            <w:pPr>
              <w:pStyle w:val="yTableNAm"/>
              <w:rPr>
                <w:ins w:id="3554" w:author="Master Repository Process" w:date="2021-09-19T13:07:00Z"/>
                <w:sz w:val="18"/>
              </w:rPr>
            </w:pPr>
            <w:ins w:id="3555" w:author="Master Repository Process" w:date="2021-09-19T13:07:00Z">
              <w:r>
                <w:rPr>
                  <w:sz w:val="18"/>
                </w:rPr>
                <w:t>f.sp. cubense</w:t>
              </w:r>
            </w:ins>
          </w:p>
        </w:tc>
      </w:tr>
      <w:tr>
        <w:trPr>
          <w:cantSplit/>
          <w:trHeight w:val="250"/>
          <w:ins w:id="3556" w:author="Master Repository Process" w:date="2021-09-19T13:07:00Z"/>
        </w:trPr>
        <w:tc>
          <w:tcPr>
            <w:tcW w:w="1700" w:type="dxa"/>
            <w:noWrap/>
          </w:tcPr>
          <w:p>
            <w:pPr>
              <w:pStyle w:val="yTableNAm"/>
              <w:rPr>
                <w:ins w:id="3557" w:author="Master Repository Process" w:date="2021-09-19T13:07:00Z"/>
                <w:sz w:val="18"/>
              </w:rPr>
            </w:pPr>
            <w:ins w:id="3558" w:author="Master Repository Process" w:date="2021-09-19T13:07:00Z">
              <w:r>
                <w:rPr>
                  <w:sz w:val="18"/>
                </w:rPr>
                <w:t>Nectriaceae</w:t>
              </w:r>
            </w:ins>
          </w:p>
        </w:tc>
        <w:tc>
          <w:tcPr>
            <w:tcW w:w="1736" w:type="dxa"/>
            <w:noWrap/>
          </w:tcPr>
          <w:p>
            <w:pPr>
              <w:pStyle w:val="yTableNAm"/>
              <w:rPr>
                <w:ins w:id="3559" w:author="Master Repository Process" w:date="2021-09-19T13:07:00Z"/>
                <w:sz w:val="18"/>
              </w:rPr>
            </w:pPr>
            <w:ins w:id="3560" w:author="Master Repository Process" w:date="2021-09-19T13:07:00Z">
              <w:r>
                <w:rPr>
                  <w:sz w:val="18"/>
                </w:rPr>
                <w:t>Fusarium</w:t>
              </w:r>
            </w:ins>
          </w:p>
        </w:tc>
        <w:tc>
          <w:tcPr>
            <w:tcW w:w="1952" w:type="dxa"/>
            <w:noWrap/>
          </w:tcPr>
          <w:p>
            <w:pPr>
              <w:pStyle w:val="yTableNAm"/>
              <w:rPr>
                <w:ins w:id="3561" w:author="Master Repository Process" w:date="2021-09-19T13:07:00Z"/>
                <w:sz w:val="18"/>
              </w:rPr>
            </w:pPr>
            <w:ins w:id="3562" w:author="Master Repository Process" w:date="2021-09-19T13:07:00Z">
              <w:r>
                <w:rPr>
                  <w:sz w:val="18"/>
                </w:rPr>
                <w:t>oxysporum</w:t>
              </w:r>
            </w:ins>
          </w:p>
        </w:tc>
        <w:tc>
          <w:tcPr>
            <w:tcW w:w="1557" w:type="dxa"/>
            <w:noWrap/>
          </w:tcPr>
          <w:p>
            <w:pPr>
              <w:pStyle w:val="yTableNAm"/>
              <w:rPr>
                <w:ins w:id="3563" w:author="Master Repository Process" w:date="2021-09-19T13:07:00Z"/>
                <w:sz w:val="18"/>
              </w:rPr>
            </w:pPr>
            <w:ins w:id="3564" w:author="Master Repository Process" w:date="2021-09-19T13:07:00Z">
              <w:r>
                <w:rPr>
                  <w:sz w:val="18"/>
                </w:rPr>
                <w:t>f.sp. cubense “subtropical” race 4</w:t>
              </w:r>
            </w:ins>
          </w:p>
        </w:tc>
      </w:tr>
      <w:tr>
        <w:trPr>
          <w:cantSplit/>
          <w:trHeight w:val="250"/>
          <w:ins w:id="3565" w:author="Master Repository Process" w:date="2021-09-19T13:07:00Z"/>
        </w:trPr>
        <w:tc>
          <w:tcPr>
            <w:tcW w:w="1700" w:type="dxa"/>
            <w:noWrap/>
          </w:tcPr>
          <w:p>
            <w:pPr>
              <w:pStyle w:val="yTableNAm"/>
              <w:rPr>
                <w:ins w:id="3566" w:author="Master Repository Process" w:date="2021-09-19T13:07:00Z"/>
                <w:sz w:val="18"/>
              </w:rPr>
            </w:pPr>
            <w:ins w:id="3567" w:author="Master Repository Process" w:date="2021-09-19T13:07:00Z">
              <w:r>
                <w:rPr>
                  <w:sz w:val="18"/>
                </w:rPr>
                <w:t>Nectriaceae</w:t>
              </w:r>
            </w:ins>
          </w:p>
        </w:tc>
        <w:tc>
          <w:tcPr>
            <w:tcW w:w="1736" w:type="dxa"/>
            <w:noWrap/>
          </w:tcPr>
          <w:p>
            <w:pPr>
              <w:pStyle w:val="yTableNAm"/>
              <w:rPr>
                <w:ins w:id="3568" w:author="Master Repository Process" w:date="2021-09-19T13:07:00Z"/>
                <w:sz w:val="18"/>
              </w:rPr>
            </w:pPr>
            <w:ins w:id="3569" w:author="Master Repository Process" w:date="2021-09-19T13:07:00Z">
              <w:r>
                <w:rPr>
                  <w:sz w:val="18"/>
                </w:rPr>
                <w:t>Fusarium</w:t>
              </w:r>
            </w:ins>
          </w:p>
        </w:tc>
        <w:tc>
          <w:tcPr>
            <w:tcW w:w="1952" w:type="dxa"/>
            <w:noWrap/>
          </w:tcPr>
          <w:p>
            <w:pPr>
              <w:pStyle w:val="yTableNAm"/>
              <w:rPr>
                <w:ins w:id="3570" w:author="Master Repository Process" w:date="2021-09-19T13:07:00Z"/>
                <w:sz w:val="18"/>
              </w:rPr>
            </w:pPr>
            <w:ins w:id="3571" w:author="Master Repository Process" w:date="2021-09-19T13:07:00Z">
              <w:r>
                <w:rPr>
                  <w:sz w:val="18"/>
                </w:rPr>
                <w:t>oxysporum</w:t>
              </w:r>
            </w:ins>
          </w:p>
        </w:tc>
        <w:tc>
          <w:tcPr>
            <w:tcW w:w="1557" w:type="dxa"/>
            <w:noWrap/>
          </w:tcPr>
          <w:p>
            <w:pPr>
              <w:pStyle w:val="yTableNAm"/>
              <w:rPr>
                <w:ins w:id="3572" w:author="Master Repository Process" w:date="2021-09-19T13:07:00Z"/>
                <w:sz w:val="18"/>
              </w:rPr>
            </w:pPr>
            <w:ins w:id="3573" w:author="Master Repository Process" w:date="2021-09-19T13:07:00Z">
              <w:r>
                <w:rPr>
                  <w:sz w:val="18"/>
                </w:rPr>
                <w:t>f.sp. cubense “tropical” race 4</w:t>
              </w:r>
            </w:ins>
          </w:p>
        </w:tc>
      </w:tr>
      <w:tr>
        <w:trPr>
          <w:cantSplit/>
          <w:trHeight w:val="250"/>
          <w:ins w:id="3574" w:author="Master Repository Process" w:date="2021-09-19T13:07:00Z"/>
        </w:trPr>
        <w:tc>
          <w:tcPr>
            <w:tcW w:w="1700" w:type="dxa"/>
            <w:noWrap/>
          </w:tcPr>
          <w:p>
            <w:pPr>
              <w:pStyle w:val="yTableNAm"/>
              <w:rPr>
                <w:ins w:id="3575" w:author="Master Repository Process" w:date="2021-09-19T13:07:00Z"/>
                <w:sz w:val="18"/>
              </w:rPr>
            </w:pPr>
            <w:ins w:id="3576" w:author="Master Repository Process" w:date="2021-09-19T13:07:00Z">
              <w:r>
                <w:rPr>
                  <w:sz w:val="18"/>
                </w:rPr>
                <w:t>Nectriaceae</w:t>
              </w:r>
            </w:ins>
          </w:p>
        </w:tc>
        <w:tc>
          <w:tcPr>
            <w:tcW w:w="1736" w:type="dxa"/>
            <w:noWrap/>
          </w:tcPr>
          <w:p>
            <w:pPr>
              <w:pStyle w:val="yTableNAm"/>
              <w:rPr>
                <w:ins w:id="3577" w:author="Master Repository Process" w:date="2021-09-19T13:07:00Z"/>
                <w:sz w:val="18"/>
              </w:rPr>
            </w:pPr>
            <w:ins w:id="3578" w:author="Master Repository Process" w:date="2021-09-19T13:07:00Z">
              <w:r>
                <w:rPr>
                  <w:sz w:val="18"/>
                </w:rPr>
                <w:t>Fusarium</w:t>
              </w:r>
            </w:ins>
          </w:p>
        </w:tc>
        <w:tc>
          <w:tcPr>
            <w:tcW w:w="1952" w:type="dxa"/>
            <w:noWrap/>
          </w:tcPr>
          <w:p>
            <w:pPr>
              <w:pStyle w:val="yTableNAm"/>
              <w:rPr>
                <w:ins w:id="3579" w:author="Master Repository Process" w:date="2021-09-19T13:07:00Z"/>
                <w:sz w:val="18"/>
              </w:rPr>
            </w:pPr>
            <w:ins w:id="3580" w:author="Master Repository Process" w:date="2021-09-19T13:07:00Z">
              <w:r>
                <w:rPr>
                  <w:sz w:val="18"/>
                </w:rPr>
                <w:t>oxysporum</w:t>
              </w:r>
            </w:ins>
          </w:p>
        </w:tc>
        <w:tc>
          <w:tcPr>
            <w:tcW w:w="1557" w:type="dxa"/>
            <w:noWrap/>
          </w:tcPr>
          <w:p>
            <w:pPr>
              <w:pStyle w:val="yTableNAm"/>
              <w:rPr>
                <w:ins w:id="3581" w:author="Master Repository Process" w:date="2021-09-19T13:07:00Z"/>
                <w:sz w:val="18"/>
              </w:rPr>
            </w:pPr>
            <w:ins w:id="3582" w:author="Master Repository Process" w:date="2021-09-19T13:07:00Z">
              <w:r>
                <w:rPr>
                  <w:sz w:val="18"/>
                </w:rPr>
                <w:t>f.sp. cubense race 2</w:t>
              </w:r>
            </w:ins>
          </w:p>
        </w:tc>
      </w:tr>
      <w:tr>
        <w:trPr>
          <w:cantSplit/>
          <w:trHeight w:val="250"/>
          <w:ins w:id="3583" w:author="Master Repository Process" w:date="2021-09-19T13:07:00Z"/>
        </w:trPr>
        <w:tc>
          <w:tcPr>
            <w:tcW w:w="1700" w:type="dxa"/>
            <w:noWrap/>
          </w:tcPr>
          <w:p>
            <w:pPr>
              <w:pStyle w:val="yTableNAm"/>
              <w:rPr>
                <w:ins w:id="3584" w:author="Master Repository Process" w:date="2021-09-19T13:07:00Z"/>
                <w:sz w:val="18"/>
              </w:rPr>
            </w:pPr>
            <w:ins w:id="3585" w:author="Master Repository Process" w:date="2021-09-19T13:07:00Z">
              <w:r>
                <w:rPr>
                  <w:sz w:val="18"/>
                </w:rPr>
                <w:t>Nectriaceae</w:t>
              </w:r>
            </w:ins>
          </w:p>
        </w:tc>
        <w:tc>
          <w:tcPr>
            <w:tcW w:w="1736" w:type="dxa"/>
            <w:noWrap/>
          </w:tcPr>
          <w:p>
            <w:pPr>
              <w:pStyle w:val="yTableNAm"/>
              <w:rPr>
                <w:ins w:id="3586" w:author="Master Repository Process" w:date="2021-09-19T13:07:00Z"/>
                <w:sz w:val="18"/>
              </w:rPr>
            </w:pPr>
            <w:ins w:id="3587" w:author="Master Repository Process" w:date="2021-09-19T13:07:00Z">
              <w:r>
                <w:rPr>
                  <w:sz w:val="18"/>
                </w:rPr>
                <w:t>Fusarium</w:t>
              </w:r>
            </w:ins>
          </w:p>
        </w:tc>
        <w:tc>
          <w:tcPr>
            <w:tcW w:w="1952" w:type="dxa"/>
            <w:noWrap/>
          </w:tcPr>
          <w:p>
            <w:pPr>
              <w:pStyle w:val="yTableNAm"/>
              <w:rPr>
                <w:ins w:id="3588" w:author="Master Repository Process" w:date="2021-09-19T13:07:00Z"/>
                <w:sz w:val="18"/>
              </w:rPr>
            </w:pPr>
            <w:ins w:id="3589" w:author="Master Repository Process" w:date="2021-09-19T13:07:00Z">
              <w:r>
                <w:rPr>
                  <w:sz w:val="18"/>
                </w:rPr>
                <w:t>oxysporum</w:t>
              </w:r>
            </w:ins>
          </w:p>
        </w:tc>
        <w:tc>
          <w:tcPr>
            <w:tcW w:w="1557" w:type="dxa"/>
            <w:noWrap/>
          </w:tcPr>
          <w:p>
            <w:pPr>
              <w:pStyle w:val="yTableNAm"/>
              <w:rPr>
                <w:ins w:id="3590" w:author="Master Repository Process" w:date="2021-09-19T13:07:00Z"/>
                <w:sz w:val="18"/>
              </w:rPr>
            </w:pPr>
            <w:ins w:id="3591" w:author="Master Repository Process" w:date="2021-09-19T13:07:00Z">
              <w:r>
                <w:rPr>
                  <w:sz w:val="18"/>
                </w:rPr>
                <w:t>f.sp. cubense race 3</w:t>
              </w:r>
            </w:ins>
          </w:p>
        </w:tc>
      </w:tr>
      <w:tr>
        <w:trPr>
          <w:cantSplit/>
          <w:trHeight w:val="250"/>
          <w:ins w:id="3592" w:author="Master Repository Process" w:date="2021-09-19T13:07:00Z"/>
        </w:trPr>
        <w:tc>
          <w:tcPr>
            <w:tcW w:w="1700" w:type="dxa"/>
            <w:noWrap/>
          </w:tcPr>
          <w:p>
            <w:pPr>
              <w:pStyle w:val="yTableNAm"/>
              <w:rPr>
                <w:ins w:id="3593" w:author="Master Repository Process" w:date="2021-09-19T13:07:00Z"/>
                <w:sz w:val="18"/>
              </w:rPr>
            </w:pPr>
            <w:ins w:id="3594" w:author="Master Repository Process" w:date="2021-09-19T13:07:00Z">
              <w:r>
                <w:rPr>
                  <w:sz w:val="18"/>
                </w:rPr>
                <w:t>Nectriaceae</w:t>
              </w:r>
            </w:ins>
          </w:p>
        </w:tc>
        <w:tc>
          <w:tcPr>
            <w:tcW w:w="1736" w:type="dxa"/>
            <w:noWrap/>
          </w:tcPr>
          <w:p>
            <w:pPr>
              <w:pStyle w:val="yTableNAm"/>
              <w:rPr>
                <w:ins w:id="3595" w:author="Master Repository Process" w:date="2021-09-19T13:07:00Z"/>
                <w:sz w:val="18"/>
              </w:rPr>
            </w:pPr>
            <w:ins w:id="3596" w:author="Master Repository Process" w:date="2021-09-19T13:07:00Z">
              <w:r>
                <w:rPr>
                  <w:sz w:val="18"/>
                </w:rPr>
                <w:t>Fusarium</w:t>
              </w:r>
            </w:ins>
          </w:p>
        </w:tc>
        <w:tc>
          <w:tcPr>
            <w:tcW w:w="1952" w:type="dxa"/>
            <w:noWrap/>
          </w:tcPr>
          <w:p>
            <w:pPr>
              <w:pStyle w:val="yTableNAm"/>
              <w:rPr>
                <w:ins w:id="3597" w:author="Master Repository Process" w:date="2021-09-19T13:07:00Z"/>
                <w:sz w:val="18"/>
              </w:rPr>
            </w:pPr>
            <w:ins w:id="3598" w:author="Master Repository Process" w:date="2021-09-19T13:07:00Z">
              <w:r>
                <w:rPr>
                  <w:sz w:val="18"/>
                </w:rPr>
                <w:t>oxysporum</w:t>
              </w:r>
            </w:ins>
          </w:p>
        </w:tc>
        <w:tc>
          <w:tcPr>
            <w:tcW w:w="1557" w:type="dxa"/>
            <w:noWrap/>
          </w:tcPr>
          <w:p>
            <w:pPr>
              <w:pStyle w:val="yTableNAm"/>
              <w:rPr>
                <w:ins w:id="3599" w:author="Master Repository Process" w:date="2021-09-19T13:07:00Z"/>
                <w:sz w:val="18"/>
              </w:rPr>
            </w:pPr>
            <w:ins w:id="3600" w:author="Master Repository Process" w:date="2021-09-19T13:07:00Z">
              <w:r>
                <w:rPr>
                  <w:sz w:val="18"/>
                </w:rPr>
                <w:t>f.sp. cucumerinum</w:t>
              </w:r>
            </w:ins>
          </w:p>
        </w:tc>
      </w:tr>
      <w:tr>
        <w:trPr>
          <w:cantSplit/>
          <w:trHeight w:val="250"/>
          <w:ins w:id="3601" w:author="Master Repository Process" w:date="2021-09-19T13:07:00Z"/>
        </w:trPr>
        <w:tc>
          <w:tcPr>
            <w:tcW w:w="1700" w:type="dxa"/>
            <w:noWrap/>
          </w:tcPr>
          <w:p>
            <w:pPr>
              <w:pStyle w:val="yTableNAm"/>
              <w:rPr>
                <w:ins w:id="3602" w:author="Master Repository Process" w:date="2021-09-19T13:07:00Z"/>
                <w:sz w:val="18"/>
              </w:rPr>
            </w:pPr>
            <w:ins w:id="3603" w:author="Master Repository Process" w:date="2021-09-19T13:07:00Z">
              <w:r>
                <w:rPr>
                  <w:sz w:val="18"/>
                </w:rPr>
                <w:t>Nectriaceae</w:t>
              </w:r>
            </w:ins>
          </w:p>
        </w:tc>
        <w:tc>
          <w:tcPr>
            <w:tcW w:w="1736" w:type="dxa"/>
            <w:noWrap/>
          </w:tcPr>
          <w:p>
            <w:pPr>
              <w:pStyle w:val="yTableNAm"/>
              <w:rPr>
                <w:ins w:id="3604" w:author="Master Repository Process" w:date="2021-09-19T13:07:00Z"/>
                <w:sz w:val="18"/>
              </w:rPr>
            </w:pPr>
            <w:ins w:id="3605" w:author="Master Repository Process" w:date="2021-09-19T13:07:00Z">
              <w:r>
                <w:rPr>
                  <w:sz w:val="18"/>
                </w:rPr>
                <w:t>Fusarium</w:t>
              </w:r>
            </w:ins>
          </w:p>
        </w:tc>
        <w:tc>
          <w:tcPr>
            <w:tcW w:w="1952" w:type="dxa"/>
            <w:noWrap/>
          </w:tcPr>
          <w:p>
            <w:pPr>
              <w:pStyle w:val="yTableNAm"/>
              <w:rPr>
                <w:ins w:id="3606" w:author="Master Repository Process" w:date="2021-09-19T13:07:00Z"/>
                <w:sz w:val="18"/>
              </w:rPr>
            </w:pPr>
            <w:ins w:id="3607" w:author="Master Repository Process" w:date="2021-09-19T13:07:00Z">
              <w:r>
                <w:rPr>
                  <w:sz w:val="18"/>
                </w:rPr>
                <w:t>oxysporum</w:t>
              </w:r>
            </w:ins>
          </w:p>
        </w:tc>
        <w:tc>
          <w:tcPr>
            <w:tcW w:w="1557" w:type="dxa"/>
            <w:noWrap/>
          </w:tcPr>
          <w:p>
            <w:pPr>
              <w:pStyle w:val="yTableNAm"/>
              <w:rPr>
                <w:ins w:id="3608" w:author="Master Repository Process" w:date="2021-09-19T13:07:00Z"/>
                <w:sz w:val="18"/>
              </w:rPr>
            </w:pPr>
            <w:ins w:id="3609" w:author="Master Repository Process" w:date="2021-09-19T13:07:00Z">
              <w:r>
                <w:rPr>
                  <w:sz w:val="18"/>
                </w:rPr>
                <w:t>f.sp. vasinfectum</w:t>
              </w:r>
            </w:ins>
          </w:p>
        </w:tc>
      </w:tr>
      <w:tr>
        <w:trPr>
          <w:cantSplit/>
          <w:trHeight w:val="250"/>
          <w:ins w:id="3610" w:author="Master Repository Process" w:date="2021-09-19T13:07:00Z"/>
        </w:trPr>
        <w:tc>
          <w:tcPr>
            <w:tcW w:w="1700" w:type="dxa"/>
            <w:noWrap/>
          </w:tcPr>
          <w:p>
            <w:pPr>
              <w:pStyle w:val="yTableNAm"/>
              <w:rPr>
                <w:ins w:id="3611" w:author="Master Repository Process" w:date="2021-09-19T13:07:00Z"/>
                <w:sz w:val="18"/>
              </w:rPr>
            </w:pPr>
            <w:ins w:id="3612" w:author="Master Repository Process" w:date="2021-09-19T13:07:00Z">
              <w:r>
                <w:rPr>
                  <w:sz w:val="18"/>
                </w:rPr>
                <w:t>Nectriaceae</w:t>
              </w:r>
            </w:ins>
          </w:p>
        </w:tc>
        <w:tc>
          <w:tcPr>
            <w:tcW w:w="1736" w:type="dxa"/>
            <w:noWrap/>
          </w:tcPr>
          <w:p>
            <w:pPr>
              <w:pStyle w:val="yTableNAm"/>
              <w:rPr>
                <w:ins w:id="3613" w:author="Master Repository Process" w:date="2021-09-19T13:07:00Z"/>
                <w:sz w:val="18"/>
              </w:rPr>
            </w:pPr>
            <w:ins w:id="3614" w:author="Master Repository Process" w:date="2021-09-19T13:07:00Z">
              <w:r>
                <w:rPr>
                  <w:sz w:val="18"/>
                </w:rPr>
                <w:t>Fusarium</w:t>
              </w:r>
            </w:ins>
          </w:p>
        </w:tc>
        <w:tc>
          <w:tcPr>
            <w:tcW w:w="1952" w:type="dxa"/>
            <w:noWrap/>
          </w:tcPr>
          <w:p>
            <w:pPr>
              <w:pStyle w:val="yTableNAm"/>
              <w:rPr>
                <w:ins w:id="3615" w:author="Master Repository Process" w:date="2021-09-19T13:07:00Z"/>
                <w:sz w:val="18"/>
              </w:rPr>
            </w:pPr>
            <w:ins w:id="3616" w:author="Master Repository Process" w:date="2021-09-19T13:07:00Z">
              <w:r>
                <w:rPr>
                  <w:sz w:val="18"/>
                </w:rPr>
                <w:t>oxysporum</w:t>
              </w:r>
            </w:ins>
          </w:p>
        </w:tc>
        <w:tc>
          <w:tcPr>
            <w:tcW w:w="1557" w:type="dxa"/>
            <w:noWrap/>
          </w:tcPr>
          <w:p>
            <w:pPr>
              <w:pStyle w:val="yTableNAm"/>
              <w:rPr>
                <w:ins w:id="3617" w:author="Master Repository Process" w:date="2021-09-19T13:07:00Z"/>
                <w:sz w:val="18"/>
              </w:rPr>
            </w:pPr>
          </w:p>
        </w:tc>
      </w:tr>
      <w:tr>
        <w:trPr>
          <w:cantSplit/>
          <w:trHeight w:val="250"/>
          <w:ins w:id="3618" w:author="Master Repository Process" w:date="2021-09-19T13:07:00Z"/>
        </w:trPr>
        <w:tc>
          <w:tcPr>
            <w:tcW w:w="1700" w:type="dxa"/>
            <w:noWrap/>
          </w:tcPr>
          <w:p>
            <w:pPr>
              <w:pStyle w:val="yTableNAm"/>
              <w:rPr>
                <w:ins w:id="3619" w:author="Master Repository Process" w:date="2021-09-19T13:07:00Z"/>
                <w:sz w:val="18"/>
              </w:rPr>
            </w:pPr>
            <w:ins w:id="3620" w:author="Master Repository Process" w:date="2021-09-19T13:07:00Z">
              <w:r>
                <w:rPr>
                  <w:sz w:val="18"/>
                </w:rPr>
                <w:t>Nectriaceae</w:t>
              </w:r>
            </w:ins>
          </w:p>
        </w:tc>
        <w:tc>
          <w:tcPr>
            <w:tcW w:w="1736" w:type="dxa"/>
            <w:noWrap/>
          </w:tcPr>
          <w:p>
            <w:pPr>
              <w:pStyle w:val="yTableNAm"/>
              <w:rPr>
                <w:ins w:id="3621" w:author="Master Repository Process" w:date="2021-09-19T13:07:00Z"/>
                <w:sz w:val="18"/>
              </w:rPr>
            </w:pPr>
            <w:ins w:id="3622" w:author="Master Repository Process" w:date="2021-09-19T13:07:00Z">
              <w:r>
                <w:rPr>
                  <w:sz w:val="18"/>
                </w:rPr>
                <w:t>Fusarium</w:t>
              </w:r>
            </w:ins>
          </w:p>
        </w:tc>
        <w:tc>
          <w:tcPr>
            <w:tcW w:w="1952" w:type="dxa"/>
            <w:noWrap/>
          </w:tcPr>
          <w:p>
            <w:pPr>
              <w:pStyle w:val="yTableNAm"/>
              <w:rPr>
                <w:ins w:id="3623" w:author="Master Repository Process" w:date="2021-09-19T13:07:00Z"/>
                <w:sz w:val="18"/>
              </w:rPr>
            </w:pPr>
            <w:ins w:id="3624" w:author="Master Repository Process" w:date="2021-09-19T13:07:00Z">
              <w:r>
                <w:rPr>
                  <w:sz w:val="18"/>
                </w:rPr>
                <w:t>pallidoroseum</w:t>
              </w:r>
            </w:ins>
          </w:p>
        </w:tc>
        <w:tc>
          <w:tcPr>
            <w:tcW w:w="1557" w:type="dxa"/>
            <w:noWrap/>
          </w:tcPr>
          <w:p>
            <w:pPr>
              <w:pStyle w:val="yTableNAm"/>
              <w:rPr>
                <w:ins w:id="3625" w:author="Master Repository Process" w:date="2021-09-19T13:07:00Z"/>
                <w:sz w:val="18"/>
              </w:rPr>
            </w:pPr>
          </w:p>
        </w:tc>
      </w:tr>
      <w:tr>
        <w:trPr>
          <w:cantSplit/>
          <w:trHeight w:val="250"/>
          <w:ins w:id="3626" w:author="Master Repository Process" w:date="2021-09-19T13:07:00Z"/>
        </w:trPr>
        <w:tc>
          <w:tcPr>
            <w:tcW w:w="1700" w:type="dxa"/>
            <w:noWrap/>
          </w:tcPr>
          <w:p>
            <w:pPr>
              <w:pStyle w:val="yTableNAm"/>
              <w:rPr>
                <w:ins w:id="3627" w:author="Master Repository Process" w:date="2021-09-19T13:07:00Z"/>
                <w:sz w:val="18"/>
              </w:rPr>
            </w:pPr>
            <w:ins w:id="3628" w:author="Master Repository Process" w:date="2021-09-19T13:07:00Z">
              <w:r>
                <w:rPr>
                  <w:sz w:val="18"/>
                </w:rPr>
                <w:t>Nectriaceae</w:t>
              </w:r>
            </w:ins>
          </w:p>
        </w:tc>
        <w:tc>
          <w:tcPr>
            <w:tcW w:w="1736" w:type="dxa"/>
            <w:noWrap/>
          </w:tcPr>
          <w:p>
            <w:pPr>
              <w:pStyle w:val="yTableNAm"/>
              <w:rPr>
                <w:ins w:id="3629" w:author="Master Repository Process" w:date="2021-09-19T13:07:00Z"/>
                <w:sz w:val="18"/>
              </w:rPr>
            </w:pPr>
            <w:ins w:id="3630" w:author="Master Repository Process" w:date="2021-09-19T13:07:00Z">
              <w:r>
                <w:rPr>
                  <w:sz w:val="18"/>
                </w:rPr>
                <w:t>Fusarium</w:t>
              </w:r>
            </w:ins>
          </w:p>
        </w:tc>
        <w:tc>
          <w:tcPr>
            <w:tcW w:w="1952" w:type="dxa"/>
            <w:noWrap/>
          </w:tcPr>
          <w:p>
            <w:pPr>
              <w:pStyle w:val="yTableNAm"/>
              <w:rPr>
                <w:ins w:id="3631" w:author="Master Repository Process" w:date="2021-09-19T13:07:00Z"/>
                <w:sz w:val="18"/>
              </w:rPr>
            </w:pPr>
            <w:ins w:id="3632" w:author="Master Repository Process" w:date="2021-09-19T13:07:00Z">
              <w:r>
                <w:rPr>
                  <w:sz w:val="18"/>
                </w:rPr>
                <w:t>poae</w:t>
              </w:r>
            </w:ins>
          </w:p>
        </w:tc>
        <w:tc>
          <w:tcPr>
            <w:tcW w:w="1557" w:type="dxa"/>
            <w:noWrap/>
          </w:tcPr>
          <w:p>
            <w:pPr>
              <w:pStyle w:val="yTableNAm"/>
              <w:rPr>
                <w:ins w:id="3633" w:author="Master Repository Process" w:date="2021-09-19T13:07:00Z"/>
                <w:sz w:val="18"/>
              </w:rPr>
            </w:pPr>
          </w:p>
        </w:tc>
      </w:tr>
      <w:tr>
        <w:trPr>
          <w:cantSplit/>
          <w:trHeight w:val="250"/>
          <w:ins w:id="3634" w:author="Master Repository Process" w:date="2021-09-19T13:07:00Z"/>
        </w:trPr>
        <w:tc>
          <w:tcPr>
            <w:tcW w:w="1700" w:type="dxa"/>
            <w:noWrap/>
          </w:tcPr>
          <w:p>
            <w:pPr>
              <w:pStyle w:val="yTableNAm"/>
              <w:rPr>
                <w:ins w:id="3635" w:author="Master Repository Process" w:date="2021-09-19T13:07:00Z"/>
                <w:sz w:val="18"/>
              </w:rPr>
            </w:pPr>
            <w:ins w:id="3636" w:author="Master Repository Process" w:date="2021-09-19T13:07:00Z">
              <w:r>
                <w:rPr>
                  <w:sz w:val="18"/>
                </w:rPr>
                <w:t>Botryosphaeriaceae</w:t>
              </w:r>
            </w:ins>
          </w:p>
        </w:tc>
        <w:tc>
          <w:tcPr>
            <w:tcW w:w="1736" w:type="dxa"/>
            <w:noWrap/>
          </w:tcPr>
          <w:p>
            <w:pPr>
              <w:pStyle w:val="yTableNAm"/>
              <w:rPr>
                <w:ins w:id="3637" w:author="Master Repository Process" w:date="2021-09-19T13:07:00Z"/>
                <w:sz w:val="18"/>
              </w:rPr>
            </w:pPr>
            <w:ins w:id="3638" w:author="Master Repository Process" w:date="2021-09-19T13:07:00Z">
              <w:r>
                <w:rPr>
                  <w:sz w:val="18"/>
                </w:rPr>
                <w:t>Fusicoccum</w:t>
              </w:r>
            </w:ins>
          </w:p>
        </w:tc>
        <w:tc>
          <w:tcPr>
            <w:tcW w:w="1952" w:type="dxa"/>
            <w:noWrap/>
          </w:tcPr>
          <w:p>
            <w:pPr>
              <w:pStyle w:val="yTableNAm"/>
              <w:rPr>
                <w:ins w:id="3639" w:author="Master Repository Process" w:date="2021-09-19T13:07:00Z"/>
                <w:sz w:val="18"/>
              </w:rPr>
            </w:pPr>
            <w:ins w:id="3640" w:author="Master Repository Process" w:date="2021-09-19T13:07:00Z">
              <w:r>
                <w:rPr>
                  <w:sz w:val="18"/>
                </w:rPr>
                <w:t>amygdali</w:t>
              </w:r>
            </w:ins>
          </w:p>
        </w:tc>
        <w:tc>
          <w:tcPr>
            <w:tcW w:w="1557" w:type="dxa"/>
            <w:noWrap/>
          </w:tcPr>
          <w:p>
            <w:pPr>
              <w:pStyle w:val="yTableNAm"/>
              <w:rPr>
                <w:ins w:id="3641" w:author="Master Repository Process" w:date="2021-09-19T13:07:00Z"/>
                <w:sz w:val="18"/>
              </w:rPr>
            </w:pPr>
          </w:p>
        </w:tc>
      </w:tr>
      <w:tr>
        <w:trPr>
          <w:cantSplit/>
          <w:trHeight w:val="250"/>
          <w:ins w:id="3642" w:author="Master Repository Process" w:date="2021-09-19T13:07:00Z"/>
        </w:trPr>
        <w:tc>
          <w:tcPr>
            <w:tcW w:w="1700" w:type="dxa"/>
            <w:noWrap/>
          </w:tcPr>
          <w:p>
            <w:pPr>
              <w:pStyle w:val="yTableNAm"/>
              <w:rPr>
                <w:ins w:id="3643" w:author="Master Repository Process" w:date="2021-09-19T13:07:00Z"/>
                <w:sz w:val="18"/>
              </w:rPr>
            </w:pPr>
            <w:ins w:id="3644" w:author="Master Repository Process" w:date="2021-09-19T13:07:00Z">
              <w:r>
                <w:rPr>
                  <w:sz w:val="18"/>
                </w:rPr>
                <w:t>Botryosphaeriaceae</w:t>
              </w:r>
            </w:ins>
          </w:p>
        </w:tc>
        <w:tc>
          <w:tcPr>
            <w:tcW w:w="1736" w:type="dxa"/>
            <w:noWrap/>
          </w:tcPr>
          <w:p>
            <w:pPr>
              <w:pStyle w:val="yTableNAm"/>
              <w:rPr>
                <w:ins w:id="3645" w:author="Master Repository Process" w:date="2021-09-19T13:07:00Z"/>
                <w:sz w:val="18"/>
              </w:rPr>
            </w:pPr>
            <w:ins w:id="3646" w:author="Master Repository Process" w:date="2021-09-19T13:07:00Z">
              <w:r>
                <w:rPr>
                  <w:sz w:val="18"/>
                </w:rPr>
                <w:t>Fusicoccum</w:t>
              </w:r>
            </w:ins>
          </w:p>
        </w:tc>
        <w:tc>
          <w:tcPr>
            <w:tcW w:w="1952" w:type="dxa"/>
            <w:noWrap/>
          </w:tcPr>
          <w:p>
            <w:pPr>
              <w:pStyle w:val="yTableNAm"/>
              <w:rPr>
                <w:ins w:id="3647" w:author="Master Repository Process" w:date="2021-09-19T13:07:00Z"/>
                <w:sz w:val="18"/>
              </w:rPr>
            </w:pPr>
            <w:ins w:id="3648" w:author="Master Repository Process" w:date="2021-09-19T13:07:00Z">
              <w:r>
                <w:rPr>
                  <w:sz w:val="18"/>
                </w:rPr>
                <w:t>arbuti</w:t>
              </w:r>
            </w:ins>
          </w:p>
        </w:tc>
        <w:tc>
          <w:tcPr>
            <w:tcW w:w="1557" w:type="dxa"/>
            <w:noWrap/>
          </w:tcPr>
          <w:p>
            <w:pPr>
              <w:pStyle w:val="yTableNAm"/>
              <w:rPr>
                <w:ins w:id="3649" w:author="Master Repository Process" w:date="2021-09-19T13:07:00Z"/>
                <w:sz w:val="18"/>
              </w:rPr>
            </w:pPr>
          </w:p>
        </w:tc>
      </w:tr>
      <w:tr>
        <w:trPr>
          <w:cantSplit/>
          <w:trHeight w:val="250"/>
          <w:ins w:id="3650" w:author="Master Repository Process" w:date="2021-09-19T13:07:00Z"/>
        </w:trPr>
        <w:tc>
          <w:tcPr>
            <w:tcW w:w="1700" w:type="dxa"/>
            <w:noWrap/>
          </w:tcPr>
          <w:p>
            <w:pPr>
              <w:pStyle w:val="yTableNAm"/>
              <w:rPr>
                <w:ins w:id="3651" w:author="Master Repository Process" w:date="2021-09-19T13:07:00Z"/>
                <w:sz w:val="18"/>
              </w:rPr>
            </w:pPr>
            <w:ins w:id="3652" w:author="Master Repository Process" w:date="2021-09-19T13:07:00Z">
              <w:r>
                <w:rPr>
                  <w:sz w:val="18"/>
                </w:rPr>
                <w:t>Ganodermataceae</w:t>
              </w:r>
            </w:ins>
          </w:p>
        </w:tc>
        <w:tc>
          <w:tcPr>
            <w:tcW w:w="1736" w:type="dxa"/>
            <w:noWrap/>
          </w:tcPr>
          <w:p>
            <w:pPr>
              <w:pStyle w:val="yTableNAm"/>
              <w:rPr>
                <w:ins w:id="3653" w:author="Master Repository Process" w:date="2021-09-19T13:07:00Z"/>
                <w:sz w:val="18"/>
              </w:rPr>
            </w:pPr>
            <w:ins w:id="3654" w:author="Master Repository Process" w:date="2021-09-19T13:07:00Z">
              <w:r>
                <w:rPr>
                  <w:sz w:val="18"/>
                </w:rPr>
                <w:t>Ganoderma</w:t>
              </w:r>
            </w:ins>
          </w:p>
        </w:tc>
        <w:tc>
          <w:tcPr>
            <w:tcW w:w="1952" w:type="dxa"/>
            <w:noWrap/>
          </w:tcPr>
          <w:p>
            <w:pPr>
              <w:pStyle w:val="yTableNAm"/>
              <w:rPr>
                <w:ins w:id="3655" w:author="Master Repository Process" w:date="2021-09-19T13:07:00Z"/>
                <w:sz w:val="18"/>
              </w:rPr>
            </w:pPr>
            <w:ins w:id="3656" w:author="Master Repository Process" w:date="2021-09-19T13:07:00Z">
              <w:r>
                <w:rPr>
                  <w:sz w:val="18"/>
                </w:rPr>
                <w:t>brownii</w:t>
              </w:r>
            </w:ins>
          </w:p>
        </w:tc>
        <w:tc>
          <w:tcPr>
            <w:tcW w:w="1557" w:type="dxa"/>
            <w:noWrap/>
          </w:tcPr>
          <w:p>
            <w:pPr>
              <w:pStyle w:val="yTableNAm"/>
              <w:rPr>
                <w:ins w:id="3657" w:author="Master Repository Process" w:date="2021-09-19T13:07:00Z"/>
                <w:sz w:val="18"/>
              </w:rPr>
            </w:pPr>
          </w:p>
        </w:tc>
      </w:tr>
      <w:tr>
        <w:trPr>
          <w:cantSplit/>
          <w:trHeight w:val="250"/>
          <w:ins w:id="3658" w:author="Master Repository Process" w:date="2021-09-19T13:07:00Z"/>
        </w:trPr>
        <w:tc>
          <w:tcPr>
            <w:tcW w:w="1700" w:type="dxa"/>
            <w:noWrap/>
          </w:tcPr>
          <w:p>
            <w:pPr>
              <w:pStyle w:val="yTableNAm"/>
              <w:rPr>
                <w:ins w:id="3659" w:author="Master Repository Process" w:date="2021-09-19T13:07:00Z"/>
                <w:sz w:val="18"/>
              </w:rPr>
            </w:pPr>
            <w:ins w:id="3660" w:author="Master Repository Process" w:date="2021-09-19T13:07:00Z">
              <w:r>
                <w:rPr>
                  <w:sz w:val="18"/>
                </w:rPr>
                <w:t>Choanephoraceae</w:t>
              </w:r>
            </w:ins>
          </w:p>
        </w:tc>
        <w:tc>
          <w:tcPr>
            <w:tcW w:w="1736" w:type="dxa"/>
            <w:noWrap/>
          </w:tcPr>
          <w:p>
            <w:pPr>
              <w:pStyle w:val="yTableNAm"/>
              <w:rPr>
                <w:ins w:id="3661" w:author="Master Repository Process" w:date="2021-09-19T13:07:00Z"/>
                <w:sz w:val="18"/>
              </w:rPr>
            </w:pPr>
            <w:ins w:id="3662" w:author="Master Repository Process" w:date="2021-09-19T13:07:00Z">
              <w:r>
                <w:rPr>
                  <w:sz w:val="18"/>
                </w:rPr>
                <w:t>Gilbertella</w:t>
              </w:r>
            </w:ins>
          </w:p>
        </w:tc>
        <w:tc>
          <w:tcPr>
            <w:tcW w:w="1952" w:type="dxa"/>
            <w:noWrap/>
          </w:tcPr>
          <w:p>
            <w:pPr>
              <w:pStyle w:val="yTableNAm"/>
              <w:rPr>
                <w:ins w:id="3663" w:author="Master Repository Process" w:date="2021-09-19T13:07:00Z"/>
                <w:sz w:val="18"/>
              </w:rPr>
            </w:pPr>
            <w:ins w:id="3664" w:author="Master Repository Process" w:date="2021-09-19T13:07:00Z">
              <w:r>
                <w:rPr>
                  <w:sz w:val="18"/>
                </w:rPr>
                <w:t>persicaria</w:t>
              </w:r>
            </w:ins>
          </w:p>
        </w:tc>
        <w:tc>
          <w:tcPr>
            <w:tcW w:w="1557" w:type="dxa"/>
            <w:noWrap/>
          </w:tcPr>
          <w:p>
            <w:pPr>
              <w:pStyle w:val="yTableNAm"/>
              <w:rPr>
                <w:ins w:id="3665" w:author="Master Repository Process" w:date="2021-09-19T13:07:00Z"/>
                <w:sz w:val="18"/>
              </w:rPr>
            </w:pPr>
          </w:p>
        </w:tc>
      </w:tr>
      <w:tr>
        <w:trPr>
          <w:cantSplit/>
          <w:trHeight w:val="250"/>
          <w:ins w:id="3666" w:author="Master Repository Process" w:date="2021-09-19T13:07:00Z"/>
        </w:trPr>
        <w:tc>
          <w:tcPr>
            <w:tcW w:w="1700" w:type="dxa"/>
            <w:noWrap/>
          </w:tcPr>
          <w:p>
            <w:pPr>
              <w:pStyle w:val="yTableNAm"/>
              <w:rPr>
                <w:ins w:id="3667" w:author="Master Repository Process" w:date="2021-09-19T13:07:00Z"/>
                <w:sz w:val="18"/>
              </w:rPr>
            </w:pPr>
            <w:ins w:id="3668" w:author="Master Repository Process" w:date="2021-09-19T13:07:00Z">
              <w:r>
                <w:rPr>
                  <w:sz w:val="18"/>
                </w:rPr>
                <w:t>Gloeophyllaceae</w:t>
              </w:r>
            </w:ins>
          </w:p>
        </w:tc>
        <w:tc>
          <w:tcPr>
            <w:tcW w:w="1736" w:type="dxa"/>
            <w:noWrap/>
          </w:tcPr>
          <w:p>
            <w:pPr>
              <w:pStyle w:val="yTableNAm"/>
              <w:rPr>
                <w:ins w:id="3669" w:author="Master Repository Process" w:date="2021-09-19T13:07:00Z"/>
                <w:sz w:val="18"/>
              </w:rPr>
            </w:pPr>
            <w:ins w:id="3670" w:author="Master Repository Process" w:date="2021-09-19T13:07:00Z">
              <w:r>
                <w:rPr>
                  <w:sz w:val="18"/>
                </w:rPr>
                <w:t>Gloeophyllum</w:t>
              </w:r>
            </w:ins>
          </w:p>
        </w:tc>
        <w:tc>
          <w:tcPr>
            <w:tcW w:w="1952" w:type="dxa"/>
            <w:noWrap/>
          </w:tcPr>
          <w:p>
            <w:pPr>
              <w:pStyle w:val="yTableNAm"/>
              <w:rPr>
                <w:ins w:id="3671" w:author="Master Repository Process" w:date="2021-09-19T13:07:00Z"/>
                <w:sz w:val="18"/>
              </w:rPr>
            </w:pPr>
            <w:ins w:id="3672" w:author="Master Repository Process" w:date="2021-09-19T13:07:00Z">
              <w:r>
                <w:rPr>
                  <w:sz w:val="18"/>
                </w:rPr>
                <w:t>sepiarium</w:t>
              </w:r>
            </w:ins>
          </w:p>
        </w:tc>
        <w:tc>
          <w:tcPr>
            <w:tcW w:w="1557" w:type="dxa"/>
            <w:noWrap/>
          </w:tcPr>
          <w:p>
            <w:pPr>
              <w:pStyle w:val="yTableNAm"/>
              <w:rPr>
                <w:ins w:id="3673" w:author="Master Repository Process" w:date="2021-09-19T13:07:00Z"/>
                <w:sz w:val="18"/>
              </w:rPr>
            </w:pPr>
          </w:p>
        </w:tc>
      </w:tr>
      <w:tr>
        <w:trPr>
          <w:cantSplit/>
          <w:trHeight w:val="250"/>
          <w:ins w:id="3674" w:author="Master Repository Process" w:date="2021-09-19T13:07:00Z"/>
        </w:trPr>
        <w:tc>
          <w:tcPr>
            <w:tcW w:w="1700" w:type="dxa"/>
            <w:noWrap/>
          </w:tcPr>
          <w:p>
            <w:pPr>
              <w:pStyle w:val="yTableNAm"/>
              <w:rPr>
                <w:ins w:id="3675" w:author="Master Repository Process" w:date="2021-09-19T13:07:00Z"/>
                <w:sz w:val="18"/>
              </w:rPr>
            </w:pPr>
            <w:ins w:id="3676" w:author="Master Repository Process" w:date="2021-09-19T13:07:00Z">
              <w:r>
                <w:rPr>
                  <w:sz w:val="18"/>
                </w:rPr>
                <w:t>Dermateaceae</w:t>
              </w:r>
            </w:ins>
          </w:p>
        </w:tc>
        <w:tc>
          <w:tcPr>
            <w:tcW w:w="1736" w:type="dxa"/>
            <w:noWrap/>
          </w:tcPr>
          <w:p>
            <w:pPr>
              <w:pStyle w:val="yTableNAm"/>
              <w:rPr>
                <w:ins w:id="3677" w:author="Master Repository Process" w:date="2021-09-19T13:07:00Z"/>
                <w:sz w:val="18"/>
              </w:rPr>
            </w:pPr>
            <w:ins w:id="3678" w:author="Master Repository Process" w:date="2021-09-19T13:07:00Z">
              <w:r>
                <w:rPr>
                  <w:sz w:val="18"/>
                </w:rPr>
                <w:t>Gloeosporium</w:t>
              </w:r>
            </w:ins>
          </w:p>
        </w:tc>
        <w:tc>
          <w:tcPr>
            <w:tcW w:w="1952" w:type="dxa"/>
            <w:noWrap/>
          </w:tcPr>
          <w:p>
            <w:pPr>
              <w:pStyle w:val="yTableNAm"/>
              <w:rPr>
                <w:ins w:id="3679" w:author="Master Repository Process" w:date="2021-09-19T13:07:00Z"/>
                <w:sz w:val="18"/>
              </w:rPr>
            </w:pPr>
            <w:ins w:id="3680" w:author="Master Repository Process" w:date="2021-09-19T13:07:00Z">
              <w:r>
                <w:rPr>
                  <w:sz w:val="18"/>
                </w:rPr>
                <w:t>kaki</w:t>
              </w:r>
            </w:ins>
          </w:p>
        </w:tc>
        <w:tc>
          <w:tcPr>
            <w:tcW w:w="1557" w:type="dxa"/>
            <w:noWrap/>
          </w:tcPr>
          <w:p>
            <w:pPr>
              <w:pStyle w:val="yTableNAm"/>
              <w:rPr>
                <w:ins w:id="3681" w:author="Master Repository Process" w:date="2021-09-19T13:07:00Z"/>
                <w:sz w:val="18"/>
              </w:rPr>
            </w:pPr>
          </w:p>
        </w:tc>
      </w:tr>
      <w:tr>
        <w:trPr>
          <w:cantSplit/>
          <w:trHeight w:val="250"/>
          <w:ins w:id="3682" w:author="Master Repository Process" w:date="2021-09-19T13:07:00Z"/>
        </w:trPr>
        <w:tc>
          <w:tcPr>
            <w:tcW w:w="1700" w:type="dxa"/>
            <w:noWrap/>
          </w:tcPr>
          <w:p>
            <w:pPr>
              <w:pStyle w:val="yTableNAm"/>
              <w:rPr>
                <w:ins w:id="3683" w:author="Master Repository Process" w:date="2021-09-19T13:07:00Z"/>
                <w:sz w:val="18"/>
              </w:rPr>
            </w:pPr>
            <w:ins w:id="3684" w:author="Master Repository Process" w:date="2021-09-19T13:07:00Z">
              <w:r>
                <w:rPr>
                  <w:sz w:val="18"/>
                </w:rPr>
                <w:t>Valsaceae</w:t>
              </w:r>
            </w:ins>
          </w:p>
        </w:tc>
        <w:tc>
          <w:tcPr>
            <w:tcW w:w="1736" w:type="dxa"/>
            <w:noWrap/>
          </w:tcPr>
          <w:p>
            <w:pPr>
              <w:pStyle w:val="yTableNAm"/>
              <w:rPr>
                <w:ins w:id="3685" w:author="Master Repository Process" w:date="2021-09-19T13:07:00Z"/>
                <w:sz w:val="18"/>
              </w:rPr>
            </w:pPr>
            <w:ins w:id="3686" w:author="Master Repository Process" w:date="2021-09-19T13:07:00Z">
              <w:r>
                <w:rPr>
                  <w:sz w:val="18"/>
                </w:rPr>
                <w:t>Greeneria</w:t>
              </w:r>
            </w:ins>
          </w:p>
        </w:tc>
        <w:tc>
          <w:tcPr>
            <w:tcW w:w="1952" w:type="dxa"/>
            <w:noWrap/>
          </w:tcPr>
          <w:p>
            <w:pPr>
              <w:pStyle w:val="yTableNAm"/>
              <w:rPr>
                <w:ins w:id="3687" w:author="Master Repository Process" w:date="2021-09-19T13:07:00Z"/>
                <w:sz w:val="18"/>
              </w:rPr>
            </w:pPr>
            <w:ins w:id="3688" w:author="Master Repository Process" w:date="2021-09-19T13:07:00Z">
              <w:r>
                <w:rPr>
                  <w:sz w:val="18"/>
                </w:rPr>
                <w:t>uvicola</w:t>
              </w:r>
            </w:ins>
          </w:p>
        </w:tc>
        <w:tc>
          <w:tcPr>
            <w:tcW w:w="1557" w:type="dxa"/>
            <w:noWrap/>
          </w:tcPr>
          <w:p>
            <w:pPr>
              <w:pStyle w:val="yTableNAm"/>
              <w:rPr>
                <w:ins w:id="3689" w:author="Master Repository Process" w:date="2021-09-19T13:07:00Z"/>
                <w:sz w:val="18"/>
              </w:rPr>
            </w:pPr>
          </w:p>
        </w:tc>
      </w:tr>
      <w:tr>
        <w:trPr>
          <w:cantSplit/>
          <w:trHeight w:val="250"/>
          <w:ins w:id="3690" w:author="Master Repository Process" w:date="2021-09-19T13:07:00Z"/>
        </w:trPr>
        <w:tc>
          <w:tcPr>
            <w:tcW w:w="1700" w:type="dxa"/>
            <w:noWrap/>
          </w:tcPr>
          <w:p>
            <w:pPr>
              <w:pStyle w:val="yTableNAm"/>
              <w:rPr>
                <w:ins w:id="3691" w:author="Master Repository Process" w:date="2021-09-19T13:07:00Z"/>
                <w:sz w:val="18"/>
              </w:rPr>
            </w:pPr>
            <w:ins w:id="3692" w:author="Master Repository Process" w:date="2021-09-19T13:07:00Z">
              <w:r>
                <w:rPr>
                  <w:sz w:val="18"/>
                </w:rPr>
                <w:t>Botryosphaeriaceae</w:t>
              </w:r>
            </w:ins>
          </w:p>
        </w:tc>
        <w:tc>
          <w:tcPr>
            <w:tcW w:w="1736" w:type="dxa"/>
            <w:noWrap/>
          </w:tcPr>
          <w:p>
            <w:pPr>
              <w:pStyle w:val="yTableNAm"/>
              <w:rPr>
                <w:ins w:id="3693" w:author="Master Repository Process" w:date="2021-09-19T13:07:00Z"/>
                <w:sz w:val="18"/>
              </w:rPr>
            </w:pPr>
            <w:ins w:id="3694" w:author="Master Repository Process" w:date="2021-09-19T13:07:00Z">
              <w:r>
                <w:rPr>
                  <w:sz w:val="18"/>
                </w:rPr>
                <w:t>Guignardia</w:t>
              </w:r>
            </w:ins>
          </w:p>
        </w:tc>
        <w:tc>
          <w:tcPr>
            <w:tcW w:w="1952" w:type="dxa"/>
            <w:noWrap/>
          </w:tcPr>
          <w:p>
            <w:pPr>
              <w:pStyle w:val="yTableNAm"/>
              <w:rPr>
                <w:ins w:id="3695" w:author="Master Repository Process" w:date="2021-09-19T13:07:00Z"/>
                <w:sz w:val="18"/>
              </w:rPr>
            </w:pPr>
            <w:ins w:id="3696" w:author="Master Repository Process" w:date="2021-09-19T13:07:00Z">
              <w:r>
                <w:rPr>
                  <w:sz w:val="18"/>
                </w:rPr>
                <w:t>bidwellii</w:t>
              </w:r>
            </w:ins>
          </w:p>
        </w:tc>
        <w:tc>
          <w:tcPr>
            <w:tcW w:w="1557" w:type="dxa"/>
            <w:noWrap/>
          </w:tcPr>
          <w:p>
            <w:pPr>
              <w:pStyle w:val="yTableNAm"/>
              <w:rPr>
                <w:ins w:id="3697" w:author="Master Repository Process" w:date="2021-09-19T13:07:00Z"/>
                <w:sz w:val="18"/>
              </w:rPr>
            </w:pPr>
          </w:p>
        </w:tc>
      </w:tr>
      <w:tr>
        <w:trPr>
          <w:cantSplit/>
          <w:trHeight w:val="250"/>
          <w:ins w:id="3698" w:author="Master Repository Process" w:date="2021-09-19T13:07:00Z"/>
        </w:trPr>
        <w:tc>
          <w:tcPr>
            <w:tcW w:w="1700" w:type="dxa"/>
            <w:noWrap/>
          </w:tcPr>
          <w:p>
            <w:pPr>
              <w:pStyle w:val="yTableNAm"/>
              <w:rPr>
                <w:ins w:id="3699" w:author="Master Repository Process" w:date="2021-09-19T13:07:00Z"/>
                <w:sz w:val="18"/>
              </w:rPr>
            </w:pPr>
            <w:ins w:id="3700" w:author="Master Repository Process" w:date="2021-09-19T13:07:00Z">
              <w:r>
                <w:rPr>
                  <w:sz w:val="18"/>
                </w:rPr>
                <w:t>Botryosphaeriaceae</w:t>
              </w:r>
            </w:ins>
          </w:p>
        </w:tc>
        <w:tc>
          <w:tcPr>
            <w:tcW w:w="1736" w:type="dxa"/>
            <w:noWrap/>
          </w:tcPr>
          <w:p>
            <w:pPr>
              <w:pStyle w:val="yTableNAm"/>
              <w:rPr>
                <w:ins w:id="3701" w:author="Master Repository Process" w:date="2021-09-19T13:07:00Z"/>
                <w:sz w:val="18"/>
              </w:rPr>
            </w:pPr>
            <w:ins w:id="3702" w:author="Master Repository Process" w:date="2021-09-19T13:07:00Z">
              <w:r>
                <w:rPr>
                  <w:sz w:val="18"/>
                </w:rPr>
                <w:t>Guignardia</w:t>
              </w:r>
            </w:ins>
          </w:p>
        </w:tc>
        <w:tc>
          <w:tcPr>
            <w:tcW w:w="1952" w:type="dxa"/>
            <w:noWrap/>
          </w:tcPr>
          <w:p>
            <w:pPr>
              <w:pStyle w:val="yTableNAm"/>
              <w:rPr>
                <w:ins w:id="3703" w:author="Master Repository Process" w:date="2021-09-19T13:07:00Z"/>
                <w:sz w:val="18"/>
              </w:rPr>
            </w:pPr>
            <w:ins w:id="3704" w:author="Master Repository Process" w:date="2021-09-19T13:07:00Z">
              <w:r>
                <w:rPr>
                  <w:sz w:val="18"/>
                </w:rPr>
                <w:t>citricarpa</w:t>
              </w:r>
            </w:ins>
          </w:p>
        </w:tc>
        <w:tc>
          <w:tcPr>
            <w:tcW w:w="1557" w:type="dxa"/>
            <w:noWrap/>
          </w:tcPr>
          <w:p>
            <w:pPr>
              <w:pStyle w:val="yTableNAm"/>
              <w:rPr>
                <w:ins w:id="3705" w:author="Master Repository Process" w:date="2021-09-19T13:07:00Z"/>
                <w:sz w:val="18"/>
              </w:rPr>
            </w:pPr>
          </w:p>
        </w:tc>
      </w:tr>
      <w:tr>
        <w:trPr>
          <w:cantSplit/>
          <w:trHeight w:val="250"/>
          <w:ins w:id="3706" w:author="Master Repository Process" w:date="2021-09-19T13:07:00Z"/>
        </w:trPr>
        <w:tc>
          <w:tcPr>
            <w:tcW w:w="1700" w:type="dxa"/>
            <w:noWrap/>
          </w:tcPr>
          <w:p>
            <w:pPr>
              <w:pStyle w:val="yTableNAm"/>
              <w:rPr>
                <w:ins w:id="3707" w:author="Master Repository Process" w:date="2021-09-19T13:07:00Z"/>
                <w:sz w:val="18"/>
              </w:rPr>
            </w:pPr>
            <w:ins w:id="3708" w:author="Master Repository Process" w:date="2021-09-19T13:07:00Z">
              <w:r>
                <w:rPr>
                  <w:sz w:val="18"/>
                </w:rPr>
                <w:t>Botryosphaeriaceae</w:t>
              </w:r>
            </w:ins>
          </w:p>
        </w:tc>
        <w:tc>
          <w:tcPr>
            <w:tcW w:w="1736" w:type="dxa"/>
            <w:noWrap/>
          </w:tcPr>
          <w:p>
            <w:pPr>
              <w:pStyle w:val="yTableNAm"/>
              <w:rPr>
                <w:ins w:id="3709" w:author="Master Repository Process" w:date="2021-09-19T13:07:00Z"/>
                <w:sz w:val="18"/>
              </w:rPr>
            </w:pPr>
            <w:ins w:id="3710" w:author="Master Repository Process" w:date="2021-09-19T13:07:00Z">
              <w:r>
                <w:rPr>
                  <w:sz w:val="18"/>
                </w:rPr>
                <w:t>Guignardia</w:t>
              </w:r>
            </w:ins>
          </w:p>
        </w:tc>
        <w:tc>
          <w:tcPr>
            <w:tcW w:w="1952" w:type="dxa"/>
            <w:noWrap/>
          </w:tcPr>
          <w:p>
            <w:pPr>
              <w:pStyle w:val="yTableNAm"/>
              <w:rPr>
                <w:ins w:id="3711" w:author="Master Repository Process" w:date="2021-09-19T13:07:00Z"/>
                <w:sz w:val="18"/>
              </w:rPr>
            </w:pPr>
            <w:ins w:id="3712" w:author="Master Repository Process" w:date="2021-09-19T13:07:00Z">
              <w:r>
                <w:rPr>
                  <w:sz w:val="18"/>
                </w:rPr>
                <w:t>mangiferae</w:t>
              </w:r>
            </w:ins>
          </w:p>
        </w:tc>
        <w:tc>
          <w:tcPr>
            <w:tcW w:w="1557" w:type="dxa"/>
            <w:noWrap/>
          </w:tcPr>
          <w:p>
            <w:pPr>
              <w:pStyle w:val="yTableNAm"/>
              <w:rPr>
                <w:ins w:id="3713" w:author="Master Repository Process" w:date="2021-09-19T13:07:00Z"/>
                <w:sz w:val="18"/>
              </w:rPr>
            </w:pPr>
          </w:p>
        </w:tc>
      </w:tr>
      <w:tr>
        <w:trPr>
          <w:cantSplit/>
          <w:trHeight w:val="250"/>
          <w:ins w:id="3714" w:author="Master Repository Process" w:date="2021-09-19T13:07:00Z"/>
        </w:trPr>
        <w:tc>
          <w:tcPr>
            <w:tcW w:w="1700" w:type="dxa"/>
            <w:noWrap/>
          </w:tcPr>
          <w:p>
            <w:pPr>
              <w:pStyle w:val="yTableNAm"/>
              <w:rPr>
                <w:ins w:id="3715" w:author="Master Repository Process" w:date="2021-09-19T13:07:00Z"/>
                <w:sz w:val="18"/>
              </w:rPr>
            </w:pPr>
            <w:ins w:id="3716" w:author="Master Repository Process" w:date="2021-09-19T13:07:00Z">
              <w:r>
                <w:rPr>
                  <w:sz w:val="18"/>
                </w:rPr>
                <w:t>Botryosphaeriaceae</w:t>
              </w:r>
            </w:ins>
          </w:p>
        </w:tc>
        <w:tc>
          <w:tcPr>
            <w:tcW w:w="1736" w:type="dxa"/>
            <w:noWrap/>
          </w:tcPr>
          <w:p>
            <w:pPr>
              <w:pStyle w:val="yTableNAm"/>
              <w:rPr>
                <w:ins w:id="3717" w:author="Master Repository Process" w:date="2021-09-19T13:07:00Z"/>
                <w:sz w:val="18"/>
              </w:rPr>
            </w:pPr>
            <w:ins w:id="3718" w:author="Master Repository Process" w:date="2021-09-19T13:07:00Z">
              <w:r>
                <w:rPr>
                  <w:sz w:val="18"/>
                </w:rPr>
                <w:t>Guignardia</w:t>
              </w:r>
            </w:ins>
          </w:p>
        </w:tc>
        <w:tc>
          <w:tcPr>
            <w:tcW w:w="1952" w:type="dxa"/>
            <w:noWrap/>
          </w:tcPr>
          <w:p>
            <w:pPr>
              <w:pStyle w:val="yTableNAm"/>
              <w:rPr>
                <w:ins w:id="3719" w:author="Master Repository Process" w:date="2021-09-19T13:07:00Z"/>
                <w:sz w:val="18"/>
              </w:rPr>
            </w:pPr>
            <w:ins w:id="3720" w:author="Master Repository Process" w:date="2021-09-19T13:07:00Z">
              <w:r>
                <w:rPr>
                  <w:sz w:val="18"/>
                </w:rPr>
                <w:t>musae</w:t>
              </w:r>
            </w:ins>
          </w:p>
        </w:tc>
        <w:tc>
          <w:tcPr>
            <w:tcW w:w="1557" w:type="dxa"/>
            <w:noWrap/>
          </w:tcPr>
          <w:p>
            <w:pPr>
              <w:pStyle w:val="yTableNAm"/>
              <w:rPr>
                <w:ins w:id="3721" w:author="Master Repository Process" w:date="2021-09-19T13:07:00Z"/>
                <w:sz w:val="18"/>
              </w:rPr>
            </w:pPr>
          </w:p>
        </w:tc>
      </w:tr>
      <w:tr>
        <w:trPr>
          <w:cantSplit/>
          <w:trHeight w:val="250"/>
          <w:ins w:id="3722" w:author="Master Repository Process" w:date="2021-09-19T13:07:00Z"/>
        </w:trPr>
        <w:tc>
          <w:tcPr>
            <w:tcW w:w="1700" w:type="dxa"/>
            <w:noWrap/>
          </w:tcPr>
          <w:p>
            <w:pPr>
              <w:pStyle w:val="yTableNAm"/>
              <w:rPr>
                <w:ins w:id="3723" w:author="Master Repository Process" w:date="2021-09-19T13:07:00Z"/>
                <w:sz w:val="18"/>
              </w:rPr>
            </w:pPr>
            <w:ins w:id="3724" w:author="Master Repository Process" w:date="2021-09-19T13:07:00Z">
              <w:r>
                <w:rPr>
                  <w:sz w:val="18"/>
                </w:rPr>
                <w:t>Helicobasidiaceae</w:t>
              </w:r>
            </w:ins>
          </w:p>
        </w:tc>
        <w:tc>
          <w:tcPr>
            <w:tcW w:w="1736" w:type="dxa"/>
            <w:noWrap/>
          </w:tcPr>
          <w:p>
            <w:pPr>
              <w:pStyle w:val="yTableNAm"/>
              <w:rPr>
                <w:ins w:id="3725" w:author="Master Repository Process" w:date="2021-09-19T13:07:00Z"/>
                <w:sz w:val="18"/>
              </w:rPr>
            </w:pPr>
            <w:ins w:id="3726" w:author="Master Repository Process" w:date="2021-09-19T13:07:00Z">
              <w:r>
                <w:rPr>
                  <w:sz w:val="18"/>
                </w:rPr>
                <w:t>Helicobasidium</w:t>
              </w:r>
            </w:ins>
          </w:p>
        </w:tc>
        <w:tc>
          <w:tcPr>
            <w:tcW w:w="1952" w:type="dxa"/>
            <w:noWrap/>
          </w:tcPr>
          <w:p>
            <w:pPr>
              <w:pStyle w:val="yTableNAm"/>
              <w:rPr>
                <w:ins w:id="3727" w:author="Master Repository Process" w:date="2021-09-19T13:07:00Z"/>
                <w:sz w:val="18"/>
              </w:rPr>
            </w:pPr>
            <w:ins w:id="3728" w:author="Master Repository Process" w:date="2021-09-19T13:07:00Z">
              <w:r>
                <w:rPr>
                  <w:sz w:val="18"/>
                </w:rPr>
                <w:t>mompa</w:t>
              </w:r>
            </w:ins>
          </w:p>
        </w:tc>
        <w:tc>
          <w:tcPr>
            <w:tcW w:w="1557" w:type="dxa"/>
            <w:noWrap/>
          </w:tcPr>
          <w:p>
            <w:pPr>
              <w:pStyle w:val="yTableNAm"/>
              <w:rPr>
                <w:ins w:id="3729" w:author="Master Repository Process" w:date="2021-09-19T13:07:00Z"/>
                <w:sz w:val="18"/>
              </w:rPr>
            </w:pPr>
          </w:p>
        </w:tc>
      </w:tr>
      <w:tr>
        <w:trPr>
          <w:cantSplit/>
          <w:trHeight w:val="250"/>
          <w:ins w:id="3730" w:author="Master Repository Process" w:date="2021-09-19T13:07:00Z"/>
        </w:trPr>
        <w:tc>
          <w:tcPr>
            <w:tcW w:w="1700" w:type="dxa"/>
            <w:noWrap/>
          </w:tcPr>
          <w:p>
            <w:pPr>
              <w:pStyle w:val="yTableNAm"/>
              <w:rPr>
                <w:ins w:id="3731" w:author="Master Repository Process" w:date="2021-09-19T13:07:00Z"/>
                <w:sz w:val="18"/>
              </w:rPr>
            </w:pPr>
            <w:ins w:id="3732" w:author="Master Repository Process" w:date="2021-09-19T13:07:00Z">
              <w:r>
                <w:rPr>
                  <w:sz w:val="18"/>
                </w:rPr>
                <w:t>Saccharomycetaceae</w:t>
              </w:r>
            </w:ins>
          </w:p>
        </w:tc>
        <w:tc>
          <w:tcPr>
            <w:tcW w:w="1736" w:type="dxa"/>
            <w:noWrap/>
          </w:tcPr>
          <w:p>
            <w:pPr>
              <w:pStyle w:val="yTableNAm"/>
              <w:rPr>
                <w:ins w:id="3733" w:author="Master Repository Process" w:date="2021-09-19T13:07:00Z"/>
                <w:sz w:val="18"/>
              </w:rPr>
            </w:pPr>
            <w:ins w:id="3734" w:author="Master Repository Process" w:date="2021-09-19T13:07:00Z">
              <w:r>
                <w:rPr>
                  <w:sz w:val="18"/>
                </w:rPr>
                <w:t>Issatchenkia</w:t>
              </w:r>
            </w:ins>
          </w:p>
        </w:tc>
        <w:tc>
          <w:tcPr>
            <w:tcW w:w="1952" w:type="dxa"/>
            <w:noWrap/>
          </w:tcPr>
          <w:p>
            <w:pPr>
              <w:pStyle w:val="yTableNAm"/>
              <w:rPr>
                <w:ins w:id="3735" w:author="Master Repository Process" w:date="2021-09-19T13:07:00Z"/>
                <w:sz w:val="18"/>
              </w:rPr>
            </w:pPr>
            <w:ins w:id="3736" w:author="Master Repository Process" w:date="2021-09-19T13:07:00Z">
              <w:r>
                <w:rPr>
                  <w:sz w:val="18"/>
                </w:rPr>
                <w:t>scutulata</w:t>
              </w:r>
            </w:ins>
          </w:p>
        </w:tc>
        <w:tc>
          <w:tcPr>
            <w:tcW w:w="1557" w:type="dxa"/>
            <w:noWrap/>
          </w:tcPr>
          <w:p>
            <w:pPr>
              <w:pStyle w:val="yTableNAm"/>
              <w:rPr>
                <w:ins w:id="3737" w:author="Master Repository Process" w:date="2021-09-19T13:07:00Z"/>
                <w:sz w:val="18"/>
              </w:rPr>
            </w:pPr>
          </w:p>
        </w:tc>
      </w:tr>
      <w:tr>
        <w:trPr>
          <w:cantSplit/>
          <w:trHeight w:val="250"/>
          <w:ins w:id="3738" w:author="Master Repository Process" w:date="2021-09-19T13:07:00Z"/>
        </w:trPr>
        <w:tc>
          <w:tcPr>
            <w:tcW w:w="1700" w:type="dxa"/>
            <w:noWrap/>
          </w:tcPr>
          <w:p>
            <w:pPr>
              <w:pStyle w:val="yTableNAm"/>
              <w:rPr>
                <w:ins w:id="3739" w:author="Master Repository Process" w:date="2021-09-19T13:07:00Z"/>
                <w:sz w:val="18"/>
              </w:rPr>
            </w:pPr>
            <w:ins w:id="3740" w:author="Master Repository Process" w:date="2021-09-19T13:07:00Z">
              <w:r>
                <w:rPr>
                  <w:sz w:val="18"/>
                </w:rPr>
                <w:t>Xylariaceae</w:t>
              </w:r>
            </w:ins>
          </w:p>
        </w:tc>
        <w:tc>
          <w:tcPr>
            <w:tcW w:w="1736" w:type="dxa"/>
            <w:noWrap/>
          </w:tcPr>
          <w:p>
            <w:pPr>
              <w:pStyle w:val="yTableNAm"/>
              <w:rPr>
                <w:ins w:id="3741" w:author="Master Repository Process" w:date="2021-09-19T13:07:00Z"/>
                <w:sz w:val="18"/>
              </w:rPr>
            </w:pPr>
            <w:ins w:id="3742" w:author="Master Repository Process" w:date="2021-09-19T13:07:00Z">
              <w:r>
                <w:rPr>
                  <w:sz w:val="18"/>
                </w:rPr>
                <w:t>Kretzschmaria</w:t>
              </w:r>
            </w:ins>
          </w:p>
        </w:tc>
        <w:tc>
          <w:tcPr>
            <w:tcW w:w="1952" w:type="dxa"/>
            <w:noWrap/>
          </w:tcPr>
          <w:p>
            <w:pPr>
              <w:pStyle w:val="yTableNAm"/>
              <w:rPr>
                <w:ins w:id="3743" w:author="Master Repository Process" w:date="2021-09-19T13:07:00Z"/>
                <w:sz w:val="18"/>
              </w:rPr>
            </w:pPr>
            <w:ins w:id="3744" w:author="Master Repository Process" w:date="2021-09-19T13:07:00Z">
              <w:r>
                <w:rPr>
                  <w:sz w:val="18"/>
                </w:rPr>
                <w:t>deusta</w:t>
              </w:r>
            </w:ins>
          </w:p>
        </w:tc>
        <w:tc>
          <w:tcPr>
            <w:tcW w:w="1557" w:type="dxa"/>
            <w:noWrap/>
          </w:tcPr>
          <w:p>
            <w:pPr>
              <w:pStyle w:val="yTableNAm"/>
              <w:rPr>
                <w:ins w:id="3745" w:author="Master Repository Process" w:date="2021-09-19T13:07:00Z"/>
                <w:sz w:val="18"/>
              </w:rPr>
            </w:pPr>
          </w:p>
        </w:tc>
      </w:tr>
      <w:tr>
        <w:trPr>
          <w:cantSplit/>
          <w:trHeight w:val="250"/>
          <w:ins w:id="3746" w:author="Master Repository Process" w:date="2021-09-19T13:07:00Z"/>
        </w:trPr>
        <w:tc>
          <w:tcPr>
            <w:tcW w:w="1700" w:type="dxa"/>
            <w:noWrap/>
          </w:tcPr>
          <w:p>
            <w:pPr>
              <w:pStyle w:val="yTableNAm"/>
              <w:rPr>
                <w:ins w:id="3747" w:author="Master Repository Process" w:date="2021-09-19T13:07:00Z"/>
                <w:sz w:val="18"/>
              </w:rPr>
            </w:pPr>
            <w:ins w:id="3748" w:author="Master Repository Process" w:date="2021-09-19T13:07:00Z">
              <w:r>
                <w:rPr>
                  <w:sz w:val="18"/>
                </w:rPr>
                <w:t>Rutstroemiaceae</w:t>
              </w:r>
            </w:ins>
          </w:p>
        </w:tc>
        <w:tc>
          <w:tcPr>
            <w:tcW w:w="1736" w:type="dxa"/>
            <w:noWrap/>
          </w:tcPr>
          <w:p>
            <w:pPr>
              <w:pStyle w:val="yTableNAm"/>
              <w:rPr>
                <w:ins w:id="3749" w:author="Master Repository Process" w:date="2021-09-19T13:07:00Z"/>
                <w:sz w:val="18"/>
              </w:rPr>
            </w:pPr>
            <w:ins w:id="3750" w:author="Master Repository Process" w:date="2021-09-19T13:07:00Z">
              <w:r>
                <w:rPr>
                  <w:sz w:val="18"/>
                </w:rPr>
                <w:t>Lambertella</w:t>
              </w:r>
            </w:ins>
          </w:p>
        </w:tc>
        <w:tc>
          <w:tcPr>
            <w:tcW w:w="1952" w:type="dxa"/>
            <w:noWrap/>
          </w:tcPr>
          <w:p>
            <w:pPr>
              <w:pStyle w:val="yTableNAm"/>
              <w:rPr>
                <w:ins w:id="3751" w:author="Master Repository Process" w:date="2021-09-19T13:07:00Z"/>
                <w:sz w:val="18"/>
              </w:rPr>
            </w:pPr>
            <w:ins w:id="3752" w:author="Master Repository Process" w:date="2021-09-19T13:07:00Z">
              <w:r>
                <w:rPr>
                  <w:sz w:val="18"/>
                </w:rPr>
                <w:t>pruni</w:t>
              </w:r>
            </w:ins>
          </w:p>
        </w:tc>
        <w:tc>
          <w:tcPr>
            <w:tcW w:w="1557" w:type="dxa"/>
            <w:noWrap/>
          </w:tcPr>
          <w:p>
            <w:pPr>
              <w:pStyle w:val="yTableNAm"/>
              <w:rPr>
                <w:ins w:id="3753" w:author="Master Repository Process" w:date="2021-09-19T13:07:00Z"/>
                <w:sz w:val="18"/>
              </w:rPr>
            </w:pPr>
          </w:p>
        </w:tc>
      </w:tr>
      <w:tr>
        <w:trPr>
          <w:cantSplit/>
          <w:trHeight w:val="250"/>
          <w:ins w:id="3754" w:author="Master Repository Process" w:date="2021-09-19T13:07:00Z"/>
        </w:trPr>
        <w:tc>
          <w:tcPr>
            <w:tcW w:w="1700" w:type="dxa"/>
            <w:noWrap/>
          </w:tcPr>
          <w:p>
            <w:pPr>
              <w:pStyle w:val="yTableNAm"/>
              <w:rPr>
                <w:ins w:id="3755" w:author="Master Repository Process" w:date="2021-09-19T13:07:00Z"/>
                <w:sz w:val="18"/>
              </w:rPr>
            </w:pPr>
            <w:ins w:id="3756" w:author="Master Repository Process" w:date="2021-09-19T13:07:00Z">
              <w:r>
                <w:rPr>
                  <w:sz w:val="18"/>
                </w:rPr>
                <w:t>Valsaceae</w:t>
              </w:r>
            </w:ins>
          </w:p>
        </w:tc>
        <w:tc>
          <w:tcPr>
            <w:tcW w:w="1736" w:type="dxa"/>
            <w:noWrap/>
          </w:tcPr>
          <w:p>
            <w:pPr>
              <w:pStyle w:val="yTableNAm"/>
              <w:rPr>
                <w:ins w:id="3757" w:author="Master Repository Process" w:date="2021-09-19T13:07:00Z"/>
                <w:sz w:val="18"/>
              </w:rPr>
            </w:pPr>
            <w:ins w:id="3758" w:author="Master Repository Process" w:date="2021-09-19T13:07:00Z">
              <w:r>
                <w:rPr>
                  <w:sz w:val="18"/>
                </w:rPr>
                <w:t>Leucostoma</w:t>
              </w:r>
            </w:ins>
          </w:p>
        </w:tc>
        <w:tc>
          <w:tcPr>
            <w:tcW w:w="1952" w:type="dxa"/>
            <w:noWrap/>
          </w:tcPr>
          <w:p>
            <w:pPr>
              <w:pStyle w:val="yTableNAm"/>
              <w:rPr>
                <w:ins w:id="3759" w:author="Master Repository Process" w:date="2021-09-19T13:07:00Z"/>
                <w:sz w:val="18"/>
              </w:rPr>
            </w:pPr>
            <w:ins w:id="3760" w:author="Master Repository Process" w:date="2021-09-19T13:07:00Z">
              <w:r>
                <w:rPr>
                  <w:sz w:val="18"/>
                </w:rPr>
                <w:t>persoonii</w:t>
              </w:r>
            </w:ins>
          </w:p>
        </w:tc>
        <w:tc>
          <w:tcPr>
            <w:tcW w:w="1557" w:type="dxa"/>
            <w:noWrap/>
          </w:tcPr>
          <w:p>
            <w:pPr>
              <w:pStyle w:val="yTableNAm"/>
              <w:rPr>
                <w:ins w:id="3761" w:author="Master Repository Process" w:date="2021-09-19T13:07:00Z"/>
                <w:sz w:val="18"/>
              </w:rPr>
            </w:pPr>
          </w:p>
        </w:tc>
      </w:tr>
      <w:tr>
        <w:trPr>
          <w:cantSplit/>
          <w:trHeight w:val="250"/>
          <w:ins w:id="3762" w:author="Master Repository Process" w:date="2021-09-19T13:07:00Z"/>
        </w:trPr>
        <w:tc>
          <w:tcPr>
            <w:tcW w:w="1700" w:type="dxa"/>
            <w:noWrap/>
          </w:tcPr>
          <w:p>
            <w:pPr>
              <w:pStyle w:val="yTableNAm"/>
              <w:rPr>
                <w:ins w:id="3763" w:author="Master Repository Process" w:date="2021-09-19T13:07:00Z"/>
                <w:sz w:val="18"/>
              </w:rPr>
            </w:pPr>
            <w:ins w:id="3764" w:author="Master Repository Process" w:date="2021-09-19T13:07:00Z">
              <w:r>
                <w:rPr>
                  <w:sz w:val="18"/>
                </w:rPr>
                <w:t>Rhytismataceae</w:t>
              </w:r>
            </w:ins>
          </w:p>
        </w:tc>
        <w:tc>
          <w:tcPr>
            <w:tcW w:w="1736" w:type="dxa"/>
            <w:noWrap/>
          </w:tcPr>
          <w:p>
            <w:pPr>
              <w:pStyle w:val="yTableNAm"/>
              <w:rPr>
                <w:ins w:id="3765" w:author="Master Repository Process" w:date="2021-09-19T13:07:00Z"/>
                <w:sz w:val="18"/>
              </w:rPr>
            </w:pPr>
            <w:ins w:id="3766" w:author="Master Repository Process" w:date="2021-09-19T13:07:00Z">
              <w:r>
                <w:rPr>
                  <w:sz w:val="18"/>
                </w:rPr>
                <w:t>Lophodermium</w:t>
              </w:r>
            </w:ins>
          </w:p>
        </w:tc>
        <w:tc>
          <w:tcPr>
            <w:tcW w:w="1952" w:type="dxa"/>
            <w:noWrap/>
          </w:tcPr>
          <w:p>
            <w:pPr>
              <w:pStyle w:val="yTableNAm"/>
              <w:rPr>
                <w:ins w:id="3767" w:author="Master Repository Process" w:date="2021-09-19T13:07:00Z"/>
                <w:sz w:val="18"/>
              </w:rPr>
            </w:pPr>
            <w:ins w:id="3768" w:author="Master Repository Process" w:date="2021-09-19T13:07:00Z">
              <w:r>
                <w:rPr>
                  <w:sz w:val="18"/>
                </w:rPr>
                <w:t>mangiferae</w:t>
              </w:r>
            </w:ins>
          </w:p>
        </w:tc>
        <w:tc>
          <w:tcPr>
            <w:tcW w:w="1557" w:type="dxa"/>
            <w:noWrap/>
          </w:tcPr>
          <w:p>
            <w:pPr>
              <w:pStyle w:val="yTableNAm"/>
              <w:rPr>
                <w:ins w:id="3769" w:author="Master Repository Process" w:date="2021-09-19T13:07:00Z"/>
                <w:sz w:val="18"/>
              </w:rPr>
            </w:pPr>
          </w:p>
        </w:tc>
      </w:tr>
      <w:tr>
        <w:trPr>
          <w:cantSplit/>
          <w:trHeight w:val="250"/>
          <w:ins w:id="3770" w:author="Master Repository Process" w:date="2021-09-19T13:07:00Z"/>
        </w:trPr>
        <w:tc>
          <w:tcPr>
            <w:tcW w:w="1700" w:type="dxa"/>
            <w:noWrap/>
          </w:tcPr>
          <w:p>
            <w:pPr>
              <w:pStyle w:val="yTableNAm"/>
              <w:rPr>
                <w:ins w:id="3771" w:author="Master Repository Process" w:date="2021-09-19T13:07:00Z"/>
                <w:sz w:val="18"/>
              </w:rPr>
            </w:pPr>
            <w:ins w:id="3772" w:author="Master Repository Process" w:date="2021-09-19T13:07:00Z">
              <w:r>
                <w:rPr>
                  <w:sz w:val="18"/>
                </w:rPr>
                <w:t>Botryosphaeriaceae</w:t>
              </w:r>
            </w:ins>
          </w:p>
        </w:tc>
        <w:tc>
          <w:tcPr>
            <w:tcW w:w="1736" w:type="dxa"/>
            <w:noWrap/>
          </w:tcPr>
          <w:p>
            <w:pPr>
              <w:pStyle w:val="yTableNAm"/>
              <w:rPr>
                <w:ins w:id="3773" w:author="Master Repository Process" w:date="2021-09-19T13:07:00Z"/>
                <w:sz w:val="18"/>
              </w:rPr>
            </w:pPr>
            <w:ins w:id="3774" w:author="Master Repository Process" w:date="2021-09-19T13:07:00Z">
              <w:r>
                <w:rPr>
                  <w:sz w:val="18"/>
                </w:rPr>
                <w:t>Macrophoma</w:t>
              </w:r>
            </w:ins>
          </w:p>
        </w:tc>
        <w:tc>
          <w:tcPr>
            <w:tcW w:w="1952" w:type="dxa"/>
            <w:noWrap/>
          </w:tcPr>
          <w:p>
            <w:pPr>
              <w:pStyle w:val="yTableNAm"/>
              <w:rPr>
                <w:ins w:id="3775" w:author="Master Repository Process" w:date="2021-09-19T13:07:00Z"/>
                <w:sz w:val="18"/>
              </w:rPr>
            </w:pPr>
            <w:ins w:id="3776" w:author="Master Repository Process" w:date="2021-09-19T13:07:00Z">
              <w:r>
                <w:rPr>
                  <w:sz w:val="18"/>
                </w:rPr>
                <w:t>kaki</w:t>
              </w:r>
            </w:ins>
          </w:p>
        </w:tc>
        <w:tc>
          <w:tcPr>
            <w:tcW w:w="1557" w:type="dxa"/>
            <w:noWrap/>
          </w:tcPr>
          <w:p>
            <w:pPr>
              <w:pStyle w:val="yTableNAm"/>
              <w:rPr>
                <w:ins w:id="3777" w:author="Master Repository Process" w:date="2021-09-19T13:07:00Z"/>
                <w:sz w:val="18"/>
              </w:rPr>
            </w:pPr>
          </w:p>
        </w:tc>
      </w:tr>
      <w:tr>
        <w:trPr>
          <w:cantSplit/>
          <w:trHeight w:val="250"/>
          <w:ins w:id="3778" w:author="Master Repository Process" w:date="2021-09-19T13:07:00Z"/>
        </w:trPr>
        <w:tc>
          <w:tcPr>
            <w:tcW w:w="1700" w:type="dxa"/>
            <w:noWrap/>
          </w:tcPr>
          <w:p>
            <w:pPr>
              <w:pStyle w:val="yTableNAm"/>
              <w:rPr>
                <w:ins w:id="3779" w:author="Master Repository Process" w:date="2021-09-19T13:07:00Z"/>
                <w:sz w:val="18"/>
              </w:rPr>
            </w:pPr>
            <w:ins w:id="3780" w:author="Master Repository Process" w:date="2021-09-19T13:07:00Z">
              <w:r>
                <w:rPr>
                  <w:sz w:val="18"/>
                </w:rPr>
                <w:t>Botryosphaeriaceae</w:t>
              </w:r>
            </w:ins>
          </w:p>
        </w:tc>
        <w:tc>
          <w:tcPr>
            <w:tcW w:w="1736" w:type="dxa"/>
            <w:noWrap/>
          </w:tcPr>
          <w:p>
            <w:pPr>
              <w:pStyle w:val="yTableNAm"/>
              <w:rPr>
                <w:ins w:id="3781" w:author="Master Repository Process" w:date="2021-09-19T13:07:00Z"/>
                <w:sz w:val="18"/>
              </w:rPr>
            </w:pPr>
            <w:ins w:id="3782" w:author="Master Repository Process" w:date="2021-09-19T13:07:00Z">
              <w:r>
                <w:rPr>
                  <w:sz w:val="18"/>
                </w:rPr>
                <w:t>Macrophoma</w:t>
              </w:r>
            </w:ins>
          </w:p>
        </w:tc>
        <w:tc>
          <w:tcPr>
            <w:tcW w:w="1952" w:type="dxa"/>
            <w:noWrap/>
          </w:tcPr>
          <w:p>
            <w:pPr>
              <w:pStyle w:val="yTableNAm"/>
              <w:rPr>
                <w:ins w:id="3783" w:author="Master Repository Process" w:date="2021-09-19T13:07:00Z"/>
                <w:sz w:val="18"/>
              </w:rPr>
            </w:pPr>
            <w:ins w:id="3784" w:author="Master Repository Process" w:date="2021-09-19T13:07:00Z">
              <w:r>
                <w:rPr>
                  <w:sz w:val="18"/>
                </w:rPr>
                <w:t>mangiferae</w:t>
              </w:r>
            </w:ins>
          </w:p>
        </w:tc>
        <w:tc>
          <w:tcPr>
            <w:tcW w:w="1557" w:type="dxa"/>
            <w:noWrap/>
          </w:tcPr>
          <w:p>
            <w:pPr>
              <w:pStyle w:val="yTableNAm"/>
              <w:rPr>
                <w:ins w:id="3785" w:author="Master Repository Process" w:date="2021-09-19T13:07:00Z"/>
                <w:sz w:val="18"/>
              </w:rPr>
            </w:pPr>
          </w:p>
        </w:tc>
      </w:tr>
      <w:tr>
        <w:trPr>
          <w:cantSplit/>
          <w:trHeight w:val="250"/>
          <w:ins w:id="3786" w:author="Master Repository Process" w:date="2021-09-19T13:07:00Z"/>
        </w:trPr>
        <w:tc>
          <w:tcPr>
            <w:tcW w:w="1700" w:type="dxa"/>
            <w:noWrap/>
          </w:tcPr>
          <w:p>
            <w:pPr>
              <w:pStyle w:val="yTableNAm"/>
              <w:rPr>
                <w:ins w:id="3787" w:author="Master Repository Process" w:date="2021-09-19T13:07:00Z"/>
                <w:sz w:val="18"/>
              </w:rPr>
            </w:pPr>
            <w:ins w:id="3788" w:author="Master Repository Process" w:date="2021-09-19T13:07:00Z">
              <w:r>
                <w:rPr>
                  <w:sz w:val="18"/>
                </w:rPr>
                <w:t>Botryosphaeriaceae</w:t>
              </w:r>
            </w:ins>
          </w:p>
        </w:tc>
        <w:tc>
          <w:tcPr>
            <w:tcW w:w="1736" w:type="dxa"/>
            <w:noWrap/>
          </w:tcPr>
          <w:p>
            <w:pPr>
              <w:pStyle w:val="yTableNAm"/>
              <w:rPr>
                <w:ins w:id="3789" w:author="Master Repository Process" w:date="2021-09-19T13:07:00Z"/>
                <w:sz w:val="18"/>
              </w:rPr>
            </w:pPr>
            <w:ins w:id="3790" w:author="Master Repository Process" w:date="2021-09-19T13:07:00Z">
              <w:r>
                <w:rPr>
                  <w:sz w:val="18"/>
                </w:rPr>
                <w:t>Macrophomina</w:t>
              </w:r>
            </w:ins>
          </w:p>
        </w:tc>
        <w:tc>
          <w:tcPr>
            <w:tcW w:w="1952" w:type="dxa"/>
            <w:noWrap/>
          </w:tcPr>
          <w:p>
            <w:pPr>
              <w:pStyle w:val="yTableNAm"/>
              <w:rPr>
                <w:ins w:id="3791" w:author="Master Repository Process" w:date="2021-09-19T13:07:00Z"/>
                <w:sz w:val="18"/>
              </w:rPr>
            </w:pPr>
            <w:ins w:id="3792" w:author="Master Repository Process" w:date="2021-09-19T13:07:00Z">
              <w:r>
                <w:rPr>
                  <w:sz w:val="18"/>
                </w:rPr>
                <w:t>diospyricola</w:t>
              </w:r>
            </w:ins>
          </w:p>
        </w:tc>
        <w:tc>
          <w:tcPr>
            <w:tcW w:w="1557" w:type="dxa"/>
            <w:noWrap/>
          </w:tcPr>
          <w:p>
            <w:pPr>
              <w:pStyle w:val="yTableNAm"/>
              <w:rPr>
                <w:ins w:id="3793" w:author="Master Repository Process" w:date="2021-09-19T13:07:00Z"/>
                <w:sz w:val="18"/>
              </w:rPr>
            </w:pPr>
          </w:p>
        </w:tc>
      </w:tr>
      <w:tr>
        <w:trPr>
          <w:cantSplit/>
          <w:trHeight w:val="250"/>
          <w:ins w:id="3794" w:author="Master Repository Process" w:date="2021-09-19T13:07:00Z"/>
        </w:trPr>
        <w:tc>
          <w:tcPr>
            <w:tcW w:w="1700" w:type="dxa"/>
            <w:noWrap/>
          </w:tcPr>
          <w:p>
            <w:pPr>
              <w:pStyle w:val="yTableNAm"/>
              <w:rPr>
                <w:ins w:id="3795" w:author="Master Repository Process" w:date="2021-09-19T13:07:00Z"/>
                <w:sz w:val="18"/>
              </w:rPr>
            </w:pPr>
            <w:ins w:id="3796" w:author="Master Repository Process" w:date="2021-09-19T13:07:00Z">
              <w:r>
                <w:rPr>
                  <w:sz w:val="18"/>
                </w:rPr>
                <w:t>Meliolaceae</w:t>
              </w:r>
            </w:ins>
          </w:p>
        </w:tc>
        <w:tc>
          <w:tcPr>
            <w:tcW w:w="1736" w:type="dxa"/>
            <w:noWrap/>
          </w:tcPr>
          <w:p>
            <w:pPr>
              <w:pStyle w:val="yTableNAm"/>
              <w:rPr>
                <w:ins w:id="3797" w:author="Master Repository Process" w:date="2021-09-19T13:07:00Z"/>
                <w:sz w:val="18"/>
              </w:rPr>
            </w:pPr>
            <w:ins w:id="3798" w:author="Master Repository Process" w:date="2021-09-19T13:07:00Z">
              <w:r>
                <w:rPr>
                  <w:sz w:val="18"/>
                </w:rPr>
                <w:t>Meliola</w:t>
              </w:r>
            </w:ins>
          </w:p>
        </w:tc>
        <w:tc>
          <w:tcPr>
            <w:tcW w:w="1952" w:type="dxa"/>
            <w:noWrap/>
          </w:tcPr>
          <w:p>
            <w:pPr>
              <w:pStyle w:val="yTableNAm"/>
              <w:rPr>
                <w:ins w:id="3799" w:author="Master Repository Process" w:date="2021-09-19T13:07:00Z"/>
                <w:sz w:val="18"/>
              </w:rPr>
            </w:pPr>
            <w:ins w:id="3800" w:author="Master Repository Process" w:date="2021-09-19T13:07:00Z">
              <w:r>
                <w:rPr>
                  <w:sz w:val="18"/>
                </w:rPr>
                <w:t>citricola</w:t>
              </w:r>
            </w:ins>
          </w:p>
        </w:tc>
        <w:tc>
          <w:tcPr>
            <w:tcW w:w="1557" w:type="dxa"/>
            <w:noWrap/>
          </w:tcPr>
          <w:p>
            <w:pPr>
              <w:pStyle w:val="yTableNAm"/>
              <w:rPr>
                <w:ins w:id="3801" w:author="Master Repository Process" w:date="2021-09-19T13:07:00Z"/>
                <w:sz w:val="18"/>
              </w:rPr>
            </w:pPr>
          </w:p>
        </w:tc>
      </w:tr>
      <w:tr>
        <w:trPr>
          <w:cantSplit/>
          <w:trHeight w:val="250"/>
          <w:ins w:id="3802" w:author="Master Repository Process" w:date="2021-09-19T13:07:00Z"/>
        </w:trPr>
        <w:tc>
          <w:tcPr>
            <w:tcW w:w="1700" w:type="dxa"/>
            <w:noWrap/>
          </w:tcPr>
          <w:p>
            <w:pPr>
              <w:pStyle w:val="yTableNAm"/>
              <w:rPr>
                <w:ins w:id="3803" w:author="Master Repository Process" w:date="2021-09-19T13:07:00Z"/>
                <w:sz w:val="18"/>
              </w:rPr>
            </w:pPr>
            <w:ins w:id="3804" w:author="Master Repository Process" w:date="2021-09-19T13:07:00Z">
              <w:r>
                <w:rPr>
                  <w:sz w:val="18"/>
                </w:rPr>
                <w:t>Sclerotiniaceae</w:t>
              </w:r>
            </w:ins>
          </w:p>
        </w:tc>
        <w:tc>
          <w:tcPr>
            <w:tcW w:w="1736" w:type="dxa"/>
            <w:noWrap/>
          </w:tcPr>
          <w:p>
            <w:pPr>
              <w:pStyle w:val="yTableNAm"/>
              <w:rPr>
                <w:ins w:id="3805" w:author="Master Repository Process" w:date="2021-09-19T13:07:00Z"/>
                <w:sz w:val="18"/>
              </w:rPr>
            </w:pPr>
            <w:ins w:id="3806" w:author="Master Repository Process" w:date="2021-09-19T13:07:00Z">
              <w:r>
                <w:rPr>
                  <w:sz w:val="18"/>
                </w:rPr>
                <w:t>Monilinia</w:t>
              </w:r>
            </w:ins>
          </w:p>
        </w:tc>
        <w:tc>
          <w:tcPr>
            <w:tcW w:w="1952" w:type="dxa"/>
            <w:noWrap/>
          </w:tcPr>
          <w:p>
            <w:pPr>
              <w:pStyle w:val="yTableNAm"/>
              <w:rPr>
                <w:ins w:id="3807" w:author="Master Repository Process" w:date="2021-09-19T13:07:00Z"/>
                <w:sz w:val="18"/>
              </w:rPr>
            </w:pPr>
            <w:ins w:id="3808" w:author="Master Repository Process" w:date="2021-09-19T13:07:00Z">
              <w:r>
                <w:rPr>
                  <w:sz w:val="18"/>
                </w:rPr>
                <w:t>fructigena</w:t>
              </w:r>
            </w:ins>
          </w:p>
        </w:tc>
        <w:tc>
          <w:tcPr>
            <w:tcW w:w="1557" w:type="dxa"/>
            <w:noWrap/>
          </w:tcPr>
          <w:p>
            <w:pPr>
              <w:pStyle w:val="yTableNAm"/>
              <w:rPr>
                <w:ins w:id="3809" w:author="Master Repository Process" w:date="2021-09-19T13:07:00Z"/>
                <w:sz w:val="18"/>
              </w:rPr>
            </w:pPr>
          </w:p>
        </w:tc>
      </w:tr>
      <w:tr>
        <w:trPr>
          <w:cantSplit/>
          <w:trHeight w:val="250"/>
          <w:ins w:id="3810" w:author="Master Repository Process" w:date="2021-09-19T13:07:00Z"/>
        </w:trPr>
        <w:tc>
          <w:tcPr>
            <w:tcW w:w="1700" w:type="dxa"/>
            <w:noWrap/>
          </w:tcPr>
          <w:p>
            <w:pPr>
              <w:pStyle w:val="yTableNAm"/>
              <w:rPr>
                <w:ins w:id="3811" w:author="Master Repository Process" w:date="2021-09-19T13:07:00Z"/>
                <w:sz w:val="18"/>
              </w:rPr>
            </w:pPr>
            <w:ins w:id="3812" w:author="Master Repository Process" w:date="2021-09-19T13:07:00Z">
              <w:r>
                <w:rPr>
                  <w:sz w:val="18"/>
                </w:rPr>
                <w:t>Incertae sedis</w:t>
              </w:r>
            </w:ins>
          </w:p>
        </w:tc>
        <w:tc>
          <w:tcPr>
            <w:tcW w:w="1736" w:type="dxa"/>
            <w:noWrap/>
          </w:tcPr>
          <w:p>
            <w:pPr>
              <w:pStyle w:val="yTableNAm"/>
              <w:rPr>
                <w:ins w:id="3813" w:author="Master Repository Process" w:date="2021-09-19T13:07:00Z"/>
                <w:sz w:val="18"/>
              </w:rPr>
            </w:pPr>
            <w:ins w:id="3814" w:author="Master Repository Process" w:date="2021-09-19T13:07:00Z">
              <w:r>
                <w:rPr>
                  <w:sz w:val="18"/>
                </w:rPr>
                <w:t>Monographella</w:t>
              </w:r>
            </w:ins>
          </w:p>
        </w:tc>
        <w:tc>
          <w:tcPr>
            <w:tcW w:w="1952" w:type="dxa"/>
            <w:noWrap/>
          </w:tcPr>
          <w:p>
            <w:pPr>
              <w:pStyle w:val="yTableNAm"/>
              <w:rPr>
                <w:ins w:id="3815" w:author="Master Repository Process" w:date="2021-09-19T13:07:00Z"/>
                <w:sz w:val="18"/>
              </w:rPr>
            </w:pPr>
            <w:ins w:id="3816" w:author="Master Repository Process" w:date="2021-09-19T13:07:00Z">
              <w:r>
                <w:rPr>
                  <w:sz w:val="18"/>
                </w:rPr>
                <w:t>cucumerina</w:t>
              </w:r>
            </w:ins>
          </w:p>
        </w:tc>
        <w:tc>
          <w:tcPr>
            <w:tcW w:w="1557" w:type="dxa"/>
            <w:noWrap/>
          </w:tcPr>
          <w:p>
            <w:pPr>
              <w:pStyle w:val="yTableNAm"/>
              <w:rPr>
                <w:ins w:id="3817" w:author="Master Repository Process" w:date="2021-09-19T13:07:00Z"/>
                <w:sz w:val="18"/>
              </w:rPr>
            </w:pPr>
          </w:p>
        </w:tc>
      </w:tr>
      <w:tr>
        <w:trPr>
          <w:cantSplit/>
          <w:trHeight w:val="250"/>
          <w:ins w:id="3818" w:author="Master Repository Process" w:date="2021-09-19T13:07:00Z"/>
        </w:trPr>
        <w:tc>
          <w:tcPr>
            <w:tcW w:w="1700" w:type="dxa"/>
            <w:noWrap/>
          </w:tcPr>
          <w:p>
            <w:pPr>
              <w:pStyle w:val="yTableNAm"/>
              <w:rPr>
                <w:ins w:id="3819" w:author="Master Repository Process" w:date="2021-09-19T13:07:00Z"/>
                <w:sz w:val="18"/>
              </w:rPr>
            </w:pPr>
            <w:ins w:id="3820" w:author="Master Repository Process" w:date="2021-09-19T13:07:00Z">
              <w:r>
                <w:rPr>
                  <w:sz w:val="18"/>
                </w:rPr>
                <w:t>Incertae sedis</w:t>
              </w:r>
            </w:ins>
          </w:p>
        </w:tc>
        <w:tc>
          <w:tcPr>
            <w:tcW w:w="1736" w:type="dxa"/>
            <w:noWrap/>
          </w:tcPr>
          <w:p>
            <w:pPr>
              <w:pStyle w:val="yTableNAm"/>
              <w:rPr>
                <w:ins w:id="3821" w:author="Master Repository Process" w:date="2021-09-19T13:07:00Z"/>
                <w:sz w:val="18"/>
              </w:rPr>
            </w:pPr>
            <w:ins w:id="3822" w:author="Master Repository Process" w:date="2021-09-19T13:07:00Z">
              <w:r>
                <w:rPr>
                  <w:sz w:val="18"/>
                </w:rPr>
                <w:t>Monosporascus</w:t>
              </w:r>
            </w:ins>
          </w:p>
        </w:tc>
        <w:tc>
          <w:tcPr>
            <w:tcW w:w="1952" w:type="dxa"/>
            <w:noWrap/>
          </w:tcPr>
          <w:p>
            <w:pPr>
              <w:pStyle w:val="yTableNAm"/>
              <w:rPr>
                <w:ins w:id="3823" w:author="Master Repository Process" w:date="2021-09-19T13:07:00Z"/>
                <w:sz w:val="18"/>
              </w:rPr>
            </w:pPr>
            <w:ins w:id="3824" w:author="Master Repository Process" w:date="2021-09-19T13:07:00Z">
              <w:r>
                <w:rPr>
                  <w:sz w:val="18"/>
                </w:rPr>
                <w:t>cannonballus</w:t>
              </w:r>
            </w:ins>
          </w:p>
        </w:tc>
        <w:tc>
          <w:tcPr>
            <w:tcW w:w="1557" w:type="dxa"/>
            <w:noWrap/>
          </w:tcPr>
          <w:p>
            <w:pPr>
              <w:pStyle w:val="yTableNAm"/>
              <w:rPr>
                <w:ins w:id="3825" w:author="Master Repository Process" w:date="2021-09-19T13:07:00Z"/>
                <w:sz w:val="18"/>
              </w:rPr>
            </w:pPr>
          </w:p>
        </w:tc>
      </w:tr>
      <w:tr>
        <w:trPr>
          <w:cantSplit/>
          <w:trHeight w:val="250"/>
          <w:ins w:id="3826" w:author="Master Repository Process" w:date="2021-09-19T13:07:00Z"/>
        </w:trPr>
        <w:tc>
          <w:tcPr>
            <w:tcW w:w="1700" w:type="dxa"/>
            <w:noWrap/>
          </w:tcPr>
          <w:p>
            <w:pPr>
              <w:pStyle w:val="yTableNAm"/>
              <w:rPr>
                <w:ins w:id="3827" w:author="Master Repository Process" w:date="2021-09-19T13:07:00Z"/>
                <w:sz w:val="18"/>
              </w:rPr>
            </w:pPr>
            <w:ins w:id="3828" w:author="Master Repository Process" w:date="2021-09-19T13:07:00Z">
              <w:r>
                <w:rPr>
                  <w:sz w:val="18"/>
                </w:rPr>
                <w:t>Mucoraceae</w:t>
              </w:r>
            </w:ins>
          </w:p>
        </w:tc>
        <w:tc>
          <w:tcPr>
            <w:tcW w:w="1736" w:type="dxa"/>
            <w:noWrap/>
          </w:tcPr>
          <w:p>
            <w:pPr>
              <w:pStyle w:val="yTableNAm"/>
              <w:rPr>
                <w:ins w:id="3829" w:author="Master Repository Process" w:date="2021-09-19T13:07:00Z"/>
                <w:sz w:val="18"/>
              </w:rPr>
            </w:pPr>
            <w:ins w:id="3830" w:author="Master Repository Process" w:date="2021-09-19T13:07:00Z">
              <w:r>
                <w:rPr>
                  <w:sz w:val="18"/>
                </w:rPr>
                <w:t>Mucor</w:t>
              </w:r>
            </w:ins>
          </w:p>
        </w:tc>
        <w:tc>
          <w:tcPr>
            <w:tcW w:w="1952" w:type="dxa"/>
            <w:noWrap/>
          </w:tcPr>
          <w:p>
            <w:pPr>
              <w:pStyle w:val="yTableNAm"/>
              <w:rPr>
                <w:ins w:id="3831" w:author="Master Repository Process" w:date="2021-09-19T13:07:00Z"/>
                <w:sz w:val="18"/>
              </w:rPr>
            </w:pPr>
            <w:ins w:id="3832" w:author="Master Repository Process" w:date="2021-09-19T13:07:00Z">
              <w:r>
                <w:rPr>
                  <w:sz w:val="18"/>
                </w:rPr>
                <w:t>circinelloides</w:t>
              </w:r>
            </w:ins>
          </w:p>
        </w:tc>
        <w:tc>
          <w:tcPr>
            <w:tcW w:w="1557" w:type="dxa"/>
            <w:noWrap/>
          </w:tcPr>
          <w:p>
            <w:pPr>
              <w:pStyle w:val="yTableNAm"/>
              <w:rPr>
                <w:ins w:id="3833" w:author="Master Repository Process" w:date="2021-09-19T13:07:00Z"/>
                <w:sz w:val="18"/>
              </w:rPr>
            </w:pPr>
          </w:p>
        </w:tc>
      </w:tr>
      <w:tr>
        <w:trPr>
          <w:cantSplit/>
          <w:trHeight w:val="250"/>
          <w:ins w:id="3834" w:author="Master Repository Process" w:date="2021-09-19T13:07:00Z"/>
        </w:trPr>
        <w:tc>
          <w:tcPr>
            <w:tcW w:w="1700" w:type="dxa"/>
            <w:noWrap/>
          </w:tcPr>
          <w:p>
            <w:pPr>
              <w:pStyle w:val="yTableNAm"/>
              <w:rPr>
                <w:ins w:id="3835" w:author="Master Repository Process" w:date="2021-09-19T13:07:00Z"/>
                <w:sz w:val="18"/>
              </w:rPr>
            </w:pPr>
            <w:ins w:id="3836" w:author="Master Repository Process" w:date="2021-09-19T13:07:00Z">
              <w:r>
                <w:rPr>
                  <w:sz w:val="18"/>
                </w:rPr>
                <w:t>Mucoraceae</w:t>
              </w:r>
            </w:ins>
          </w:p>
        </w:tc>
        <w:tc>
          <w:tcPr>
            <w:tcW w:w="1736" w:type="dxa"/>
            <w:noWrap/>
          </w:tcPr>
          <w:p>
            <w:pPr>
              <w:pStyle w:val="yTableNAm"/>
              <w:rPr>
                <w:ins w:id="3837" w:author="Master Repository Process" w:date="2021-09-19T13:07:00Z"/>
                <w:sz w:val="18"/>
              </w:rPr>
            </w:pPr>
            <w:ins w:id="3838" w:author="Master Repository Process" w:date="2021-09-19T13:07:00Z">
              <w:r>
                <w:rPr>
                  <w:sz w:val="18"/>
                </w:rPr>
                <w:t>Mucor</w:t>
              </w:r>
            </w:ins>
          </w:p>
        </w:tc>
        <w:tc>
          <w:tcPr>
            <w:tcW w:w="1952" w:type="dxa"/>
            <w:noWrap/>
          </w:tcPr>
          <w:p>
            <w:pPr>
              <w:pStyle w:val="yTableNAm"/>
              <w:rPr>
                <w:ins w:id="3839" w:author="Master Repository Process" w:date="2021-09-19T13:07:00Z"/>
                <w:sz w:val="18"/>
              </w:rPr>
            </w:pPr>
            <w:ins w:id="3840" w:author="Master Repository Process" w:date="2021-09-19T13:07:00Z">
              <w:r>
                <w:rPr>
                  <w:sz w:val="18"/>
                </w:rPr>
                <w:t>piriformis</w:t>
              </w:r>
            </w:ins>
          </w:p>
        </w:tc>
        <w:tc>
          <w:tcPr>
            <w:tcW w:w="1557" w:type="dxa"/>
            <w:noWrap/>
          </w:tcPr>
          <w:p>
            <w:pPr>
              <w:pStyle w:val="yTableNAm"/>
              <w:rPr>
                <w:ins w:id="3841" w:author="Master Repository Process" w:date="2021-09-19T13:07:00Z"/>
                <w:sz w:val="18"/>
              </w:rPr>
            </w:pPr>
          </w:p>
        </w:tc>
      </w:tr>
      <w:tr>
        <w:trPr>
          <w:cantSplit/>
          <w:trHeight w:val="250"/>
          <w:ins w:id="3842" w:author="Master Repository Process" w:date="2021-09-19T13:07:00Z"/>
        </w:trPr>
        <w:tc>
          <w:tcPr>
            <w:tcW w:w="1700" w:type="dxa"/>
            <w:noWrap/>
          </w:tcPr>
          <w:p>
            <w:pPr>
              <w:pStyle w:val="yTableNAm"/>
              <w:rPr>
                <w:ins w:id="3843" w:author="Master Repository Process" w:date="2021-09-19T13:07:00Z"/>
                <w:sz w:val="18"/>
              </w:rPr>
            </w:pPr>
            <w:ins w:id="3844" w:author="Master Repository Process" w:date="2021-09-19T13:07:00Z">
              <w:r>
                <w:rPr>
                  <w:sz w:val="18"/>
                </w:rPr>
                <w:t>Mucoraceae</w:t>
              </w:r>
            </w:ins>
          </w:p>
        </w:tc>
        <w:tc>
          <w:tcPr>
            <w:tcW w:w="1736" w:type="dxa"/>
            <w:noWrap/>
          </w:tcPr>
          <w:p>
            <w:pPr>
              <w:pStyle w:val="yTableNAm"/>
              <w:rPr>
                <w:ins w:id="3845" w:author="Master Repository Process" w:date="2021-09-19T13:07:00Z"/>
                <w:sz w:val="18"/>
              </w:rPr>
            </w:pPr>
            <w:ins w:id="3846" w:author="Master Repository Process" w:date="2021-09-19T13:07:00Z">
              <w:r>
                <w:rPr>
                  <w:sz w:val="18"/>
                </w:rPr>
                <w:t>Mucor</w:t>
              </w:r>
            </w:ins>
          </w:p>
        </w:tc>
        <w:tc>
          <w:tcPr>
            <w:tcW w:w="1952" w:type="dxa"/>
            <w:noWrap/>
          </w:tcPr>
          <w:p>
            <w:pPr>
              <w:pStyle w:val="yTableNAm"/>
              <w:rPr>
                <w:ins w:id="3847" w:author="Master Repository Process" w:date="2021-09-19T13:07:00Z"/>
                <w:sz w:val="18"/>
              </w:rPr>
            </w:pPr>
            <w:ins w:id="3848" w:author="Master Repository Process" w:date="2021-09-19T13:07:00Z">
              <w:r>
                <w:rPr>
                  <w:sz w:val="18"/>
                </w:rPr>
                <w:t>racemosus</w:t>
              </w:r>
            </w:ins>
          </w:p>
        </w:tc>
        <w:tc>
          <w:tcPr>
            <w:tcW w:w="1557" w:type="dxa"/>
            <w:noWrap/>
          </w:tcPr>
          <w:p>
            <w:pPr>
              <w:pStyle w:val="yTableNAm"/>
              <w:rPr>
                <w:ins w:id="3849" w:author="Master Repository Process" w:date="2021-09-19T13:07:00Z"/>
                <w:sz w:val="18"/>
              </w:rPr>
            </w:pPr>
          </w:p>
        </w:tc>
      </w:tr>
      <w:tr>
        <w:trPr>
          <w:cantSplit/>
          <w:trHeight w:val="250"/>
          <w:ins w:id="3850" w:author="Master Repository Process" w:date="2021-09-19T13:07:00Z"/>
        </w:trPr>
        <w:tc>
          <w:tcPr>
            <w:tcW w:w="1700" w:type="dxa"/>
            <w:noWrap/>
          </w:tcPr>
          <w:p>
            <w:pPr>
              <w:pStyle w:val="yTableNAm"/>
              <w:rPr>
                <w:ins w:id="3851" w:author="Master Repository Process" w:date="2021-09-19T13:07:00Z"/>
                <w:sz w:val="18"/>
              </w:rPr>
            </w:pPr>
            <w:ins w:id="3852" w:author="Master Repository Process" w:date="2021-09-19T13:07:00Z">
              <w:r>
                <w:rPr>
                  <w:sz w:val="18"/>
                </w:rPr>
                <w:t>Mycosphaerellaceae</w:t>
              </w:r>
            </w:ins>
          </w:p>
        </w:tc>
        <w:tc>
          <w:tcPr>
            <w:tcW w:w="1736" w:type="dxa"/>
            <w:noWrap/>
          </w:tcPr>
          <w:p>
            <w:pPr>
              <w:pStyle w:val="yTableNAm"/>
              <w:rPr>
                <w:ins w:id="3853" w:author="Master Repository Process" w:date="2021-09-19T13:07:00Z"/>
                <w:sz w:val="18"/>
              </w:rPr>
            </w:pPr>
            <w:ins w:id="3854" w:author="Master Repository Process" w:date="2021-09-19T13:07:00Z">
              <w:r>
                <w:rPr>
                  <w:sz w:val="18"/>
                </w:rPr>
                <w:t>Mycosphaerella</w:t>
              </w:r>
            </w:ins>
          </w:p>
        </w:tc>
        <w:tc>
          <w:tcPr>
            <w:tcW w:w="1952" w:type="dxa"/>
            <w:noWrap/>
          </w:tcPr>
          <w:p>
            <w:pPr>
              <w:pStyle w:val="yTableNAm"/>
              <w:rPr>
                <w:ins w:id="3855" w:author="Master Repository Process" w:date="2021-09-19T13:07:00Z"/>
                <w:sz w:val="18"/>
              </w:rPr>
            </w:pPr>
            <w:ins w:id="3856" w:author="Master Repository Process" w:date="2021-09-19T13:07:00Z">
              <w:r>
                <w:rPr>
                  <w:sz w:val="18"/>
                </w:rPr>
                <w:t>cerasella</w:t>
              </w:r>
            </w:ins>
          </w:p>
        </w:tc>
        <w:tc>
          <w:tcPr>
            <w:tcW w:w="1557" w:type="dxa"/>
            <w:noWrap/>
          </w:tcPr>
          <w:p>
            <w:pPr>
              <w:pStyle w:val="yTableNAm"/>
              <w:rPr>
                <w:ins w:id="3857" w:author="Master Repository Process" w:date="2021-09-19T13:07:00Z"/>
                <w:sz w:val="18"/>
              </w:rPr>
            </w:pPr>
          </w:p>
        </w:tc>
      </w:tr>
      <w:tr>
        <w:trPr>
          <w:cantSplit/>
          <w:trHeight w:val="250"/>
          <w:ins w:id="3858" w:author="Master Repository Process" w:date="2021-09-19T13:07:00Z"/>
        </w:trPr>
        <w:tc>
          <w:tcPr>
            <w:tcW w:w="1700" w:type="dxa"/>
            <w:noWrap/>
          </w:tcPr>
          <w:p>
            <w:pPr>
              <w:pStyle w:val="yTableNAm"/>
              <w:rPr>
                <w:ins w:id="3859" w:author="Master Repository Process" w:date="2021-09-19T13:07:00Z"/>
                <w:sz w:val="18"/>
              </w:rPr>
            </w:pPr>
            <w:ins w:id="3860" w:author="Master Repository Process" w:date="2021-09-19T13:07:00Z">
              <w:r>
                <w:rPr>
                  <w:sz w:val="18"/>
                </w:rPr>
                <w:t>Mycosphaerellaceae</w:t>
              </w:r>
            </w:ins>
          </w:p>
        </w:tc>
        <w:tc>
          <w:tcPr>
            <w:tcW w:w="1736" w:type="dxa"/>
            <w:noWrap/>
          </w:tcPr>
          <w:p>
            <w:pPr>
              <w:pStyle w:val="yTableNAm"/>
              <w:rPr>
                <w:ins w:id="3861" w:author="Master Repository Process" w:date="2021-09-19T13:07:00Z"/>
                <w:sz w:val="18"/>
              </w:rPr>
            </w:pPr>
            <w:ins w:id="3862" w:author="Master Repository Process" w:date="2021-09-19T13:07:00Z">
              <w:r>
                <w:rPr>
                  <w:sz w:val="18"/>
                </w:rPr>
                <w:t>Mycosphaerella</w:t>
              </w:r>
            </w:ins>
          </w:p>
        </w:tc>
        <w:tc>
          <w:tcPr>
            <w:tcW w:w="1952" w:type="dxa"/>
            <w:noWrap/>
          </w:tcPr>
          <w:p>
            <w:pPr>
              <w:pStyle w:val="yTableNAm"/>
              <w:rPr>
                <w:ins w:id="3863" w:author="Master Repository Process" w:date="2021-09-19T13:07:00Z"/>
                <w:sz w:val="18"/>
              </w:rPr>
            </w:pPr>
            <w:ins w:id="3864" w:author="Master Repository Process" w:date="2021-09-19T13:07:00Z">
              <w:r>
                <w:rPr>
                  <w:sz w:val="18"/>
                </w:rPr>
                <w:t>citri</w:t>
              </w:r>
            </w:ins>
          </w:p>
        </w:tc>
        <w:tc>
          <w:tcPr>
            <w:tcW w:w="1557" w:type="dxa"/>
            <w:noWrap/>
          </w:tcPr>
          <w:p>
            <w:pPr>
              <w:pStyle w:val="yTableNAm"/>
              <w:rPr>
                <w:ins w:id="3865" w:author="Master Repository Process" w:date="2021-09-19T13:07:00Z"/>
                <w:sz w:val="18"/>
              </w:rPr>
            </w:pPr>
          </w:p>
        </w:tc>
      </w:tr>
      <w:tr>
        <w:trPr>
          <w:cantSplit/>
          <w:trHeight w:val="250"/>
          <w:ins w:id="3866" w:author="Master Repository Process" w:date="2021-09-19T13:07:00Z"/>
        </w:trPr>
        <w:tc>
          <w:tcPr>
            <w:tcW w:w="1700" w:type="dxa"/>
            <w:noWrap/>
          </w:tcPr>
          <w:p>
            <w:pPr>
              <w:pStyle w:val="yTableNAm"/>
              <w:rPr>
                <w:ins w:id="3867" w:author="Master Repository Process" w:date="2021-09-19T13:07:00Z"/>
                <w:sz w:val="18"/>
              </w:rPr>
            </w:pPr>
            <w:ins w:id="3868" w:author="Master Repository Process" w:date="2021-09-19T13:07:00Z">
              <w:r>
                <w:rPr>
                  <w:sz w:val="18"/>
                </w:rPr>
                <w:t>Mycosphaerellaceae</w:t>
              </w:r>
            </w:ins>
          </w:p>
        </w:tc>
        <w:tc>
          <w:tcPr>
            <w:tcW w:w="1736" w:type="dxa"/>
            <w:noWrap/>
          </w:tcPr>
          <w:p>
            <w:pPr>
              <w:pStyle w:val="yTableNAm"/>
              <w:rPr>
                <w:ins w:id="3869" w:author="Master Repository Process" w:date="2021-09-19T13:07:00Z"/>
                <w:sz w:val="18"/>
              </w:rPr>
            </w:pPr>
            <w:ins w:id="3870" w:author="Master Repository Process" w:date="2021-09-19T13:07:00Z">
              <w:r>
                <w:rPr>
                  <w:sz w:val="18"/>
                </w:rPr>
                <w:t>Mycosphaerella</w:t>
              </w:r>
            </w:ins>
          </w:p>
        </w:tc>
        <w:tc>
          <w:tcPr>
            <w:tcW w:w="1952" w:type="dxa"/>
            <w:noWrap/>
          </w:tcPr>
          <w:p>
            <w:pPr>
              <w:pStyle w:val="yTableNAm"/>
              <w:rPr>
                <w:ins w:id="3871" w:author="Master Repository Process" w:date="2021-09-19T13:07:00Z"/>
                <w:sz w:val="18"/>
              </w:rPr>
            </w:pPr>
            <w:ins w:id="3872" w:author="Master Repository Process" w:date="2021-09-19T13:07:00Z">
              <w:r>
                <w:rPr>
                  <w:sz w:val="18"/>
                </w:rPr>
                <w:t>eumusae</w:t>
              </w:r>
            </w:ins>
          </w:p>
        </w:tc>
        <w:tc>
          <w:tcPr>
            <w:tcW w:w="1557" w:type="dxa"/>
            <w:noWrap/>
          </w:tcPr>
          <w:p>
            <w:pPr>
              <w:pStyle w:val="yTableNAm"/>
              <w:rPr>
                <w:ins w:id="3873" w:author="Master Repository Process" w:date="2021-09-19T13:07:00Z"/>
                <w:sz w:val="18"/>
              </w:rPr>
            </w:pPr>
          </w:p>
        </w:tc>
      </w:tr>
      <w:tr>
        <w:trPr>
          <w:cantSplit/>
          <w:trHeight w:val="250"/>
          <w:ins w:id="3874" w:author="Master Repository Process" w:date="2021-09-19T13:07:00Z"/>
        </w:trPr>
        <w:tc>
          <w:tcPr>
            <w:tcW w:w="1700" w:type="dxa"/>
            <w:noWrap/>
          </w:tcPr>
          <w:p>
            <w:pPr>
              <w:pStyle w:val="yTableNAm"/>
              <w:rPr>
                <w:ins w:id="3875" w:author="Master Repository Process" w:date="2021-09-19T13:07:00Z"/>
                <w:sz w:val="18"/>
              </w:rPr>
            </w:pPr>
            <w:ins w:id="3876" w:author="Master Repository Process" w:date="2021-09-19T13:07:00Z">
              <w:r>
                <w:rPr>
                  <w:sz w:val="18"/>
                </w:rPr>
                <w:t>Mycosphaerellaceae</w:t>
              </w:r>
            </w:ins>
          </w:p>
        </w:tc>
        <w:tc>
          <w:tcPr>
            <w:tcW w:w="1736" w:type="dxa"/>
            <w:noWrap/>
          </w:tcPr>
          <w:p>
            <w:pPr>
              <w:pStyle w:val="yTableNAm"/>
              <w:rPr>
                <w:ins w:id="3877" w:author="Master Repository Process" w:date="2021-09-19T13:07:00Z"/>
                <w:sz w:val="18"/>
              </w:rPr>
            </w:pPr>
            <w:ins w:id="3878" w:author="Master Repository Process" w:date="2021-09-19T13:07:00Z">
              <w:r>
                <w:rPr>
                  <w:sz w:val="18"/>
                </w:rPr>
                <w:t>Mycosphaerella</w:t>
              </w:r>
            </w:ins>
          </w:p>
        </w:tc>
        <w:tc>
          <w:tcPr>
            <w:tcW w:w="1952" w:type="dxa"/>
            <w:noWrap/>
          </w:tcPr>
          <w:p>
            <w:pPr>
              <w:pStyle w:val="yTableNAm"/>
              <w:rPr>
                <w:ins w:id="3879" w:author="Master Repository Process" w:date="2021-09-19T13:07:00Z"/>
                <w:sz w:val="18"/>
              </w:rPr>
            </w:pPr>
            <w:ins w:id="3880" w:author="Master Repository Process" w:date="2021-09-19T13:07:00Z">
              <w:r>
                <w:rPr>
                  <w:sz w:val="18"/>
                </w:rPr>
                <w:t>fijiensis</w:t>
              </w:r>
            </w:ins>
          </w:p>
        </w:tc>
        <w:tc>
          <w:tcPr>
            <w:tcW w:w="1557" w:type="dxa"/>
            <w:noWrap/>
          </w:tcPr>
          <w:p>
            <w:pPr>
              <w:pStyle w:val="yTableNAm"/>
              <w:rPr>
                <w:ins w:id="3881" w:author="Master Repository Process" w:date="2021-09-19T13:07:00Z"/>
                <w:sz w:val="18"/>
              </w:rPr>
            </w:pPr>
          </w:p>
        </w:tc>
      </w:tr>
      <w:tr>
        <w:trPr>
          <w:cantSplit/>
          <w:trHeight w:val="250"/>
          <w:ins w:id="3882" w:author="Master Repository Process" w:date="2021-09-19T13:07:00Z"/>
        </w:trPr>
        <w:tc>
          <w:tcPr>
            <w:tcW w:w="1700" w:type="dxa"/>
            <w:noWrap/>
          </w:tcPr>
          <w:p>
            <w:pPr>
              <w:pStyle w:val="yTableNAm"/>
              <w:rPr>
                <w:ins w:id="3883" w:author="Master Repository Process" w:date="2021-09-19T13:07:00Z"/>
                <w:sz w:val="18"/>
              </w:rPr>
            </w:pPr>
            <w:ins w:id="3884" w:author="Master Repository Process" w:date="2021-09-19T13:07:00Z">
              <w:r>
                <w:rPr>
                  <w:sz w:val="18"/>
                </w:rPr>
                <w:t>Mycosphaerellaceae</w:t>
              </w:r>
            </w:ins>
          </w:p>
        </w:tc>
        <w:tc>
          <w:tcPr>
            <w:tcW w:w="1736" w:type="dxa"/>
            <w:noWrap/>
          </w:tcPr>
          <w:p>
            <w:pPr>
              <w:pStyle w:val="yTableNAm"/>
              <w:rPr>
                <w:ins w:id="3885" w:author="Master Repository Process" w:date="2021-09-19T13:07:00Z"/>
                <w:sz w:val="18"/>
              </w:rPr>
            </w:pPr>
            <w:ins w:id="3886" w:author="Master Repository Process" w:date="2021-09-19T13:07:00Z">
              <w:r>
                <w:rPr>
                  <w:sz w:val="18"/>
                </w:rPr>
                <w:t>Mycosphaerella</w:t>
              </w:r>
            </w:ins>
          </w:p>
        </w:tc>
        <w:tc>
          <w:tcPr>
            <w:tcW w:w="1952" w:type="dxa"/>
            <w:noWrap/>
          </w:tcPr>
          <w:p>
            <w:pPr>
              <w:pStyle w:val="yTableNAm"/>
              <w:rPr>
                <w:ins w:id="3887" w:author="Master Repository Process" w:date="2021-09-19T13:07:00Z"/>
                <w:sz w:val="18"/>
              </w:rPr>
            </w:pPr>
            <w:ins w:id="3888" w:author="Master Repository Process" w:date="2021-09-19T13:07:00Z">
              <w:r>
                <w:rPr>
                  <w:sz w:val="18"/>
                </w:rPr>
                <w:t>musae</w:t>
              </w:r>
            </w:ins>
          </w:p>
        </w:tc>
        <w:tc>
          <w:tcPr>
            <w:tcW w:w="1557" w:type="dxa"/>
            <w:noWrap/>
          </w:tcPr>
          <w:p>
            <w:pPr>
              <w:pStyle w:val="yTableNAm"/>
              <w:rPr>
                <w:ins w:id="3889" w:author="Master Repository Process" w:date="2021-09-19T13:07:00Z"/>
                <w:sz w:val="18"/>
              </w:rPr>
            </w:pPr>
          </w:p>
        </w:tc>
      </w:tr>
      <w:tr>
        <w:trPr>
          <w:cantSplit/>
          <w:trHeight w:val="250"/>
          <w:ins w:id="3890" w:author="Master Repository Process" w:date="2021-09-19T13:07:00Z"/>
        </w:trPr>
        <w:tc>
          <w:tcPr>
            <w:tcW w:w="1700" w:type="dxa"/>
            <w:noWrap/>
          </w:tcPr>
          <w:p>
            <w:pPr>
              <w:pStyle w:val="yTableNAm"/>
              <w:rPr>
                <w:ins w:id="3891" w:author="Master Repository Process" w:date="2021-09-19T13:07:00Z"/>
                <w:sz w:val="18"/>
              </w:rPr>
            </w:pPr>
            <w:ins w:id="3892" w:author="Master Repository Process" w:date="2021-09-19T13:07:00Z">
              <w:r>
                <w:rPr>
                  <w:sz w:val="18"/>
                </w:rPr>
                <w:t>Mycosphaerellaceae</w:t>
              </w:r>
            </w:ins>
          </w:p>
        </w:tc>
        <w:tc>
          <w:tcPr>
            <w:tcW w:w="1736" w:type="dxa"/>
            <w:noWrap/>
          </w:tcPr>
          <w:p>
            <w:pPr>
              <w:pStyle w:val="yTableNAm"/>
              <w:rPr>
                <w:ins w:id="3893" w:author="Master Repository Process" w:date="2021-09-19T13:07:00Z"/>
                <w:sz w:val="18"/>
              </w:rPr>
            </w:pPr>
            <w:ins w:id="3894" w:author="Master Repository Process" w:date="2021-09-19T13:07:00Z">
              <w:r>
                <w:rPr>
                  <w:sz w:val="18"/>
                </w:rPr>
                <w:t>Mycosphaerella</w:t>
              </w:r>
            </w:ins>
          </w:p>
        </w:tc>
        <w:tc>
          <w:tcPr>
            <w:tcW w:w="1952" w:type="dxa"/>
            <w:noWrap/>
          </w:tcPr>
          <w:p>
            <w:pPr>
              <w:pStyle w:val="yTableNAm"/>
              <w:rPr>
                <w:ins w:id="3895" w:author="Master Repository Process" w:date="2021-09-19T13:07:00Z"/>
                <w:sz w:val="18"/>
              </w:rPr>
            </w:pPr>
            <w:ins w:id="3896" w:author="Master Repository Process" w:date="2021-09-19T13:07:00Z">
              <w:r>
                <w:rPr>
                  <w:sz w:val="18"/>
                </w:rPr>
                <w:t>nawae</w:t>
              </w:r>
            </w:ins>
          </w:p>
        </w:tc>
        <w:tc>
          <w:tcPr>
            <w:tcW w:w="1557" w:type="dxa"/>
            <w:noWrap/>
          </w:tcPr>
          <w:p>
            <w:pPr>
              <w:pStyle w:val="yTableNAm"/>
              <w:rPr>
                <w:ins w:id="3897" w:author="Master Repository Process" w:date="2021-09-19T13:07:00Z"/>
                <w:sz w:val="18"/>
              </w:rPr>
            </w:pPr>
          </w:p>
        </w:tc>
      </w:tr>
      <w:tr>
        <w:trPr>
          <w:cantSplit/>
          <w:trHeight w:val="250"/>
          <w:ins w:id="3898" w:author="Master Repository Process" w:date="2021-09-19T13:07:00Z"/>
        </w:trPr>
        <w:tc>
          <w:tcPr>
            <w:tcW w:w="1700" w:type="dxa"/>
            <w:noWrap/>
          </w:tcPr>
          <w:p>
            <w:pPr>
              <w:pStyle w:val="yTableNAm"/>
              <w:rPr>
                <w:ins w:id="3899" w:author="Master Repository Process" w:date="2021-09-19T13:07:00Z"/>
                <w:sz w:val="18"/>
              </w:rPr>
            </w:pPr>
            <w:ins w:id="3900" w:author="Master Repository Process" w:date="2021-09-19T13:07:00Z">
              <w:r>
                <w:rPr>
                  <w:sz w:val="18"/>
                </w:rPr>
                <w:t>Mycosphaerellaceae</w:t>
              </w:r>
            </w:ins>
          </w:p>
        </w:tc>
        <w:tc>
          <w:tcPr>
            <w:tcW w:w="1736" w:type="dxa"/>
            <w:noWrap/>
          </w:tcPr>
          <w:p>
            <w:pPr>
              <w:pStyle w:val="yTableNAm"/>
              <w:rPr>
                <w:ins w:id="3901" w:author="Master Repository Process" w:date="2021-09-19T13:07:00Z"/>
                <w:sz w:val="18"/>
              </w:rPr>
            </w:pPr>
            <w:ins w:id="3902" w:author="Master Repository Process" w:date="2021-09-19T13:07:00Z">
              <w:r>
                <w:rPr>
                  <w:sz w:val="18"/>
                </w:rPr>
                <w:t>Mycosphaerella</w:t>
              </w:r>
            </w:ins>
          </w:p>
        </w:tc>
        <w:tc>
          <w:tcPr>
            <w:tcW w:w="1952" w:type="dxa"/>
            <w:noWrap/>
          </w:tcPr>
          <w:p>
            <w:pPr>
              <w:pStyle w:val="yTableNAm"/>
              <w:rPr>
                <w:ins w:id="3903" w:author="Master Repository Process" w:date="2021-09-19T13:07:00Z"/>
                <w:sz w:val="18"/>
              </w:rPr>
            </w:pPr>
            <w:ins w:id="3904" w:author="Master Repository Process" w:date="2021-09-19T13:07:00Z">
              <w:r>
                <w:rPr>
                  <w:sz w:val="18"/>
                </w:rPr>
                <w:t>perseae</w:t>
              </w:r>
            </w:ins>
          </w:p>
        </w:tc>
        <w:tc>
          <w:tcPr>
            <w:tcW w:w="1557" w:type="dxa"/>
            <w:noWrap/>
          </w:tcPr>
          <w:p>
            <w:pPr>
              <w:pStyle w:val="yTableNAm"/>
              <w:rPr>
                <w:ins w:id="3905" w:author="Master Repository Process" w:date="2021-09-19T13:07:00Z"/>
                <w:sz w:val="18"/>
              </w:rPr>
            </w:pPr>
          </w:p>
        </w:tc>
      </w:tr>
      <w:tr>
        <w:trPr>
          <w:cantSplit/>
          <w:trHeight w:val="250"/>
          <w:ins w:id="3906" w:author="Master Repository Process" w:date="2021-09-19T13:07:00Z"/>
        </w:trPr>
        <w:tc>
          <w:tcPr>
            <w:tcW w:w="1700" w:type="dxa"/>
            <w:noWrap/>
          </w:tcPr>
          <w:p>
            <w:pPr>
              <w:pStyle w:val="yTableNAm"/>
              <w:rPr>
                <w:ins w:id="3907" w:author="Master Repository Process" w:date="2021-09-19T13:07:00Z"/>
                <w:sz w:val="18"/>
              </w:rPr>
            </w:pPr>
            <w:ins w:id="3908" w:author="Master Repository Process" w:date="2021-09-19T13:07:00Z">
              <w:r>
                <w:rPr>
                  <w:sz w:val="18"/>
                </w:rPr>
                <w:t>Mycosphaerellaceae</w:t>
              </w:r>
            </w:ins>
          </w:p>
        </w:tc>
        <w:tc>
          <w:tcPr>
            <w:tcW w:w="1736" w:type="dxa"/>
            <w:noWrap/>
          </w:tcPr>
          <w:p>
            <w:pPr>
              <w:pStyle w:val="yTableNAm"/>
              <w:rPr>
                <w:ins w:id="3909" w:author="Master Repository Process" w:date="2021-09-19T13:07:00Z"/>
                <w:sz w:val="18"/>
              </w:rPr>
            </w:pPr>
            <w:ins w:id="3910" w:author="Master Repository Process" w:date="2021-09-19T13:07:00Z">
              <w:r>
                <w:rPr>
                  <w:sz w:val="18"/>
                </w:rPr>
                <w:t>Mycosphaerella</w:t>
              </w:r>
            </w:ins>
          </w:p>
        </w:tc>
        <w:tc>
          <w:tcPr>
            <w:tcW w:w="1952" w:type="dxa"/>
            <w:noWrap/>
          </w:tcPr>
          <w:p>
            <w:pPr>
              <w:pStyle w:val="yTableNAm"/>
              <w:rPr>
                <w:ins w:id="3911" w:author="Master Repository Process" w:date="2021-09-19T13:07:00Z"/>
                <w:sz w:val="18"/>
              </w:rPr>
            </w:pPr>
            <w:ins w:id="3912" w:author="Master Repository Process" w:date="2021-09-19T13:07:00Z">
              <w:r>
                <w:rPr>
                  <w:sz w:val="18"/>
                </w:rPr>
                <w:t>pini</w:t>
              </w:r>
            </w:ins>
          </w:p>
        </w:tc>
        <w:tc>
          <w:tcPr>
            <w:tcW w:w="1557" w:type="dxa"/>
            <w:noWrap/>
          </w:tcPr>
          <w:p>
            <w:pPr>
              <w:pStyle w:val="yTableNAm"/>
              <w:rPr>
                <w:ins w:id="3913" w:author="Master Repository Process" w:date="2021-09-19T13:07:00Z"/>
                <w:sz w:val="18"/>
              </w:rPr>
            </w:pPr>
          </w:p>
        </w:tc>
      </w:tr>
      <w:tr>
        <w:trPr>
          <w:cantSplit/>
          <w:trHeight w:val="250"/>
          <w:ins w:id="3914" w:author="Master Repository Process" w:date="2021-09-19T13:07:00Z"/>
        </w:trPr>
        <w:tc>
          <w:tcPr>
            <w:tcW w:w="1700" w:type="dxa"/>
            <w:noWrap/>
          </w:tcPr>
          <w:p>
            <w:pPr>
              <w:pStyle w:val="yTableNAm"/>
              <w:rPr>
                <w:ins w:id="3915" w:author="Master Repository Process" w:date="2021-09-19T13:07:00Z"/>
                <w:sz w:val="18"/>
              </w:rPr>
            </w:pPr>
            <w:ins w:id="3916" w:author="Master Repository Process" w:date="2021-09-19T13:07:00Z">
              <w:r>
                <w:rPr>
                  <w:sz w:val="18"/>
                </w:rPr>
                <w:t>Pucciniastraceae</w:t>
              </w:r>
            </w:ins>
          </w:p>
        </w:tc>
        <w:tc>
          <w:tcPr>
            <w:tcW w:w="1736" w:type="dxa"/>
            <w:noWrap/>
          </w:tcPr>
          <w:p>
            <w:pPr>
              <w:pStyle w:val="yTableNAm"/>
              <w:rPr>
                <w:ins w:id="3917" w:author="Master Repository Process" w:date="2021-09-19T13:07:00Z"/>
                <w:sz w:val="18"/>
              </w:rPr>
            </w:pPr>
            <w:ins w:id="3918" w:author="Master Repository Process" w:date="2021-09-19T13:07:00Z">
              <w:r>
                <w:rPr>
                  <w:sz w:val="18"/>
                </w:rPr>
                <w:t>Naohidemyces</w:t>
              </w:r>
            </w:ins>
          </w:p>
        </w:tc>
        <w:tc>
          <w:tcPr>
            <w:tcW w:w="1952" w:type="dxa"/>
            <w:noWrap/>
          </w:tcPr>
          <w:p>
            <w:pPr>
              <w:pStyle w:val="yTableNAm"/>
              <w:rPr>
                <w:ins w:id="3919" w:author="Master Repository Process" w:date="2021-09-19T13:07:00Z"/>
                <w:sz w:val="18"/>
              </w:rPr>
            </w:pPr>
            <w:ins w:id="3920" w:author="Master Repository Process" w:date="2021-09-19T13:07:00Z">
              <w:r>
                <w:rPr>
                  <w:sz w:val="18"/>
                </w:rPr>
                <w:t>vaccinii</w:t>
              </w:r>
            </w:ins>
          </w:p>
        </w:tc>
        <w:tc>
          <w:tcPr>
            <w:tcW w:w="1557" w:type="dxa"/>
            <w:noWrap/>
          </w:tcPr>
          <w:p>
            <w:pPr>
              <w:pStyle w:val="yTableNAm"/>
              <w:rPr>
                <w:ins w:id="3921" w:author="Master Repository Process" w:date="2021-09-19T13:07:00Z"/>
                <w:sz w:val="18"/>
              </w:rPr>
            </w:pPr>
          </w:p>
        </w:tc>
      </w:tr>
      <w:tr>
        <w:trPr>
          <w:cantSplit/>
          <w:trHeight w:val="250"/>
          <w:ins w:id="3922" w:author="Master Repository Process" w:date="2021-09-19T13:07:00Z"/>
        </w:trPr>
        <w:tc>
          <w:tcPr>
            <w:tcW w:w="1700" w:type="dxa"/>
            <w:noWrap/>
          </w:tcPr>
          <w:p>
            <w:pPr>
              <w:pStyle w:val="yTableNAm"/>
              <w:rPr>
                <w:ins w:id="3923" w:author="Master Repository Process" w:date="2021-09-19T13:07:00Z"/>
                <w:sz w:val="18"/>
              </w:rPr>
            </w:pPr>
            <w:ins w:id="3924" w:author="Master Repository Process" w:date="2021-09-19T13:07:00Z">
              <w:r>
                <w:rPr>
                  <w:sz w:val="18"/>
                </w:rPr>
                <w:t>Nectriaceae</w:t>
              </w:r>
            </w:ins>
          </w:p>
        </w:tc>
        <w:tc>
          <w:tcPr>
            <w:tcW w:w="1736" w:type="dxa"/>
            <w:noWrap/>
          </w:tcPr>
          <w:p>
            <w:pPr>
              <w:pStyle w:val="yTableNAm"/>
              <w:rPr>
                <w:ins w:id="3925" w:author="Master Repository Process" w:date="2021-09-19T13:07:00Z"/>
                <w:sz w:val="18"/>
              </w:rPr>
            </w:pPr>
            <w:ins w:id="3926" w:author="Master Repository Process" w:date="2021-09-19T13:07:00Z">
              <w:r>
                <w:rPr>
                  <w:sz w:val="18"/>
                </w:rPr>
                <w:t>Nectria</w:t>
              </w:r>
            </w:ins>
          </w:p>
        </w:tc>
        <w:tc>
          <w:tcPr>
            <w:tcW w:w="1952" w:type="dxa"/>
            <w:noWrap/>
          </w:tcPr>
          <w:p>
            <w:pPr>
              <w:pStyle w:val="yTableNAm"/>
              <w:rPr>
                <w:ins w:id="3927" w:author="Master Repository Process" w:date="2021-09-19T13:07:00Z"/>
                <w:sz w:val="18"/>
              </w:rPr>
            </w:pPr>
            <w:ins w:id="3928" w:author="Master Repository Process" w:date="2021-09-19T13:07:00Z">
              <w:r>
                <w:rPr>
                  <w:sz w:val="18"/>
                </w:rPr>
                <w:t>cinnabarina</w:t>
              </w:r>
            </w:ins>
          </w:p>
        </w:tc>
        <w:tc>
          <w:tcPr>
            <w:tcW w:w="1557" w:type="dxa"/>
            <w:noWrap/>
          </w:tcPr>
          <w:p>
            <w:pPr>
              <w:pStyle w:val="yTableNAm"/>
              <w:rPr>
                <w:ins w:id="3929" w:author="Master Repository Process" w:date="2021-09-19T13:07:00Z"/>
                <w:sz w:val="18"/>
              </w:rPr>
            </w:pPr>
          </w:p>
        </w:tc>
      </w:tr>
      <w:tr>
        <w:trPr>
          <w:cantSplit/>
          <w:trHeight w:val="250"/>
          <w:ins w:id="3930" w:author="Master Repository Process" w:date="2021-09-19T13:07:00Z"/>
        </w:trPr>
        <w:tc>
          <w:tcPr>
            <w:tcW w:w="1700" w:type="dxa"/>
            <w:noWrap/>
          </w:tcPr>
          <w:p>
            <w:pPr>
              <w:pStyle w:val="yTableNAm"/>
              <w:rPr>
                <w:ins w:id="3931" w:author="Master Repository Process" w:date="2021-09-19T13:07:00Z"/>
                <w:sz w:val="18"/>
              </w:rPr>
            </w:pPr>
            <w:ins w:id="3932" w:author="Master Repository Process" w:date="2021-09-19T13:07:00Z">
              <w:r>
                <w:rPr>
                  <w:sz w:val="18"/>
                </w:rPr>
                <w:t>Nectriaceae</w:t>
              </w:r>
            </w:ins>
          </w:p>
        </w:tc>
        <w:tc>
          <w:tcPr>
            <w:tcW w:w="1736" w:type="dxa"/>
            <w:noWrap/>
          </w:tcPr>
          <w:p>
            <w:pPr>
              <w:pStyle w:val="yTableNAm"/>
              <w:rPr>
                <w:ins w:id="3933" w:author="Master Repository Process" w:date="2021-09-19T13:07:00Z"/>
                <w:sz w:val="18"/>
              </w:rPr>
            </w:pPr>
            <w:ins w:id="3934" w:author="Master Repository Process" w:date="2021-09-19T13:07:00Z">
              <w:r>
                <w:rPr>
                  <w:sz w:val="18"/>
                </w:rPr>
                <w:t>Nectria</w:t>
              </w:r>
            </w:ins>
          </w:p>
        </w:tc>
        <w:tc>
          <w:tcPr>
            <w:tcW w:w="1952" w:type="dxa"/>
            <w:noWrap/>
          </w:tcPr>
          <w:p>
            <w:pPr>
              <w:pStyle w:val="yTableNAm"/>
              <w:rPr>
                <w:ins w:id="3935" w:author="Master Repository Process" w:date="2021-09-19T13:07:00Z"/>
                <w:sz w:val="18"/>
              </w:rPr>
            </w:pPr>
            <w:ins w:id="3936" w:author="Master Repository Process" w:date="2021-09-19T13:07:00Z">
              <w:r>
                <w:rPr>
                  <w:sz w:val="18"/>
                </w:rPr>
                <w:t>galligena</w:t>
              </w:r>
            </w:ins>
          </w:p>
        </w:tc>
        <w:tc>
          <w:tcPr>
            <w:tcW w:w="1557" w:type="dxa"/>
            <w:noWrap/>
          </w:tcPr>
          <w:p>
            <w:pPr>
              <w:pStyle w:val="yTableNAm"/>
              <w:rPr>
                <w:ins w:id="3937" w:author="Master Repository Process" w:date="2021-09-19T13:07:00Z"/>
                <w:sz w:val="18"/>
              </w:rPr>
            </w:pPr>
          </w:p>
        </w:tc>
      </w:tr>
      <w:tr>
        <w:trPr>
          <w:cantSplit/>
          <w:trHeight w:val="250"/>
          <w:ins w:id="3938" w:author="Master Repository Process" w:date="2021-09-19T13:07:00Z"/>
        </w:trPr>
        <w:tc>
          <w:tcPr>
            <w:tcW w:w="1700" w:type="dxa"/>
            <w:noWrap/>
          </w:tcPr>
          <w:p>
            <w:pPr>
              <w:pStyle w:val="yTableNAm"/>
              <w:rPr>
                <w:ins w:id="3939" w:author="Master Repository Process" w:date="2021-09-19T13:07:00Z"/>
                <w:sz w:val="18"/>
              </w:rPr>
            </w:pPr>
            <w:ins w:id="3940" w:author="Master Repository Process" w:date="2021-09-19T13:07:00Z">
              <w:r>
                <w:rPr>
                  <w:sz w:val="18"/>
                </w:rPr>
                <w:t>Incertae sedis</w:t>
              </w:r>
            </w:ins>
          </w:p>
        </w:tc>
        <w:tc>
          <w:tcPr>
            <w:tcW w:w="1736" w:type="dxa"/>
            <w:noWrap/>
          </w:tcPr>
          <w:p>
            <w:pPr>
              <w:pStyle w:val="yTableNAm"/>
              <w:rPr>
                <w:ins w:id="3941" w:author="Master Repository Process" w:date="2021-09-19T13:07:00Z"/>
                <w:sz w:val="18"/>
              </w:rPr>
            </w:pPr>
            <w:ins w:id="3942" w:author="Master Repository Process" w:date="2021-09-19T13:07:00Z">
              <w:r>
                <w:rPr>
                  <w:sz w:val="18"/>
                </w:rPr>
                <w:t>Nematospora</w:t>
              </w:r>
            </w:ins>
          </w:p>
        </w:tc>
        <w:tc>
          <w:tcPr>
            <w:tcW w:w="1952" w:type="dxa"/>
            <w:noWrap/>
          </w:tcPr>
          <w:p>
            <w:pPr>
              <w:pStyle w:val="yTableNAm"/>
              <w:rPr>
                <w:ins w:id="3943" w:author="Master Repository Process" w:date="2021-09-19T13:07:00Z"/>
                <w:sz w:val="18"/>
              </w:rPr>
            </w:pPr>
            <w:ins w:id="3944" w:author="Master Repository Process" w:date="2021-09-19T13:07:00Z">
              <w:r>
                <w:rPr>
                  <w:sz w:val="18"/>
                </w:rPr>
                <w:t>coryli</w:t>
              </w:r>
            </w:ins>
          </w:p>
        </w:tc>
        <w:tc>
          <w:tcPr>
            <w:tcW w:w="1557" w:type="dxa"/>
            <w:noWrap/>
          </w:tcPr>
          <w:p>
            <w:pPr>
              <w:pStyle w:val="yTableNAm"/>
              <w:rPr>
                <w:ins w:id="3945" w:author="Master Repository Process" w:date="2021-09-19T13:07:00Z"/>
                <w:sz w:val="18"/>
              </w:rPr>
            </w:pPr>
          </w:p>
        </w:tc>
      </w:tr>
      <w:tr>
        <w:trPr>
          <w:cantSplit/>
          <w:trHeight w:val="250"/>
          <w:ins w:id="3946" w:author="Master Repository Process" w:date="2021-09-19T13:07:00Z"/>
        </w:trPr>
        <w:tc>
          <w:tcPr>
            <w:tcW w:w="1700" w:type="dxa"/>
            <w:noWrap/>
          </w:tcPr>
          <w:p>
            <w:pPr>
              <w:pStyle w:val="yTableNAm"/>
              <w:rPr>
                <w:ins w:id="3947" w:author="Master Repository Process" w:date="2021-09-19T13:07:00Z"/>
                <w:sz w:val="18"/>
              </w:rPr>
            </w:pPr>
            <w:ins w:id="3948" w:author="Master Repository Process" w:date="2021-09-19T13:07:00Z">
              <w:r>
                <w:rPr>
                  <w:sz w:val="18"/>
                </w:rPr>
                <w:t>Dermateaceae</w:t>
              </w:r>
            </w:ins>
          </w:p>
        </w:tc>
        <w:tc>
          <w:tcPr>
            <w:tcW w:w="1736" w:type="dxa"/>
            <w:noWrap/>
          </w:tcPr>
          <w:p>
            <w:pPr>
              <w:pStyle w:val="yTableNAm"/>
              <w:rPr>
                <w:ins w:id="3949" w:author="Master Repository Process" w:date="2021-09-19T13:07:00Z"/>
                <w:sz w:val="18"/>
              </w:rPr>
            </w:pPr>
            <w:ins w:id="3950" w:author="Master Repository Process" w:date="2021-09-19T13:07:00Z">
              <w:r>
                <w:rPr>
                  <w:sz w:val="18"/>
                </w:rPr>
                <w:t>Neofabraea</w:t>
              </w:r>
            </w:ins>
          </w:p>
        </w:tc>
        <w:tc>
          <w:tcPr>
            <w:tcW w:w="1952" w:type="dxa"/>
            <w:noWrap/>
          </w:tcPr>
          <w:p>
            <w:pPr>
              <w:pStyle w:val="yTableNAm"/>
              <w:rPr>
                <w:ins w:id="3951" w:author="Master Repository Process" w:date="2021-09-19T13:07:00Z"/>
                <w:sz w:val="18"/>
              </w:rPr>
            </w:pPr>
            <w:ins w:id="3952" w:author="Master Repository Process" w:date="2021-09-19T13:07:00Z">
              <w:r>
                <w:rPr>
                  <w:sz w:val="18"/>
                </w:rPr>
                <w:t>perennans</w:t>
              </w:r>
            </w:ins>
          </w:p>
        </w:tc>
        <w:tc>
          <w:tcPr>
            <w:tcW w:w="1557" w:type="dxa"/>
            <w:noWrap/>
          </w:tcPr>
          <w:p>
            <w:pPr>
              <w:pStyle w:val="yTableNAm"/>
              <w:rPr>
                <w:ins w:id="3953" w:author="Master Repository Process" w:date="2021-09-19T13:07:00Z"/>
                <w:sz w:val="18"/>
              </w:rPr>
            </w:pPr>
          </w:p>
        </w:tc>
      </w:tr>
      <w:tr>
        <w:trPr>
          <w:cantSplit/>
          <w:trHeight w:val="250"/>
          <w:ins w:id="3954" w:author="Master Repository Process" w:date="2021-09-19T13:07:00Z"/>
        </w:trPr>
        <w:tc>
          <w:tcPr>
            <w:tcW w:w="1700" w:type="dxa"/>
            <w:noWrap/>
          </w:tcPr>
          <w:p>
            <w:pPr>
              <w:pStyle w:val="yTableNAm"/>
              <w:rPr>
                <w:ins w:id="3955" w:author="Master Repository Process" w:date="2021-09-19T13:07:00Z"/>
                <w:sz w:val="18"/>
              </w:rPr>
            </w:pPr>
            <w:ins w:id="3956" w:author="Master Repository Process" w:date="2021-09-19T13:07:00Z">
              <w:r>
                <w:rPr>
                  <w:sz w:val="18"/>
                </w:rPr>
                <w:t>Dermateaceae</w:t>
              </w:r>
            </w:ins>
          </w:p>
        </w:tc>
        <w:tc>
          <w:tcPr>
            <w:tcW w:w="1736" w:type="dxa"/>
            <w:noWrap/>
          </w:tcPr>
          <w:p>
            <w:pPr>
              <w:pStyle w:val="yTableNAm"/>
              <w:rPr>
                <w:ins w:id="3957" w:author="Master Repository Process" w:date="2021-09-19T13:07:00Z"/>
                <w:sz w:val="18"/>
              </w:rPr>
            </w:pPr>
            <w:ins w:id="3958" w:author="Master Repository Process" w:date="2021-09-19T13:07:00Z">
              <w:r>
                <w:rPr>
                  <w:sz w:val="18"/>
                </w:rPr>
                <w:t>Oculimacula</w:t>
              </w:r>
            </w:ins>
          </w:p>
        </w:tc>
        <w:tc>
          <w:tcPr>
            <w:tcW w:w="1952" w:type="dxa"/>
            <w:noWrap/>
          </w:tcPr>
          <w:p>
            <w:pPr>
              <w:pStyle w:val="yTableNAm"/>
              <w:rPr>
                <w:ins w:id="3959" w:author="Master Repository Process" w:date="2021-09-19T13:07:00Z"/>
                <w:sz w:val="18"/>
              </w:rPr>
            </w:pPr>
            <w:ins w:id="3960" w:author="Master Repository Process" w:date="2021-09-19T13:07:00Z">
              <w:r>
                <w:rPr>
                  <w:sz w:val="18"/>
                </w:rPr>
                <w:t>acuformis</w:t>
              </w:r>
            </w:ins>
          </w:p>
        </w:tc>
        <w:tc>
          <w:tcPr>
            <w:tcW w:w="1557" w:type="dxa"/>
            <w:noWrap/>
          </w:tcPr>
          <w:p>
            <w:pPr>
              <w:pStyle w:val="yTableNAm"/>
              <w:rPr>
                <w:ins w:id="3961" w:author="Master Repository Process" w:date="2021-09-19T13:07:00Z"/>
                <w:sz w:val="18"/>
              </w:rPr>
            </w:pPr>
          </w:p>
        </w:tc>
      </w:tr>
      <w:tr>
        <w:trPr>
          <w:cantSplit/>
          <w:trHeight w:val="250"/>
          <w:ins w:id="3962" w:author="Master Repository Process" w:date="2021-09-19T13:07:00Z"/>
        </w:trPr>
        <w:tc>
          <w:tcPr>
            <w:tcW w:w="1700" w:type="dxa"/>
            <w:noWrap/>
          </w:tcPr>
          <w:p>
            <w:pPr>
              <w:pStyle w:val="yTableNAm"/>
              <w:rPr>
                <w:ins w:id="3963" w:author="Master Repository Process" w:date="2021-09-19T13:07:00Z"/>
                <w:sz w:val="18"/>
              </w:rPr>
            </w:pPr>
            <w:ins w:id="3964" w:author="Master Repository Process" w:date="2021-09-19T13:07:00Z">
              <w:r>
                <w:rPr>
                  <w:sz w:val="18"/>
                </w:rPr>
                <w:t>Dermateaceae</w:t>
              </w:r>
            </w:ins>
          </w:p>
        </w:tc>
        <w:tc>
          <w:tcPr>
            <w:tcW w:w="1736" w:type="dxa"/>
            <w:noWrap/>
          </w:tcPr>
          <w:p>
            <w:pPr>
              <w:pStyle w:val="yTableNAm"/>
              <w:rPr>
                <w:ins w:id="3965" w:author="Master Repository Process" w:date="2021-09-19T13:07:00Z"/>
                <w:sz w:val="18"/>
              </w:rPr>
            </w:pPr>
            <w:ins w:id="3966" w:author="Master Repository Process" w:date="2021-09-19T13:07:00Z">
              <w:r>
                <w:rPr>
                  <w:sz w:val="18"/>
                </w:rPr>
                <w:t>Oculimacula</w:t>
              </w:r>
            </w:ins>
          </w:p>
        </w:tc>
        <w:tc>
          <w:tcPr>
            <w:tcW w:w="1952" w:type="dxa"/>
            <w:noWrap/>
          </w:tcPr>
          <w:p>
            <w:pPr>
              <w:pStyle w:val="yTableNAm"/>
              <w:rPr>
                <w:ins w:id="3967" w:author="Master Repository Process" w:date="2021-09-19T13:07:00Z"/>
                <w:sz w:val="18"/>
              </w:rPr>
            </w:pPr>
            <w:ins w:id="3968" w:author="Master Repository Process" w:date="2021-09-19T13:07:00Z">
              <w:r>
                <w:rPr>
                  <w:sz w:val="18"/>
                </w:rPr>
                <w:t>yallundae</w:t>
              </w:r>
            </w:ins>
          </w:p>
        </w:tc>
        <w:tc>
          <w:tcPr>
            <w:tcW w:w="1557" w:type="dxa"/>
            <w:noWrap/>
          </w:tcPr>
          <w:p>
            <w:pPr>
              <w:pStyle w:val="yTableNAm"/>
              <w:rPr>
                <w:ins w:id="3969" w:author="Master Repository Process" w:date="2021-09-19T13:07:00Z"/>
                <w:sz w:val="18"/>
              </w:rPr>
            </w:pPr>
          </w:p>
        </w:tc>
      </w:tr>
      <w:tr>
        <w:trPr>
          <w:cantSplit/>
          <w:trHeight w:val="250"/>
          <w:ins w:id="3970" w:author="Master Repository Process" w:date="2021-09-19T13:07:00Z"/>
        </w:trPr>
        <w:tc>
          <w:tcPr>
            <w:tcW w:w="1700" w:type="dxa"/>
            <w:noWrap/>
          </w:tcPr>
          <w:p>
            <w:pPr>
              <w:pStyle w:val="yTableNAm"/>
              <w:rPr>
                <w:ins w:id="3971" w:author="Master Repository Process" w:date="2021-09-19T13:07:00Z"/>
                <w:sz w:val="18"/>
              </w:rPr>
            </w:pPr>
            <w:ins w:id="3972" w:author="Master Repository Process" w:date="2021-09-19T13:07:00Z">
              <w:r>
                <w:rPr>
                  <w:sz w:val="18"/>
                </w:rPr>
                <w:t>Erysiphaceae</w:t>
              </w:r>
            </w:ins>
          </w:p>
        </w:tc>
        <w:tc>
          <w:tcPr>
            <w:tcW w:w="1736" w:type="dxa"/>
            <w:noWrap/>
          </w:tcPr>
          <w:p>
            <w:pPr>
              <w:pStyle w:val="yTableNAm"/>
              <w:rPr>
                <w:ins w:id="3973" w:author="Master Repository Process" w:date="2021-09-19T13:07:00Z"/>
                <w:sz w:val="18"/>
              </w:rPr>
            </w:pPr>
            <w:ins w:id="3974" w:author="Master Repository Process" w:date="2021-09-19T13:07:00Z">
              <w:r>
                <w:rPr>
                  <w:sz w:val="18"/>
                </w:rPr>
                <w:t>Oidium</w:t>
              </w:r>
            </w:ins>
          </w:p>
        </w:tc>
        <w:tc>
          <w:tcPr>
            <w:tcW w:w="1952" w:type="dxa"/>
            <w:noWrap/>
          </w:tcPr>
          <w:p>
            <w:pPr>
              <w:pStyle w:val="yTableNAm"/>
              <w:rPr>
                <w:ins w:id="3975" w:author="Master Repository Process" w:date="2021-09-19T13:07:00Z"/>
                <w:sz w:val="18"/>
              </w:rPr>
            </w:pPr>
            <w:ins w:id="3976" w:author="Master Repository Process" w:date="2021-09-19T13:07:00Z">
              <w:r>
                <w:rPr>
                  <w:sz w:val="18"/>
                </w:rPr>
                <w:t>tingitaninum</w:t>
              </w:r>
            </w:ins>
          </w:p>
        </w:tc>
        <w:tc>
          <w:tcPr>
            <w:tcW w:w="1557" w:type="dxa"/>
            <w:noWrap/>
          </w:tcPr>
          <w:p>
            <w:pPr>
              <w:pStyle w:val="yTableNAm"/>
              <w:rPr>
                <w:ins w:id="3977" w:author="Master Repository Process" w:date="2021-09-19T13:07:00Z"/>
                <w:sz w:val="18"/>
              </w:rPr>
            </w:pPr>
          </w:p>
        </w:tc>
      </w:tr>
      <w:tr>
        <w:trPr>
          <w:cantSplit/>
          <w:trHeight w:val="250"/>
          <w:ins w:id="3978" w:author="Master Repository Process" w:date="2021-09-19T13:07:00Z"/>
        </w:trPr>
        <w:tc>
          <w:tcPr>
            <w:tcW w:w="1700" w:type="dxa"/>
            <w:noWrap/>
          </w:tcPr>
          <w:p>
            <w:pPr>
              <w:pStyle w:val="yTableNAm"/>
              <w:rPr>
                <w:ins w:id="3979" w:author="Master Repository Process" w:date="2021-09-19T13:07:00Z"/>
                <w:sz w:val="18"/>
              </w:rPr>
            </w:pPr>
            <w:ins w:id="3980" w:author="Master Repository Process" w:date="2021-09-19T13:07:00Z">
              <w:r>
                <w:rPr>
                  <w:sz w:val="18"/>
                </w:rPr>
                <w:t>Ophiostomataceae</w:t>
              </w:r>
            </w:ins>
          </w:p>
        </w:tc>
        <w:tc>
          <w:tcPr>
            <w:tcW w:w="1736" w:type="dxa"/>
            <w:noWrap/>
          </w:tcPr>
          <w:p>
            <w:pPr>
              <w:pStyle w:val="yTableNAm"/>
              <w:rPr>
                <w:ins w:id="3981" w:author="Master Repository Process" w:date="2021-09-19T13:07:00Z"/>
                <w:sz w:val="18"/>
              </w:rPr>
            </w:pPr>
            <w:ins w:id="3982" w:author="Master Repository Process" w:date="2021-09-19T13:07:00Z">
              <w:r>
                <w:rPr>
                  <w:sz w:val="18"/>
                </w:rPr>
                <w:t>Ophiostoma</w:t>
              </w:r>
            </w:ins>
          </w:p>
        </w:tc>
        <w:tc>
          <w:tcPr>
            <w:tcW w:w="1952" w:type="dxa"/>
            <w:noWrap/>
          </w:tcPr>
          <w:p>
            <w:pPr>
              <w:pStyle w:val="yTableNAm"/>
              <w:rPr>
                <w:ins w:id="3983" w:author="Master Repository Process" w:date="2021-09-19T13:07:00Z"/>
                <w:sz w:val="18"/>
              </w:rPr>
            </w:pPr>
            <w:ins w:id="3984" w:author="Master Repository Process" w:date="2021-09-19T13:07:00Z">
              <w:r>
                <w:rPr>
                  <w:sz w:val="18"/>
                </w:rPr>
                <w:t>novo</w:t>
              </w:r>
              <w:r>
                <w:rPr>
                  <w:sz w:val="18"/>
                </w:rPr>
                <w:noBreakHyphen/>
                <w:t>ulmi</w:t>
              </w:r>
            </w:ins>
          </w:p>
        </w:tc>
        <w:tc>
          <w:tcPr>
            <w:tcW w:w="1557" w:type="dxa"/>
            <w:noWrap/>
          </w:tcPr>
          <w:p>
            <w:pPr>
              <w:pStyle w:val="yTableNAm"/>
              <w:rPr>
                <w:ins w:id="3985" w:author="Master Repository Process" w:date="2021-09-19T13:07:00Z"/>
                <w:sz w:val="18"/>
              </w:rPr>
            </w:pPr>
          </w:p>
        </w:tc>
      </w:tr>
      <w:tr>
        <w:trPr>
          <w:cantSplit/>
          <w:trHeight w:val="250"/>
          <w:ins w:id="3986" w:author="Master Repository Process" w:date="2021-09-19T13:07:00Z"/>
        </w:trPr>
        <w:tc>
          <w:tcPr>
            <w:tcW w:w="1700" w:type="dxa"/>
            <w:noWrap/>
          </w:tcPr>
          <w:p>
            <w:pPr>
              <w:pStyle w:val="yTableNAm"/>
              <w:rPr>
                <w:ins w:id="3987" w:author="Master Repository Process" w:date="2021-09-19T13:07:00Z"/>
                <w:sz w:val="18"/>
              </w:rPr>
            </w:pPr>
            <w:ins w:id="3988" w:author="Master Repository Process" w:date="2021-09-19T13:07:00Z">
              <w:r>
                <w:rPr>
                  <w:sz w:val="18"/>
                </w:rPr>
                <w:t>Amphisphaeriaceae</w:t>
              </w:r>
            </w:ins>
          </w:p>
        </w:tc>
        <w:tc>
          <w:tcPr>
            <w:tcW w:w="1736" w:type="dxa"/>
            <w:noWrap/>
          </w:tcPr>
          <w:p>
            <w:pPr>
              <w:pStyle w:val="yTableNAm"/>
              <w:rPr>
                <w:ins w:id="3989" w:author="Master Repository Process" w:date="2021-09-19T13:07:00Z"/>
                <w:sz w:val="18"/>
              </w:rPr>
            </w:pPr>
            <w:ins w:id="3990" w:author="Master Repository Process" w:date="2021-09-19T13:07:00Z">
              <w:r>
                <w:rPr>
                  <w:sz w:val="18"/>
                </w:rPr>
                <w:t>Pestalotia</w:t>
              </w:r>
            </w:ins>
          </w:p>
        </w:tc>
        <w:tc>
          <w:tcPr>
            <w:tcW w:w="1952" w:type="dxa"/>
            <w:noWrap/>
          </w:tcPr>
          <w:p>
            <w:pPr>
              <w:pStyle w:val="yTableNAm"/>
              <w:rPr>
                <w:ins w:id="3991" w:author="Master Repository Process" w:date="2021-09-19T13:07:00Z"/>
                <w:sz w:val="18"/>
              </w:rPr>
            </w:pPr>
            <w:ins w:id="3992" w:author="Master Repository Process" w:date="2021-09-19T13:07:00Z">
              <w:r>
                <w:rPr>
                  <w:sz w:val="18"/>
                </w:rPr>
                <w:t>diospyri</w:t>
              </w:r>
            </w:ins>
          </w:p>
        </w:tc>
        <w:tc>
          <w:tcPr>
            <w:tcW w:w="1557" w:type="dxa"/>
            <w:noWrap/>
          </w:tcPr>
          <w:p>
            <w:pPr>
              <w:pStyle w:val="yTableNAm"/>
              <w:rPr>
                <w:ins w:id="3993" w:author="Master Repository Process" w:date="2021-09-19T13:07:00Z"/>
                <w:sz w:val="18"/>
              </w:rPr>
            </w:pPr>
          </w:p>
        </w:tc>
      </w:tr>
      <w:tr>
        <w:trPr>
          <w:cantSplit/>
          <w:trHeight w:val="250"/>
          <w:ins w:id="3994" w:author="Master Repository Process" w:date="2021-09-19T13:07:00Z"/>
        </w:trPr>
        <w:tc>
          <w:tcPr>
            <w:tcW w:w="1700" w:type="dxa"/>
            <w:noWrap/>
          </w:tcPr>
          <w:p>
            <w:pPr>
              <w:pStyle w:val="yTableNAm"/>
              <w:rPr>
                <w:ins w:id="3995" w:author="Master Repository Process" w:date="2021-09-19T13:07:00Z"/>
                <w:sz w:val="18"/>
              </w:rPr>
            </w:pPr>
            <w:ins w:id="3996" w:author="Master Repository Process" w:date="2021-09-19T13:07:00Z">
              <w:r>
                <w:rPr>
                  <w:sz w:val="18"/>
                </w:rPr>
                <w:t>Amphisphaeriaceae</w:t>
              </w:r>
            </w:ins>
          </w:p>
        </w:tc>
        <w:tc>
          <w:tcPr>
            <w:tcW w:w="1736" w:type="dxa"/>
            <w:noWrap/>
          </w:tcPr>
          <w:p>
            <w:pPr>
              <w:pStyle w:val="yTableNAm"/>
              <w:rPr>
                <w:ins w:id="3997" w:author="Master Repository Process" w:date="2021-09-19T13:07:00Z"/>
                <w:sz w:val="18"/>
              </w:rPr>
            </w:pPr>
            <w:ins w:id="3998" w:author="Master Repository Process" w:date="2021-09-19T13:07:00Z">
              <w:r>
                <w:rPr>
                  <w:sz w:val="18"/>
                </w:rPr>
                <w:t>Pestalotiopsis</w:t>
              </w:r>
            </w:ins>
          </w:p>
        </w:tc>
        <w:tc>
          <w:tcPr>
            <w:tcW w:w="1952" w:type="dxa"/>
            <w:noWrap/>
          </w:tcPr>
          <w:p>
            <w:pPr>
              <w:pStyle w:val="yTableNAm"/>
              <w:rPr>
                <w:ins w:id="3999" w:author="Master Repository Process" w:date="2021-09-19T13:07:00Z"/>
                <w:sz w:val="18"/>
              </w:rPr>
            </w:pPr>
            <w:ins w:id="4000" w:author="Master Repository Process" w:date="2021-09-19T13:07:00Z">
              <w:r>
                <w:rPr>
                  <w:sz w:val="18"/>
                </w:rPr>
                <w:t>funerea</w:t>
              </w:r>
            </w:ins>
          </w:p>
        </w:tc>
        <w:tc>
          <w:tcPr>
            <w:tcW w:w="1557" w:type="dxa"/>
            <w:noWrap/>
          </w:tcPr>
          <w:p>
            <w:pPr>
              <w:pStyle w:val="yTableNAm"/>
              <w:rPr>
                <w:ins w:id="4001" w:author="Master Repository Process" w:date="2021-09-19T13:07:00Z"/>
                <w:sz w:val="18"/>
              </w:rPr>
            </w:pPr>
          </w:p>
        </w:tc>
      </w:tr>
      <w:tr>
        <w:trPr>
          <w:cantSplit/>
          <w:trHeight w:val="250"/>
          <w:ins w:id="4002" w:author="Master Repository Process" w:date="2021-09-19T13:07:00Z"/>
        </w:trPr>
        <w:tc>
          <w:tcPr>
            <w:tcW w:w="1700" w:type="dxa"/>
            <w:noWrap/>
          </w:tcPr>
          <w:p>
            <w:pPr>
              <w:pStyle w:val="yTableNAm"/>
              <w:rPr>
                <w:ins w:id="4003" w:author="Master Repository Process" w:date="2021-09-19T13:07:00Z"/>
                <w:sz w:val="18"/>
              </w:rPr>
            </w:pPr>
            <w:ins w:id="4004" w:author="Master Repository Process" w:date="2021-09-19T13:07:00Z">
              <w:r>
                <w:rPr>
                  <w:sz w:val="18"/>
                </w:rPr>
                <w:t>Dermateaceae</w:t>
              </w:r>
            </w:ins>
          </w:p>
        </w:tc>
        <w:tc>
          <w:tcPr>
            <w:tcW w:w="1736" w:type="dxa"/>
            <w:noWrap/>
          </w:tcPr>
          <w:p>
            <w:pPr>
              <w:pStyle w:val="yTableNAm"/>
              <w:rPr>
                <w:ins w:id="4005" w:author="Master Repository Process" w:date="2021-09-19T13:07:00Z"/>
                <w:sz w:val="18"/>
              </w:rPr>
            </w:pPr>
            <w:ins w:id="4006" w:author="Master Repository Process" w:date="2021-09-19T13:07:00Z">
              <w:r>
                <w:rPr>
                  <w:sz w:val="18"/>
                </w:rPr>
                <w:t>Pezicula</w:t>
              </w:r>
            </w:ins>
          </w:p>
        </w:tc>
        <w:tc>
          <w:tcPr>
            <w:tcW w:w="1952" w:type="dxa"/>
            <w:noWrap/>
          </w:tcPr>
          <w:p>
            <w:pPr>
              <w:pStyle w:val="yTableNAm"/>
              <w:rPr>
                <w:ins w:id="4007" w:author="Master Repository Process" w:date="2021-09-19T13:07:00Z"/>
                <w:sz w:val="18"/>
              </w:rPr>
            </w:pPr>
            <w:ins w:id="4008" w:author="Master Repository Process" w:date="2021-09-19T13:07:00Z">
              <w:r>
                <w:rPr>
                  <w:sz w:val="18"/>
                </w:rPr>
                <w:t>malicorticis</w:t>
              </w:r>
            </w:ins>
          </w:p>
        </w:tc>
        <w:tc>
          <w:tcPr>
            <w:tcW w:w="1557" w:type="dxa"/>
            <w:noWrap/>
          </w:tcPr>
          <w:p>
            <w:pPr>
              <w:pStyle w:val="yTableNAm"/>
              <w:rPr>
                <w:ins w:id="4009" w:author="Master Repository Process" w:date="2021-09-19T13:07:00Z"/>
                <w:sz w:val="18"/>
              </w:rPr>
            </w:pPr>
          </w:p>
        </w:tc>
      </w:tr>
      <w:tr>
        <w:trPr>
          <w:cantSplit/>
          <w:trHeight w:val="250"/>
          <w:ins w:id="4010" w:author="Master Repository Process" w:date="2021-09-19T13:07:00Z"/>
        </w:trPr>
        <w:tc>
          <w:tcPr>
            <w:tcW w:w="1700" w:type="dxa"/>
            <w:noWrap/>
          </w:tcPr>
          <w:p>
            <w:pPr>
              <w:pStyle w:val="yTableNAm"/>
              <w:rPr>
                <w:ins w:id="4011" w:author="Master Repository Process" w:date="2021-09-19T13:07:00Z"/>
                <w:sz w:val="18"/>
              </w:rPr>
            </w:pPr>
            <w:ins w:id="4012" w:author="Master Repository Process" w:date="2021-09-19T13:07:00Z">
              <w:r>
                <w:rPr>
                  <w:sz w:val="18"/>
                </w:rPr>
                <w:t>Togniniaceae</w:t>
              </w:r>
            </w:ins>
          </w:p>
        </w:tc>
        <w:tc>
          <w:tcPr>
            <w:tcW w:w="1736" w:type="dxa"/>
            <w:noWrap/>
          </w:tcPr>
          <w:p>
            <w:pPr>
              <w:pStyle w:val="yTableNAm"/>
              <w:rPr>
                <w:ins w:id="4013" w:author="Master Repository Process" w:date="2021-09-19T13:07:00Z"/>
                <w:sz w:val="18"/>
              </w:rPr>
            </w:pPr>
            <w:ins w:id="4014" w:author="Master Repository Process" w:date="2021-09-19T13:07:00Z">
              <w:r>
                <w:rPr>
                  <w:sz w:val="18"/>
                </w:rPr>
                <w:t>Phaeoacremonium</w:t>
              </w:r>
            </w:ins>
          </w:p>
        </w:tc>
        <w:tc>
          <w:tcPr>
            <w:tcW w:w="1952" w:type="dxa"/>
            <w:noWrap/>
          </w:tcPr>
          <w:p>
            <w:pPr>
              <w:pStyle w:val="yTableNAm"/>
              <w:rPr>
                <w:ins w:id="4015" w:author="Master Repository Process" w:date="2021-09-19T13:07:00Z"/>
                <w:sz w:val="18"/>
              </w:rPr>
            </w:pPr>
            <w:ins w:id="4016" w:author="Master Repository Process" w:date="2021-09-19T13:07:00Z">
              <w:r>
                <w:rPr>
                  <w:sz w:val="18"/>
                </w:rPr>
                <w:t>inflatipes</w:t>
              </w:r>
            </w:ins>
          </w:p>
        </w:tc>
        <w:tc>
          <w:tcPr>
            <w:tcW w:w="1557" w:type="dxa"/>
            <w:noWrap/>
          </w:tcPr>
          <w:p>
            <w:pPr>
              <w:pStyle w:val="yTableNAm"/>
              <w:rPr>
                <w:ins w:id="4017" w:author="Master Repository Process" w:date="2021-09-19T13:07:00Z"/>
                <w:sz w:val="18"/>
              </w:rPr>
            </w:pPr>
          </w:p>
        </w:tc>
      </w:tr>
      <w:tr>
        <w:trPr>
          <w:cantSplit/>
          <w:trHeight w:val="250"/>
          <w:ins w:id="4018" w:author="Master Repository Process" w:date="2021-09-19T13:07:00Z"/>
        </w:trPr>
        <w:tc>
          <w:tcPr>
            <w:tcW w:w="1700" w:type="dxa"/>
            <w:noWrap/>
          </w:tcPr>
          <w:p>
            <w:pPr>
              <w:pStyle w:val="yTableNAm"/>
              <w:rPr>
                <w:ins w:id="4019" w:author="Master Repository Process" w:date="2021-09-19T13:07:00Z"/>
                <w:sz w:val="18"/>
              </w:rPr>
            </w:pPr>
            <w:ins w:id="4020" w:author="Master Repository Process" w:date="2021-09-19T13:07:00Z">
              <w:r>
                <w:rPr>
                  <w:sz w:val="18"/>
                </w:rPr>
                <w:t>Mycosphaerellaceae</w:t>
              </w:r>
            </w:ins>
          </w:p>
        </w:tc>
        <w:tc>
          <w:tcPr>
            <w:tcW w:w="1736" w:type="dxa"/>
            <w:noWrap/>
          </w:tcPr>
          <w:p>
            <w:pPr>
              <w:pStyle w:val="yTableNAm"/>
              <w:rPr>
                <w:ins w:id="4021" w:author="Master Repository Process" w:date="2021-09-19T13:07:00Z"/>
                <w:sz w:val="18"/>
              </w:rPr>
            </w:pPr>
            <w:ins w:id="4022" w:author="Master Repository Process" w:date="2021-09-19T13:07:00Z">
              <w:r>
                <w:rPr>
                  <w:sz w:val="18"/>
                </w:rPr>
                <w:t>Phaeoramularia</w:t>
              </w:r>
            </w:ins>
          </w:p>
        </w:tc>
        <w:tc>
          <w:tcPr>
            <w:tcW w:w="1952" w:type="dxa"/>
            <w:noWrap/>
          </w:tcPr>
          <w:p>
            <w:pPr>
              <w:pStyle w:val="yTableNAm"/>
              <w:rPr>
                <w:ins w:id="4023" w:author="Master Repository Process" w:date="2021-09-19T13:07:00Z"/>
                <w:sz w:val="18"/>
              </w:rPr>
            </w:pPr>
            <w:ins w:id="4024" w:author="Master Repository Process" w:date="2021-09-19T13:07:00Z">
              <w:r>
                <w:rPr>
                  <w:sz w:val="18"/>
                </w:rPr>
                <w:t>angolensis</w:t>
              </w:r>
            </w:ins>
          </w:p>
        </w:tc>
        <w:tc>
          <w:tcPr>
            <w:tcW w:w="1557" w:type="dxa"/>
            <w:noWrap/>
          </w:tcPr>
          <w:p>
            <w:pPr>
              <w:pStyle w:val="yTableNAm"/>
              <w:rPr>
                <w:ins w:id="4025" w:author="Master Repository Process" w:date="2021-09-19T13:07:00Z"/>
                <w:sz w:val="18"/>
              </w:rPr>
            </w:pPr>
          </w:p>
        </w:tc>
      </w:tr>
      <w:tr>
        <w:trPr>
          <w:cantSplit/>
          <w:trHeight w:val="250"/>
          <w:ins w:id="4026" w:author="Master Repository Process" w:date="2021-09-19T13:07:00Z"/>
        </w:trPr>
        <w:tc>
          <w:tcPr>
            <w:tcW w:w="1700" w:type="dxa"/>
            <w:noWrap/>
          </w:tcPr>
          <w:p>
            <w:pPr>
              <w:pStyle w:val="yTableNAm"/>
              <w:rPr>
                <w:ins w:id="4027" w:author="Master Repository Process" w:date="2021-09-19T13:07:00Z"/>
                <w:sz w:val="18"/>
              </w:rPr>
            </w:pPr>
            <w:ins w:id="4028" w:author="Master Repository Process" w:date="2021-09-19T13:07:00Z">
              <w:r>
                <w:rPr>
                  <w:sz w:val="18"/>
                </w:rPr>
                <w:t>Phakopsoraceae</w:t>
              </w:r>
            </w:ins>
          </w:p>
        </w:tc>
        <w:tc>
          <w:tcPr>
            <w:tcW w:w="1736" w:type="dxa"/>
            <w:noWrap/>
          </w:tcPr>
          <w:p>
            <w:pPr>
              <w:pStyle w:val="yTableNAm"/>
              <w:rPr>
                <w:ins w:id="4029" w:author="Master Repository Process" w:date="2021-09-19T13:07:00Z"/>
                <w:sz w:val="18"/>
              </w:rPr>
            </w:pPr>
            <w:ins w:id="4030" w:author="Master Repository Process" w:date="2021-09-19T13:07:00Z">
              <w:r>
                <w:rPr>
                  <w:sz w:val="18"/>
                </w:rPr>
                <w:t>Phakopsora</w:t>
              </w:r>
            </w:ins>
          </w:p>
        </w:tc>
        <w:tc>
          <w:tcPr>
            <w:tcW w:w="1952" w:type="dxa"/>
            <w:noWrap/>
          </w:tcPr>
          <w:p>
            <w:pPr>
              <w:pStyle w:val="yTableNAm"/>
              <w:rPr>
                <w:ins w:id="4031" w:author="Master Repository Process" w:date="2021-09-19T13:07:00Z"/>
                <w:sz w:val="18"/>
              </w:rPr>
            </w:pPr>
            <w:ins w:id="4032" w:author="Master Repository Process" w:date="2021-09-19T13:07:00Z">
              <w:r>
                <w:rPr>
                  <w:sz w:val="18"/>
                </w:rPr>
                <w:t>euvitis</w:t>
              </w:r>
            </w:ins>
          </w:p>
        </w:tc>
        <w:tc>
          <w:tcPr>
            <w:tcW w:w="1557" w:type="dxa"/>
            <w:noWrap/>
          </w:tcPr>
          <w:p>
            <w:pPr>
              <w:pStyle w:val="yTableNAm"/>
              <w:rPr>
                <w:ins w:id="4033" w:author="Master Repository Process" w:date="2021-09-19T13:07:00Z"/>
                <w:sz w:val="18"/>
              </w:rPr>
            </w:pPr>
          </w:p>
        </w:tc>
      </w:tr>
      <w:tr>
        <w:trPr>
          <w:cantSplit/>
          <w:trHeight w:val="250"/>
          <w:ins w:id="4034" w:author="Master Repository Process" w:date="2021-09-19T13:07:00Z"/>
        </w:trPr>
        <w:tc>
          <w:tcPr>
            <w:tcW w:w="1700" w:type="dxa"/>
            <w:noWrap/>
          </w:tcPr>
          <w:p>
            <w:pPr>
              <w:pStyle w:val="yTableNAm"/>
              <w:rPr>
                <w:ins w:id="4035" w:author="Master Repository Process" w:date="2021-09-19T13:07:00Z"/>
                <w:sz w:val="18"/>
              </w:rPr>
            </w:pPr>
            <w:ins w:id="4036" w:author="Master Repository Process" w:date="2021-09-19T13:07:00Z">
              <w:r>
                <w:rPr>
                  <w:sz w:val="18"/>
                </w:rPr>
                <w:t>Phanerochaetaceae</w:t>
              </w:r>
            </w:ins>
          </w:p>
        </w:tc>
        <w:tc>
          <w:tcPr>
            <w:tcW w:w="1736" w:type="dxa"/>
            <w:noWrap/>
          </w:tcPr>
          <w:p>
            <w:pPr>
              <w:pStyle w:val="yTableNAm"/>
              <w:rPr>
                <w:ins w:id="4037" w:author="Master Repository Process" w:date="2021-09-19T13:07:00Z"/>
                <w:sz w:val="18"/>
              </w:rPr>
            </w:pPr>
            <w:ins w:id="4038" w:author="Master Repository Process" w:date="2021-09-19T13:07:00Z">
              <w:r>
                <w:rPr>
                  <w:sz w:val="18"/>
                </w:rPr>
                <w:t>Phanerochaete</w:t>
              </w:r>
            </w:ins>
          </w:p>
        </w:tc>
        <w:tc>
          <w:tcPr>
            <w:tcW w:w="1952" w:type="dxa"/>
            <w:noWrap/>
          </w:tcPr>
          <w:p>
            <w:pPr>
              <w:pStyle w:val="yTableNAm"/>
              <w:rPr>
                <w:ins w:id="4039" w:author="Master Repository Process" w:date="2021-09-19T13:07:00Z"/>
                <w:sz w:val="18"/>
              </w:rPr>
            </w:pPr>
            <w:ins w:id="4040" w:author="Master Repository Process" w:date="2021-09-19T13:07:00Z">
              <w:r>
                <w:rPr>
                  <w:sz w:val="18"/>
                </w:rPr>
                <w:t>arizonica</w:t>
              </w:r>
            </w:ins>
          </w:p>
        </w:tc>
        <w:tc>
          <w:tcPr>
            <w:tcW w:w="1557" w:type="dxa"/>
            <w:noWrap/>
          </w:tcPr>
          <w:p>
            <w:pPr>
              <w:pStyle w:val="yTableNAm"/>
              <w:rPr>
                <w:ins w:id="4041" w:author="Master Repository Process" w:date="2021-09-19T13:07:00Z"/>
                <w:sz w:val="18"/>
              </w:rPr>
            </w:pPr>
          </w:p>
        </w:tc>
      </w:tr>
      <w:tr>
        <w:trPr>
          <w:cantSplit/>
          <w:trHeight w:val="250"/>
          <w:ins w:id="4042" w:author="Master Repository Process" w:date="2021-09-19T13:07:00Z"/>
        </w:trPr>
        <w:tc>
          <w:tcPr>
            <w:tcW w:w="1700" w:type="dxa"/>
            <w:noWrap/>
          </w:tcPr>
          <w:p>
            <w:pPr>
              <w:pStyle w:val="yTableNAm"/>
              <w:rPr>
                <w:ins w:id="4043" w:author="Master Repository Process" w:date="2021-09-19T13:07:00Z"/>
                <w:sz w:val="18"/>
              </w:rPr>
            </w:pPr>
            <w:ins w:id="4044" w:author="Master Repository Process" w:date="2021-09-19T13:07:00Z">
              <w:r>
                <w:rPr>
                  <w:sz w:val="18"/>
                </w:rPr>
                <w:t>Corticiaceae</w:t>
              </w:r>
            </w:ins>
          </w:p>
        </w:tc>
        <w:tc>
          <w:tcPr>
            <w:tcW w:w="1736" w:type="dxa"/>
            <w:noWrap/>
          </w:tcPr>
          <w:p>
            <w:pPr>
              <w:pStyle w:val="yTableNAm"/>
              <w:rPr>
                <w:ins w:id="4045" w:author="Master Repository Process" w:date="2021-09-19T13:07:00Z"/>
                <w:sz w:val="18"/>
              </w:rPr>
            </w:pPr>
            <w:ins w:id="4046" w:author="Master Repository Process" w:date="2021-09-19T13:07:00Z">
              <w:r>
                <w:rPr>
                  <w:sz w:val="18"/>
                </w:rPr>
                <w:t>Phanerochaete</w:t>
              </w:r>
            </w:ins>
          </w:p>
        </w:tc>
        <w:tc>
          <w:tcPr>
            <w:tcW w:w="1952" w:type="dxa"/>
            <w:noWrap/>
          </w:tcPr>
          <w:p>
            <w:pPr>
              <w:pStyle w:val="yTableNAm"/>
              <w:rPr>
                <w:ins w:id="4047" w:author="Master Repository Process" w:date="2021-09-19T13:07:00Z"/>
                <w:sz w:val="18"/>
              </w:rPr>
            </w:pPr>
            <w:ins w:id="4048" w:author="Master Repository Process" w:date="2021-09-19T13:07:00Z">
              <w:r>
                <w:rPr>
                  <w:sz w:val="18"/>
                </w:rPr>
                <w:t>salmonicolor</w:t>
              </w:r>
            </w:ins>
          </w:p>
        </w:tc>
        <w:tc>
          <w:tcPr>
            <w:tcW w:w="1557" w:type="dxa"/>
            <w:noWrap/>
          </w:tcPr>
          <w:p>
            <w:pPr>
              <w:pStyle w:val="yTableNAm"/>
              <w:rPr>
                <w:ins w:id="4049" w:author="Master Repository Process" w:date="2021-09-19T13:07:00Z"/>
                <w:sz w:val="18"/>
              </w:rPr>
            </w:pPr>
          </w:p>
        </w:tc>
      </w:tr>
      <w:tr>
        <w:trPr>
          <w:cantSplit/>
          <w:trHeight w:val="250"/>
          <w:ins w:id="4050" w:author="Master Repository Process" w:date="2021-09-19T13:07:00Z"/>
        </w:trPr>
        <w:tc>
          <w:tcPr>
            <w:tcW w:w="1700" w:type="dxa"/>
            <w:noWrap/>
          </w:tcPr>
          <w:p>
            <w:pPr>
              <w:pStyle w:val="yTableNAm"/>
              <w:rPr>
                <w:ins w:id="4051" w:author="Master Repository Process" w:date="2021-09-19T13:07:00Z"/>
                <w:sz w:val="18"/>
              </w:rPr>
            </w:pPr>
            <w:ins w:id="4052" w:author="Master Repository Process" w:date="2021-09-19T13:07:00Z">
              <w:r>
                <w:rPr>
                  <w:sz w:val="18"/>
                </w:rPr>
                <w:t>Leptosphaeriaceae</w:t>
              </w:r>
            </w:ins>
          </w:p>
        </w:tc>
        <w:tc>
          <w:tcPr>
            <w:tcW w:w="1736" w:type="dxa"/>
            <w:noWrap/>
          </w:tcPr>
          <w:p>
            <w:pPr>
              <w:pStyle w:val="yTableNAm"/>
              <w:rPr>
                <w:ins w:id="4053" w:author="Master Repository Process" w:date="2021-09-19T13:07:00Z"/>
                <w:sz w:val="18"/>
              </w:rPr>
            </w:pPr>
            <w:ins w:id="4054" w:author="Master Repository Process" w:date="2021-09-19T13:07:00Z">
              <w:r>
                <w:rPr>
                  <w:sz w:val="18"/>
                </w:rPr>
                <w:t>Phoma</w:t>
              </w:r>
            </w:ins>
          </w:p>
        </w:tc>
        <w:tc>
          <w:tcPr>
            <w:tcW w:w="1952" w:type="dxa"/>
            <w:noWrap/>
          </w:tcPr>
          <w:p>
            <w:pPr>
              <w:pStyle w:val="yTableNAm"/>
              <w:rPr>
                <w:ins w:id="4055" w:author="Master Repository Process" w:date="2021-09-19T13:07:00Z"/>
                <w:sz w:val="18"/>
              </w:rPr>
            </w:pPr>
            <w:ins w:id="4056" w:author="Master Repository Process" w:date="2021-09-19T13:07:00Z">
              <w:r>
                <w:rPr>
                  <w:sz w:val="18"/>
                </w:rPr>
                <w:t>exigua</w:t>
              </w:r>
            </w:ins>
          </w:p>
        </w:tc>
        <w:tc>
          <w:tcPr>
            <w:tcW w:w="1557" w:type="dxa"/>
            <w:noWrap/>
          </w:tcPr>
          <w:p>
            <w:pPr>
              <w:pStyle w:val="yTableNAm"/>
              <w:rPr>
                <w:ins w:id="4057" w:author="Master Repository Process" w:date="2021-09-19T13:07:00Z"/>
                <w:sz w:val="18"/>
              </w:rPr>
            </w:pPr>
            <w:ins w:id="4058" w:author="Master Repository Process" w:date="2021-09-19T13:07:00Z">
              <w:r>
                <w:rPr>
                  <w:sz w:val="18"/>
                </w:rPr>
                <w:t>var. diversispora</w:t>
              </w:r>
            </w:ins>
          </w:p>
        </w:tc>
      </w:tr>
      <w:tr>
        <w:trPr>
          <w:cantSplit/>
          <w:trHeight w:val="250"/>
          <w:ins w:id="4059" w:author="Master Repository Process" w:date="2021-09-19T13:07:00Z"/>
        </w:trPr>
        <w:tc>
          <w:tcPr>
            <w:tcW w:w="1700" w:type="dxa"/>
            <w:noWrap/>
          </w:tcPr>
          <w:p>
            <w:pPr>
              <w:pStyle w:val="yTableNAm"/>
              <w:rPr>
                <w:ins w:id="4060" w:author="Master Repository Process" w:date="2021-09-19T13:07:00Z"/>
                <w:sz w:val="18"/>
              </w:rPr>
            </w:pPr>
            <w:ins w:id="4061" w:author="Master Repository Process" w:date="2021-09-19T13:07:00Z">
              <w:r>
                <w:rPr>
                  <w:sz w:val="18"/>
                </w:rPr>
                <w:t>Leptosphaeriaceae</w:t>
              </w:r>
            </w:ins>
          </w:p>
        </w:tc>
        <w:tc>
          <w:tcPr>
            <w:tcW w:w="1736" w:type="dxa"/>
            <w:noWrap/>
          </w:tcPr>
          <w:p>
            <w:pPr>
              <w:pStyle w:val="yTableNAm"/>
              <w:rPr>
                <w:ins w:id="4062" w:author="Master Repository Process" w:date="2021-09-19T13:07:00Z"/>
                <w:sz w:val="18"/>
              </w:rPr>
            </w:pPr>
            <w:ins w:id="4063" w:author="Master Repository Process" w:date="2021-09-19T13:07:00Z">
              <w:r>
                <w:rPr>
                  <w:sz w:val="18"/>
                </w:rPr>
                <w:t>Phoma</w:t>
              </w:r>
            </w:ins>
          </w:p>
        </w:tc>
        <w:tc>
          <w:tcPr>
            <w:tcW w:w="1952" w:type="dxa"/>
            <w:noWrap/>
          </w:tcPr>
          <w:p>
            <w:pPr>
              <w:pStyle w:val="yTableNAm"/>
              <w:rPr>
                <w:ins w:id="4064" w:author="Master Repository Process" w:date="2021-09-19T13:07:00Z"/>
                <w:sz w:val="18"/>
              </w:rPr>
            </w:pPr>
            <w:ins w:id="4065" w:author="Master Repository Process" w:date="2021-09-19T13:07:00Z">
              <w:r>
                <w:rPr>
                  <w:sz w:val="18"/>
                </w:rPr>
                <w:t>tracheiphila</w:t>
              </w:r>
            </w:ins>
          </w:p>
        </w:tc>
        <w:tc>
          <w:tcPr>
            <w:tcW w:w="1557" w:type="dxa"/>
            <w:noWrap/>
          </w:tcPr>
          <w:p>
            <w:pPr>
              <w:pStyle w:val="yTableNAm"/>
              <w:rPr>
                <w:ins w:id="4066" w:author="Master Repository Process" w:date="2021-09-19T13:07:00Z"/>
                <w:sz w:val="18"/>
              </w:rPr>
            </w:pPr>
          </w:p>
        </w:tc>
      </w:tr>
      <w:tr>
        <w:trPr>
          <w:cantSplit/>
          <w:trHeight w:val="250"/>
          <w:ins w:id="4067" w:author="Master Repository Process" w:date="2021-09-19T13:07:00Z"/>
        </w:trPr>
        <w:tc>
          <w:tcPr>
            <w:tcW w:w="1700" w:type="dxa"/>
            <w:noWrap/>
          </w:tcPr>
          <w:p>
            <w:pPr>
              <w:pStyle w:val="yTableNAm"/>
              <w:rPr>
                <w:ins w:id="4068" w:author="Master Repository Process" w:date="2021-09-19T13:07:00Z"/>
                <w:sz w:val="18"/>
              </w:rPr>
            </w:pPr>
            <w:ins w:id="4069" w:author="Master Repository Process" w:date="2021-09-19T13:07:00Z">
              <w:r>
                <w:rPr>
                  <w:sz w:val="18"/>
                </w:rPr>
                <w:t>Valsaceae</w:t>
              </w:r>
            </w:ins>
          </w:p>
        </w:tc>
        <w:tc>
          <w:tcPr>
            <w:tcW w:w="1736" w:type="dxa"/>
            <w:noWrap/>
          </w:tcPr>
          <w:p>
            <w:pPr>
              <w:pStyle w:val="yTableNAm"/>
              <w:rPr>
                <w:ins w:id="4070" w:author="Master Repository Process" w:date="2021-09-19T13:07:00Z"/>
                <w:sz w:val="18"/>
              </w:rPr>
            </w:pPr>
            <w:ins w:id="4071" w:author="Master Repository Process" w:date="2021-09-19T13:07:00Z">
              <w:r>
                <w:rPr>
                  <w:sz w:val="18"/>
                </w:rPr>
                <w:t>Phomopsis</w:t>
              </w:r>
            </w:ins>
          </w:p>
        </w:tc>
        <w:tc>
          <w:tcPr>
            <w:tcW w:w="1952" w:type="dxa"/>
            <w:noWrap/>
          </w:tcPr>
          <w:p>
            <w:pPr>
              <w:pStyle w:val="yTableNAm"/>
              <w:rPr>
                <w:ins w:id="4072" w:author="Master Repository Process" w:date="2021-09-19T13:07:00Z"/>
                <w:sz w:val="18"/>
              </w:rPr>
            </w:pPr>
            <w:ins w:id="4073" w:author="Master Repository Process" w:date="2021-09-19T13:07:00Z">
              <w:r>
                <w:rPr>
                  <w:sz w:val="18"/>
                </w:rPr>
                <w:t>diospyri</w:t>
              </w:r>
            </w:ins>
          </w:p>
        </w:tc>
        <w:tc>
          <w:tcPr>
            <w:tcW w:w="1557" w:type="dxa"/>
            <w:noWrap/>
          </w:tcPr>
          <w:p>
            <w:pPr>
              <w:pStyle w:val="yTableNAm"/>
              <w:rPr>
                <w:ins w:id="4074" w:author="Master Repository Process" w:date="2021-09-19T13:07:00Z"/>
                <w:sz w:val="18"/>
              </w:rPr>
            </w:pPr>
          </w:p>
        </w:tc>
      </w:tr>
      <w:tr>
        <w:trPr>
          <w:cantSplit/>
          <w:trHeight w:val="250"/>
          <w:ins w:id="4075" w:author="Master Repository Process" w:date="2021-09-19T13:07:00Z"/>
        </w:trPr>
        <w:tc>
          <w:tcPr>
            <w:tcW w:w="1700" w:type="dxa"/>
            <w:noWrap/>
          </w:tcPr>
          <w:p>
            <w:pPr>
              <w:pStyle w:val="yTableNAm"/>
              <w:rPr>
                <w:ins w:id="4076" w:author="Master Repository Process" w:date="2021-09-19T13:07:00Z"/>
                <w:sz w:val="18"/>
              </w:rPr>
            </w:pPr>
            <w:ins w:id="4077" w:author="Master Repository Process" w:date="2021-09-19T13:07:00Z">
              <w:r>
                <w:rPr>
                  <w:sz w:val="18"/>
                </w:rPr>
                <w:t>Valsaceae</w:t>
              </w:r>
            </w:ins>
          </w:p>
        </w:tc>
        <w:tc>
          <w:tcPr>
            <w:tcW w:w="1736" w:type="dxa"/>
            <w:noWrap/>
          </w:tcPr>
          <w:p>
            <w:pPr>
              <w:pStyle w:val="yTableNAm"/>
              <w:rPr>
                <w:ins w:id="4078" w:author="Master Repository Process" w:date="2021-09-19T13:07:00Z"/>
                <w:sz w:val="18"/>
              </w:rPr>
            </w:pPr>
            <w:ins w:id="4079" w:author="Master Repository Process" w:date="2021-09-19T13:07:00Z">
              <w:r>
                <w:rPr>
                  <w:sz w:val="18"/>
                </w:rPr>
                <w:t>Phomopsis</w:t>
              </w:r>
            </w:ins>
          </w:p>
        </w:tc>
        <w:tc>
          <w:tcPr>
            <w:tcW w:w="1952" w:type="dxa"/>
            <w:noWrap/>
          </w:tcPr>
          <w:p>
            <w:pPr>
              <w:pStyle w:val="yTableNAm"/>
              <w:rPr>
                <w:ins w:id="4080" w:author="Master Repository Process" w:date="2021-09-19T13:07:00Z"/>
                <w:sz w:val="18"/>
              </w:rPr>
            </w:pPr>
            <w:ins w:id="4081" w:author="Master Repository Process" w:date="2021-09-19T13:07:00Z">
              <w:r>
                <w:rPr>
                  <w:sz w:val="18"/>
                </w:rPr>
                <w:t>juniperivora</w:t>
              </w:r>
            </w:ins>
          </w:p>
        </w:tc>
        <w:tc>
          <w:tcPr>
            <w:tcW w:w="1557" w:type="dxa"/>
            <w:noWrap/>
          </w:tcPr>
          <w:p>
            <w:pPr>
              <w:pStyle w:val="yTableNAm"/>
              <w:rPr>
                <w:ins w:id="4082" w:author="Master Repository Process" w:date="2021-09-19T13:07:00Z"/>
                <w:sz w:val="18"/>
              </w:rPr>
            </w:pPr>
          </w:p>
        </w:tc>
      </w:tr>
      <w:tr>
        <w:trPr>
          <w:cantSplit/>
          <w:trHeight w:val="250"/>
          <w:ins w:id="4083" w:author="Master Repository Process" w:date="2021-09-19T13:07:00Z"/>
        </w:trPr>
        <w:tc>
          <w:tcPr>
            <w:tcW w:w="1700" w:type="dxa"/>
            <w:noWrap/>
          </w:tcPr>
          <w:p>
            <w:pPr>
              <w:pStyle w:val="yTableNAm"/>
              <w:rPr>
                <w:ins w:id="4084" w:author="Master Repository Process" w:date="2021-09-19T13:07:00Z"/>
                <w:sz w:val="18"/>
              </w:rPr>
            </w:pPr>
            <w:ins w:id="4085" w:author="Master Repository Process" w:date="2021-09-19T13:07:00Z">
              <w:r>
                <w:rPr>
                  <w:sz w:val="18"/>
                </w:rPr>
                <w:t>Valsaceae</w:t>
              </w:r>
            </w:ins>
          </w:p>
        </w:tc>
        <w:tc>
          <w:tcPr>
            <w:tcW w:w="1736" w:type="dxa"/>
            <w:noWrap/>
          </w:tcPr>
          <w:p>
            <w:pPr>
              <w:pStyle w:val="yTableNAm"/>
              <w:rPr>
                <w:ins w:id="4086" w:author="Master Repository Process" w:date="2021-09-19T13:07:00Z"/>
                <w:sz w:val="18"/>
              </w:rPr>
            </w:pPr>
            <w:ins w:id="4087" w:author="Master Repository Process" w:date="2021-09-19T13:07:00Z">
              <w:r>
                <w:rPr>
                  <w:sz w:val="18"/>
                </w:rPr>
                <w:t>Phomopsis</w:t>
              </w:r>
            </w:ins>
          </w:p>
        </w:tc>
        <w:tc>
          <w:tcPr>
            <w:tcW w:w="1952" w:type="dxa"/>
            <w:noWrap/>
          </w:tcPr>
          <w:p>
            <w:pPr>
              <w:pStyle w:val="yTableNAm"/>
              <w:rPr>
                <w:ins w:id="4088" w:author="Master Repository Process" w:date="2021-09-19T13:07:00Z"/>
                <w:sz w:val="18"/>
              </w:rPr>
            </w:pPr>
            <w:ins w:id="4089" w:author="Master Repository Process" w:date="2021-09-19T13:07:00Z">
              <w:r>
                <w:rPr>
                  <w:sz w:val="18"/>
                </w:rPr>
                <w:t>mali</w:t>
              </w:r>
            </w:ins>
          </w:p>
        </w:tc>
        <w:tc>
          <w:tcPr>
            <w:tcW w:w="1557" w:type="dxa"/>
            <w:noWrap/>
          </w:tcPr>
          <w:p>
            <w:pPr>
              <w:pStyle w:val="yTableNAm"/>
              <w:rPr>
                <w:ins w:id="4090" w:author="Master Repository Process" w:date="2021-09-19T13:07:00Z"/>
                <w:sz w:val="18"/>
              </w:rPr>
            </w:pPr>
          </w:p>
        </w:tc>
      </w:tr>
      <w:tr>
        <w:trPr>
          <w:cantSplit/>
          <w:trHeight w:val="250"/>
          <w:ins w:id="4091" w:author="Master Repository Process" w:date="2021-09-19T13:07:00Z"/>
        </w:trPr>
        <w:tc>
          <w:tcPr>
            <w:tcW w:w="1700" w:type="dxa"/>
            <w:noWrap/>
          </w:tcPr>
          <w:p>
            <w:pPr>
              <w:pStyle w:val="yTableNAm"/>
              <w:rPr>
                <w:ins w:id="4092" w:author="Master Repository Process" w:date="2021-09-19T13:07:00Z"/>
                <w:sz w:val="18"/>
              </w:rPr>
            </w:pPr>
            <w:ins w:id="4093" w:author="Master Repository Process" w:date="2021-09-19T13:07:00Z">
              <w:r>
                <w:rPr>
                  <w:sz w:val="18"/>
                </w:rPr>
                <w:t>Valsaceae</w:t>
              </w:r>
            </w:ins>
          </w:p>
        </w:tc>
        <w:tc>
          <w:tcPr>
            <w:tcW w:w="1736" w:type="dxa"/>
            <w:noWrap/>
          </w:tcPr>
          <w:p>
            <w:pPr>
              <w:pStyle w:val="yTableNAm"/>
              <w:rPr>
                <w:ins w:id="4094" w:author="Master Repository Process" w:date="2021-09-19T13:07:00Z"/>
                <w:sz w:val="18"/>
              </w:rPr>
            </w:pPr>
            <w:ins w:id="4095" w:author="Master Repository Process" w:date="2021-09-19T13:07:00Z">
              <w:r>
                <w:rPr>
                  <w:sz w:val="18"/>
                </w:rPr>
                <w:t>Phomopsis</w:t>
              </w:r>
            </w:ins>
          </w:p>
        </w:tc>
        <w:tc>
          <w:tcPr>
            <w:tcW w:w="1952" w:type="dxa"/>
            <w:noWrap/>
          </w:tcPr>
          <w:p>
            <w:pPr>
              <w:pStyle w:val="yTableNAm"/>
              <w:rPr>
                <w:ins w:id="4096" w:author="Master Repository Process" w:date="2021-09-19T13:07:00Z"/>
                <w:sz w:val="18"/>
              </w:rPr>
            </w:pPr>
            <w:ins w:id="4097" w:author="Master Repository Process" w:date="2021-09-19T13:07:00Z">
              <w:r>
                <w:rPr>
                  <w:sz w:val="18"/>
                </w:rPr>
                <w:t>sclerotioides</w:t>
              </w:r>
            </w:ins>
          </w:p>
        </w:tc>
        <w:tc>
          <w:tcPr>
            <w:tcW w:w="1557" w:type="dxa"/>
            <w:noWrap/>
          </w:tcPr>
          <w:p>
            <w:pPr>
              <w:pStyle w:val="yTableNAm"/>
              <w:rPr>
                <w:ins w:id="4098" w:author="Master Repository Process" w:date="2021-09-19T13:07:00Z"/>
                <w:sz w:val="18"/>
              </w:rPr>
            </w:pPr>
          </w:p>
        </w:tc>
      </w:tr>
      <w:tr>
        <w:trPr>
          <w:cantSplit/>
          <w:trHeight w:val="250"/>
          <w:ins w:id="4099" w:author="Master Repository Process" w:date="2021-09-19T13:07:00Z"/>
        </w:trPr>
        <w:tc>
          <w:tcPr>
            <w:tcW w:w="1700" w:type="dxa"/>
            <w:noWrap/>
          </w:tcPr>
          <w:p>
            <w:pPr>
              <w:pStyle w:val="yTableNAm"/>
              <w:rPr>
                <w:ins w:id="4100" w:author="Master Repository Process" w:date="2021-09-19T13:07:00Z"/>
                <w:sz w:val="18"/>
              </w:rPr>
            </w:pPr>
            <w:ins w:id="4101" w:author="Master Repository Process" w:date="2021-09-19T13:07:00Z">
              <w:r>
                <w:rPr>
                  <w:sz w:val="18"/>
                </w:rPr>
                <w:t>Valsaceae</w:t>
              </w:r>
            </w:ins>
          </w:p>
        </w:tc>
        <w:tc>
          <w:tcPr>
            <w:tcW w:w="1736" w:type="dxa"/>
            <w:noWrap/>
          </w:tcPr>
          <w:p>
            <w:pPr>
              <w:pStyle w:val="yTableNAm"/>
              <w:rPr>
                <w:ins w:id="4102" w:author="Master Repository Process" w:date="2021-09-19T13:07:00Z"/>
                <w:sz w:val="18"/>
              </w:rPr>
            </w:pPr>
            <w:ins w:id="4103" w:author="Master Repository Process" w:date="2021-09-19T13:07:00Z">
              <w:r>
                <w:rPr>
                  <w:sz w:val="18"/>
                </w:rPr>
                <w:t>Phomopsis</w:t>
              </w:r>
            </w:ins>
          </w:p>
        </w:tc>
        <w:tc>
          <w:tcPr>
            <w:tcW w:w="1952" w:type="dxa"/>
            <w:noWrap/>
          </w:tcPr>
          <w:p>
            <w:pPr>
              <w:pStyle w:val="yTableNAm"/>
              <w:rPr>
                <w:ins w:id="4104" w:author="Master Repository Process" w:date="2021-09-19T13:07:00Z"/>
                <w:sz w:val="18"/>
              </w:rPr>
            </w:pPr>
            <w:ins w:id="4105" w:author="Master Repository Process" w:date="2021-09-19T13:07:00Z">
              <w:r>
                <w:rPr>
                  <w:sz w:val="18"/>
                </w:rPr>
                <w:t>viticola</w:t>
              </w:r>
            </w:ins>
          </w:p>
        </w:tc>
        <w:tc>
          <w:tcPr>
            <w:tcW w:w="1557" w:type="dxa"/>
            <w:noWrap/>
          </w:tcPr>
          <w:p>
            <w:pPr>
              <w:pStyle w:val="yTableNAm"/>
              <w:rPr>
                <w:ins w:id="4106" w:author="Master Repository Process" w:date="2021-09-19T13:07:00Z"/>
                <w:sz w:val="18"/>
              </w:rPr>
            </w:pPr>
          </w:p>
        </w:tc>
      </w:tr>
      <w:tr>
        <w:trPr>
          <w:cantSplit/>
          <w:trHeight w:val="250"/>
          <w:ins w:id="4107" w:author="Master Repository Process" w:date="2021-09-19T13:07:00Z"/>
        </w:trPr>
        <w:tc>
          <w:tcPr>
            <w:tcW w:w="1700" w:type="dxa"/>
            <w:noWrap/>
          </w:tcPr>
          <w:p>
            <w:pPr>
              <w:pStyle w:val="yTableNAm"/>
              <w:rPr>
                <w:ins w:id="4108" w:author="Master Repository Process" w:date="2021-09-19T13:07:00Z"/>
                <w:sz w:val="18"/>
              </w:rPr>
            </w:pPr>
            <w:ins w:id="4109" w:author="Master Repository Process" w:date="2021-09-19T13:07:00Z">
              <w:r>
                <w:rPr>
                  <w:sz w:val="18"/>
                </w:rPr>
                <w:t>Phyllachoraceae</w:t>
              </w:r>
            </w:ins>
          </w:p>
        </w:tc>
        <w:tc>
          <w:tcPr>
            <w:tcW w:w="1736" w:type="dxa"/>
            <w:noWrap/>
          </w:tcPr>
          <w:p>
            <w:pPr>
              <w:pStyle w:val="yTableNAm"/>
              <w:rPr>
                <w:ins w:id="4110" w:author="Master Repository Process" w:date="2021-09-19T13:07:00Z"/>
                <w:sz w:val="18"/>
              </w:rPr>
            </w:pPr>
            <w:ins w:id="4111" w:author="Master Repository Process" w:date="2021-09-19T13:07:00Z">
              <w:r>
                <w:rPr>
                  <w:sz w:val="18"/>
                </w:rPr>
                <w:t>Phyllachora</w:t>
              </w:r>
            </w:ins>
          </w:p>
        </w:tc>
        <w:tc>
          <w:tcPr>
            <w:tcW w:w="1952" w:type="dxa"/>
            <w:noWrap/>
          </w:tcPr>
          <w:p>
            <w:pPr>
              <w:pStyle w:val="yTableNAm"/>
              <w:rPr>
                <w:ins w:id="4112" w:author="Master Repository Process" w:date="2021-09-19T13:07:00Z"/>
                <w:sz w:val="18"/>
              </w:rPr>
            </w:pPr>
            <w:ins w:id="4113" w:author="Master Repository Process" w:date="2021-09-19T13:07:00Z">
              <w:r>
                <w:rPr>
                  <w:sz w:val="18"/>
                </w:rPr>
                <w:t>musicola</w:t>
              </w:r>
            </w:ins>
          </w:p>
        </w:tc>
        <w:tc>
          <w:tcPr>
            <w:tcW w:w="1557" w:type="dxa"/>
            <w:noWrap/>
          </w:tcPr>
          <w:p>
            <w:pPr>
              <w:pStyle w:val="yTableNAm"/>
              <w:rPr>
                <w:ins w:id="4114" w:author="Master Repository Process" w:date="2021-09-19T13:07:00Z"/>
                <w:sz w:val="18"/>
              </w:rPr>
            </w:pPr>
          </w:p>
        </w:tc>
      </w:tr>
      <w:tr>
        <w:trPr>
          <w:cantSplit/>
          <w:trHeight w:val="250"/>
          <w:ins w:id="4115" w:author="Master Repository Process" w:date="2021-09-19T13:07:00Z"/>
        </w:trPr>
        <w:tc>
          <w:tcPr>
            <w:tcW w:w="1700" w:type="dxa"/>
            <w:noWrap/>
          </w:tcPr>
          <w:p>
            <w:pPr>
              <w:pStyle w:val="yTableNAm"/>
              <w:rPr>
                <w:ins w:id="4116" w:author="Master Repository Process" w:date="2021-09-19T13:07:00Z"/>
                <w:sz w:val="18"/>
              </w:rPr>
            </w:pPr>
            <w:ins w:id="4117" w:author="Master Repository Process" w:date="2021-09-19T13:07:00Z">
              <w:r>
                <w:rPr>
                  <w:sz w:val="18"/>
                </w:rPr>
                <w:t>Erysiphaceae</w:t>
              </w:r>
            </w:ins>
          </w:p>
        </w:tc>
        <w:tc>
          <w:tcPr>
            <w:tcW w:w="1736" w:type="dxa"/>
            <w:noWrap/>
          </w:tcPr>
          <w:p>
            <w:pPr>
              <w:pStyle w:val="yTableNAm"/>
              <w:rPr>
                <w:ins w:id="4118" w:author="Master Repository Process" w:date="2021-09-19T13:07:00Z"/>
                <w:sz w:val="18"/>
              </w:rPr>
            </w:pPr>
            <w:ins w:id="4119" w:author="Master Repository Process" w:date="2021-09-19T13:07:00Z">
              <w:r>
                <w:rPr>
                  <w:sz w:val="18"/>
                </w:rPr>
                <w:t>Phyllactinia</w:t>
              </w:r>
            </w:ins>
          </w:p>
        </w:tc>
        <w:tc>
          <w:tcPr>
            <w:tcW w:w="1952" w:type="dxa"/>
            <w:noWrap/>
          </w:tcPr>
          <w:p>
            <w:pPr>
              <w:pStyle w:val="yTableNAm"/>
              <w:rPr>
                <w:ins w:id="4120" w:author="Master Repository Process" w:date="2021-09-19T13:07:00Z"/>
                <w:sz w:val="18"/>
              </w:rPr>
            </w:pPr>
            <w:ins w:id="4121" w:author="Master Repository Process" w:date="2021-09-19T13:07:00Z">
              <w:r>
                <w:rPr>
                  <w:sz w:val="18"/>
                </w:rPr>
                <w:t>guttata</w:t>
              </w:r>
            </w:ins>
          </w:p>
        </w:tc>
        <w:tc>
          <w:tcPr>
            <w:tcW w:w="1557" w:type="dxa"/>
            <w:noWrap/>
          </w:tcPr>
          <w:p>
            <w:pPr>
              <w:pStyle w:val="yTableNAm"/>
              <w:rPr>
                <w:ins w:id="4122" w:author="Master Repository Process" w:date="2021-09-19T13:07:00Z"/>
                <w:sz w:val="18"/>
              </w:rPr>
            </w:pPr>
          </w:p>
        </w:tc>
      </w:tr>
      <w:tr>
        <w:trPr>
          <w:cantSplit/>
          <w:trHeight w:val="250"/>
          <w:ins w:id="4123" w:author="Master Repository Process" w:date="2021-09-19T13:07:00Z"/>
        </w:trPr>
        <w:tc>
          <w:tcPr>
            <w:tcW w:w="1700" w:type="dxa"/>
            <w:noWrap/>
          </w:tcPr>
          <w:p>
            <w:pPr>
              <w:pStyle w:val="yTableNAm"/>
              <w:rPr>
                <w:ins w:id="4124" w:author="Master Repository Process" w:date="2021-09-19T13:07:00Z"/>
                <w:sz w:val="18"/>
              </w:rPr>
            </w:pPr>
            <w:ins w:id="4125" w:author="Master Repository Process" w:date="2021-09-19T13:07:00Z">
              <w:r>
                <w:rPr>
                  <w:sz w:val="18"/>
                </w:rPr>
                <w:t>Erysiphaceae</w:t>
              </w:r>
            </w:ins>
          </w:p>
        </w:tc>
        <w:tc>
          <w:tcPr>
            <w:tcW w:w="1736" w:type="dxa"/>
            <w:noWrap/>
          </w:tcPr>
          <w:p>
            <w:pPr>
              <w:pStyle w:val="yTableNAm"/>
              <w:rPr>
                <w:ins w:id="4126" w:author="Master Repository Process" w:date="2021-09-19T13:07:00Z"/>
                <w:sz w:val="18"/>
              </w:rPr>
            </w:pPr>
            <w:ins w:id="4127" w:author="Master Repository Process" w:date="2021-09-19T13:07:00Z">
              <w:r>
                <w:rPr>
                  <w:sz w:val="18"/>
                </w:rPr>
                <w:t>Phyllactinia</w:t>
              </w:r>
            </w:ins>
          </w:p>
        </w:tc>
        <w:tc>
          <w:tcPr>
            <w:tcW w:w="1952" w:type="dxa"/>
            <w:noWrap/>
          </w:tcPr>
          <w:p>
            <w:pPr>
              <w:pStyle w:val="yTableNAm"/>
              <w:rPr>
                <w:ins w:id="4128" w:author="Master Repository Process" w:date="2021-09-19T13:07:00Z"/>
                <w:sz w:val="18"/>
              </w:rPr>
            </w:pPr>
            <w:ins w:id="4129" w:author="Master Repository Process" w:date="2021-09-19T13:07:00Z">
              <w:r>
                <w:rPr>
                  <w:sz w:val="18"/>
                </w:rPr>
                <w:t>kakicola</w:t>
              </w:r>
            </w:ins>
          </w:p>
        </w:tc>
        <w:tc>
          <w:tcPr>
            <w:tcW w:w="1557" w:type="dxa"/>
            <w:noWrap/>
          </w:tcPr>
          <w:p>
            <w:pPr>
              <w:pStyle w:val="yTableNAm"/>
              <w:rPr>
                <w:ins w:id="4130" w:author="Master Repository Process" w:date="2021-09-19T13:07:00Z"/>
                <w:sz w:val="18"/>
              </w:rPr>
            </w:pPr>
          </w:p>
        </w:tc>
      </w:tr>
      <w:tr>
        <w:trPr>
          <w:cantSplit/>
          <w:trHeight w:val="250"/>
          <w:ins w:id="4131" w:author="Master Repository Process" w:date="2021-09-19T13:07:00Z"/>
        </w:trPr>
        <w:tc>
          <w:tcPr>
            <w:tcW w:w="1700" w:type="dxa"/>
            <w:noWrap/>
          </w:tcPr>
          <w:p>
            <w:pPr>
              <w:pStyle w:val="yTableNAm"/>
              <w:rPr>
                <w:ins w:id="4132" w:author="Master Repository Process" w:date="2021-09-19T13:07:00Z"/>
                <w:sz w:val="18"/>
              </w:rPr>
            </w:pPr>
            <w:ins w:id="4133" w:author="Master Repository Process" w:date="2021-09-19T13:07:00Z">
              <w:r>
                <w:rPr>
                  <w:sz w:val="18"/>
                </w:rPr>
                <w:t>Erysiphaceae</w:t>
              </w:r>
            </w:ins>
          </w:p>
        </w:tc>
        <w:tc>
          <w:tcPr>
            <w:tcW w:w="1736" w:type="dxa"/>
            <w:noWrap/>
          </w:tcPr>
          <w:p>
            <w:pPr>
              <w:pStyle w:val="yTableNAm"/>
              <w:rPr>
                <w:ins w:id="4134" w:author="Master Repository Process" w:date="2021-09-19T13:07:00Z"/>
                <w:sz w:val="18"/>
              </w:rPr>
            </w:pPr>
            <w:ins w:id="4135" w:author="Master Repository Process" w:date="2021-09-19T13:07:00Z">
              <w:r>
                <w:rPr>
                  <w:sz w:val="18"/>
                </w:rPr>
                <w:t>Phymatotrichopsis</w:t>
              </w:r>
            </w:ins>
          </w:p>
        </w:tc>
        <w:tc>
          <w:tcPr>
            <w:tcW w:w="1952" w:type="dxa"/>
            <w:noWrap/>
          </w:tcPr>
          <w:p>
            <w:pPr>
              <w:pStyle w:val="yTableNAm"/>
              <w:rPr>
                <w:ins w:id="4136" w:author="Master Repository Process" w:date="2021-09-19T13:07:00Z"/>
                <w:sz w:val="18"/>
              </w:rPr>
            </w:pPr>
            <w:ins w:id="4137" w:author="Master Repository Process" w:date="2021-09-19T13:07:00Z">
              <w:r>
                <w:rPr>
                  <w:sz w:val="18"/>
                </w:rPr>
                <w:t>omnivora</w:t>
              </w:r>
            </w:ins>
          </w:p>
        </w:tc>
        <w:tc>
          <w:tcPr>
            <w:tcW w:w="1557" w:type="dxa"/>
            <w:noWrap/>
          </w:tcPr>
          <w:p>
            <w:pPr>
              <w:pStyle w:val="yTableNAm"/>
              <w:rPr>
                <w:ins w:id="4138" w:author="Master Repository Process" w:date="2021-09-19T13:07:00Z"/>
                <w:sz w:val="18"/>
              </w:rPr>
            </w:pPr>
          </w:p>
        </w:tc>
      </w:tr>
      <w:tr>
        <w:trPr>
          <w:cantSplit/>
          <w:trHeight w:val="250"/>
          <w:ins w:id="4139" w:author="Master Repository Process" w:date="2021-09-19T13:07:00Z"/>
        </w:trPr>
        <w:tc>
          <w:tcPr>
            <w:tcW w:w="1700" w:type="dxa"/>
            <w:noWrap/>
          </w:tcPr>
          <w:p>
            <w:pPr>
              <w:pStyle w:val="yTableNAm"/>
              <w:rPr>
                <w:ins w:id="4140" w:author="Master Repository Process" w:date="2021-09-19T13:07:00Z"/>
                <w:sz w:val="18"/>
              </w:rPr>
            </w:pPr>
            <w:ins w:id="4141" w:author="Master Repository Process" w:date="2021-09-19T13:07:00Z">
              <w:r>
                <w:rPr>
                  <w:sz w:val="18"/>
                </w:rPr>
                <w:t>Atheliaceae</w:t>
              </w:r>
            </w:ins>
          </w:p>
        </w:tc>
        <w:tc>
          <w:tcPr>
            <w:tcW w:w="1736" w:type="dxa"/>
            <w:noWrap/>
          </w:tcPr>
          <w:p>
            <w:pPr>
              <w:pStyle w:val="yTableNAm"/>
              <w:rPr>
                <w:ins w:id="4142" w:author="Master Repository Process" w:date="2021-09-19T13:07:00Z"/>
                <w:sz w:val="18"/>
              </w:rPr>
            </w:pPr>
            <w:ins w:id="4143" w:author="Master Repository Process" w:date="2021-09-19T13:07:00Z">
              <w:r>
                <w:rPr>
                  <w:sz w:val="18"/>
                </w:rPr>
                <w:t>Plicaturopsis</w:t>
              </w:r>
            </w:ins>
          </w:p>
        </w:tc>
        <w:tc>
          <w:tcPr>
            <w:tcW w:w="1952" w:type="dxa"/>
            <w:noWrap/>
          </w:tcPr>
          <w:p>
            <w:pPr>
              <w:pStyle w:val="yTableNAm"/>
              <w:rPr>
                <w:ins w:id="4144" w:author="Master Repository Process" w:date="2021-09-19T13:07:00Z"/>
                <w:sz w:val="18"/>
              </w:rPr>
            </w:pPr>
            <w:ins w:id="4145" w:author="Master Repository Process" w:date="2021-09-19T13:07:00Z">
              <w:r>
                <w:rPr>
                  <w:sz w:val="18"/>
                </w:rPr>
                <w:t>crispa</w:t>
              </w:r>
            </w:ins>
          </w:p>
        </w:tc>
        <w:tc>
          <w:tcPr>
            <w:tcW w:w="1557" w:type="dxa"/>
            <w:noWrap/>
          </w:tcPr>
          <w:p>
            <w:pPr>
              <w:pStyle w:val="yTableNAm"/>
              <w:rPr>
                <w:ins w:id="4146" w:author="Master Repository Process" w:date="2021-09-19T13:07:00Z"/>
                <w:sz w:val="18"/>
              </w:rPr>
            </w:pPr>
          </w:p>
        </w:tc>
      </w:tr>
      <w:tr>
        <w:trPr>
          <w:cantSplit/>
          <w:trHeight w:val="250"/>
          <w:ins w:id="4147" w:author="Master Repository Process" w:date="2021-09-19T13:07:00Z"/>
        </w:trPr>
        <w:tc>
          <w:tcPr>
            <w:tcW w:w="1700" w:type="dxa"/>
            <w:noWrap/>
          </w:tcPr>
          <w:p>
            <w:pPr>
              <w:pStyle w:val="yTableNAm"/>
              <w:rPr>
                <w:ins w:id="4148" w:author="Master Repository Process" w:date="2021-09-19T13:07:00Z"/>
                <w:sz w:val="18"/>
              </w:rPr>
            </w:pPr>
            <w:ins w:id="4149" w:author="Master Repository Process" w:date="2021-09-19T13:07:00Z">
              <w:r>
                <w:rPr>
                  <w:sz w:val="18"/>
                </w:rPr>
                <w:t>Erysiphaceae</w:t>
              </w:r>
            </w:ins>
          </w:p>
        </w:tc>
        <w:tc>
          <w:tcPr>
            <w:tcW w:w="1736" w:type="dxa"/>
            <w:noWrap/>
          </w:tcPr>
          <w:p>
            <w:pPr>
              <w:pStyle w:val="yTableNAm"/>
              <w:rPr>
                <w:ins w:id="4150" w:author="Master Repository Process" w:date="2021-09-19T13:07:00Z"/>
                <w:sz w:val="18"/>
              </w:rPr>
            </w:pPr>
            <w:ins w:id="4151" w:author="Master Repository Process" w:date="2021-09-19T13:07:00Z">
              <w:r>
                <w:rPr>
                  <w:sz w:val="18"/>
                </w:rPr>
                <w:t>Podosphaera</w:t>
              </w:r>
            </w:ins>
          </w:p>
        </w:tc>
        <w:tc>
          <w:tcPr>
            <w:tcW w:w="1952" w:type="dxa"/>
            <w:noWrap/>
          </w:tcPr>
          <w:p>
            <w:pPr>
              <w:pStyle w:val="yTableNAm"/>
              <w:rPr>
                <w:ins w:id="4152" w:author="Master Repository Process" w:date="2021-09-19T13:07:00Z"/>
                <w:sz w:val="18"/>
              </w:rPr>
            </w:pPr>
            <w:ins w:id="4153" w:author="Master Repository Process" w:date="2021-09-19T13:07:00Z">
              <w:r>
                <w:rPr>
                  <w:sz w:val="18"/>
                </w:rPr>
                <w:t>clandestina</w:t>
              </w:r>
            </w:ins>
          </w:p>
        </w:tc>
        <w:tc>
          <w:tcPr>
            <w:tcW w:w="1557" w:type="dxa"/>
            <w:noWrap/>
          </w:tcPr>
          <w:p>
            <w:pPr>
              <w:pStyle w:val="yTableNAm"/>
              <w:rPr>
                <w:ins w:id="4154" w:author="Master Repository Process" w:date="2021-09-19T13:07:00Z"/>
                <w:sz w:val="18"/>
              </w:rPr>
            </w:pPr>
            <w:ins w:id="4155" w:author="Master Repository Process" w:date="2021-09-19T13:07:00Z">
              <w:r>
                <w:rPr>
                  <w:sz w:val="18"/>
                </w:rPr>
                <w:t>var. clandestina</w:t>
              </w:r>
            </w:ins>
          </w:p>
        </w:tc>
      </w:tr>
      <w:tr>
        <w:trPr>
          <w:cantSplit/>
          <w:trHeight w:val="250"/>
          <w:ins w:id="4156" w:author="Master Repository Process" w:date="2021-09-19T13:07:00Z"/>
        </w:trPr>
        <w:tc>
          <w:tcPr>
            <w:tcW w:w="1700" w:type="dxa"/>
            <w:noWrap/>
          </w:tcPr>
          <w:p>
            <w:pPr>
              <w:pStyle w:val="yTableNAm"/>
              <w:rPr>
                <w:ins w:id="4157" w:author="Master Repository Process" w:date="2021-09-19T13:07:00Z"/>
                <w:sz w:val="18"/>
              </w:rPr>
            </w:pPr>
            <w:ins w:id="4158" w:author="Master Repository Process" w:date="2021-09-19T13:07:00Z">
              <w:r>
                <w:rPr>
                  <w:sz w:val="18"/>
                </w:rPr>
                <w:t>Erysiphaceae</w:t>
              </w:r>
            </w:ins>
          </w:p>
        </w:tc>
        <w:tc>
          <w:tcPr>
            <w:tcW w:w="1736" w:type="dxa"/>
            <w:noWrap/>
          </w:tcPr>
          <w:p>
            <w:pPr>
              <w:pStyle w:val="yTableNAm"/>
              <w:rPr>
                <w:ins w:id="4159" w:author="Master Repository Process" w:date="2021-09-19T13:07:00Z"/>
                <w:sz w:val="18"/>
              </w:rPr>
            </w:pPr>
            <w:ins w:id="4160" w:author="Master Repository Process" w:date="2021-09-19T13:07:00Z">
              <w:r>
                <w:rPr>
                  <w:sz w:val="18"/>
                </w:rPr>
                <w:t>Podosphaera</w:t>
              </w:r>
            </w:ins>
          </w:p>
        </w:tc>
        <w:tc>
          <w:tcPr>
            <w:tcW w:w="1952" w:type="dxa"/>
            <w:noWrap/>
          </w:tcPr>
          <w:p>
            <w:pPr>
              <w:pStyle w:val="yTableNAm"/>
              <w:rPr>
                <w:ins w:id="4161" w:author="Master Repository Process" w:date="2021-09-19T13:07:00Z"/>
                <w:sz w:val="18"/>
              </w:rPr>
            </w:pPr>
            <w:ins w:id="4162" w:author="Master Repository Process" w:date="2021-09-19T13:07:00Z">
              <w:r>
                <w:rPr>
                  <w:sz w:val="18"/>
                </w:rPr>
                <w:t>tridactyla</w:t>
              </w:r>
            </w:ins>
          </w:p>
        </w:tc>
        <w:tc>
          <w:tcPr>
            <w:tcW w:w="1557" w:type="dxa"/>
            <w:noWrap/>
          </w:tcPr>
          <w:p>
            <w:pPr>
              <w:pStyle w:val="yTableNAm"/>
              <w:rPr>
                <w:ins w:id="4163" w:author="Master Repository Process" w:date="2021-09-19T13:07:00Z"/>
                <w:sz w:val="18"/>
              </w:rPr>
            </w:pPr>
          </w:p>
        </w:tc>
      </w:tr>
      <w:tr>
        <w:trPr>
          <w:cantSplit/>
          <w:trHeight w:val="250"/>
          <w:ins w:id="4164" w:author="Master Repository Process" w:date="2021-09-19T13:07:00Z"/>
        </w:trPr>
        <w:tc>
          <w:tcPr>
            <w:tcW w:w="1700" w:type="dxa"/>
            <w:noWrap/>
          </w:tcPr>
          <w:p>
            <w:pPr>
              <w:pStyle w:val="yTableNAm"/>
              <w:rPr>
                <w:ins w:id="4165" w:author="Master Repository Process" w:date="2021-09-19T13:07:00Z"/>
                <w:sz w:val="18"/>
              </w:rPr>
            </w:pPr>
            <w:ins w:id="4166" w:author="Master Repository Process" w:date="2021-09-19T13:07:00Z">
              <w:r>
                <w:rPr>
                  <w:sz w:val="18"/>
                </w:rPr>
                <w:t>Incertae sedis</w:t>
              </w:r>
            </w:ins>
          </w:p>
        </w:tc>
        <w:tc>
          <w:tcPr>
            <w:tcW w:w="1736" w:type="dxa"/>
            <w:noWrap/>
          </w:tcPr>
          <w:p>
            <w:pPr>
              <w:pStyle w:val="yTableNAm"/>
              <w:rPr>
                <w:ins w:id="4167" w:author="Master Repository Process" w:date="2021-09-19T13:07:00Z"/>
                <w:sz w:val="18"/>
              </w:rPr>
            </w:pPr>
            <w:ins w:id="4168" w:author="Master Repository Process" w:date="2021-09-19T13:07:00Z">
              <w:r>
                <w:rPr>
                  <w:sz w:val="18"/>
                </w:rPr>
                <w:t>Polyscytalum</w:t>
              </w:r>
            </w:ins>
          </w:p>
        </w:tc>
        <w:tc>
          <w:tcPr>
            <w:tcW w:w="1952" w:type="dxa"/>
            <w:noWrap/>
          </w:tcPr>
          <w:p>
            <w:pPr>
              <w:pStyle w:val="yTableNAm"/>
              <w:rPr>
                <w:ins w:id="4169" w:author="Master Repository Process" w:date="2021-09-19T13:07:00Z"/>
                <w:sz w:val="18"/>
              </w:rPr>
            </w:pPr>
            <w:ins w:id="4170" w:author="Master Repository Process" w:date="2021-09-19T13:07:00Z">
              <w:r>
                <w:rPr>
                  <w:sz w:val="18"/>
                </w:rPr>
                <w:t>pustulans</w:t>
              </w:r>
            </w:ins>
          </w:p>
        </w:tc>
        <w:tc>
          <w:tcPr>
            <w:tcW w:w="1557" w:type="dxa"/>
            <w:noWrap/>
          </w:tcPr>
          <w:p>
            <w:pPr>
              <w:pStyle w:val="yTableNAm"/>
              <w:rPr>
                <w:ins w:id="4171" w:author="Master Repository Process" w:date="2021-09-19T13:07:00Z"/>
                <w:sz w:val="18"/>
              </w:rPr>
            </w:pPr>
          </w:p>
        </w:tc>
      </w:tr>
      <w:tr>
        <w:trPr>
          <w:cantSplit/>
          <w:trHeight w:val="250"/>
          <w:ins w:id="4172" w:author="Master Repository Process" w:date="2021-09-19T13:07:00Z"/>
        </w:trPr>
        <w:tc>
          <w:tcPr>
            <w:tcW w:w="1700" w:type="dxa"/>
            <w:noWrap/>
          </w:tcPr>
          <w:p>
            <w:pPr>
              <w:pStyle w:val="yTableNAm"/>
              <w:rPr>
                <w:ins w:id="4173" w:author="Master Repository Process" w:date="2021-09-19T13:07:00Z"/>
                <w:sz w:val="18"/>
              </w:rPr>
            </w:pPr>
            <w:ins w:id="4174" w:author="Master Repository Process" w:date="2021-09-19T13:07:00Z">
              <w:r>
                <w:rPr>
                  <w:sz w:val="18"/>
                </w:rPr>
                <w:t>Mycosphaerellaceae</w:t>
              </w:r>
            </w:ins>
          </w:p>
        </w:tc>
        <w:tc>
          <w:tcPr>
            <w:tcW w:w="1736" w:type="dxa"/>
            <w:noWrap/>
          </w:tcPr>
          <w:p>
            <w:pPr>
              <w:pStyle w:val="yTableNAm"/>
              <w:rPr>
                <w:ins w:id="4175" w:author="Master Repository Process" w:date="2021-09-19T13:07:00Z"/>
                <w:sz w:val="18"/>
              </w:rPr>
            </w:pPr>
            <w:ins w:id="4176" w:author="Master Repository Process" w:date="2021-09-19T13:07:00Z">
              <w:r>
                <w:rPr>
                  <w:sz w:val="18"/>
                </w:rPr>
                <w:t>Pseudocercospora</w:t>
              </w:r>
            </w:ins>
          </w:p>
        </w:tc>
        <w:tc>
          <w:tcPr>
            <w:tcW w:w="1952" w:type="dxa"/>
            <w:noWrap/>
          </w:tcPr>
          <w:p>
            <w:pPr>
              <w:pStyle w:val="yTableNAm"/>
              <w:rPr>
                <w:ins w:id="4177" w:author="Master Repository Process" w:date="2021-09-19T13:07:00Z"/>
                <w:sz w:val="18"/>
              </w:rPr>
            </w:pPr>
            <w:ins w:id="4178" w:author="Master Repository Process" w:date="2021-09-19T13:07:00Z">
              <w:r>
                <w:rPr>
                  <w:sz w:val="18"/>
                </w:rPr>
                <w:t>purpurea</w:t>
              </w:r>
            </w:ins>
          </w:p>
        </w:tc>
        <w:tc>
          <w:tcPr>
            <w:tcW w:w="1557" w:type="dxa"/>
            <w:noWrap/>
          </w:tcPr>
          <w:p>
            <w:pPr>
              <w:pStyle w:val="yTableNAm"/>
              <w:rPr>
                <w:ins w:id="4179" w:author="Master Repository Process" w:date="2021-09-19T13:07:00Z"/>
                <w:sz w:val="18"/>
              </w:rPr>
            </w:pPr>
          </w:p>
        </w:tc>
      </w:tr>
      <w:tr>
        <w:trPr>
          <w:cantSplit/>
          <w:trHeight w:val="250"/>
          <w:ins w:id="4180" w:author="Master Repository Process" w:date="2021-09-19T13:07:00Z"/>
        </w:trPr>
        <w:tc>
          <w:tcPr>
            <w:tcW w:w="1700" w:type="dxa"/>
            <w:noWrap/>
          </w:tcPr>
          <w:p>
            <w:pPr>
              <w:pStyle w:val="yTableNAm"/>
              <w:rPr>
                <w:ins w:id="4181" w:author="Master Repository Process" w:date="2021-09-19T13:07:00Z"/>
                <w:sz w:val="18"/>
              </w:rPr>
            </w:pPr>
            <w:ins w:id="4182" w:author="Master Repository Process" w:date="2021-09-19T13:07:00Z">
              <w:r>
                <w:rPr>
                  <w:sz w:val="18"/>
                </w:rPr>
                <w:t>Mycosphaerellaceae</w:t>
              </w:r>
            </w:ins>
          </w:p>
        </w:tc>
        <w:tc>
          <w:tcPr>
            <w:tcW w:w="1736" w:type="dxa"/>
            <w:noWrap/>
          </w:tcPr>
          <w:p>
            <w:pPr>
              <w:pStyle w:val="yTableNAm"/>
              <w:rPr>
                <w:ins w:id="4183" w:author="Master Repository Process" w:date="2021-09-19T13:07:00Z"/>
                <w:sz w:val="18"/>
              </w:rPr>
            </w:pPr>
            <w:ins w:id="4184" w:author="Master Repository Process" w:date="2021-09-19T13:07:00Z">
              <w:r>
                <w:rPr>
                  <w:sz w:val="18"/>
                </w:rPr>
                <w:t>Pseudocercospora</w:t>
              </w:r>
            </w:ins>
          </w:p>
        </w:tc>
        <w:tc>
          <w:tcPr>
            <w:tcW w:w="1952" w:type="dxa"/>
            <w:noWrap/>
          </w:tcPr>
          <w:p>
            <w:pPr>
              <w:pStyle w:val="yTableNAm"/>
              <w:rPr>
                <w:ins w:id="4185" w:author="Master Repository Process" w:date="2021-09-19T13:07:00Z"/>
                <w:sz w:val="18"/>
              </w:rPr>
            </w:pPr>
            <w:ins w:id="4186" w:author="Master Repository Process" w:date="2021-09-19T13:07:00Z">
              <w:r>
                <w:rPr>
                  <w:sz w:val="18"/>
                </w:rPr>
                <w:t>vitis</w:t>
              </w:r>
            </w:ins>
          </w:p>
        </w:tc>
        <w:tc>
          <w:tcPr>
            <w:tcW w:w="1557" w:type="dxa"/>
            <w:noWrap/>
          </w:tcPr>
          <w:p>
            <w:pPr>
              <w:pStyle w:val="yTableNAm"/>
              <w:rPr>
                <w:ins w:id="4187" w:author="Master Repository Process" w:date="2021-09-19T13:07:00Z"/>
                <w:sz w:val="18"/>
              </w:rPr>
            </w:pPr>
          </w:p>
        </w:tc>
      </w:tr>
      <w:tr>
        <w:trPr>
          <w:cantSplit/>
          <w:trHeight w:val="250"/>
          <w:ins w:id="4188" w:author="Master Repository Process" w:date="2021-09-19T13:07:00Z"/>
        </w:trPr>
        <w:tc>
          <w:tcPr>
            <w:tcW w:w="1700" w:type="dxa"/>
            <w:noWrap/>
          </w:tcPr>
          <w:p>
            <w:pPr>
              <w:pStyle w:val="yTableNAm"/>
              <w:rPr>
                <w:ins w:id="4189" w:author="Master Repository Process" w:date="2021-09-19T13:07:00Z"/>
                <w:sz w:val="18"/>
              </w:rPr>
            </w:pPr>
            <w:ins w:id="4190" w:author="Master Repository Process" w:date="2021-09-19T13:07:00Z">
              <w:r>
                <w:rPr>
                  <w:sz w:val="18"/>
                </w:rPr>
                <w:t>Pucciniaceae</w:t>
              </w:r>
            </w:ins>
          </w:p>
        </w:tc>
        <w:tc>
          <w:tcPr>
            <w:tcW w:w="1736" w:type="dxa"/>
            <w:noWrap/>
          </w:tcPr>
          <w:p>
            <w:pPr>
              <w:pStyle w:val="yTableNAm"/>
              <w:rPr>
                <w:ins w:id="4191" w:author="Master Repository Process" w:date="2021-09-19T13:07:00Z"/>
                <w:sz w:val="18"/>
              </w:rPr>
            </w:pPr>
            <w:ins w:id="4192" w:author="Master Repository Process" w:date="2021-09-19T13:07:00Z">
              <w:r>
                <w:rPr>
                  <w:sz w:val="18"/>
                </w:rPr>
                <w:t>Puccinia</w:t>
              </w:r>
            </w:ins>
          </w:p>
        </w:tc>
        <w:tc>
          <w:tcPr>
            <w:tcW w:w="1952" w:type="dxa"/>
            <w:noWrap/>
          </w:tcPr>
          <w:p>
            <w:pPr>
              <w:pStyle w:val="yTableNAm"/>
              <w:rPr>
                <w:ins w:id="4193" w:author="Master Repository Process" w:date="2021-09-19T13:07:00Z"/>
                <w:sz w:val="18"/>
              </w:rPr>
            </w:pPr>
            <w:ins w:id="4194" w:author="Master Repository Process" w:date="2021-09-19T13:07:00Z">
              <w:r>
                <w:rPr>
                  <w:sz w:val="18"/>
                </w:rPr>
                <w:t>allii</w:t>
              </w:r>
            </w:ins>
          </w:p>
        </w:tc>
        <w:tc>
          <w:tcPr>
            <w:tcW w:w="1557" w:type="dxa"/>
            <w:noWrap/>
          </w:tcPr>
          <w:p>
            <w:pPr>
              <w:pStyle w:val="yTableNAm"/>
              <w:rPr>
                <w:ins w:id="4195" w:author="Master Repository Process" w:date="2021-09-19T13:07:00Z"/>
                <w:sz w:val="18"/>
              </w:rPr>
            </w:pPr>
          </w:p>
        </w:tc>
      </w:tr>
      <w:tr>
        <w:trPr>
          <w:cantSplit/>
          <w:trHeight w:val="250"/>
          <w:ins w:id="4196" w:author="Master Repository Process" w:date="2021-09-19T13:07:00Z"/>
        </w:trPr>
        <w:tc>
          <w:tcPr>
            <w:tcW w:w="1700" w:type="dxa"/>
            <w:noWrap/>
          </w:tcPr>
          <w:p>
            <w:pPr>
              <w:pStyle w:val="yTableNAm"/>
              <w:rPr>
                <w:ins w:id="4197" w:author="Master Repository Process" w:date="2021-09-19T13:07:00Z"/>
                <w:sz w:val="18"/>
              </w:rPr>
            </w:pPr>
            <w:ins w:id="4198" w:author="Master Repository Process" w:date="2021-09-19T13:07:00Z">
              <w:r>
                <w:rPr>
                  <w:sz w:val="18"/>
                </w:rPr>
                <w:t>Pucciniaceae</w:t>
              </w:r>
            </w:ins>
          </w:p>
        </w:tc>
        <w:tc>
          <w:tcPr>
            <w:tcW w:w="1736" w:type="dxa"/>
            <w:noWrap/>
          </w:tcPr>
          <w:p>
            <w:pPr>
              <w:pStyle w:val="yTableNAm"/>
              <w:rPr>
                <w:ins w:id="4199" w:author="Master Repository Process" w:date="2021-09-19T13:07:00Z"/>
                <w:sz w:val="18"/>
              </w:rPr>
            </w:pPr>
            <w:ins w:id="4200" w:author="Master Repository Process" w:date="2021-09-19T13:07:00Z">
              <w:r>
                <w:rPr>
                  <w:sz w:val="18"/>
                </w:rPr>
                <w:t>Puccinia</w:t>
              </w:r>
            </w:ins>
          </w:p>
        </w:tc>
        <w:tc>
          <w:tcPr>
            <w:tcW w:w="1952" w:type="dxa"/>
            <w:noWrap/>
          </w:tcPr>
          <w:p>
            <w:pPr>
              <w:pStyle w:val="yTableNAm"/>
              <w:rPr>
                <w:ins w:id="4201" w:author="Master Repository Process" w:date="2021-09-19T13:07:00Z"/>
                <w:sz w:val="18"/>
              </w:rPr>
            </w:pPr>
            <w:ins w:id="4202" w:author="Master Repository Process" w:date="2021-09-19T13:07:00Z">
              <w:r>
                <w:rPr>
                  <w:sz w:val="18"/>
                </w:rPr>
                <w:t>purpurea</w:t>
              </w:r>
            </w:ins>
          </w:p>
        </w:tc>
        <w:tc>
          <w:tcPr>
            <w:tcW w:w="1557" w:type="dxa"/>
            <w:noWrap/>
          </w:tcPr>
          <w:p>
            <w:pPr>
              <w:pStyle w:val="yTableNAm"/>
              <w:rPr>
                <w:ins w:id="4203" w:author="Master Repository Process" w:date="2021-09-19T13:07:00Z"/>
                <w:sz w:val="18"/>
              </w:rPr>
            </w:pPr>
          </w:p>
        </w:tc>
      </w:tr>
      <w:tr>
        <w:trPr>
          <w:cantSplit/>
          <w:trHeight w:val="250"/>
          <w:ins w:id="4204" w:author="Master Repository Process" w:date="2021-09-19T13:07:00Z"/>
        </w:trPr>
        <w:tc>
          <w:tcPr>
            <w:tcW w:w="1700" w:type="dxa"/>
            <w:noWrap/>
          </w:tcPr>
          <w:p>
            <w:pPr>
              <w:pStyle w:val="yTableNAm"/>
              <w:rPr>
                <w:ins w:id="4205" w:author="Master Repository Process" w:date="2021-09-19T13:07:00Z"/>
                <w:sz w:val="18"/>
              </w:rPr>
            </w:pPr>
            <w:ins w:id="4206" w:author="Master Repository Process" w:date="2021-09-19T13:07:00Z">
              <w:r>
                <w:rPr>
                  <w:sz w:val="18"/>
                </w:rPr>
                <w:t>Dermateaceae</w:t>
              </w:r>
            </w:ins>
          </w:p>
        </w:tc>
        <w:tc>
          <w:tcPr>
            <w:tcW w:w="1736" w:type="dxa"/>
            <w:noWrap/>
          </w:tcPr>
          <w:p>
            <w:pPr>
              <w:pStyle w:val="yTableNAm"/>
              <w:rPr>
                <w:ins w:id="4207" w:author="Master Repository Process" w:date="2021-09-19T13:07:00Z"/>
                <w:sz w:val="18"/>
              </w:rPr>
            </w:pPr>
            <w:ins w:id="4208" w:author="Master Repository Process" w:date="2021-09-19T13:07:00Z">
              <w:r>
                <w:rPr>
                  <w:sz w:val="18"/>
                </w:rPr>
                <w:t>Pyrenopeziza</w:t>
              </w:r>
            </w:ins>
          </w:p>
        </w:tc>
        <w:tc>
          <w:tcPr>
            <w:tcW w:w="1952" w:type="dxa"/>
            <w:noWrap/>
          </w:tcPr>
          <w:p>
            <w:pPr>
              <w:pStyle w:val="yTableNAm"/>
              <w:rPr>
                <w:ins w:id="4209" w:author="Master Repository Process" w:date="2021-09-19T13:07:00Z"/>
                <w:sz w:val="18"/>
              </w:rPr>
            </w:pPr>
            <w:ins w:id="4210" w:author="Master Repository Process" w:date="2021-09-19T13:07:00Z">
              <w:r>
                <w:rPr>
                  <w:sz w:val="18"/>
                </w:rPr>
                <w:t>brassicae</w:t>
              </w:r>
            </w:ins>
          </w:p>
        </w:tc>
        <w:tc>
          <w:tcPr>
            <w:tcW w:w="1557" w:type="dxa"/>
            <w:noWrap/>
          </w:tcPr>
          <w:p>
            <w:pPr>
              <w:pStyle w:val="yTableNAm"/>
              <w:rPr>
                <w:ins w:id="4211" w:author="Master Repository Process" w:date="2021-09-19T13:07:00Z"/>
                <w:sz w:val="18"/>
              </w:rPr>
            </w:pPr>
          </w:p>
        </w:tc>
      </w:tr>
      <w:tr>
        <w:trPr>
          <w:cantSplit/>
          <w:trHeight w:val="250"/>
          <w:ins w:id="4212" w:author="Master Repository Process" w:date="2021-09-19T13:07:00Z"/>
        </w:trPr>
        <w:tc>
          <w:tcPr>
            <w:tcW w:w="1700" w:type="dxa"/>
            <w:noWrap/>
          </w:tcPr>
          <w:p>
            <w:pPr>
              <w:pStyle w:val="yTableNAm"/>
              <w:rPr>
                <w:ins w:id="4213" w:author="Master Repository Process" w:date="2021-09-19T13:07:00Z"/>
                <w:sz w:val="18"/>
              </w:rPr>
            </w:pPr>
            <w:ins w:id="4214" w:author="Master Repository Process" w:date="2021-09-19T13:07:00Z">
              <w:r>
                <w:rPr>
                  <w:sz w:val="18"/>
                </w:rPr>
                <w:t>Venturiaceae</w:t>
              </w:r>
            </w:ins>
          </w:p>
        </w:tc>
        <w:tc>
          <w:tcPr>
            <w:tcW w:w="1736" w:type="dxa"/>
            <w:noWrap/>
          </w:tcPr>
          <w:p>
            <w:pPr>
              <w:pStyle w:val="yTableNAm"/>
              <w:rPr>
                <w:ins w:id="4215" w:author="Master Repository Process" w:date="2021-09-19T13:07:00Z"/>
                <w:sz w:val="18"/>
              </w:rPr>
            </w:pPr>
            <w:ins w:id="4216" w:author="Master Repository Process" w:date="2021-09-19T13:07:00Z">
              <w:r>
                <w:rPr>
                  <w:sz w:val="18"/>
                </w:rPr>
                <w:t>Rhizosphaera</w:t>
              </w:r>
            </w:ins>
          </w:p>
        </w:tc>
        <w:tc>
          <w:tcPr>
            <w:tcW w:w="1952" w:type="dxa"/>
            <w:noWrap/>
          </w:tcPr>
          <w:p>
            <w:pPr>
              <w:pStyle w:val="yTableNAm"/>
              <w:rPr>
                <w:ins w:id="4217" w:author="Master Repository Process" w:date="2021-09-19T13:07:00Z"/>
                <w:sz w:val="18"/>
              </w:rPr>
            </w:pPr>
            <w:ins w:id="4218" w:author="Master Repository Process" w:date="2021-09-19T13:07:00Z">
              <w:r>
                <w:rPr>
                  <w:sz w:val="18"/>
                </w:rPr>
                <w:t>kalkhoffii</w:t>
              </w:r>
            </w:ins>
          </w:p>
        </w:tc>
        <w:tc>
          <w:tcPr>
            <w:tcW w:w="1557" w:type="dxa"/>
            <w:noWrap/>
          </w:tcPr>
          <w:p>
            <w:pPr>
              <w:pStyle w:val="yTableNAm"/>
              <w:rPr>
                <w:ins w:id="4219" w:author="Master Repository Process" w:date="2021-09-19T13:07:00Z"/>
                <w:sz w:val="18"/>
              </w:rPr>
            </w:pPr>
          </w:p>
        </w:tc>
      </w:tr>
      <w:tr>
        <w:trPr>
          <w:cantSplit/>
          <w:trHeight w:val="250"/>
          <w:ins w:id="4220" w:author="Master Repository Process" w:date="2021-09-19T13:07:00Z"/>
        </w:trPr>
        <w:tc>
          <w:tcPr>
            <w:tcW w:w="1700" w:type="dxa"/>
            <w:noWrap/>
          </w:tcPr>
          <w:p>
            <w:pPr>
              <w:pStyle w:val="yTableNAm"/>
              <w:rPr>
                <w:ins w:id="4221" w:author="Master Repository Process" w:date="2021-09-19T13:07:00Z"/>
                <w:sz w:val="18"/>
              </w:rPr>
            </w:pPr>
            <w:ins w:id="4222" w:author="Master Repository Process" w:date="2021-09-19T13:07:00Z">
              <w:r>
                <w:rPr>
                  <w:sz w:val="18"/>
                </w:rPr>
                <w:t>Phyllachoraceae</w:t>
              </w:r>
            </w:ins>
          </w:p>
        </w:tc>
        <w:tc>
          <w:tcPr>
            <w:tcW w:w="1736" w:type="dxa"/>
            <w:noWrap/>
          </w:tcPr>
          <w:p>
            <w:pPr>
              <w:pStyle w:val="yTableNAm"/>
              <w:rPr>
                <w:ins w:id="4223" w:author="Master Repository Process" w:date="2021-09-19T13:07:00Z"/>
                <w:sz w:val="18"/>
              </w:rPr>
            </w:pPr>
            <w:ins w:id="4224" w:author="Master Repository Process" w:date="2021-09-19T13:07:00Z">
              <w:r>
                <w:rPr>
                  <w:sz w:val="18"/>
                </w:rPr>
                <w:t>Rhodosticta</w:t>
              </w:r>
            </w:ins>
          </w:p>
        </w:tc>
        <w:tc>
          <w:tcPr>
            <w:tcW w:w="1952" w:type="dxa"/>
            <w:noWrap/>
          </w:tcPr>
          <w:p>
            <w:pPr>
              <w:pStyle w:val="yTableNAm"/>
              <w:rPr>
                <w:ins w:id="4225" w:author="Master Repository Process" w:date="2021-09-19T13:07:00Z"/>
                <w:sz w:val="18"/>
              </w:rPr>
            </w:pPr>
            <w:ins w:id="4226" w:author="Master Repository Process" w:date="2021-09-19T13:07:00Z">
              <w:r>
                <w:rPr>
                  <w:sz w:val="18"/>
                </w:rPr>
                <w:t>quercina</w:t>
              </w:r>
            </w:ins>
          </w:p>
        </w:tc>
        <w:tc>
          <w:tcPr>
            <w:tcW w:w="1557" w:type="dxa"/>
            <w:noWrap/>
          </w:tcPr>
          <w:p>
            <w:pPr>
              <w:pStyle w:val="yTableNAm"/>
              <w:rPr>
                <w:ins w:id="4227" w:author="Master Repository Process" w:date="2021-09-19T13:07:00Z"/>
                <w:sz w:val="18"/>
              </w:rPr>
            </w:pPr>
          </w:p>
        </w:tc>
      </w:tr>
      <w:tr>
        <w:trPr>
          <w:cantSplit/>
          <w:trHeight w:val="250"/>
          <w:ins w:id="4228" w:author="Master Repository Process" w:date="2021-09-19T13:07:00Z"/>
        </w:trPr>
        <w:tc>
          <w:tcPr>
            <w:tcW w:w="1700" w:type="dxa"/>
            <w:noWrap/>
          </w:tcPr>
          <w:p>
            <w:pPr>
              <w:pStyle w:val="yTableNAm"/>
              <w:rPr>
                <w:ins w:id="4229" w:author="Master Repository Process" w:date="2021-09-19T13:07:00Z"/>
                <w:sz w:val="18"/>
              </w:rPr>
            </w:pPr>
            <w:ins w:id="4230" w:author="Master Repository Process" w:date="2021-09-19T13:07:00Z">
              <w:r>
                <w:rPr>
                  <w:sz w:val="18"/>
                </w:rPr>
                <w:t>Typhulaceae</w:t>
              </w:r>
            </w:ins>
          </w:p>
        </w:tc>
        <w:tc>
          <w:tcPr>
            <w:tcW w:w="1736" w:type="dxa"/>
            <w:noWrap/>
          </w:tcPr>
          <w:p>
            <w:pPr>
              <w:pStyle w:val="yTableNAm"/>
              <w:rPr>
                <w:ins w:id="4231" w:author="Master Repository Process" w:date="2021-09-19T13:07:00Z"/>
                <w:sz w:val="18"/>
              </w:rPr>
            </w:pPr>
            <w:ins w:id="4232" w:author="Master Repository Process" w:date="2021-09-19T13:07:00Z">
              <w:r>
                <w:rPr>
                  <w:sz w:val="18"/>
                </w:rPr>
                <w:t>Sclerotium</w:t>
              </w:r>
            </w:ins>
          </w:p>
        </w:tc>
        <w:tc>
          <w:tcPr>
            <w:tcW w:w="1952" w:type="dxa"/>
            <w:noWrap/>
          </w:tcPr>
          <w:p>
            <w:pPr>
              <w:pStyle w:val="yTableNAm"/>
              <w:rPr>
                <w:ins w:id="4233" w:author="Master Repository Process" w:date="2021-09-19T13:07:00Z"/>
                <w:sz w:val="18"/>
              </w:rPr>
            </w:pPr>
            <w:ins w:id="4234" w:author="Master Repository Process" w:date="2021-09-19T13:07:00Z">
              <w:r>
                <w:rPr>
                  <w:sz w:val="18"/>
                </w:rPr>
                <w:t>cepivorum</w:t>
              </w:r>
            </w:ins>
          </w:p>
        </w:tc>
        <w:tc>
          <w:tcPr>
            <w:tcW w:w="1557" w:type="dxa"/>
            <w:noWrap/>
          </w:tcPr>
          <w:p>
            <w:pPr>
              <w:pStyle w:val="yTableNAm"/>
              <w:rPr>
                <w:ins w:id="4235" w:author="Master Repository Process" w:date="2021-09-19T13:07:00Z"/>
                <w:sz w:val="18"/>
              </w:rPr>
            </w:pPr>
          </w:p>
        </w:tc>
      </w:tr>
      <w:tr>
        <w:trPr>
          <w:cantSplit/>
          <w:trHeight w:val="250"/>
          <w:ins w:id="4236" w:author="Master Repository Process" w:date="2021-09-19T13:07:00Z"/>
        </w:trPr>
        <w:tc>
          <w:tcPr>
            <w:tcW w:w="1700" w:type="dxa"/>
            <w:noWrap/>
          </w:tcPr>
          <w:p>
            <w:pPr>
              <w:pStyle w:val="yTableNAm"/>
              <w:rPr>
                <w:ins w:id="4237" w:author="Master Repository Process" w:date="2021-09-19T13:07:00Z"/>
                <w:sz w:val="18"/>
              </w:rPr>
            </w:pPr>
            <w:ins w:id="4238" w:author="Master Repository Process" w:date="2021-09-19T13:07:00Z">
              <w:r>
                <w:rPr>
                  <w:sz w:val="18"/>
                </w:rPr>
                <w:t>Capnodiaceae</w:t>
              </w:r>
            </w:ins>
          </w:p>
        </w:tc>
        <w:tc>
          <w:tcPr>
            <w:tcW w:w="1736" w:type="dxa"/>
            <w:noWrap/>
          </w:tcPr>
          <w:p>
            <w:pPr>
              <w:pStyle w:val="yTableNAm"/>
              <w:rPr>
                <w:ins w:id="4239" w:author="Master Repository Process" w:date="2021-09-19T13:07:00Z"/>
                <w:sz w:val="18"/>
              </w:rPr>
            </w:pPr>
            <w:ins w:id="4240" w:author="Master Repository Process" w:date="2021-09-19T13:07:00Z">
              <w:r>
                <w:rPr>
                  <w:sz w:val="18"/>
                </w:rPr>
                <w:t>Scorias</w:t>
              </w:r>
            </w:ins>
          </w:p>
        </w:tc>
        <w:tc>
          <w:tcPr>
            <w:tcW w:w="1952" w:type="dxa"/>
            <w:noWrap/>
          </w:tcPr>
          <w:p>
            <w:pPr>
              <w:pStyle w:val="yTableNAm"/>
              <w:rPr>
                <w:ins w:id="4241" w:author="Master Repository Process" w:date="2021-09-19T13:07:00Z"/>
                <w:sz w:val="18"/>
              </w:rPr>
            </w:pPr>
            <w:ins w:id="4242" w:author="Master Repository Process" w:date="2021-09-19T13:07:00Z">
              <w:r>
                <w:rPr>
                  <w:sz w:val="18"/>
                </w:rPr>
                <w:t>communis</w:t>
              </w:r>
            </w:ins>
          </w:p>
        </w:tc>
        <w:tc>
          <w:tcPr>
            <w:tcW w:w="1557" w:type="dxa"/>
            <w:noWrap/>
          </w:tcPr>
          <w:p>
            <w:pPr>
              <w:pStyle w:val="yTableNAm"/>
              <w:rPr>
                <w:ins w:id="4243" w:author="Master Repository Process" w:date="2021-09-19T13:07:00Z"/>
                <w:sz w:val="18"/>
              </w:rPr>
            </w:pPr>
          </w:p>
        </w:tc>
      </w:tr>
      <w:tr>
        <w:trPr>
          <w:cantSplit/>
          <w:trHeight w:val="250"/>
          <w:ins w:id="4244" w:author="Master Repository Process" w:date="2021-09-19T13:07:00Z"/>
        </w:trPr>
        <w:tc>
          <w:tcPr>
            <w:tcW w:w="1700" w:type="dxa"/>
            <w:noWrap/>
          </w:tcPr>
          <w:p>
            <w:pPr>
              <w:pStyle w:val="yTableNAm"/>
              <w:rPr>
                <w:ins w:id="4245" w:author="Master Repository Process" w:date="2021-09-19T13:07:00Z"/>
                <w:sz w:val="18"/>
              </w:rPr>
            </w:pPr>
            <w:ins w:id="4246" w:author="Master Repository Process" w:date="2021-09-19T13:07:00Z">
              <w:r>
                <w:rPr>
                  <w:sz w:val="18"/>
                </w:rPr>
                <w:t>Mycosphaerellaceae</w:t>
              </w:r>
            </w:ins>
          </w:p>
        </w:tc>
        <w:tc>
          <w:tcPr>
            <w:tcW w:w="1736" w:type="dxa"/>
            <w:noWrap/>
          </w:tcPr>
          <w:p>
            <w:pPr>
              <w:pStyle w:val="yTableNAm"/>
              <w:rPr>
                <w:ins w:id="4247" w:author="Master Repository Process" w:date="2021-09-19T13:07:00Z"/>
                <w:sz w:val="18"/>
              </w:rPr>
            </w:pPr>
            <w:ins w:id="4248" w:author="Master Repository Process" w:date="2021-09-19T13:07:00Z">
              <w:r>
                <w:rPr>
                  <w:sz w:val="18"/>
                </w:rPr>
                <w:t>Septoria</w:t>
              </w:r>
            </w:ins>
          </w:p>
        </w:tc>
        <w:tc>
          <w:tcPr>
            <w:tcW w:w="1952" w:type="dxa"/>
            <w:noWrap/>
          </w:tcPr>
          <w:p>
            <w:pPr>
              <w:pStyle w:val="yTableNAm"/>
              <w:rPr>
                <w:ins w:id="4249" w:author="Master Repository Process" w:date="2021-09-19T13:07:00Z"/>
                <w:sz w:val="18"/>
              </w:rPr>
            </w:pPr>
            <w:ins w:id="4250" w:author="Master Repository Process" w:date="2021-09-19T13:07:00Z">
              <w:r>
                <w:rPr>
                  <w:sz w:val="18"/>
                </w:rPr>
                <w:t>citri</w:t>
              </w:r>
            </w:ins>
          </w:p>
        </w:tc>
        <w:tc>
          <w:tcPr>
            <w:tcW w:w="1557" w:type="dxa"/>
            <w:noWrap/>
          </w:tcPr>
          <w:p>
            <w:pPr>
              <w:pStyle w:val="yTableNAm"/>
              <w:rPr>
                <w:ins w:id="4251" w:author="Master Repository Process" w:date="2021-09-19T13:07:00Z"/>
                <w:sz w:val="18"/>
              </w:rPr>
            </w:pPr>
          </w:p>
        </w:tc>
      </w:tr>
      <w:tr>
        <w:trPr>
          <w:cantSplit/>
          <w:trHeight w:val="250"/>
          <w:ins w:id="4252" w:author="Master Repository Process" w:date="2021-09-19T13:07:00Z"/>
        </w:trPr>
        <w:tc>
          <w:tcPr>
            <w:tcW w:w="1700" w:type="dxa"/>
            <w:noWrap/>
          </w:tcPr>
          <w:p>
            <w:pPr>
              <w:pStyle w:val="yTableNAm"/>
              <w:rPr>
                <w:ins w:id="4253" w:author="Master Repository Process" w:date="2021-09-19T13:07:00Z"/>
                <w:sz w:val="18"/>
              </w:rPr>
            </w:pPr>
            <w:ins w:id="4254" w:author="Master Repository Process" w:date="2021-09-19T13:07:00Z">
              <w:r>
                <w:rPr>
                  <w:sz w:val="18"/>
                </w:rPr>
                <w:t>Elsinoaceae</w:t>
              </w:r>
            </w:ins>
          </w:p>
        </w:tc>
        <w:tc>
          <w:tcPr>
            <w:tcW w:w="1736" w:type="dxa"/>
            <w:noWrap/>
          </w:tcPr>
          <w:p>
            <w:pPr>
              <w:pStyle w:val="yTableNAm"/>
              <w:rPr>
                <w:ins w:id="4255" w:author="Master Repository Process" w:date="2021-09-19T13:07:00Z"/>
                <w:sz w:val="18"/>
              </w:rPr>
            </w:pPr>
            <w:ins w:id="4256" w:author="Master Repository Process" w:date="2021-09-19T13:07:00Z">
              <w:r>
                <w:rPr>
                  <w:sz w:val="18"/>
                </w:rPr>
                <w:t>Sphaceloma</w:t>
              </w:r>
            </w:ins>
          </w:p>
        </w:tc>
        <w:tc>
          <w:tcPr>
            <w:tcW w:w="1952" w:type="dxa"/>
            <w:noWrap/>
          </w:tcPr>
          <w:p>
            <w:pPr>
              <w:pStyle w:val="yTableNAm"/>
              <w:rPr>
                <w:ins w:id="4257" w:author="Master Repository Process" w:date="2021-09-19T13:07:00Z"/>
                <w:sz w:val="18"/>
              </w:rPr>
            </w:pPr>
            <w:ins w:id="4258" w:author="Master Repository Process" w:date="2021-09-19T13:07:00Z">
              <w:r>
                <w:rPr>
                  <w:sz w:val="18"/>
                </w:rPr>
                <w:t>perseae</w:t>
              </w:r>
            </w:ins>
          </w:p>
        </w:tc>
        <w:tc>
          <w:tcPr>
            <w:tcW w:w="1557" w:type="dxa"/>
            <w:noWrap/>
          </w:tcPr>
          <w:p>
            <w:pPr>
              <w:pStyle w:val="yTableNAm"/>
              <w:rPr>
                <w:ins w:id="4259" w:author="Master Repository Process" w:date="2021-09-19T13:07:00Z"/>
                <w:sz w:val="18"/>
              </w:rPr>
            </w:pPr>
          </w:p>
        </w:tc>
      </w:tr>
      <w:tr>
        <w:trPr>
          <w:cantSplit/>
          <w:trHeight w:val="250"/>
          <w:ins w:id="4260" w:author="Master Repository Process" w:date="2021-09-19T13:07:00Z"/>
        </w:trPr>
        <w:tc>
          <w:tcPr>
            <w:tcW w:w="1700" w:type="dxa"/>
            <w:noWrap/>
          </w:tcPr>
          <w:p>
            <w:pPr>
              <w:pStyle w:val="yTableNAm"/>
              <w:rPr>
                <w:ins w:id="4261" w:author="Master Repository Process" w:date="2021-09-19T13:07:00Z"/>
                <w:sz w:val="18"/>
              </w:rPr>
            </w:pPr>
            <w:ins w:id="4262" w:author="Master Repository Process" w:date="2021-09-19T13:07:00Z">
              <w:r>
                <w:rPr>
                  <w:sz w:val="18"/>
                </w:rPr>
                <w:t>Microbotryaceae</w:t>
              </w:r>
            </w:ins>
          </w:p>
        </w:tc>
        <w:tc>
          <w:tcPr>
            <w:tcW w:w="1736" w:type="dxa"/>
            <w:noWrap/>
          </w:tcPr>
          <w:p>
            <w:pPr>
              <w:pStyle w:val="yTableNAm"/>
              <w:rPr>
                <w:ins w:id="4263" w:author="Master Repository Process" w:date="2021-09-19T13:07:00Z"/>
                <w:sz w:val="18"/>
              </w:rPr>
            </w:pPr>
            <w:ins w:id="4264" w:author="Master Repository Process" w:date="2021-09-19T13:07:00Z">
              <w:r>
                <w:rPr>
                  <w:sz w:val="18"/>
                </w:rPr>
                <w:t>Sphacelotheca</w:t>
              </w:r>
            </w:ins>
          </w:p>
        </w:tc>
        <w:tc>
          <w:tcPr>
            <w:tcW w:w="1952" w:type="dxa"/>
            <w:noWrap/>
          </w:tcPr>
          <w:p>
            <w:pPr>
              <w:pStyle w:val="yTableNAm"/>
              <w:rPr>
                <w:ins w:id="4265" w:author="Master Repository Process" w:date="2021-09-19T13:07:00Z"/>
                <w:sz w:val="18"/>
              </w:rPr>
            </w:pPr>
            <w:ins w:id="4266" w:author="Master Repository Process" w:date="2021-09-19T13:07:00Z">
              <w:r>
                <w:rPr>
                  <w:sz w:val="18"/>
                </w:rPr>
                <w:t>reiliana</w:t>
              </w:r>
            </w:ins>
          </w:p>
        </w:tc>
        <w:tc>
          <w:tcPr>
            <w:tcW w:w="1557" w:type="dxa"/>
            <w:noWrap/>
          </w:tcPr>
          <w:p>
            <w:pPr>
              <w:pStyle w:val="yTableNAm"/>
              <w:rPr>
                <w:ins w:id="4267" w:author="Master Repository Process" w:date="2021-09-19T13:07:00Z"/>
                <w:sz w:val="18"/>
              </w:rPr>
            </w:pPr>
          </w:p>
        </w:tc>
      </w:tr>
      <w:tr>
        <w:trPr>
          <w:cantSplit/>
          <w:trHeight w:val="250"/>
          <w:ins w:id="4268" w:author="Master Repository Process" w:date="2021-09-19T13:07:00Z"/>
        </w:trPr>
        <w:tc>
          <w:tcPr>
            <w:tcW w:w="1700" w:type="dxa"/>
            <w:noWrap/>
          </w:tcPr>
          <w:p>
            <w:pPr>
              <w:pStyle w:val="yTableNAm"/>
              <w:rPr>
                <w:ins w:id="4269" w:author="Master Repository Process" w:date="2021-09-19T13:07:00Z"/>
                <w:sz w:val="18"/>
              </w:rPr>
            </w:pPr>
            <w:ins w:id="4270" w:author="Master Repository Process" w:date="2021-09-19T13:07:00Z">
              <w:r>
                <w:rPr>
                  <w:sz w:val="18"/>
                </w:rPr>
                <w:t>Micropeltidaceae</w:t>
              </w:r>
            </w:ins>
          </w:p>
        </w:tc>
        <w:tc>
          <w:tcPr>
            <w:tcW w:w="1736" w:type="dxa"/>
            <w:noWrap/>
          </w:tcPr>
          <w:p>
            <w:pPr>
              <w:pStyle w:val="yTableNAm"/>
              <w:rPr>
                <w:ins w:id="4271" w:author="Master Repository Process" w:date="2021-09-19T13:07:00Z"/>
                <w:sz w:val="18"/>
              </w:rPr>
            </w:pPr>
            <w:ins w:id="4272" w:author="Master Repository Process" w:date="2021-09-19T13:07:00Z">
              <w:r>
                <w:rPr>
                  <w:sz w:val="18"/>
                </w:rPr>
                <w:t>Stomiopeltis</w:t>
              </w:r>
            </w:ins>
          </w:p>
        </w:tc>
        <w:tc>
          <w:tcPr>
            <w:tcW w:w="1952" w:type="dxa"/>
            <w:noWrap/>
          </w:tcPr>
          <w:p>
            <w:pPr>
              <w:pStyle w:val="yTableNAm"/>
              <w:rPr>
                <w:ins w:id="4273" w:author="Master Repository Process" w:date="2021-09-19T13:07:00Z"/>
                <w:sz w:val="18"/>
              </w:rPr>
            </w:pPr>
            <w:ins w:id="4274" w:author="Master Repository Process" w:date="2021-09-19T13:07:00Z">
              <w:r>
                <w:rPr>
                  <w:sz w:val="18"/>
                </w:rPr>
                <w:t>citri</w:t>
              </w:r>
            </w:ins>
          </w:p>
        </w:tc>
        <w:tc>
          <w:tcPr>
            <w:tcW w:w="1557" w:type="dxa"/>
            <w:noWrap/>
          </w:tcPr>
          <w:p>
            <w:pPr>
              <w:pStyle w:val="yTableNAm"/>
              <w:rPr>
                <w:ins w:id="4275" w:author="Master Repository Process" w:date="2021-09-19T13:07:00Z"/>
                <w:sz w:val="18"/>
              </w:rPr>
            </w:pPr>
          </w:p>
        </w:tc>
      </w:tr>
      <w:tr>
        <w:trPr>
          <w:cantSplit/>
          <w:trHeight w:val="250"/>
          <w:ins w:id="4276" w:author="Master Repository Process" w:date="2021-09-19T13:07:00Z"/>
        </w:trPr>
        <w:tc>
          <w:tcPr>
            <w:tcW w:w="1700" w:type="dxa"/>
            <w:noWrap/>
          </w:tcPr>
          <w:p>
            <w:pPr>
              <w:pStyle w:val="yTableNAm"/>
              <w:rPr>
                <w:ins w:id="4277" w:author="Master Repository Process" w:date="2021-09-19T13:07:00Z"/>
                <w:sz w:val="18"/>
              </w:rPr>
            </w:pPr>
            <w:ins w:id="4278" w:author="Master Repository Process" w:date="2021-09-19T13:07:00Z">
              <w:r>
                <w:rPr>
                  <w:sz w:val="18"/>
                </w:rPr>
                <w:t>Taphrinaceae</w:t>
              </w:r>
            </w:ins>
          </w:p>
        </w:tc>
        <w:tc>
          <w:tcPr>
            <w:tcW w:w="1736" w:type="dxa"/>
            <w:noWrap/>
          </w:tcPr>
          <w:p>
            <w:pPr>
              <w:pStyle w:val="yTableNAm"/>
              <w:rPr>
                <w:ins w:id="4279" w:author="Master Repository Process" w:date="2021-09-19T13:07:00Z"/>
                <w:sz w:val="18"/>
              </w:rPr>
            </w:pPr>
            <w:ins w:id="4280" w:author="Master Repository Process" w:date="2021-09-19T13:07:00Z">
              <w:r>
                <w:rPr>
                  <w:sz w:val="18"/>
                </w:rPr>
                <w:t>Taphrina</w:t>
              </w:r>
            </w:ins>
          </w:p>
        </w:tc>
        <w:tc>
          <w:tcPr>
            <w:tcW w:w="1952" w:type="dxa"/>
            <w:noWrap/>
          </w:tcPr>
          <w:p>
            <w:pPr>
              <w:pStyle w:val="yTableNAm"/>
              <w:rPr>
                <w:ins w:id="4281" w:author="Master Repository Process" w:date="2021-09-19T13:07:00Z"/>
                <w:sz w:val="18"/>
              </w:rPr>
            </w:pPr>
            <w:ins w:id="4282" w:author="Master Repository Process" w:date="2021-09-19T13:07:00Z">
              <w:r>
                <w:rPr>
                  <w:sz w:val="18"/>
                </w:rPr>
                <w:t>pruni</w:t>
              </w:r>
            </w:ins>
          </w:p>
        </w:tc>
        <w:tc>
          <w:tcPr>
            <w:tcW w:w="1557" w:type="dxa"/>
            <w:noWrap/>
          </w:tcPr>
          <w:p>
            <w:pPr>
              <w:pStyle w:val="yTableNAm"/>
              <w:rPr>
                <w:ins w:id="4283" w:author="Master Repository Process" w:date="2021-09-19T13:07:00Z"/>
                <w:sz w:val="18"/>
              </w:rPr>
            </w:pPr>
          </w:p>
        </w:tc>
      </w:tr>
      <w:tr>
        <w:trPr>
          <w:cantSplit/>
          <w:trHeight w:val="250"/>
          <w:ins w:id="4284" w:author="Master Repository Process" w:date="2021-09-19T13:07:00Z"/>
        </w:trPr>
        <w:tc>
          <w:tcPr>
            <w:tcW w:w="1700" w:type="dxa"/>
            <w:noWrap/>
          </w:tcPr>
          <w:p>
            <w:pPr>
              <w:pStyle w:val="yTableNAm"/>
              <w:rPr>
                <w:ins w:id="4285" w:author="Master Repository Process" w:date="2021-09-19T13:07:00Z"/>
                <w:sz w:val="18"/>
              </w:rPr>
            </w:pPr>
            <w:ins w:id="4286" w:author="Master Repository Process" w:date="2021-09-19T13:07:00Z">
              <w:r>
                <w:rPr>
                  <w:sz w:val="18"/>
                </w:rPr>
                <w:t>Taphrinaceae</w:t>
              </w:r>
            </w:ins>
          </w:p>
        </w:tc>
        <w:tc>
          <w:tcPr>
            <w:tcW w:w="1736" w:type="dxa"/>
            <w:noWrap/>
          </w:tcPr>
          <w:p>
            <w:pPr>
              <w:pStyle w:val="yTableNAm"/>
              <w:rPr>
                <w:ins w:id="4287" w:author="Master Repository Process" w:date="2021-09-19T13:07:00Z"/>
                <w:sz w:val="18"/>
              </w:rPr>
            </w:pPr>
            <w:ins w:id="4288" w:author="Master Repository Process" w:date="2021-09-19T13:07:00Z">
              <w:r>
                <w:rPr>
                  <w:sz w:val="18"/>
                </w:rPr>
                <w:t>Taphrina</w:t>
              </w:r>
            </w:ins>
          </w:p>
        </w:tc>
        <w:tc>
          <w:tcPr>
            <w:tcW w:w="1952" w:type="dxa"/>
            <w:noWrap/>
          </w:tcPr>
          <w:p>
            <w:pPr>
              <w:pStyle w:val="yTableNAm"/>
              <w:rPr>
                <w:ins w:id="4289" w:author="Master Repository Process" w:date="2021-09-19T13:07:00Z"/>
                <w:sz w:val="18"/>
              </w:rPr>
            </w:pPr>
            <w:ins w:id="4290" w:author="Master Repository Process" w:date="2021-09-19T13:07:00Z">
              <w:r>
                <w:rPr>
                  <w:sz w:val="18"/>
                </w:rPr>
                <w:t>wiesneri</w:t>
              </w:r>
            </w:ins>
          </w:p>
        </w:tc>
        <w:tc>
          <w:tcPr>
            <w:tcW w:w="1557" w:type="dxa"/>
            <w:noWrap/>
          </w:tcPr>
          <w:p>
            <w:pPr>
              <w:pStyle w:val="yTableNAm"/>
              <w:rPr>
                <w:ins w:id="4291" w:author="Master Repository Process" w:date="2021-09-19T13:07:00Z"/>
                <w:sz w:val="18"/>
              </w:rPr>
            </w:pPr>
          </w:p>
        </w:tc>
      </w:tr>
      <w:tr>
        <w:trPr>
          <w:cantSplit/>
          <w:trHeight w:val="250"/>
          <w:ins w:id="4292" w:author="Master Repository Process" w:date="2021-09-19T13:07:00Z"/>
        </w:trPr>
        <w:tc>
          <w:tcPr>
            <w:tcW w:w="1700" w:type="dxa"/>
            <w:noWrap/>
          </w:tcPr>
          <w:p>
            <w:pPr>
              <w:pStyle w:val="yTableNAm"/>
              <w:rPr>
                <w:ins w:id="4293" w:author="Master Repository Process" w:date="2021-09-19T13:07:00Z"/>
                <w:sz w:val="18"/>
              </w:rPr>
            </w:pPr>
            <w:ins w:id="4294" w:author="Master Repository Process" w:date="2021-09-19T13:07:00Z">
              <w:r>
                <w:rPr>
                  <w:sz w:val="18"/>
                </w:rPr>
                <w:t>Tilletiaceae</w:t>
              </w:r>
            </w:ins>
          </w:p>
        </w:tc>
        <w:tc>
          <w:tcPr>
            <w:tcW w:w="1736" w:type="dxa"/>
            <w:noWrap/>
          </w:tcPr>
          <w:p>
            <w:pPr>
              <w:pStyle w:val="yTableNAm"/>
              <w:rPr>
                <w:ins w:id="4295" w:author="Master Repository Process" w:date="2021-09-19T13:07:00Z"/>
                <w:sz w:val="18"/>
              </w:rPr>
            </w:pPr>
            <w:ins w:id="4296" w:author="Master Repository Process" w:date="2021-09-19T13:07:00Z">
              <w:r>
                <w:rPr>
                  <w:sz w:val="18"/>
                </w:rPr>
                <w:t>Tilletia</w:t>
              </w:r>
            </w:ins>
          </w:p>
        </w:tc>
        <w:tc>
          <w:tcPr>
            <w:tcW w:w="1952" w:type="dxa"/>
            <w:noWrap/>
          </w:tcPr>
          <w:p>
            <w:pPr>
              <w:pStyle w:val="yTableNAm"/>
              <w:rPr>
                <w:ins w:id="4297" w:author="Master Repository Process" w:date="2021-09-19T13:07:00Z"/>
                <w:sz w:val="18"/>
              </w:rPr>
            </w:pPr>
            <w:ins w:id="4298" w:author="Master Repository Process" w:date="2021-09-19T13:07:00Z">
              <w:r>
                <w:rPr>
                  <w:sz w:val="18"/>
                </w:rPr>
                <w:t>controversa</w:t>
              </w:r>
            </w:ins>
          </w:p>
        </w:tc>
        <w:tc>
          <w:tcPr>
            <w:tcW w:w="1557" w:type="dxa"/>
            <w:noWrap/>
          </w:tcPr>
          <w:p>
            <w:pPr>
              <w:pStyle w:val="yTableNAm"/>
              <w:rPr>
                <w:ins w:id="4299" w:author="Master Repository Process" w:date="2021-09-19T13:07:00Z"/>
                <w:sz w:val="18"/>
              </w:rPr>
            </w:pPr>
          </w:p>
        </w:tc>
      </w:tr>
      <w:tr>
        <w:trPr>
          <w:cantSplit/>
          <w:trHeight w:val="250"/>
          <w:ins w:id="4300" w:author="Master Repository Process" w:date="2021-09-19T13:07:00Z"/>
        </w:trPr>
        <w:tc>
          <w:tcPr>
            <w:tcW w:w="1700" w:type="dxa"/>
            <w:noWrap/>
          </w:tcPr>
          <w:p>
            <w:pPr>
              <w:pStyle w:val="yTableNAm"/>
              <w:rPr>
                <w:ins w:id="4301" w:author="Master Repository Process" w:date="2021-09-19T13:07:00Z"/>
                <w:sz w:val="18"/>
              </w:rPr>
            </w:pPr>
            <w:ins w:id="4302" w:author="Master Repository Process" w:date="2021-09-19T13:07:00Z">
              <w:r>
                <w:rPr>
                  <w:sz w:val="18"/>
                </w:rPr>
                <w:t>Tilletiaceae</w:t>
              </w:r>
            </w:ins>
          </w:p>
        </w:tc>
        <w:tc>
          <w:tcPr>
            <w:tcW w:w="1736" w:type="dxa"/>
            <w:noWrap/>
          </w:tcPr>
          <w:p>
            <w:pPr>
              <w:pStyle w:val="yTableNAm"/>
              <w:rPr>
                <w:ins w:id="4303" w:author="Master Repository Process" w:date="2021-09-19T13:07:00Z"/>
                <w:sz w:val="18"/>
              </w:rPr>
            </w:pPr>
            <w:ins w:id="4304" w:author="Master Repository Process" w:date="2021-09-19T13:07:00Z">
              <w:r>
                <w:rPr>
                  <w:sz w:val="18"/>
                </w:rPr>
                <w:t>Tilletia</w:t>
              </w:r>
            </w:ins>
          </w:p>
        </w:tc>
        <w:tc>
          <w:tcPr>
            <w:tcW w:w="1952" w:type="dxa"/>
            <w:noWrap/>
          </w:tcPr>
          <w:p>
            <w:pPr>
              <w:pStyle w:val="yTableNAm"/>
              <w:rPr>
                <w:ins w:id="4305" w:author="Master Repository Process" w:date="2021-09-19T13:07:00Z"/>
                <w:sz w:val="18"/>
              </w:rPr>
            </w:pPr>
            <w:ins w:id="4306" w:author="Master Repository Process" w:date="2021-09-19T13:07:00Z">
              <w:r>
                <w:rPr>
                  <w:sz w:val="18"/>
                </w:rPr>
                <w:t>indica</w:t>
              </w:r>
            </w:ins>
          </w:p>
        </w:tc>
        <w:tc>
          <w:tcPr>
            <w:tcW w:w="1557" w:type="dxa"/>
            <w:noWrap/>
          </w:tcPr>
          <w:p>
            <w:pPr>
              <w:pStyle w:val="yTableNAm"/>
              <w:rPr>
                <w:ins w:id="4307" w:author="Master Repository Process" w:date="2021-09-19T13:07:00Z"/>
                <w:sz w:val="18"/>
              </w:rPr>
            </w:pPr>
          </w:p>
        </w:tc>
      </w:tr>
      <w:tr>
        <w:trPr>
          <w:cantSplit/>
          <w:trHeight w:val="250"/>
          <w:ins w:id="4308" w:author="Master Repository Process" w:date="2021-09-19T13:07:00Z"/>
        </w:trPr>
        <w:tc>
          <w:tcPr>
            <w:tcW w:w="1700" w:type="dxa"/>
            <w:noWrap/>
          </w:tcPr>
          <w:p>
            <w:pPr>
              <w:pStyle w:val="yTableNAm"/>
              <w:rPr>
                <w:ins w:id="4309" w:author="Master Repository Process" w:date="2021-09-19T13:07:00Z"/>
                <w:sz w:val="18"/>
              </w:rPr>
            </w:pPr>
            <w:ins w:id="4310" w:author="Master Repository Process" w:date="2021-09-19T13:07:00Z">
              <w:r>
                <w:rPr>
                  <w:sz w:val="18"/>
                </w:rPr>
                <w:t>Uropyxidaceae</w:t>
              </w:r>
            </w:ins>
          </w:p>
        </w:tc>
        <w:tc>
          <w:tcPr>
            <w:tcW w:w="1736" w:type="dxa"/>
            <w:noWrap/>
          </w:tcPr>
          <w:p>
            <w:pPr>
              <w:pStyle w:val="yTableNAm"/>
              <w:rPr>
                <w:ins w:id="4311" w:author="Master Repository Process" w:date="2021-09-19T13:07:00Z"/>
                <w:sz w:val="18"/>
              </w:rPr>
            </w:pPr>
            <w:ins w:id="4312" w:author="Master Repository Process" w:date="2021-09-19T13:07:00Z">
              <w:r>
                <w:rPr>
                  <w:sz w:val="18"/>
                </w:rPr>
                <w:t>Tranzschelia</w:t>
              </w:r>
            </w:ins>
          </w:p>
        </w:tc>
        <w:tc>
          <w:tcPr>
            <w:tcW w:w="1952" w:type="dxa"/>
            <w:noWrap/>
          </w:tcPr>
          <w:p>
            <w:pPr>
              <w:pStyle w:val="yTableNAm"/>
              <w:rPr>
                <w:ins w:id="4313" w:author="Master Repository Process" w:date="2021-09-19T13:07:00Z"/>
                <w:sz w:val="18"/>
              </w:rPr>
            </w:pPr>
            <w:ins w:id="4314" w:author="Master Repository Process" w:date="2021-09-19T13:07:00Z">
              <w:r>
                <w:rPr>
                  <w:sz w:val="18"/>
                </w:rPr>
                <w:t>discolor</w:t>
              </w:r>
            </w:ins>
          </w:p>
        </w:tc>
        <w:tc>
          <w:tcPr>
            <w:tcW w:w="1557" w:type="dxa"/>
            <w:noWrap/>
          </w:tcPr>
          <w:p>
            <w:pPr>
              <w:pStyle w:val="yTableNAm"/>
              <w:rPr>
                <w:ins w:id="4315" w:author="Master Repository Process" w:date="2021-09-19T13:07:00Z"/>
                <w:sz w:val="18"/>
              </w:rPr>
            </w:pPr>
            <w:ins w:id="4316" w:author="Master Repository Process" w:date="2021-09-19T13:07:00Z">
              <w:r>
                <w:rPr>
                  <w:sz w:val="18"/>
                </w:rPr>
                <w:t>f.sp. domesticae</w:t>
              </w:r>
            </w:ins>
          </w:p>
        </w:tc>
      </w:tr>
      <w:tr>
        <w:trPr>
          <w:cantSplit/>
          <w:trHeight w:val="250"/>
          <w:ins w:id="4317" w:author="Master Repository Process" w:date="2021-09-19T13:07:00Z"/>
        </w:trPr>
        <w:tc>
          <w:tcPr>
            <w:tcW w:w="1700" w:type="dxa"/>
            <w:noWrap/>
          </w:tcPr>
          <w:p>
            <w:pPr>
              <w:pStyle w:val="yTableNAm"/>
              <w:rPr>
                <w:ins w:id="4318" w:author="Master Repository Process" w:date="2021-09-19T13:07:00Z"/>
                <w:sz w:val="18"/>
              </w:rPr>
            </w:pPr>
            <w:ins w:id="4319" w:author="Master Repository Process" w:date="2021-09-19T13:07:00Z">
              <w:r>
                <w:rPr>
                  <w:sz w:val="18"/>
                </w:rPr>
                <w:t>Capnodiaceae</w:t>
              </w:r>
            </w:ins>
          </w:p>
        </w:tc>
        <w:tc>
          <w:tcPr>
            <w:tcW w:w="1736" w:type="dxa"/>
            <w:noWrap/>
          </w:tcPr>
          <w:p>
            <w:pPr>
              <w:pStyle w:val="yTableNAm"/>
              <w:rPr>
                <w:ins w:id="4320" w:author="Master Repository Process" w:date="2021-09-19T13:07:00Z"/>
                <w:sz w:val="18"/>
              </w:rPr>
            </w:pPr>
            <w:ins w:id="4321" w:author="Master Repository Process" w:date="2021-09-19T13:07:00Z">
              <w:r>
                <w:rPr>
                  <w:sz w:val="18"/>
                </w:rPr>
                <w:t>Tripospermum</w:t>
              </w:r>
            </w:ins>
          </w:p>
        </w:tc>
        <w:tc>
          <w:tcPr>
            <w:tcW w:w="1952" w:type="dxa"/>
            <w:noWrap/>
          </w:tcPr>
          <w:p>
            <w:pPr>
              <w:pStyle w:val="yTableNAm"/>
              <w:rPr>
                <w:ins w:id="4322" w:author="Master Repository Process" w:date="2021-09-19T13:07:00Z"/>
                <w:sz w:val="18"/>
              </w:rPr>
            </w:pPr>
            <w:ins w:id="4323" w:author="Master Repository Process" w:date="2021-09-19T13:07:00Z">
              <w:r>
                <w:rPr>
                  <w:sz w:val="18"/>
                </w:rPr>
                <w:t>juglandis</w:t>
              </w:r>
            </w:ins>
          </w:p>
        </w:tc>
        <w:tc>
          <w:tcPr>
            <w:tcW w:w="1557" w:type="dxa"/>
            <w:noWrap/>
          </w:tcPr>
          <w:p>
            <w:pPr>
              <w:pStyle w:val="yTableNAm"/>
              <w:rPr>
                <w:ins w:id="4324" w:author="Master Repository Process" w:date="2021-09-19T13:07:00Z"/>
                <w:sz w:val="18"/>
              </w:rPr>
            </w:pPr>
          </w:p>
        </w:tc>
      </w:tr>
      <w:tr>
        <w:trPr>
          <w:cantSplit/>
          <w:trHeight w:val="250"/>
          <w:ins w:id="4325" w:author="Master Repository Process" w:date="2021-09-19T13:07:00Z"/>
        </w:trPr>
        <w:tc>
          <w:tcPr>
            <w:tcW w:w="1700" w:type="dxa"/>
            <w:noWrap/>
          </w:tcPr>
          <w:p>
            <w:pPr>
              <w:pStyle w:val="yTableNAm"/>
              <w:rPr>
                <w:ins w:id="4326" w:author="Master Repository Process" w:date="2021-09-19T13:07:00Z"/>
                <w:sz w:val="18"/>
              </w:rPr>
            </w:pPr>
            <w:ins w:id="4327" w:author="Master Repository Process" w:date="2021-09-19T13:07:00Z">
              <w:r>
                <w:rPr>
                  <w:sz w:val="18"/>
                </w:rPr>
                <w:t>Incertae sedis</w:t>
              </w:r>
            </w:ins>
          </w:p>
        </w:tc>
        <w:tc>
          <w:tcPr>
            <w:tcW w:w="1736" w:type="dxa"/>
            <w:noWrap/>
          </w:tcPr>
          <w:p>
            <w:pPr>
              <w:pStyle w:val="yTableNAm"/>
              <w:rPr>
                <w:ins w:id="4328" w:author="Master Repository Process" w:date="2021-09-19T13:07:00Z"/>
                <w:sz w:val="18"/>
              </w:rPr>
            </w:pPr>
            <w:ins w:id="4329" w:author="Master Repository Process" w:date="2021-09-19T13:07:00Z">
              <w:r>
                <w:rPr>
                  <w:sz w:val="18"/>
                </w:rPr>
                <w:t>Uredo</w:t>
              </w:r>
            </w:ins>
          </w:p>
        </w:tc>
        <w:tc>
          <w:tcPr>
            <w:tcW w:w="1952" w:type="dxa"/>
            <w:noWrap/>
          </w:tcPr>
          <w:p>
            <w:pPr>
              <w:pStyle w:val="yTableNAm"/>
              <w:rPr>
                <w:ins w:id="4330" w:author="Master Repository Process" w:date="2021-09-19T13:07:00Z"/>
                <w:sz w:val="18"/>
              </w:rPr>
            </w:pPr>
            <w:ins w:id="4331" w:author="Master Repository Process" w:date="2021-09-19T13:07:00Z">
              <w:r>
                <w:rPr>
                  <w:sz w:val="18"/>
                </w:rPr>
                <w:t>musae</w:t>
              </w:r>
            </w:ins>
          </w:p>
        </w:tc>
        <w:tc>
          <w:tcPr>
            <w:tcW w:w="1557" w:type="dxa"/>
            <w:noWrap/>
          </w:tcPr>
          <w:p>
            <w:pPr>
              <w:pStyle w:val="yTableNAm"/>
              <w:rPr>
                <w:ins w:id="4332" w:author="Master Repository Process" w:date="2021-09-19T13:07:00Z"/>
                <w:sz w:val="18"/>
              </w:rPr>
            </w:pPr>
          </w:p>
        </w:tc>
      </w:tr>
      <w:tr>
        <w:trPr>
          <w:cantSplit/>
          <w:trHeight w:val="250"/>
          <w:ins w:id="4333" w:author="Master Repository Process" w:date="2021-09-19T13:07:00Z"/>
        </w:trPr>
        <w:tc>
          <w:tcPr>
            <w:tcW w:w="1700" w:type="dxa"/>
            <w:noWrap/>
          </w:tcPr>
          <w:p>
            <w:pPr>
              <w:pStyle w:val="yTableNAm"/>
              <w:rPr>
                <w:ins w:id="4334" w:author="Master Repository Process" w:date="2021-09-19T13:07:00Z"/>
                <w:sz w:val="18"/>
              </w:rPr>
            </w:pPr>
            <w:ins w:id="4335" w:author="Master Repository Process" w:date="2021-09-19T13:07:00Z">
              <w:r>
                <w:rPr>
                  <w:sz w:val="18"/>
                </w:rPr>
                <w:t>Urocystidiaceae</w:t>
              </w:r>
            </w:ins>
          </w:p>
        </w:tc>
        <w:tc>
          <w:tcPr>
            <w:tcW w:w="1736" w:type="dxa"/>
            <w:noWrap/>
          </w:tcPr>
          <w:p>
            <w:pPr>
              <w:pStyle w:val="yTableNAm"/>
              <w:rPr>
                <w:ins w:id="4336" w:author="Master Repository Process" w:date="2021-09-19T13:07:00Z"/>
                <w:sz w:val="18"/>
              </w:rPr>
            </w:pPr>
            <w:ins w:id="4337" w:author="Master Repository Process" w:date="2021-09-19T13:07:00Z">
              <w:r>
                <w:rPr>
                  <w:sz w:val="18"/>
                </w:rPr>
                <w:t>Urocystis</w:t>
              </w:r>
            </w:ins>
          </w:p>
        </w:tc>
        <w:tc>
          <w:tcPr>
            <w:tcW w:w="1952" w:type="dxa"/>
            <w:noWrap/>
          </w:tcPr>
          <w:p>
            <w:pPr>
              <w:pStyle w:val="yTableNAm"/>
              <w:rPr>
                <w:ins w:id="4338" w:author="Master Repository Process" w:date="2021-09-19T13:07:00Z"/>
                <w:sz w:val="18"/>
              </w:rPr>
            </w:pPr>
            <w:ins w:id="4339" w:author="Master Repository Process" w:date="2021-09-19T13:07:00Z">
              <w:r>
                <w:rPr>
                  <w:sz w:val="18"/>
                </w:rPr>
                <w:t>cepulae</w:t>
              </w:r>
            </w:ins>
          </w:p>
        </w:tc>
        <w:tc>
          <w:tcPr>
            <w:tcW w:w="1557" w:type="dxa"/>
            <w:noWrap/>
          </w:tcPr>
          <w:p>
            <w:pPr>
              <w:pStyle w:val="yTableNAm"/>
              <w:rPr>
                <w:ins w:id="4340" w:author="Master Repository Process" w:date="2021-09-19T13:07:00Z"/>
                <w:sz w:val="18"/>
              </w:rPr>
            </w:pPr>
          </w:p>
        </w:tc>
      </w:tr>
      <w:tr>
        <w:trPr>
          <w:cantSplit/>
          <w:trHeight w:val="250"/>
          <w:ins w:id="4341" w:author="Master Repository Process" w:date="2021-09-19T13:07:00Z"/>
        </w:trPr>
        <w:tc>
          <w:tcPr>
            <w:tcW w:w="1700" w:type="dxa"/>
            <w:noWrap/>
          </w:tcPr>
          <w:p>
            <w:pPr>
              <w:pStyle w:val="yTableNAm"/>
              <w:rPr>
                <w:ins w:id="4342" w:author="Master Repository Process" w:date="2021-09-19T13:07:00Z"/>
                <w:sz w:val="18"/>
              </w:rPr>
            </w:pPr>
            <w:ins w:id="4343" w:author="Master Repository Process" w:date="2021-09-19T13:07:00Z">
              <w:r>
                <w:rPr>
                  <w:sz w:val="18"/>
                </w:rPr>
                <w:t>Pucciniaceae</w:t>
              </w:r>
            </w:ins>
          </w:p>
        </w:tc>
        <w:tc>
          <w:tcPr>
            <w:tcW w:w="1736" w:type="dxa"/>
            <w:noWrap/>
          </w:tcPr>
          <w:p>
            <w:pPr>
              <w:pStyle w:val="yTableNAm"/>
              <w:rPr>
                <w:ins w:id="4344" w:author="Master Repository Process" w:date="2021-09-19T13:07:00Z"/>
                <w:sz w:val="18"/>
              </w:rPr>
            </w:pPr>
            <w:ins w:id="4345" w:author="Master Repository Process" w:date="2021-09-19T13:07:00Z">
              <w:r>
                <w:rPr>
                  <w:sz w:val="18"/>
                </w:rPr>
                <w:t>Uromyces</w:t>
              </w:r>
            </w:ins>
          </w:p>
        </w:tc>
        <w:tc>
          <w:tcPr>
            <w:tcW w:w="1952" w:type="dxa"/>
            <w:noWrap/>
          </w:tcPr>
          <w:p>
            <w:pPr>
              <w:pStyle w:val="yTableNAm"/>
              <w:rPr>
                <w:ins w:id="4346" w:author="Master Repository Process" w:date="2021-09-19T13:07:00Z"/>
                <w:sz w:val="18"/>
              </w:rPr>
            </w:pPr>
            <w:ins w:id="4347" w:author="Master Repository Process" w:date="2021-09-19T13:07:00Z">
              <w:r>
                <w:rPr>
                  <w:sz w:val="18"/>
                </w:rPr>
                <w:t>ciceris</w:t>
              </w:r>
              <w:r>
                <w:rPr>
                  <w:sz w:val="18"/>
                </w:rPr>
                <w:noBreakHyphen/>
                <w:t>arietini</w:t>
              </w:r>
            </w:ins>
          </w:p>
        </w:tc>
        <w:tc>
          <w:tcPr>
            <w:tcW w:w="1557" w:type="dxa"/>
            <w:noWrap/>
          </w:tcPr>
          <w:p>
            <w:pPr>
              <w:pStyle w:val="yTableNAm"/>
              <w:rPr>
                <w:ins w:id="4348" w:author="Master Repository Process" w:date="2021-09-19T13:07:00Z"/>
                <w:sz w:val="18"/>
              </w:rPr>
            </w:pPr>
          </w:p>
        </w:tc>
      </w:tr>
      <w:tr>
        <w:trPr>
          <w:cantSplit/>
          <w:trHeight w:val="250"/>
          <w:ins w:id="4349" w:author="Master Repository Process" w:date="2021-09-19T13:07:00Z"/>
        </w:trPr>
        <w:tc>
          <w:tcPr>
            <w:tcW w:w="1700" w:type="dxa"/>
            <w:noWrap/>
          </w:tcPr>
          <w:p>
            <w:pPr>
              <w:pStyle w:val="yTableNAm"/>
              <w:rPr>
                <w:ins w:id="4350" w:author="Master Repository Process" w:date="2021-09-19T13:07:00Z"/>
                <w:sz w:val="18"/>
              </w:rPr>
            </w:pPr>
            <w:ins w:id="4351" w:author="Master Repository Process" w:date="2021-09-19T13:07:00Z">
              <w:r>
                <w:rPr>
                  <w:sz w:val="18"/>
                </w:rPr>
                <w:t>Pucciniaceae</w:t>
              </w:r>
            </w:ins>
          </w:p>
        </w:tc>
        <w:tc>
          <w:tcPr>
            <w:tcW w:w="1736" w:type="dxa"/>
            <w:noWrap/>
          </w:tcPr>
          <w:p>
            <w:pPr>
              <w:pStyle w:val="yTableNAm"/>
              <w:rPr>
                <w:ins w:id="4352" w:author="Master Repository Process" w:date="2021-09-19T13:07:00Z"/>
                <w:sz w:val="18"/>
              </w:rPr>
            </w:pPr>
            <w:ins w:id="4353" w:author="Master Repository Process" w:date="2021-09-19T13:07:00Z">
              <w:r>
                <w:rPr>
                  <w:sz w:val="18"/>
                </w:rPr>
                <w:t>Uromyces</w:t>
              </w:r>
            </w:ins>
          </w:p>
        </w:tc>
        <w:tc>
          <w:tcPr>
            <w:tcW w:w="1952" w:type="dxa"/>
            <w:noWrap/>
          </w:tcPr>
          <w:p>
            <w:pPr>
              <w:pStyle w:val="yTableNAm"/>
              <w:rPr>
                <w:ins w:id="4354" w:author="Master Repository Process" w:date="2021-09-19T13:07:00Z"/>
                <w:sz w:val="18"/>
              </w:rPr>
            </w:pPr>
            <w:ins w:id="4355" w:author="Master Repository Process" w:date="2021-09-19T13:07:00Z">
              <w:r>
                <w:rPr>
                  <w:sz w:val="18"/>
                </w:rPr>
                <w:t>minor</w:t>
              </w:r>
            </w:ins>
          </w:p>
        </w:tc>
        <w:tc>
          <w:tcPr>
            <w:tcW w:w="1557" w:type="dxa"/>
            <w:noWrap/>
          </w:tcPr>
          <w:p>
            <w:pPr>
              <w:pStyle w:val="yTableNAm"/>
              <w:rPr>
                <w:ins w:id="4356" w:author="Master Repository Process" w:date="2021-09-19T13:07:00Z"/>
                <w:sz w:val="18"/>
              </w:rPr>
            </w:pPr>
          </w:p>
        </w:tc>
      </w:tr>
      <w:tr>
        <w:trPr>
          <w:cantSplit/>
          <w:trHeight w:val="250"/>
          <w:ins w:id="4357" w:author="Master Repository Process" w:date="2021-09-19T13:07:00Z"/>
        </w:trPr>
        <w:tc>
          <w:tcPr>
            <w:tcW w:w="1700" w:type="dxa"/>
            <w:noWrap/>
          </w:tcPr>
          <w:p>
            <w:pPr>
              <w:pStyle w:val="yTableNAm"/>
              <w:rPr>
                <w:ins w:id="4358" w:author="Master Repository Process" w:date="2021-09-19T13:07:00Z"/>
                <w:sz w:val="18"/>
              </w:rPr>
            </w:pPr>
            <w:ins w:id="4359" w:author="Master Repository Process" w:date="2021-09-19T13:07:00Z">
              <w:r>
                <w:rPr>
                  <w:sz w:val="18"/>
                </w:rPr>
                <w:t>Pucciniaceae</w:t>
              </w:r>
            </w:ins>
          </w:p>
        </w:tc>
        <w:tc>
          <w:tcPr>
            <w:tcW w:w="1736" w:type="dxa"/>
            <w:noWrap/>
          </w:tcPr>
          <w:p>
            <w:pPr>
              <w:pStyle w:val="yTableNAm"/>
              <w:rPr>
                <w:ins w:id="4360" w:author="Master Repository Process" w:date="2021-09-19T13:07:00Z"/>
                <w:sz w:val="18"/>
              </w:rPr>
            </w:pPr>
            <w:ins w:id="4361" w:author="Master Repository Process" w:date="2021-09-19T13:07:00Z">
              <w:r>
                <w:rPr>
                  <w:sz w:val="18"/>
                </w:rPr>
                <w:t>Uromyces</w:t>
              </w:r>
            </w:ins>
          </w:p>
        </w:tc>
        <w:tc>
          <w:tcPr>
            <w:tcW w:w="1952" w:type="dxa"/>
            <w:noWrap/>
          </w:tcPr>
          <w:p>
            <w:pPr>
              <w:pStyle w:val="yTableNAm"/>
              <w:rPr>
                <w:ins w:id="4362" w:author="Master Repository Process" w:date="2021-09-19T13:07:00Z"/>
                <w:sz w:val="18"/>
              </w:rPr>
            </w:pPr>
            <w:ins w:id="4363" w:author="Master Repository Process" w:date="2021-09-19T13:07:00Z">
              <w:r>
                <w:rPr>
                  <w:sz w:val="18"/>
                </w:rPr>
                <w:t>musae</w:t>
              </w:r>
            </w:ins>
          </w:p>
        </w:tc>
        <w:tc>
          <w:tcPr>
            <w:tcW w:w="1557" w:type="dxa"/>
            <w:noWrap/>
          </w:tcPr>
          <w:p>
            <w:pPr>
              <w:pStyle w:val="yTableNAm"/>
              <w:rPr>
                <w:ins w:id="4364" w:author="Master Repository Process" w:date="2021-09-19T13:07:00Z"/>
                <w:sz w:val="18"/>
              </w:rPr>
            </w:pPr>
          </w:p>
        </w:tc>
      </w:tr>
      <w:tr>
        <w:trPr>
          <w:cantSplit/>
          <w:trHeight w:val="250"/>
          <w:ins w:id="4365" w:author="Master Repository Process" w:date="2021-09-19T13:07:00Z"/>
        </w:trPr>
        <w:tc>
          <w:tcPr>
            <w:tcW w:w="1700" w:type="dxa"/>
            <w:noWrap/>
          </w:tcPr>
          <w:p>
            <w:pPr>
              <w:pStyle w:val="yTableNAm"/>
              <w:rPr>
                <w:ins w:id="4366" w:author="Master Repository Process" w:date="2021-09-19T13:07:00Z"/>
                <w:sz w:val="18"/>
              </w:rPr>
            </w:pPr>
            <w:ins w:id="4367" w:author="Master Repository Process" w:date="2021-09-19T13:07:00Z">
              <w:r>
                <w:rPr>
                  <w:sz w:val="18"/>
                </w:rPr>
                <w:t>Ustilaginaceae</w:t>
              </w:r>
            </w:ins>
          </w:p>
        </w:tc>
        <w:tc>
          <w:tcPr>
            <w:tcW w:w="1736" w:type="dxa"/>
            <w:noWrap/>
          </w:tcPr>
          <w:p>
            <w:pPr>
              <w:pStyle w:val="yTableNAm"/>
              <w:rPr>
                <w:ins w:id="4368" w:author="Master Repository Process" w:date="2021-09-19T13:07:00Z"/>
                <w:sz w:val="18"/>
              </w:rPr>
            </w:pPr>
            <w:ins w:id="4369" w:author="Master Repository Process" w:date="2021-09-19T13:07:00Z">
              <w:r>
                <w:rPr>
                  <w:sz w:val="18"/>
                </w:rPr>
                <w:t>Ustilago</w:t>
              </w:r>
            </w:ins>
          </w:p>
        </w:tc>
        <w:tc>
          <w:tcPr>
            <w:tcW w:w="1952" w:type="dxa"/>
            <w:noWrap/>
          </w:tcPr>
          <w:p>
            <w:pPr>
              <w:pStyle w:val="yTableNAm"/>
              <w:rPr>
                <w:ins w:id="4370" w:author="Master Repository Process" w:date="2021-09-19T13:07:00Z"/>
                <w:sz w:val="18"/>
              </w:rPr>
            </w:pPr>
            <w:ins w:id="4371" w:author="Master Repository Process" w:date="2021-09-19T13:07:00Z">
              <w:r>
                <w:rPr>
                  <w:sz w:val="18"/>
                </w:rPr>
                <w:t>maydis</w:t>
              </w:r>
            </w:ins>
          </w:p>
        </w:tc>
        <w:tc>
          <w:tcPr>
            <w:tcW w:w="1557" w:type="dxa"/>
            <w:noWrap/>
          </w:tcPr>
          <w:p>
            <w:pPr>
              <w:pStyle w:val="yTableNAm"/>
              <w:rPr>
                <w:ins w:id="4372" w:author="Master Repository Process" w:date="2021-09-19T13:07:00Z"/>
                <w:sz w:val="18"/>
              </w:rPr>
            </w:pPr>
          </w:p>
        </w:tc>
      </w:tr>
      <w:tr>
        <w:trPr>
          <w:cantSplit/>
          <w:trHeight w:val="250"/>
          <w:ins w:id="4373" w:author="Master Repository Process" w:date="2021-09-19T13:07:00Z"/>
        </w:trPr>
        <w:tc>
          <w:tcPr>
            <w:tcW w:w="1700" w:type="dxa"/>
            <w:noWrap/>
          </w:tcPr>
          <w:p>
            <w:pPr>
              <w:pStyle w:val="yTableNAm"/>
              <w:rPr>
                <w:ins w:id="4374" w:author="Master Repository Process" w:date="2021-09-19T13:07:00Z"/>
                <w:sz w:val="18"/>
              </w:rPr>
            </w:pPr>
            <w:ins w:id="4375" w:author="Master Repository Process" w:date="2021-09-19T13:07:00Z">
              <w:r>
                <w:rPr>
                  <w:sz w:val="18"/>
                </w:rPr>
                <w:t>Incertae sedis</w:t>
              </w:r>
            </w:ins>
          </w:p>
        </w:tc>
        <w:tc>
          <w:tcPr>
            <w:tcW w:w="1736" w:type="dxa"/>
            <w:noWrap/>
          </w:tcPr>
          <w:p>
            <w:pPr>
              <w:pStyle w:val="yTableNAm"/>
              <w:rPr>
                <w:ins w:id="4376" w:author="Master Repository Process" w:date="2021-09-19T13:07:00Z"/>
                <w:sz w:val="18"/>
              </w:rPr>
            </w:pPr>
            <w:ins w:id="4377" w:author="Master Repository Process" w:date="2021-09-19T13:07:00Z">
              <w:r>
                <w:rPr>
                  <w:sz w:val="18"/>
                </w:rPr>
                <w:t>Valsaria</w:t>
              </w:r>
            </w:ins>
          </w:p>
        </w:tc>
        <w:tc>
          <w:tcPr>
            <w:tcW w:w="1952" w:type="dxa"/>
            <w:noWrap/>
          </w:tcPr>
          <w:p>
            <w:pPr>
              <w:pStyle w:val="yTableNAm"/>
              <w:rPr>
                <w:ins w:id="4378" w:author="Master Repository Process" w:date="2021-09-19T13:07:00Z"/>
                <w:sz w:val="18"/>
              </w:rPr>
            </w:pPr>
            <w:ins w:id="4379" w:author="Master Repository Process" w:date="2021-09-19T13:07:00Z">
              <w:r>
                <w:rPr>
                  <w:sz w:val="18"/>
                </w:rPr>
                <w:t>insitiva</w:t>
              </w:r>
            </w:ins>
          </w:p>
        </w:tc>
        <w:tc>
          <w:tcPr>
            <w:tcW w:w="1557" w:type="dxa"/>
            <w:noWrap/>
          </w:tcPr>
          <w:p>
            <w:pPr>
              <w:pStyle w:val="yTableNAm"/>
              <w:rPr>
                <w:ins w:id="4380" w:author="Master Repository Process" w:date="2021-09-19T13:07:00Z"/>
                <w:sz w:val="18"/>
              </w:rPr>
            </w:pPr>
          </w:p>
        </w:tc>
      </w:tr>
      <w:tr>
        <w:trPr>
          <w:cantSplit/>
          <w:trHeight w:val="250"/>
          <w:ins w:id="4381" w:author="Master Repository Process" w:date="2021-09-19T13:07:00Z"/>
        </w:trPr>
        <w:tc>
          <w:tcPr>
            <w:tcW w:w="1700" w:type="dxa"/>
            <w:noWrap/>
          </w:tcPr>
          <w:p>
            <w:pPr>
              <w:pStyle w:val="yTableNAm"/>
              <w:rPr>
                <w:ins w:id="4382" w:author="Master Repository Process" w:date="2021-09-19T13:07:00Z"/>
                <w:sz w:val="18"/>
              </w:rPr>
            </w:pPr>
            <w:ins w:id="4383" w:author="Master Repository Process" w:date="2021-09-19T13:07:00Z">
              <w:r>
                <w:rPr>
                  <w:sz w:val="18"/>
                </w:rPr>
                <w:t>Venturiaceae</w:t>
              </w:r>
            </w:ins>
          </w:p>
        </w:tc>
        <w:tc>
          <w:tcPr>
            <w:tcW w:w="1736" w:type="dxa"/>
            <w:noWrap/>
          </w:tcPr>
          <w:p>
            <w:pPr>
              <w:pStyle w:val="yTableNAm"/>
              <w:rPr>
                <w:ins w:id="4384" w:author="Master Repository Process" w:date="2021-09-19T13:07:00Z"/>
                <w:sz w:val="18"/>
              </w:rPr>
            </w:pPr>
            <w:ins w:id="4385" w:author="Master Repository Process" w:date="2021-09-19T13:07:00Z">
              <w:r>
                <w:rPr>
                  <w:sz w:val="18"/>
                </w:rPr>
                <w:t>Venturia</w:t>
              </w:r>
            </w:ins>
          </w:p>
        </w:tc>
        <w:tc>
          <w:tcPr>
            <w:tcW w:w="1952" w:type="dxa"/>
            <w:noWrap/>
          </w:tcPr>
          <w:p>
            <w:pPr>
              <w:pStyle w:val="yTableNAm"/>
              <w:rPr>
                <w:ins w:id="4386" w:author="Master Repository Process" w:date="2021-09-19T13:07:00Z"/>
                <w:sz w:val="18"/>
              </w:rPr>
            </w:pPr>
            <w:ins w:id="4387" w:author="Master Repository Process" w:date="2021-09-19T13:07:00Z">
              <w:r>
                <w:rPr>
                  <w:sz w:val="18"/>
                </w:rPr>
                <w:t>cerasi</w:t>
              </w:r>
            </w:ins>
          </w:p>
        </w:tc>
        <w:tc>
          <w:tcPr>
            <w:tcW w:w="1557" w:type="dxa"/>
            <w:noWrap/>
          </w:tcPr>
          <w:p>
            <w:pPr>
              <w:pStyle w:val="yTableNAm"/>
              <w:rPr>
                <w:ins w:id="4388" w:author="Master Repository Process" w:date="2021-09-19T13:07:00Z"/>
                <w:sz w:val="18"/>
              </w:rPr>
            </w:pPr>
          </w:p>
        </w:tc>
      </w:tr>
      <w:tr>
        <w:trPr>
          <w:cantSplit/>
          <w:trHeight w:val="250"/>
          <w:ins w:id="4389" w:author="Master Repository Process" w:date="2021-09-19T13:07:00Z"/>
        </w:trPr>
        <w:tc>
          <w:tcPr>
            <w:tcW w:w="1700" w:type="dxa"/>
            <w:noWrap/>
          </w:tcPr>
          <w:p>
            <w:pPr>
              <w:pStyle w:val="yTableNAm"/>
              <w:rPr>
                <w:ins w:id="4390" w:author="Master Repository Process" w:date="2021-09-19T13:07:00Z"/>
                <w:sz w:val="18"/>
              </w:rPr>
            </w:pPr>
            <w:ins w:id="4391" w:author="Master Repository Process" w:date="2021-09-19T13:07:00Z">
              <w:r>
                <w:rPr>
                  <w:sz w:val="18"/>
                </w:rPr>
                <w:t>Venturiaceae</w:t>
              </w:r>
            </w:ins>
          </w:p>
        </w:tc>
        <w:tc>
          <w:tcPr>
            <w:tcW w:w="1736" w:type="dxa"/>
            <w:noWrap/>
          </w:tcPr>
          <w:p>
            <w:pPr>
              <w:pStyle w:val="yTableNAm"/>
              <w:rPr>
                <w:ins w:id="4392" w:author="Master Repository Process" w:date="2021-09-19T13:07:00Z"/>
                <w:sz w:val="18"/>
              </w:rPr>
            </w:pPr>
            <w:ins w:id="4393" w:author="Master Repository Process" w:date="2021-09-19T13:07:00Z">
              <w:r>
                <w:rPr>
                  <w:sz w:val="18"/>
                </w:rPr>
                <w:t>Venturia</w:t>
              </w:r>
            </w:ins>
          </w:p>
        </w:tc>
        <w:tc>
          <w:tcPr>
            <w:tcW w:w="1952" w:type="dxa"/>
            <w:noWrap/>
          </w:tcPr>
          <w:p>
            <w:pPr>
              <w:pStyle w:val="yTableNAm"/>
              <w:rPr>
                <w:ins w:id="4394" w:author="Master Repository Process" w:date="2021-09-19T13:07:00Z"/>
                <w:sz w:val="18"/>
              </w:rPr>
            </w:pPr>
            <w:ins w:id="4395" w:author="Master Repository Process" w:date="2021-09-19T13:07:00Z">
              <w:r>
                <w:rPr>
                  <w:sz w:val="18"/>
                </w:rPr>
                <w:t>inaequalis</w:t>
              </w:r>
            </w:ins>
          </w:p>
        </w:tc>
        <w:tc>
          <w:tcPr>
            <w:tcW w:w="1557" w:type="dxa"/>
            <w:noWrap/>
          </w:tcPr>
          <w:p>
            <w:pPr>
              <w:pStyle w:val="yTableNAm"/>
              <w:rPr>
                <w:ins w:id="4396" w:author="Master Repository Process" w:date="2021-09-19T13:07:00Z"/>
                <w:sz w:val="18"/>
              </w:rPr>
            </w:pPr>
          </w:p>
        </w:tc>
      </w:tr>
      <w:tr>
        <w:trPr>
          <w:cantSplit/>
          <w:trHeight w:val="250"/>
          <w:ins w:id="4397" w:author="Master Repository Process" w:date="2021-09-19T13:07:00Z"/>
        </w:trPr>
        <w:tc>
          <w:tcPr>
            <w:tcW w:w="1700" w:type="dxa"/>
            <w:noWrap/>
          </w:tcPr>
          <w:p>
            <w:pPr>
              <w:pStyle w:val="yTableNAm"/>
              <w:rPr>
                <w:ins w:id="4398" w:author="Master Repository Process" w:date="2021-09-19T13:07:00Z"/>
                <w:sz w:val="18"/>
              </w:rPr>
            </w:pPr>
            <w:ins w:id="4399" w:author="Master Repository Process" w:date="2021-09-19T13:07:00Z">
              <w:r>
                <w:rPr>
                  <w:sz w:val="18"/>
                </w:rPr>
                <w:t>Hypocreaceae</w:t>
              </w:r>
            </w:ins>
          </w:p>
        </w:tc>
        <w:tc>
          <w:tcPr>
            <w:tcW w:w="1736" w:type="dxa"/>
            <w:noWrap/>
          </w:tcPr>
          <w:p>
            <w:pPr>
              <w:pStyle w:val="yTableNAm"/>
              <w:rPr>
                <w:ins w:id="4400" w:author="Master Repository Process" w:date="2021-09-19T13:07:00Z"/>
                <w:sz w:val="18"/>
              </w:rPr>
            </w:pPr>
            <w:ins w:id="4401" w:author="Master Repository Process" w:date="2021-09-19T13:07:00Z">
              <w:r>
                <w:rPr>
                  <w:sz w:val="18"/>
                </w:rPr>
                <w:t>Verticillium</w:t>
              </w:r>
            </w:ins>
          </w:p>
        </w:tc>
        <w:tc>
          <w:tcPr>
            <w:tcW w:w="1952" w:type="dxa"/>
            <w:noWrap/>
          </w:tcPr>
          <w:p>
            <w:pPr>
              <w:pStyle w:val="yTableNAm"/>
              <w:rPr>
                <w:ins w:id="4402" w:author="Master Repository Process" w:date="2021-09-19T13:07:00Z"/>
                <w:sz w:val="18"/>
              </w:rPr>
            </w:pPr>
            <w:ins w:id="4403" w:author="Master Repository Process" w:date="2021-09-19T13:07:00Z">
              <w:r>
                <w:rPr>
                  <w:sz w:val="18"/>
                </w:rPr>
                <w:t>albo</w:t>
              </w:r>
              <w:r>
                <w:rPr>
                  <w:sz w:val="18"/>
                </w:rPr>
                <w:noBreakHyphen/>
                <w:t>atrum</w:t>
              </w:r>
            </w:ins>
          </w:p>
        </w:tc>
        <w:tc>
          <w:tcPr>
            <w:tcW w:w="1557" w:type="dxa"/>
            <w:noWrap/>
          </w:tcPr>
          <w:p>
            <w:pPr>
              <w:pStyle w:val="yTableNAm"/>
              <w:rPr>
                <w:ins w:id="4404" w:author="Master Repository Process" w:date="2021-09-19T13:07:00Z"/>
                <w:sz w:val="18"/>
              </w:rPr>
            </w:pPr>
          </w:p>
        </w:tc>
      </w:tr>
      <w:tr>
        <w:trPr>
          <w:cantSplit/>
          <w:trHeight w:val="250"/>
          <w:ins w:id="4405" w:author="Master Repository Process" w:date="2021-09-19T13:07:00Z"/>
        </w:trPr>
        <w:tc>
          <w:tcPr>
            <w:tcW w:w="1700" w:type="dxa"/>
            <w:noWrap/>
          </w:tcPr>
          <w:p>
            <w:pPr>
              <w:pStyle w:val="yTableNAm"/>
              <w:rPr>
                <w:ins w:id="4406" w:author="Master Repository Process" w:date="2021-09-19T13:07:00Z"/>
                <w:sz w:val="18"/>
              </w:rPr>
            </w:pPr>
            <w:ins w:id="4407" w:author="Master Repository Process" w:date="2021-09-19T13:07:00Z">
              <w:r>
                <w:rPr>
                  <w:sz w:val="18"/>
                </w:rPr>
                <w:t>Hypocreaceae</w:t>
              </w:r>
            </w:ins>
          </w:p>
        </w:tc>
        <w:tc>
          <w:tcPr>
            <w:tcW w:w="1736" w:type="dxa"/>
            <w:noWrap/>
          </w:tcPr>
          <w:p>
            <w:pPr>
              <w:pStyle w:val="yTableNAm"/>
              <w:rPr>
                <w:ins w:id="4408" w:author="Master Repository Process" w:date="2021-09-19T13:07:00Z"/>
                <w:sz w:val="18"/>
              </w:rPr>
            </w:pPr>
            <w:ins w:id="4409" w:author="Master Repository Process" w:date="2021-09-19T13:07:00Z">
              <w:r>
                <w:rPr>
                  <w:sz w:val="18"/>
                </w:rPr>
                <w:t>Verticillium</w:t>
              </w:r>
            </w:ins>
          </w:p>
        </w:tc>
        <w:tc>
          <w:tcPr>
            <w:tcW w:w="1952" w:type="dxa"/>
            <w:noWrap/>
          </w:tcPr>
          <w:p>
            <w:pPr>
              <w:pStyle w:val="yTableNAm"/>
              <w:rPr>
                <w:ins w:id="4410" w:author="Master Repository Process" w:date="2021-09-19T13:07:00Z"/>
                <w:sz w:val="18"/>
              </w:rPr>
            </w:pPr>
            <w:ins w:id="4411" w:author="Master Repository Process" w:date="2021-09-19T13:07:00Z">
              <w:r>
                <w:rPr>
                  <w:sz w:val="18"/>
                </w:rPr>
                <w:t>dahliae</w:t>
              </w:r>
            </w:ins>
          </w:p>
        </w:tc>
        <w:tc>
          <w:tcPr>
            <w:tcW w:w="1557" w:type="dxa"/>
            <w:noWrap/>
          </w:tcPr>
          <w:p>
            <w:pPr>
              <w:pStyle w:val="yTableNAm"/>
              <w:rPr>
                <w:ins w:id="4412" w:author="Master Repository Process" w:date="2021-09-19T13:07:00Z"/>
                <w:sz w:val="18"/>
              </w:rPr>
            </w:pPr>
          </w:p>
        </w:tc>
      </w:tr>
      <w:tr>
        <w:trPr>
          <w:cantSplit/>
          <w:trHeight w:val="250"/>
          <w:ins w:id="4413" w:author="Master Repository Process" w:date="2021-09-19T13:07:00Z"/>
        </w:trPr>
        <w:tc>
          <w:tcPr>
            <w:tcW w:w="1700" w:type="dxa"/>
            <w:noWrap/>
          </w:tcPr>
          <w:p>
            <w:pPr>
              <w:pStyle w:val="yTableNAm"/>
              <w:rPr>
                <w:ins w:id="4414" w:author="Master Repository Process" w:date="2021-09-19T13:07:00Z"/>
                <w:sz w:val="18"/>
              </w:rPr>
            </w:pPr>
            <w:ins w:id="4415" w:author="Master Repository Process" w:date="2021-09-19T13:07:00Z">
              <w:r>
                <w:rPr>
                  <w:sz w:val="18"/>
                </w:rPr>
                <w:t>Hypocreaceae</w:t>
              </w:r>
            </w:ins>
          </w:p>
        </w:tc>
        <w:tc>
          <w:tcPr>
            <w:tcW w:w="1736" w:type="dxa"/>
            <w:noWrap/>
          </w:tcPr>
          <w:p>
            <w:pPr>
              <w:pStyle w:val="yTableNAm"/>
              <w:rPr>
                <w:ins w:id="4416" w:author="Master Repository Process" w:date="2021-09-19T13:07:00Z"/>
                <w:sz w:val="18"/>
              </w:rPr>
            </w:pPr>
            <w:ins w:id="4417" w:author="Master Repository Process" w:date="2021-09-19T13:07:00Z">
              <w:r>
                <w:rPr>
                  <w:sz w:val="18"/>
                </w:rPr>
                <w:t>Verticillium</w:t>
              </w:r>
            </w:ins>
          </w:p>
        </w:tc>
        <w:tc>
          <w:tcPr>
            <w:tcW w:w="1952" w:type="dxa"/>
            <w:noWrap/>
          </w:tcPr>
          <w:p>
            <w:pPr>
              <w:pStyle w:val="yTableNAm"/>
              <w:rPr>
                <w:ins w:id="4418" w:author="Master Repository Process" w:date="2021-09-19T13:07:00Z"/>
                <w:sz w:val="18"/>
              </w:rPr>
            </w:pPr>
            <w:ins w:id="4419" w:author="Master Repository Process" w:date="2021-09-19T13:07:00Z">
              <w:r>
                <w:rPr>
                  <w:sz w:val="18"/>
                </w:rPr>
                <w:t>fungicola</w:t>
              </w:r>
            </w:ins>
          </w:p>
        </w:tc>
        <w:tc>
          <w:tcPr>
            <w:tcW w:w="1557" w:type="dxa"/>
            <w:noWrap/>
          </w:tcPr>
          <w:p>
            <w:pPr>
              <w:pStyle w:val="yTableNAm"/>
              <w:rPr>
                <w:ins w:id="4420" w:author="Master Repository Process" w:date="2021-09-19T13:07:00Z"/>
                <w:sz w:val="18"/>
              </w:rPr>
            </w:pPr>
          </w:p>
        </w:tc>
      </w:tr>
    </w:tbl>
    <w:p>
      <w:pPr>
        <w:pStyle w:val="yFootnotesection"/>
        <w:rPr>
          <w:ins w:id="4421" w:author="Master Repository Process" w:date="2021-09-19T13:07:00Z"/>
        </w:rPr>
      </w:pPr>
      <w:ins w:id="4422" w:author="Master Repository Process" w:date="2021-09-19T13:07:00Z">
        <w:r>
          <w:tab/>
          <w:t>[Division 3 inserted in Gazette 30 Mar 2010 p. 1257-61.]</w:t>
        </w:r>
      </w:ins>
    </w:p>
    <w:p>
      <w:pPr>
        <w:pStyle w:val="yHeading3"/>
        <w:rPr>
          <w:ins w:id="4423" w:author="Master Repository Process" w:date="2021-09-19T13:07:00Z"/>
          <w:rStyle w:val="CharSDivText"/>
        </w:rPr>
      </w:pPr>
      <w:bookmarkStart w:id="4424" w:name="_Toc257630368"/>
      <w:bookmarkStart w:id="4425" w:name="_Toc257642341"/>
      <w:ins w:id="4426" w:author="Master Repository Process" w:date="2021-09-19T13:07:00Z">
        <w:r>
          <w:rPr>
            <w:rStyle w:val="CharSDivNo"/>
          </w:rPr>
          <w:t>Division 4</w:t>
        </w:r>
        <w:r>
          <w:rPr>
            <w:b w:val="0"/>
          </w:rPr>
          <w:t> — </w:t>
        </w:r>
        <w:r>
          <w:rPr>
            <w:rStyle w:val="CharSDivText"/>
          </w:rPr>
          <w:t>Nemata</w:t>
        </w:r>
        <w:bookmarkEnd w:id="4424"/>
        <w:bookmarkEnd w:id="4425"/>
      </w:ins>
    </w:p>
    <w:p>
      <w:pPr>
        <w:pStyle w:val="yFootnoteheading"/>
        <w:spacing w:after="120"/>
        <w:rPr>
          <w:ins w:id="4427" w:author="Master Repository Process" w:date="2021-09-19T13:07:00Z"/>
        </w:rPr>
      </w:pPr>
      <w:ins w:id="4428" w:author="Master Repository Process" w:date="2021-09-19T13:07:00Z">
        <w:r>
          <w:tab/>
          <w:t>[Heading inserted in Gazette 30 Mar 2010 p. 1261.]</w:t>
        </w:r>
      </w:ins>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ins w:id="4429" w:author="Master Repository Process" w:date="2021-09-19T13:07:00Z"/>
        </w:trPr>
        <w:tc>
          <w:tcPr>
            <w:tcW w:w="1701" w:type="dxa"/>
            <w:shd w:val="clear" w:color="auto" w:fill="CCCCCC"/>
          </w:tcPr>
          <w:p>
            <w:pPr>
              <w:pStyle w:val="yTableNAm"/>
              <w:rPr>
                <w:ins w:id="4430" w:author="Master Repository Process" w:date="2021-09-19T13:07:00Z"/>
                <w:b/>
                <w:bCs/>
                <w:sz w:val="18"/>
              </w:rPr>
            </w:pPr>
            <w:ins w:id="4431" w:author="Master Repository Process" w:date="2021-09-19T13:07:00Z">
              <w:r>
                <w:rPr>
                  <w:b/>
                  <w:bCs/>
                  <w:sz w:val="18"/>
                </w:rPr>
                <w:t>Nemata, Family</w:t>
              </w:r>
            </w:ins>
          </w:p>
        </w:tc>
        <w:tc>
          <w:tcPr>
            <w:tcW w:w="1736" w:type="dxa"/>
            <w:shd w:val="clear" w:color="auto" w:fill="CCCCCC"/>
          </w:tcPr>
          <w:p>
            <w:pPr>
              <w:pStyle w:val="yTableNAm"/>
              <w:rPr>
                <w:ins w:id="4432" w:author="Master Repository Process" w:date="2021-09-19T13:07:00Z"/>
                <w:b/>
                <w:bCs/>
                <w:sz w:val="18"/>
              </w:rPr>
            </w:pPr>
            <w:ins w:id="4433" w:author="Master Repository Process" w:date="2021-09-19T13:07:00Z">
              <w:r>
                <w:rPr>
                  <w:b/>
                  <w:bCs/>
                  <w:sz w:val="18"/>
                </w:rPr>
                <w:t>Genus</w:t>
              </w:r>
            </w:ins>
          </w:p>
        </w:tc>
        <w:tc>
          <w:tcPr>
            <w:tcW w:w="1952" w:type="dxa"/>
            <w:shd w:val="clear" w:color="auto" w:fill="CCCCCC"/>
          </w:tcPr>
          <w:p>
            <w:pPr>
              <w:pStyle w:val="yTableNAm"/>
              <w:rPr>
                <w:ins w:id="4434" w:author="Master Repository Process" w:date="2021-09-19T13:07:00Z"/>
                <w:b/>
                <w:bCs/>
                <w:sz w:val="18"/>
              </w:rPr>
            </w:pPr>
            <w:ins w:id="4435" w:author="Master Repository Process" w:date="2021-09-19T13:07:00Z">
              <w:r>
                <w:rPr>
                  <w:b/>
                  <w:bCs/>
                  <w:sz w:val="18"/>
                </w:rPr>
                <w:t>Species</w:t>
              </w:r>
            </w:ins>
          </w:p>
        </w:tc>
        <w:tc>
          <w:tcPr>
            <w:tcW w:w="1506" w:type="dxa"/>
            <w:shd w:val="clear" w:color="auto" w:fill="CCCCCC"/>
          </w:tcPr>
          <w:p>
            <w:pPr>
              <w:pStyle w:val="yTableNAm"/>
              <w:rPr>
                <w:ins w:id="4436" w:author="Master Repository Process" w:date="2021-09-19T13:07:00Z"/>
                <w:b/>
                <w:bCs/>
                <w:sz w:val="18"/>
              </w:rPr>
            </w:pPr>
            <w:ins w:id="4437" w:author="Master Repository Process" w:date="2021-09-19T13:07:00Z">
              <w:r>
                <w:rPr>
                  <w:b/>
                  <w:bCs/>
                  <w:sz w:val="18"/>
                </w:rPr>
                <w:t>Subtaxa</w:t>
              </w:r>
            </w:ins>
          </w:p>
        </w:tc>
      </w:tr>
      <w:tr>
        <w:trPr>
          <w:cantSplit/>
          <w:trHeight w:val="250"/>
          <w:ins w:id="4438" w:author="Master Repository Process" w:date="2021-09-19T13:07:00Z"/>
        </w:trPr>
        <w:tc>
          <w:tcPr>
            <w:tcW w:w="1701" w:type="dxa"/>
            <w:noWrap/>
          </w:tcPr>
          <w:p>
            <w:pPr>
              <w:pStyle w:val="yTableNAm"/>
              <w:rPr>
                <w:ins w:id="4439" w:author="Master Repository Process" w:date="2021-09-19T13:07:00Z"/>
                <w:sz w:val="18"/>
              </w:rPr>
            </w:pPr>
            <w:ins w:id="4440" w:author="Master Repository Process" w:date="2021-09-19T13:07:00Z">
              <w:r>
                <w:rPr>
                  <w:sz w:val="18"/>
                </w:rPr>
                <w:t>Pratylenchidae</w:t>
              </w:r>
            </w:ins>
          </w:p>
        </w:tc>
        <w:tc>
          <w:tcPr>
            <w:tcW w:w="1736" w:type="dxa"/>
            <w:noWrap/>
          </w:tcPr>
          <w:p>
            <w:pPr>
              <w:pStyle w:val="yTableNAm"/>
              <w:rPr>
                <w:ins w:id="4441" w:author="Master Repository Process" w:date="2021-09-19T13:07:00Z"/>
                <w:sz w:val="18"/>
              </w:rPr>
            </w:pPr>
            <w:ins w:id="4442" w:author="Master Repository Process" w:date="2021-09-19T13:07:00Z">
              <w:r>
                <w:rPr>
                  <w:sz w:val="18"/>
                </w:rPr>
                <w:t>Achlysiella</w:t>
              </w:r>
            </w:ins>
          </w:p>
        </w:tc>
        <w:tc>
          <w:tcPr>
            <w:tcW w:w="1952" w:type="dxa"/>
            <w:noWrap/>
          </w:tcPr>
          <w:p>
            <w:pPr>
              <w:pStyle w:val="yTableNAm"/>
              <w:rPr>
                <w:ins w:id="4443" w:author="Master Repository Process" w:date="2021-09-19T13:07:00Z"/>
                <w:sz w:val="18"/>
              </w:rPr>
            </w:pPr>
            <w:ins w:id="4444" w:author="Master Repository Process" w:date="2021-09-19T13:07:00Z">
              <w:r>
                <w:rPr>
                  <w:sz w:val="18"/>
                </w:rPr>
                <w:t>williamsi</w:t>
              </w:r>
            </w:ins>
          </w:p>
        </w:tc>
        <w:tc>
          <w:tcPr>
            <w:tcW w:w="1506" w:type="dxa"/>
            <w:noWrap/>
          </w:tcPr>
          <w:p>
            <w:pPr>
              <w:pStyle w:val="yTableNAm"/>
              <w:rPr>
                <w:ins w:id="4445" w:author="Master Repository Process" w:date="2021-09-19T13:07:00Z"/>
                <w:sz w:val="18"/>
              </w:rPr>
            </w:pPr>
          </w:p>
        </w:tc>
      </w:tr>
      <w:tr>
        <w:trPr>
          <w:cantSplit/>
          <w:trHeight w:val="250"/>
          <w:ins w:id="4446" w:author="Master Repository Process" w:date="2021-09-19T13:07:00Z"/>
        </w:trPr>
        <w:tc>
          <w:tcPr>
            <w:tcW w:w="1701" w:type="dxa"/>
            <w:noWrap/>
          </w:tcPr>
          <w:p>
            <w:pPr>
              <w:pStyle w:val="yTableNAm"/>
              <w:rPr>
                <w:ins w:id="4447" w:author="Master Repository Process" w:date="2021-09-19T13:07:00Z"/>
                <w:sz w:val="18"/>
              </w:rPr>
            </w:pPr>
            <w:ins w:id="4448" w:author="Master Repository Process" w:date="2021-09-19T13:07:00Z">
              <w:r>
                <w:rPr>
                  <w:sz w:val="18"/>
                </w:rPr>
                <w:t>Anguinidae</w:t>
              </w:r>
            </w:ins>
          </w:p>
        </w:tc>
        <w:tc>
          <w:tcPr>
            <w:tcW w:w="1736" w:type="dxa"/>
            <w:noWrap/>
          </w:tcPr>
          <w:p>
            <w:pPr>
              <w:pStyle w:val="yTableNAm"/>
              <w:rPr>
                <w:ins w:id="4449" w:author="Master Repository Process" w:date="2021-09-19T13:07:00Z"/>
                <w:sz w:val="18"/>
              </w:rPr>
            </w:pPr>
            <w:ins w:id="4450" w:author="Master Repository Process" w:date="2021-09-19T13:07:00Z">
              <w:r>
                <w:rPr>
                  <w:sz w:val="18"/>
                </w:rPr>
                <w:t>Anguina</w:t>
              </w:r>
            </w:ins>
          </w:p>
        </w:tc>
        <w:tc>
          <w:tcPr>
            <w:tcW w:w="1952" w:type="dxa"/>
            <w:noWrap/>
          </w:tcPr>
          <w:p>
            <w:pPr>
              <w:pStyle w:val="yTableNAm"/>
              <w:rPr>
                <w:ins w:id="4451" w:author="Master Repository Process" w:date="2021-09-19T13:07:00Z"/>
                <w:sz w:val="18"/>
              </w:rPr>
            </w:pPr>
            <w:ins w:id="4452" w:author="Master Repository Process" w:date="2021-09-19T13:07:00Z">
              <w:r>
                <w:rPr>
                  <w:sz w:val="18"/>
                </w:rPr>
                <w:t>agrostis</w:t>
              </w:r>
            </w:ins>
          </w:p>
        </w:tc>
        <w:tc>
          <w:tcPr>
            <w:tcW w:w="1506" w:type="dxa"/>
            <w:noWrap/>
          </w:tcPr>
          <w:p>
            <w:pPr>
              <w:pStyle w:val="yTableNAm"/>
              <w:rPr>
                <w:ins w:id="4453" w:author="Master Repository Process" w:date="2021-09-19T13:07:00Z"/>
                <w:sz w:val="18"/>
              </w:rPr>
            </w:pPr>
          </w:p>
        </w:tc>
      </w:tr>
      <w:tr>
        <w:trPr>
          <w:cantSplit/>
          <w:trHeight w:val="250"/>
          <w:ins w:id="4454" w:author="Master Repository Process" w:date="2021-09-19T13:07:00Z"/>
        </w:trPr>
        <w:tc>
          <w:tcPr>
            <w:tcW w:w="1701" w:type="dxa"/>
            <w:noWrap/>
          </w:tcPr>
          <w:p>
            <w:pPr>
              <w:pStyle w:val="yTableNAm"/>
              <w:rPr>
                <w:ins w:id="4455" w:author="Master Repository Process" w:date="2021-09-19T13:07:00Z"/>
                <w:sz w:val="18"/>
              </w:rPr>
            </w:pPr>
            <w:ins w:id="4456" w:author="Master Repository Process" w:date="2021-09-19T13:07:00Z">
              <w:r>
                <w:rPr>
                  <w:sz w:val="18"/>
                </w:rPr>
                <w:t>Anguinidae</w:t>
              </w:r>
            </w:ins>
          </w:p>
        </w:tc>
        <w:tc>
          <w:tcPr>
            <w:tcW w:w="1736" w:type="dxa"/>
            <w:noWrap/>
          </w:tcPr>
          <w:p>
            <w:pPr>
              <w:pStyle w:val="yTableNAm"/>
              <w:rPr>
                <w:ins w:id="4457" w:author="Master Repository Process" w:date="2021-09-19T13:07:00Z"/>
                <w:sz w:val="18"/>
              </w:rPr>
            </w:pPr>
            <w:ins w:id="4458" w:author="Master Repository Process" w:date="2021-09-19T13:07:00Z">
              <w:r>
                <w:rPr>
                  <w:sz w:val="18"/>
                </w:rPr>
                <w:t>Anguina</w:t>
              </w:r>
            </w:ins>
          </w:p>
        </w:tc>
        <w:tc>
          <w:tcPr>
            <w:tcW w:w="1952" w:type="dxa"/>
            <w:noWrap/>
          </w:tcPr>
          <w:p>
            <w:pPr>
              <w:pStyle w:val="yTableNAm"/>
              <w:rPr>
                <w:ins w:id="4459" w:author="Master Repository Process" w:date="2021-09-19T13:07:00Z"/>
                <w:sz w:val="18"/>
              </w:rPr>
            </w:pPr>
            <w:ins w:id="4460" w:author="Master Repository Process" w:date="2021-09-19T13:07:00Z">
              <w:r>
                <w:rPr>
                  <w:sz w:val="18"/>
                </w:rPr>
                <w:t>wevelli</w:t>
              </w:r>
            </w:ins>
          </w:p>
        </w:tc>
        <w:tc>
          <w:tcPr>
            <w:tcW w:w="1506" w:type="dxa"/>
            <w:noWrap/>
          </w:tcPr>
          <w:p>
            <w:pPr>
              <w:pStyle w:val="yTableNAm"/>
              <w:rPr>
                <w:ins w:id="4461" w:author="Master Repository Process" w:date="2021-09-19T13:07:00Z"/>
                <w:sz w:val="18"/>
              </w:rPr>
            </w:pPr>
          </w:p>
        </w:tc>
      </w:tr>
      <w:tr>
        <w:trPr>
          <w:cantSplit/>
          <w:trHeight w:val="250"/>
          <w:ins w:id="4462" w:author="Master Repository Process" w:date="2021-09-19T13:07:00Z"/>
        </w:trPr>
        <w:tc>
          <w:tcPr>
            <w:tcW w:w="1701" w:type="dxa"/>
            <w:noWrap/>
          </w:tcPr>
          <w:p>
            <w:pPr>
              <w:pStyle w:val="yTableNAm"/>
              <w:rPr>
                <w:ins w:id="4463" w:author="Master Repository Process" w:date="2021-09-19T13:07:00Z"/>
                <w:sz w:val="18"/>
              </w:rPr>
            </w:pPr>
            <w:ins w:id="4464" w:author="Master Repository Process" w:date="2021-09-19T13:07:00Z">
              <w:r>
                <w:rPr>
                  <w:sz w:val="18"/>
                </w:rPr>
                <w:t>Aphelenchoididae</w:t>
              </w:r>
            </w:ins>
          </w:p>
        </w:tc>
        <w:tc>
          <w:tcPr>
            <w:tcW w:w="1736" w:type="dxa"/>
            <w:noWrap/>
          </w:tcPr>
          <w:p>
            <w:pPr>
              <w:pStyle w:val="yTableNAm"/>
              <w:rPr>
                <w:ins w:id="4465" w:author="Master Repository Process" w:date="2021-09-19T13:07:00Z"/>
                <w:sz w:val="18"/>
              </w:rPr>
            </w:pPr>
            <w:ins w:id="4466" w:author="Master Repository Process" w:date="2021-09-19T13:07:00Z">
              <w:r>
                <w:rPr>
                  <w:sz w:val="18"/>
                </w:rPr>
                <w:t>Aphelenchoides</w:t>
              </w:r>
            </w:ins>
          </w:p>
        </w:tc>
        <w:tc>
          <w:tcPr>
            <w:tcW w:w="1952" w:type="dxa"/>
            <w:noWrap/>
          </w:tcPr>
          <w:p>
            <w:pPr>
              <w:pStyle w:val="yTableNAm"/>
              <w:rPr>
                <w:ins w:id="4467" w:author="Master Repository Process" w:date="2021-09-19T13:07:00Z"/>
                <w:sz w:val="18"/>
              </w:rPr>
            </w:pPr>
            <w:ins w:id="4468" w:author="Master Repository Process" w:date="2021-09-19T13:07:00Z">
              <w:r>
                <w:rPr>
                  <w:sz w:val="18"/>
                </w:rPr>
                <w:t>arachidis</w:t>
              </w:r>
            </w:ins>
          </w:p>
        </w:tc>
        <w:tc>
          <w:tcPr>
            <w:tcW w:w="1506" w:type="dxa"/>
            <w:noWrap/>
          </w:tcPr>
          <w:p>
            <w:pPr>
              <w:pStyle w:val="yTableNAm"/>
              <w:rPr>
                <w:ins w:id="4469" w:author="Master Repository Process" w:date="2021-09-19T13:07:00Z"/>
                <w:sz w:val="18"/>
              </w:rPr>
            </w:pPr>
          </w:p>
        </w:tc>
      </w:tr>
      <w:tr>
        <w:trPr>
          <w:cantSplit/>
          <w:trHeight w:val="250"/>
          <w:ins w:id="4470" w:author="Master Repository Process" w:date="2021-09-19T13:07:00Z"/>
        </w:trPr>
        <w:tc>
          <w:tcPr>
            <w:tcW w:w="1701" w:type="dxa"/>
            <w:noWrap/>
          </w:tcPr>
          <w:p>
            <w:pPr>
              <w:pStyle w:val="yTableNAm"/>
              <w:rPr>
                <w:ins w:id="4471" w:author="Master Repository Process" w:date="2021-09-19T13:07:00Z"/>
                <w:sz w:val="18"/>
              </w:rPr>
            </w:pPr>
            <w:ins w:id="4472" w:author="Master Repository Process" w:date="2021-09-19T13:07:00Z">
              <w:r>
                <w:rPr>
                  <w:sz w:val="18"/>
                </w:rPr>
                <w:t>Aphelenchoididae</w:t>
              </w:r>
            </w:ins>
          </w:p>
        </w:tc>
        <w:tc>
          <w:tcPr>
            <w:tcW w:w="1736" w:type="dxa"/>
            <w:noWrap/>
          </w:tcPr>
          <w:p>
            <w:pPr>
              <w:pStyle w:val="yTableNAm"/>
              <w:rPr>
                <w:ins w:id="4473" w:author="Master Repository Process" w:date="2021-09-19T13:07:00Z"/>
                <w:sz w:val="18"/>
              </w:rPr>
            </w:pPr>
            <w:ins w:id="4474" w:author="Master Repository Process" w:date="2021-09-19T13:07:00Z">
              <w:r>
                <w:rPr>
                  <w:sz w:val="18"/>
                </w:rPr>
                <w:t>Aphelenchoides</w:t>
              </w:r>
            </w:ins>
          </w:p>
        </w:tc>
        <w:tc>
          <w:tcPr>
            <w:tcW w:w="1952" w:type="dxa"/>
            <w:noWrap/>
          </w:tcPr>
          <w:p>
            <w:pPr>
              <w:pStyle w:val="yTableNAm"/>
              <w:rPr>
                <w:ins w:id="4475" w:author="Master Repository Process" w:date="2021-09-19T13:07:00Z"/>
                <w:sz w:val="18"/>
              </w:rPr>
            </w:pPr>
            <w:ins w:id="4476" w:author="Master Repository Process" w:date="2021-09-19T13:07:00Z">
              <w:r>
                <w:rPr>
                  <w:sz w:val="18"/>
                </w:rPr>
                <w:t>besseyi</w:t>
              </w:r>
            </w:ins>
          </w:p>
        </w:tc>
        <w:tc>
          <w:tcPr>
            <w:tcW w:w="1506" w:type="dxa"/>
            <w:noWrap/>
          </w:tcPr>
          <w:p>
            <w:pPr>
              <w:pStyle w:val="yTableNAm"/>
              <w:rPr>
                <w:ins w:id="4477" w:author="Master Repository Process" w:date="2021-09-19T13:07:00Z"/>
                <w:sz w:val="18"/>
              </w:rPr>
            </w:pPr>
          </w:p>
        </w:tc>
      </w:tr>
      <w:tr>
        <w:trPr>
          <w:cantSplit/>
          <w:trHeight w:val="250"/>
          <w:ins w:id="4478" w:author="Master Repository Process" w:date="2021-09-19T13:07:00Z"/>
        </w:trPr>
        <w:tc>
          <w:tcPr>
            <w:tcW w:w="1701" w:type="dxa"/>
            <w:noWrap/>
          </w:tcPr>
          <w:p>
            <w:pPr>
              <w:pStyle w:val="yTableNAm"/>
              <w:rPr>
                <w:ins w:id="4479" w:author="Master Repository Process" w:date="2021-09-19T13:07:00Z"/>
                <w:sz w:val="18"/>
              </w:rPr>
            </w:pPr>
            <w:ins w:id="4480" w:author="Master Repository Process" w:date="2021-09-19T13:07:00Z">
              <w:r>
                <w:rPr>
                  <w:sz w:val="18"/>
                </w:rPr>
                <w:t>Heteroderidae</w:t>
              </w:r>
            </w:ins>
          </w:p>
        </w:tc>
        <w:tc>
          <w:tcPr>
            <w:tcW w:w="1736" w:type="dxa"/>
            <w:noWrap/>
          </w:tcPr>
          <w:p>
            <w:pPr>
              <w:pStyle w:val="yTableNAm"/>
              <w:rPr>
                <w:ins w:id="4481" w:author="Master Repository Process" w:date="2021-09-19T13:07:00Z"/>
                <w:sz w:val="18"/>
              </w:rPr>
            </w:pPr>
            <w:ins w:id="4482" w:author="Master Repository Process" w:date="2021-09-19T13:07:00Z">
              <w:r>
                <w:rPr>
                  <w:sz w:val="18"/>
                </w:rPr>
                <w:t>Atalodera</w:t>
              </w:r>
            </w:ins>
          </w:p>
        </w:tc>
        <w:tc>
          <w:tcPr>
            <w:tcW w:w="1952" w:type="dxa"/>
            <w:noWrap/>
          </w:tcPr>
          <w:p>
            <w:pPr>
              <w:pStyle w:val="yTableNAm"/>
              <w:rPr>
                <w:ins w:id="4483" w:author="Master Repository Process" w:date="2021-09-19T13:07:00Z"/>
                <w:sz w:val="18"/>
              </w:rPr>
            </w:pPr>
            <w:ins w:id="4484" w:author="Master Repository Process" w:date="2021-09-19T13:07:00Z">
              <w:r>
                <w:rPr>
                  <w:sz w:val="18"/>
                </w:rPr>
                <w:t>andinus</w:t>
              </w:r>
            </w:ins>
          </w:p>
        </w:tc>
        <w:tc>
          <w:tcPr>
            <w:tcW w:w="1506" w:type="dxa"/>
            <w:noWrap/>
          </w:tcPr>
          <w:p>
            <w:pPr>
              <w:pStyle w:val="yTableNAm"/>
              <w:rPr>
                <w:ins w:id="4485" w:author="Master Repository Process" w:date="2021-09-19T13:07:00Z"/>
                <w:sz w:val="18"/>
              </w:rPr>
            </w:pPr>
          </w:p>
        </w:tc>
      </w:tr>
      <w:tr>
        <w:trPr>
          <w:cantSplit/>
          <w:trHeight w:val="250"/>
          <w:ins w:id="4486" w:author="Master Repository Process" w:date="2021-09-19T13:07:00Z"/>
        </w:trPr>
        <w:tc>
          <w:tcPr>
            <w:tcW w:w="1701" w:type="dxa"/>
            <w:noWrap/>
          </w:tcPr>
          <w:p>
            <w:pPr>
              <w:pStyle w:val="yTableNAm"/>
              <w:rPr>
                <w:ins w:id="4487" w:author="Master Repository Process" w:date="2021-09-19T13:07:00Z"/>
                <w:sz w:val="18"/>
              </w:rPr>
            </w:pPr>
            <w:ins w:id="4488" w:author="Master Repository Process" w:date="2021-09-19T13:07:00Z">
              <w:r>
                <w:rPr>
                  <w:sz w:val="18"/>
                </w:rPr>
                <w:t>Hoplolaimidae</w:t>
              </w:r>
            </w:ins>
          </w:p>
        </w:tc>
        <w:tc>
          <w:tcPr>
            <w:tcW w:w="1736" w:type="dxa"/>
            <w:noWrap/>
          </w:tcPr>
          <w:p>
            <w:pPr>
              <w:pStyle w:val="yTableNAm"/>
              <w:rPr>
                <w:ins w:id="4489" w:author="Master Repository Process" w:date="2021-09-19T13:07:00Z"/>
                <w:sz w:val="18"/>
              </w:rPr>
            </w:pPr>
            <w:ins w:id="4490" w:author="Master Repository Process" w:date="2021-09-19T13:07:00Z">
              <w:r>
                <w:rPr>
                  <w:sz w:val="18"/>
                </w:rPr>
                <w:t>Basirolaimus</w:t>
              </w:r>
            </w:ins>
          </w:p>
        </w:tc>
        <w:tc>
          <w:tcPr>
            <w:tcW w:w="1952" w:type="dxa"/>
            <w:noWrap/>
          </w:tcPr>
          <w:p>
            <w:pPr>
              <w:pStyle w:val="yTableNAm"/>
              <w:rPr>
                <w:ins w:id="4491" w:author="Master Repository Process" w:date="2021-09-19T13:07:00Z"/>
                <w:sz w:val="18"/>
              </w:rPr>
            </w:pPr>
            <w:ins w:id="4492" w:author="Master Repository Process" w:date="2021-09-19T13:07:00Z">
              <w:r>
                <w:rPr>
                  <w:sz w:val="18"/>
                </w:rPr>
                <w:t>indicus</w:t>
              </w:r>
            </w:ins>
          </w:p>
        </w:tc>
        <w:tc>
          <w:tcPr>
            <w:tcW w:w="1506" w:type="dxa"/>
            <w:noWrap/>
          </w:tcPr>
          <w:p>
            <w:pPr>
              <w:pStyle w:val="yTableNAm"/>
              <w:rPr>
                <w:ins w:id="4493" w:author="Master Repository Process" w:date="2021-09-19T13:07:00Z"/>
                <w:sz w:val="18"/>
              </w:rPr>
            </w:pPr>
          </w:p>
        </w:tc>
      </w:tr>
      <w:tr>
        <w:trPr>
          <w:cantSplit/>
          <w:trHeight w:val="250"/>
          <w:ins w:id="4494" w:author="Master Repository Process" w:date="2021-09-19T13:07:00Z"/>
        </w:trPr>
        <w:tc>
          <w:tcPr>
            <w:tcW w:w="1701" w:type="dxa"/>
            <w:noWrap/>
          </w:tcPr>
          <w:p>
            <w:pPr>
              <w:pStyle w:val="yTableNAm"/>
              <w:rPr>
                <w:ins w:id="4495" w:author="Master Repository Process" w:date="2021-09-19T13:07:00Z"/>
                <w:sz w:val="18"/>
              </w:rPr>
            </w:pPr>
            <w:ins w:id="4496" w:author="Master Repository Process" w:date="2021-09-19T13:07:00Z">
              <w:r>
                <w:rPr>
                  <w:sz w:val="18"/>
                </w:rPr>
                <w:t>Aphelenchoididae</w:t>
              </w:r>
            </w:ins>
          </w:p>
        </w:tc>
        <w:tc>
          <w:tcPr>
            <w:tcW w:w="1736" w:type="dxa"/>
            <w:noWrap/>
          </w:tcPr>
          <w:p>
            <w:pPr>
              <w:pStyle w:val="yTableNAm"/>
              <w:rPr>
                <w:ins w:id="4497" w:author="Master Repository Process" w:date="2021-09-19T13:07:00Z"/>
                <w:sz w:val="18"/>
              </w:rPr>
            </w:pPr>
            <w:ins w:id="4498" w:author="Master Repository Process" w:date="2021-09-19T13:07:00Z">
              <w:r>
                <w:rPr>
                  <w:sz w:val="18"/>
                </w:rPr>
                <w:t>Bursaphelenchus</w:t>
              </w:r>
            </w:ins>
          </w:p>
        </w:tc>
        <w:tc>
          <w:tcPr>
            <w:tcW w:w="1952" w:type="dxa"/>
            <w:noWrap/>
          </w:tcPr>
          <w:p>
            <w:pPr>
              <w:pStyle w:val="yTableNAm"/>
              <w:rPr>
                <w:ins w:id="4499" w:author="Master Repository Process" w:date="2021-09-19T13:07:00Z"/>
                <w:sz w:val="18"/>
              </w:rPr>
            </w:pPr>
            <w:ins w:id="4500" w:author="Master Repository Process" w:date="2021-09-19T13:07:00Z">
              <w:r>
                <w:rPr>
                  <w:sz w:val="18"/>
                </w:rPr>
                <w:t>cocophilus</w:t>
              </w:r>
            </w:ins>
          </w:p>
        </w:tc>
        <w:tc>
          <w:tcPr>
            <w:tcW w:w="1506" w:type="dxa"/>
            <w:noWrap/>
          </w:tcPr>
          <w:p>
            <w:pPr>
              <w:pStyle w:val="yTableNAm"/>
              <w:rPr>
                <w:ins w:id="4501" w:author="Master Repository Process" w:date="2021-09-19T13:07:00Z"/>
                <w:sz w:val="18"/>
              </w:rPr>
            </w:pPr>
          </w:p>
        </w:tc>
      </w:tr>
      <w:tr>
        <w:trPr>
          <w:cantSplit/>
          <w:trHeight w:val="250"/>
          <w:ins w:id="4502" w:author="Master Repository Process" w:date="2021-09-19T13:07:00Z"/>
        </w:trPr>
        <w:tc>
          <w:tcPr>
            <w:tcW w:w="1701" w:type="dxa"/>
            <w:noWrap/>
          </w:tcPr>
          <w:p>
            <w:pPr>
              <w:pStyle w:val="yTableNAm"/>
              <w:rPr>
                <w:ins w:id="4503" w:author="Master Repository Process" w:date="2021-09-19T13:07:00Z"/>
                <w:sz w:val="18"/>
              </w:rPr>
            </w:pPr>
            <w:ins w:id="4504" w:author="Master Repository Process" w:date="2021-09-19T13:07:00Z">
              <w:r>
                <w:rPr>
                  <w:sz w:val="18"/>
                </w:rPr>
                <w:t>Aphelenchoididae</w:t>
              </w:r>
            </w:ins>
          </w:p>
        </w:tc>
        <w:tc>
          <w:tcPr>
            <w:tcW w:w="1736" w:type="dxa"/>
            <w:noWrap/>
          </w:tcPr>
          <w:p>
            <w:pPr>
              <w:pStyle w:val="yTableNAm"/>
              <w:rPr>
                <w:ins w:id="4505" w:author="Master Repository Process" w:date="2021-09-19T13:07:00Z"/>
                <w:sz w:val="18"/>
              </w:rPr>
            </w:pPr>
            <w:ins w:id="4506" w:author="Master Repository Process" w:date="2021-09-19T13:07:00Z">
              <w:r>
                <w:rPr>
                  <w:sz w:val="18"/>
                </w:rPr>
                <w:t>Bursaphelenchus</w:t>
              </w:r>
            </w:ins>
          </w:p>
        </w:tc>
        <w:tc>
          <w:tcPr>
            <w:tcW w:w="1952" w:type="dxa"/>
            <w:noWrap/>
          </w:tcPr>
          <w:p>
            <w:pPr>
              <w:pStyle w:val="yTableNAm"/>
              <w:rPr>
                <w:ins w:id="4507" w:author="Master Repository Process" w:date="2021-09-19T13:07:00Z"/>
                <w:sz w:val="18"/>
              </w:rPr>
            </w:pPr>
            <w:ins w:id="4508" w:author="Master Repository Process" w:date="2021-09-19T13:07:00Z">
              <w:r>
                <w:rPr>
                  <w:sz w:val="18"/>
                </w:rPr>
                <w:t>xylophilus</w:t>
              </w:r>
            </w:ins>
          </w:p>
        </w:tc>
        <w:tc>
          <w:tcPr>
            <w:tcW w:w="1506" w:type="dxa"/>
            <w:noWrap/>
          </w:tcPr>
          <w:p>
            <w:pPr>
              <w:pStyle w:val="yTableNAm"/>
              <w:rPr>
                <w:ins w:id="4509" w:author="Master Repository Process" w:date="2021-09-19T13:07:00Z"/>
                <w:sz w:val="18"/>
              </w:rPr>
            </w:pPr>
          </w:p>
        </w:tc>
      </w:tr>
      <w:tr>
        <w:trPr>
          <w:cantSplit/>
          <w:trHeight w:val="250"/>
          <w:ins w:id="4510" w:author="Master Repository Process" w:date="2021-09-19T13:07:00Z"/>
        </w:trPr>
        <w:tc>
          <w:tcPr>
            <w:tcW w:w="1701" w:type="dxa"/>
            <w:noWrap/>
          </w:tcPr>
          <w:p>
            <w:pPr>
              <w:pStyle w:val="yTableNAm"/>
              <w:rPr>
                <w:ins w:id="4511" w:author="Master Repository Process" w:date="2021-09-19T13:07:00Z"/>
                <w:sz w:val="18"/>
              </w:rPr>
            </w:pPr>
            <w:ins w:id="4512" w:author="Master Repository Process" w:date="2021-09-19T13:07:00Z">
              <w:r>
                <w:rPr>
                  <w:sz w:val="18"/>
                </w:rPr>
                <w:t>Criconematidae</w:t>
              </w:r>
            </w:ins>
          </w:p>
        </w:tc>
        <w:tc>
          <w:tcPr>
            <w:tcW w:w="1736" w:type="dxa"/>
            <w:noWrap/>
          </w:tcPr>
          <w:p>
            <w:pPr>
              <w:pStyle w:val="yTableNAm"/>
              <w:rPr>
                <w:ins w:id="4513" w:author="Master Repository Process" w:date="2021-09-19T13:07:00Z"/>
                <w:sz w:val="18"/>
              </w:rPr>
            </w:pPr>
            <w:ins w:id="4514" w:author="Master Repository Process" w:date="2021-09-19T13:07:00Z">
              <w:r>
                <w:rPr>
                  <w:sz w:val="18"/>
                </w:rPr>
                <w:t>Criconemella</w:t>
              </w:r>
            </w:ins>
          </w:p>
        </w:tc>
        <w:tc>
          <w:tcPr>
            <w:tcW w:w="1952" w:type="dxa"/>
            <w:noWrap/>
          </w:tcPr>
          <w:p>
            <w:pPr>
              <w:pStyle w:val="yTableNAm"/>
              <w:rPr>
                <w:ins w:id="4515" w:author="Master Repository Process" w:date="2021-09-19T13:07:00Z"/>
                <w:sz w:val="18"/>
              </w:rPr>
            </w:pPr>
            <w:ins w:id="4516" w:author="Master Repository Process" w:date="2021-09-19T13:07:00Z">
              <w:r>
                <w:rPr>
                  <w:sz w:val="18"/>
                </w:rPr>
                <w:t>similis</w:t>
              </w:r>
            </w:ins>
          </w:p>
        </w:tc>
        <w:tc>
          <w:tcPr>
            <w:tcW w:w="1506" w:type="dxa"/>
            <w:noWrap/>
          </w:tcPr>
          <w:p>
            <w:pPr>
              <w:pStyle w:val="yTableNAm"/>
              <w:rPr>
                <w:ins w:id="4517" w:author="Master Repository Process" w:date="2021-09-19T13:07:00Z"/>
                <w:sz w:val="18"/>
              </w:rPr>
            </w:pPr>
          </w:p>
        </w:tc>
      </w:tr>
      <w:tr>
        <w:trPr>
          <w:cantSplit/>
          <w:trHeight w:val="250"/>
          <w:ins w:id="4518" w:author="Master Repository Process" w:date="2021-09-19T13:07:00Z"/>
        </w:trPr>
        <w:tc>
          <w:tcPr>
            <w:tcW w:w="1701" w:type="dxa"/>
            <w:noWrap/>
          </w:tcPr>
          <w:p>
            <w:pPr>
              <w:pStyle w:val="yTableNAm"/>
              <w:rPr>
                <w:ins w:id="4519" w:author="Master Repository Process" w:date="2021-09-19T13:07:00Z"/>
                <w:sz w:val="18"/>
              </w:rPr>
            </w:pPr>
            <w:ins w:id="4520" w:author="Master Repository Process" w:date="2021-09-19T13:07:00Z">
              <w:r>
                <w:rPr>
                  <w:sz w:val="18"/>
                </w:rPr>
                <w:t>Criconematidae</w:t>
              </w:r>
            </w:ins>
          </w:p>
        </w:tc>
        <w:tc>
          <w:tcPr>
            <w:tcW w:w="1736" w:type="dxa"/>
            <w:noWrap/>
          </w:tcPr>
          <w:p>
            <w:pPr>
              <w:pStyle w:val="yTableNAm"/>
              <w:rPr>
                <w:ins w:id="4521" w:author="Master Repository Process" w:date="2021-09-19T13:07:00Z"/>
                <w:sz w:val="18"/>
              </w:rPr>
            </w:pPr>
            <w:ins w:id="4522" w:author="Master Repository Process" w:date="2021-09-19T13:07:00Z">
              <w:r>
                <w:rPr>
                  <w:sz w:val="18"/>
                </w:rPr>
                <w:t>Criconemoides</w:t>
              </w:r>
            </w:ins>
          </w:p>
        </w:tc>
        <w:tc>
          <w:tcPr>
            <w:tcW w:w="1952" w:type="dxa"/>
            <w:noWrap/>
          </w:tcPr>
          <w:p>
            <w:pPr>
              <w:pStyle w:val="yTableNAm"/>
              <w:rPr>
                <w:ins w:id="4523" w:author="Master Repository Process" w:date="2021-09-19T13:07:00Z"/>
                <w:sz w:val="18"/>
              </w:rPr>
            </w:pPr>
            <w:ins w:id="4524" w:author="Master Repository Process" w:date="2021-09-19T13:07:00Z">
              <w:r>
                <w:rPr>
                  <w:sz w:val="18"/>
                </w:rPr>
                <w:t>eroshenkoi</w:t>
              </w:r>
            </w:ins>
          </w:p>
        </w:tc>
        <w:tc>
          <w:tcPr>
            <w:tcW w:w="1506" w:type="dxa"/>
            <w:noWrap/>
          </w:tcPr>
          <w:p>
            <w:pPr>
              <w:pStyle w:val="yTableNAm"/>
              <w:rPr>
                <w:ins w:id="4525" w:author="Master Repository Process" w:date="2021-09-19T13:07:00Z"/>
                <w:sz w:val="18"/>
              </w:rPr>
            </w:pPr>
          </w:p>
        </w:tc>
      </w:tr>
      <w:tr>
        <w:trPr>
          <w:cantSplit/>
          <w:trHeight w:val="250"/>
          <w:ins w:id="4526" w:author="Master Repository Process" w:date="2021-09-19T13:07:00Z"/>
        </w:trPr>
        <w:tc>
          <w:tcPr>
            <w:tcW w:w="1701" w:type="dxa"/>
            <w:noWrap/>
          </w:tcPr>
          <w:p>
            <w:pPr>
              <w:pStyle w:val="yTableNAm"/>
              <w:rPr>
                <w:ins w:id="4527" w:author="Master Repository Process" w:date="2021-09-19T13:07:00Z"/>
                <w:sz w:val="18"/>
              </w:rPr>
            </w:pPr>
            <w:ins w:id="4528" w:author="Master Repository Process" w:date="2021-09-19T13:07:00Z">
              <w:r>
                <w:rPr>
                  <w:sz w:val="18"/>
                </w:rPr>
                <w:t>Anguinidae</w:t>
              </w:r>
            </w:ins>
          </w:p>
        </w:tc>
        <w:tc>
          <w:tcPr>
            <w:tcW w:w="1736" w:type="dxa"/>
            <w:noWrap/>
          </w:tcPr>
          <w:p>
            <w:pPr>
              <w:pStyle w:val="yTableNAm"/>
              <w:rPr>
                <w:ins w:id="4529" w:author="Master Repository Process" w:date="2021-09-19T13:07:00Z"/>
                <w:sz w:val="18"/>
              </w:rPr>
            </w:pPr>
            <w:ins w:id="4530" w:author="Master Repository Process" w:date="2021-09-19T13:07:00Z">
              <w:r>
                <w:rPr>
                  <w:sz w:val="18"/>
                </w:rPr>
                <w:t>Ditylenchus</w:t>
              </w:r>
            </w:ins>
          </w:p>
        </w:tc>
        <w:tc>
          <w:tcPr>
            <w:tcW w:w="1952" w:type="dxa"/>
            <w:noWrap/>
          </w:tcPr>
          <w:p>
            <w:pPr>
              <w:pStyle w:val="yTableNAm"/>
              <w:rPr>
                <w:ins w:id="4531" w:author="Master Repository Process" w:date="2021-09-19T13:07:00Z"/>
                <w:sz w:val="18"/>
              </w:rPr>
            </w:pPr>
            <w:ins w:id="4532" w:author="Master Repository Process" w:date="2021-09-19T13:07:00Z">
              <w:r>
                <w:rPr>
                  <w:sz w:val="18"/>
                </w:rPr>
                <w:t>africanus</w:t>
              </w:r>
            </w:ins>
          </w:p>
        </w:tc>
        <w:tc>
          <w:tcPr>
            <w:tcW w:w="1506" w:type="dxa"/>
            <w:noWrap/>
          </w:tcPr>
          <w:p>
            <w:pPr>
              <w:pStyle w:val="yTableNAm"/>
              <w:rPr>
                <w:ins w:id="4533" w:author="Master Repository Process" w:date="2021-09-19T13:07:00Z"/>
                <w:sz w:val="18"/>
              </w:rPr>
            </w:pPr>
          </w:p>
        </w:tc>
      </w:tr>
      <w:tr>
        <w:trPr>
          <w:cantSplit/>
          <w:trHeight w:val="250"/>
          <w:ins w:id="4534" w:author="Master Repository Process" w:date="2021-09-19T13:07:00Z"/>
        </w:trPr>
        <w:tc>
          <w:tcPr>
            <w:tcW w:w="1701" w:type="dxa"/>
            <w:noWrap/>
          </w:tcPr>
          <w:p>
            <w:pPr>
              <w:pStyle w:val="yTableNAm"/>
              <w:rPr>
                <w:ins w:id="4535" w:author="Master Repository Process" w:date="2021-09-19T13:07:00Z"/>
                <w:sz w:val="18"/>
              </w:rPr>
            </w:pPr>
            <w:ins w:id="4536" w:author="Master Repository Process" w:date="2021-09-19T13:07:00Z">
              <w:r>
                <w:rPr>
                  <w:sz w:val="18"/>
                </w:rPr>
                <w:t>Anguinidae</w:t>
              </w:r>
            </w:ins>
          </w:p>
        </w:tc>
        <w:tc>
          <w:tcPr>
            <w:tcW w:w="1736" w:type="dxa"/>
            <w:noWrap/>
          </w:tcPr>
          <w:p>
            <w:pPr>
              <w:pStyle w:val="yTableNAm"/>
              <w:rPr>
                <w:ins w:id="4537" w:author="Master Repository Process" w:date="2021-09-19T13:07:00Z"/>
                <w:sz w:val="18"/>
              </w:rPr>
            </w:pPr>
            <w:ins w:id="4538" w:author="Master Repository Process" w:date="2021-09-19T13:07:00Z">
              <w:r>
                <w:rPr>
                  <w:sz w:val="18"/>
                </w:rPr>
                <w:t>Ditylenchus</w:t>
              </w:r>
            </w:ins>
          </w:p>
        </w:tc>
        <w:tc>
          <w:tcPr>
            <w:tcW w:w="1952" w:type="dxa"/>
            <w:noWrap/>
          </w:tcPr>
          <w:p>
            <w:pPr>
              <w:pStyle w:val="yTableNAm"/>
              <w:rPr>
                <w:ins w:id="4539" w:author="Master Repository Process" w:date="2021-09-19T13:07:00Z"/>
                <w:sz w:val="18"/>
              </w:rPr>
            </w:pPr>
            <w:ins w:id="4540" w:author="Master Repository Process" w:date="2021-09-19T13:07:00Z">
              <w:r>
                <w:rPr>
                  <w:sz w:val="18"/>
                </w:rPr>
                <w:t>angustus</w:t>
              </w:r>
            </w:ins>
          </w:p>
        </w:tc>
        <w:tc>
          <w:tcPr>
            <w:tcW w:w="1506" w:type="dxa"/>
            <w:noWrap/>
          </w:tcPr>
          <w:p>
            <w:pPr>
              <w:pStyle w:val="yTableNAm"/>
              <w:rPr>
                <w:ins w:id="4541" w:author="Master Repository Process" w:date="2021-09-19T13:07:00Z"/>
                <w:sz w:val="18"/>
              </w:rPr>
            </w:pPr>
          </w:p>
        </w:tc>
      </w:tr>
      <w:tr>
        <w:trPr>
          <w:cantSplit/>
          <w:trHeight w:val="250"/>
          <w:ins w:id="4542" w:author="Master Repository Process" w:date="2021-09-19T13:07:00Z"/>
        </w:trPr>
        <w:tc>
          <w:tcPr>
            <w:tcW w:w="1701" w:type="dxa"/>
            <w:noWrap/>
          </w:tcPr>
          <w:p>
            <w:pPr>
              <w:pStyle w:val="yTableNAm"/>
              <w:rPr>
                <w:ins w:id="4543" w:author="Master Repository Process" w:date="2021-09-19T13:07:00Z"/>
                <w:sz w:val="18"/>
              </w:rPr>
            </w:pPr>
            <w:ins w:id="4544" w:author="Master Repository Process" w:date="2021-09-19T13:07:00Z">
              <w:r>
                <w:rPr>
                  <w:sz w:val="18"/>
                </w:rPr>
                <w:t>Anguinidae</w:t>
              </w:r>
            </w:ins>
          </w:p>
        </w:tc>
        <w:tc>
          <w:tcPr>
            <w:tcW w:w="1736" w:type="dxa"/>
            <w:noWrap/>
          </w:tcPr>
          <w:p>
            <w:pPr>
              <w:pStyle w:val="yTableNAm"/>
              <w:rPr>
                <w:ins w:id="4545" w:author="Master Repository Process" w:date="2021-09-19T13:07:00Z"/>
                <w:sz w:val="18"/>
              </w:rPr>
            </w:pPr>
            <w:ins w:id="4546" w:author="Master Repository Process" w:date="2021-09-19T13:07:00Z">
              <w:r>
                <w:rPr>
                  <w:sz w:val="18"/>
                </w:rPr>
                <w:t>Ditylenchus</w:t>
              </w:r>
            </w:ins>
          </w:p>
        </w:tc>
        <w:tc>
          <w:tcPr>
            <w:tcW w:w="1952" w:type="dxa"/>
            <w:noWrap/>
          </w:tcPr>
          <w:p>
            <w:pPr>
              <w:pStyle w:val="yTableNAm"/>
              <w:rPr>
                <w:ins w:id="4547" w:author="Master Repository Process" w:date="2021-09-19T13:07:00Z"/>
                <w:sz w:val="18"/>
              </w:rPr>
            </w:pPr>
            <w:ins w:id="4548" w:author="Master Repository Process" w:date="2021-09-19T13:07:00Z">
              <w:r>
                <w:rPr>
                  <w:sz w:val="18"/>
                </w:rPr>
                <w:t>destructor</w:t>
              </w:r>
            </w:ins>
          </w:p>
        </w:tc>
        <w:tc>
          <w:tcPr>
            <w:tcW w:w="1506" w:type="dxa"/>
            <w:noWrap/>
          </w:tcPr>
          <w:p>
            <w:pPr>
              <w:pStyle w:val="yTableNAm"/>
              <w:rPr>
                <w:ins w:id="4549" w:author="Master Repository Process" w:date="2021-09-19T13:07:00Z"/>
                <w:sz w:val="18"/>
              </w:rPr>
            </w:pPr>
          </w:p>
        </w:tc>
      </w:tr>
      <w:tr>
        <w:trPr>
          <w:cantSplit/>
          <w:trHeight w:val="250"/>
          <w:ins w:id="4550" w:author="Master Repository Process" w:date="2021-09-19T13:07:00Z"/>
        </w:trPr>
        <w:tc>
          <w:tcPr>
            <w:tcW w:w="1701" w:type="dxa"/>
            <w:noWrap/>
          </w:tcPr>
          <w:p>
            <w:pPr>
              <w:pStyle w:val="yTableNAm"/>
              <w:rPr>
                <w:ins w:id="4551" w:author="Master Repository Process" w:date="2021-09-19T13:07:00Z"/>
                <w:sz w:val="18"/>
              </w:rPr>
            </w:pPr>
            <w:ins w:id="4552" w:author="Master Repository Process" w:date="2021-09-19T13:07:00Z">
              <w:r>
                <w:rPr>
                  <w:sz w:val="18"/>
                </w:rPr>
                <w:t>Anguinidae</w:t>
              </w:r>
            </w:ins>
          </w:p>
        </w:tc>
        <w:tc>
          <w:tcPr>
            <w:tcW w:w="1736" w:type="dxa"/>
            <w:noWrap/>
          </w:tcPr>
          <w:p>
            <w:pPr>
              <w:pStyle w:val="yTableNAm"/>
              <w:rPr>
                <w:ins w:id="4553" w:author="Master Repository Process" w:date="2021-09-19T13:07:00Z"/>
                <w:sz w:val="18"/>
              </w:rPr>
            </w:pPr>
            <w:ins w:id="4554" w:author="Master Repository Process" w:date="2021-09-19T13:07:00Z">
              <w:r>
                <w:rPr>
                  <w:sz w:val="18"/>
                </w:rPr>
                <w:t>Ditylenchus</w:t>
              </w:r>
            </w:ins>
          </w:p>
        </w:tc>
        <w:tc>
          <w:tcPr>
            <w:tcW w:w="1952" w:type="dxa"/>
            <w:noWrap/>
          </w:tcPr>
          <w:p>
            <w:pPr>
              <w:pStyle w:val="yTableNAm"/>
              <w:rPr>
                <w:ins w:id="4555" w:author="Master Repository Process" w:date="2021-09-19T13:07:00Z"/>
                <w:sz w:val="18"/>
              </w:rPr>
            </w:pPr>
            <w:ins w:id="4556" w:author="Master Repository Process" w:date="2021-09-19T13:07:00Z">
              <w:r>
                <w:rPr>
                  <w:sz w:val="18"/>
                </w:rPr>
                <w:t>dipsaci</w:t>
              </w:r>
            </w:ins>
          </w:p>
        </w:tc>
        <w:tc>
          <w:tcPr>
            <w:tcW w:w="1506" w:type="dxa"/>
            <w:noWrap/>
          </w:tcPr>
          <w:p>
            <w:pPr>
              <w:pStyle w:val="yTableNAm"/>
              <w:rPr>
                <w:ins w:id="4557" w:author="Master Repository Process" w:date="2021-09-19T13:07:00Z"/>
                <w:sz w:val="18"/>
              </w:rPr>
            </w:pPr>
          </w:p>
        </w:tc>
      </w:tr>
      <w:tr>
        <w:trPr>
          <w:cantSplit/>
          <w:trHeight w:val="250"/>
          <w:ins w:id="4558" w:author="Master Repository Process" w:date="2021-09-19T13:07:00Z"/>
        </w:trPr>
        <w:tc>
          <w:tcPr>
            <w:tcW w:w="1701" w:type="dxa"/>
            <w:noWrap/>
          </w:tcPr>
          <w:p>
            <w:pPr>
              <w:pStyle w:val="yTableNAm"/>
              <w:rPr>
                <w:ins w:id="4559" w:author="Master Repository Process" w:date="2021-09-19T13:07:00Z"/>
                <w:sz w:val="18"/>
              </w:rPr>
            </w:pPr>
            <w:ins w:id="4560" w:author="Master Repository Process" w:date="2021-09-19T13:07:00Z">
              <w:r>
                <w:rPr>
                  <w:sz w:val="18"/>
                </w:rPr>
                <w:t>Longidoridae</w:t>
              </w:r>
            </w:ins>
          </w:p>
        </w:tc>
        <w:tc>
          <w:tcPr>
            <w:tcW w:w="1736" w:type="dxa"/>
            <w:noWrap/>
          </w:tcPr>
          <w:p>
            <w:pPr>
              <w:pStyle w:val="yTableNAm"/>
              <w:rPr>
                <w:ins w:id="4561" w:author="Master Repository Process" w:date="2021-09-19T13:07:00Z"/>
                <w:sz w:val="18"/>
              </w:rPr>
            </w:pPr>
            <w:ins w:id="4562" w:author="Master Repository Process" w:date="2021-09-19T13:07:00Z">
              <w:r>
                <w:rPr>
                  <w:sz w:val="18"/>
                </w:rPr>
                <w:t>Elongiphinema</w:t>
              </w:r>
            </w:ins>
          </w:p>
        </w:tc>
        <w:tc>
          <w:tcPr>
            <w:tcW w:w="1952" w:type="dxa"/>
            <w:noWrap/>
          </w:tcPr>
          <w:p>
            <w:pPr>
              <w:pStyle w:val="yTableNAm"/>
              <w:rPr>
                <w:ins w:id="4563" w:author="Master Repository Process" w:date="2021-09-19T13:07:00Z"/>
                <w:sz w:val="18"/>
              </w:rPr>
            </w:pPr>
            <w:ins w:id="4564" w:author="Master Repository Process" w:date="2021-09-19T13:07:00Z">
              <w:r>
                <w:rPr>
                  <w:sz w:val="18"/>
                </w:rPr>
                <w:t>italiae</w:t>
              </w:r>
            </w:ins>
          </w:p>
        </w:tc>
        <w:tc>
          <w:tcPr>
            <w:tcW w:w="1506" w:type="dxa"/>
            <w:noWrap/>
          </w:tcPr>
          <w:p>
            <w:pPr>
              <w:pStyle w:val="yTableNAm"/>
              <w:rPr>
                <w:ins w:id="4565" w:author="Master Repository Process" w:date="2021-09-19T13:07:00Z"/>
                <w:sz w:val="18"/>
              </w:rPr>
            </w:pPr>
          </w:p>
        </w:tc>
      </w:tr>
      <w:tr>
        <w:trPr>
          <w:cantSplit/>
          <w:trHeight w:val="250"/>
          <w:ins w:id="4566" w:author="Master Repository Process" w:date="2021-09-19T13:07:00Z"/>
        </w:trPr>
        <w:tc>
          <w:tcPr>
            <w:tcW w:w="1701" w:type="dxa"/>
            <w:noWrap/>
          </w:tcPr>
          <w:p>
            <w:pPr>
              <w:pStyle w:val="yTableNAm"/>
              <w:rPr>
                <w:ins w:id="4567" w:author="Master Repository Process" w:date="2021-09-19T13:07:00Z"/>
                <w:sz w:val="18"/>
              </w:rPr>
            </w:pPr>
            <w:ins w:id="4568" w:author="Master Repository Process" w:date="2021-09-19T13:07:00Z">
              <w:r>
                <w:rPr>
                  <w:sz w:val="18"/>
                </w:rPr>
                <w:t>Heteroderidae</w:t>
              </w:r>
            </w:ins>
          </w:p>
        </w:tc>
        <w:tc>
          <w:tcPr>
            <w:tcW w:w="1736" w:type="dxa"/>
            <w:noWrap/>
          </w:tcPr>
          <w:p>
            <w:pPr>
              <w:pStyle w:val="yTableNAm"/>
              <w:rPr>
                <w:ins w:id="4569" w:author="Master Repository Process" w:date="2021-09-19T13:07:00Z"/>
                <w:sz w:val="18"/>
              </w:rPr>
            </w:pPr>
            <w:ins w:id="4570" w:author="Master Repository Process" w:date="2021-09-19T13:07:00Z">
              <w:r>
                <w:rPr>
                  <w:sz w:val="18"/>
                </w:rPr>
                <w:t>Globodera</w:t>
              </w:r>
            </w:ins>
          </w:p>
        </w:tc>
        <w:tc>
          <w:tcPr>
            <w:tcW w:w="1952" w:type="dxa"/>
            <w:noWrap/>
          </w:tcPr>
          <w:p>
            <w:pPr>
              <w:pStyle w:val="yTableNAm"/>
              <w:rPr>
                <w:ins w:id="4571" w:author="Master Repository Process" w:date="2021-09-19T13:07:00Z"/>
                <w:sz w:val="18"/>
              </w:rPr>
            </w:pPr>
            <w:ins w:id="4572" w:author="Master Repository Process" w:date="2021-09-19T13:07:00Z">
              <w:r>
                <w:rPr>
                  <w:sz w:val="18"/>
                </w:rPr>
                <w:t>pallida</w:t>
              </w:r>
            </w:ins>
          </w:p>
        </w:tc>
        <w:tc>
          <w:tcPr>
            <w:tcW w:w="1506" w:type="dxa"/>
            <w:noWrap/>
          </w:tcPr>
          <w:p>
            <w:pPr>
              <w:pStyle w:val="yTableNAm"/>
              <w:rPr>
                <w:ins w:id="4573" w:author="Master Repository Process" w:date="2021-09-19T13:07:00Z"/>
                <w:sz w:val="18"/>
              </w:rPr>
            </w:pPr>
          </w:p>
        </w:tc>
      </w:tr>
      <w:tr>
        <w:trPr>
          <w:cantSplit/>
          <w:trHeight w:val="250"/>
          <w:ins w:id="4574" w:author="Master Repository Process" w:date="2021-09-19T13:07:00Z"/>
        </w:trPr>
        <w:tc>
          <w:tcPr>
            <w:tcW w:w="1701" w:type="dxa"/>
            <w:noWrap/>
          </w:tcPr>
          <w:p>
            <w:pPr>
              <w:pStyle w:val="yTableNAm"/>
              <w:rPr>
                <w:ins w:id="4575" w:author="Master Repository Process" w:date="2021-09-19T13:07:00Z"/>
                <w:sz w:val="18"/>
              </w:rPr>
            </w:pPr>
            <w:ins w:id="4576" w:author="Master Repository Process" w:date="2021-09-19T13:07:00Z">
              <w:r>
                <w:rPr>
                  <w:sz w:val="18"/>
                </w:rPr>
                <w:t>Heteroderidae</w:t>
              </w:r>
            </w:ins>
          </w:p>
        </w:tc>
        <w:tc>
          <w:tcPr>
            <w:tcW w:w="1736" w:type="dxa"/>
            <w:noWrap/>
          </w:tcPr>
          <w:p>
            <w:pPr>
              <w:pStyle w:val="yTableNAm"/>
              <w:rPr>
                <w:ins w:id="4577" w:author="Master Repository Process" w:date="2021-09-19T13:07:00Z"/>
                <w:sz w:val="18"/>
              </w:rPr>
            </w:pPr>
            <w:ins w:id="4578" w:author="Master Repository Process" w:date="2021-09-19T13:07:00Z">
              <w:r>
                <w:rPr>
                  <w:sz w:val="18"/>
                </w:rPr>
                <w:t>Globodera</w:t>
              </w:r>
            </w:ins>
          </w:p>
        </w:tc>
        <w:tc>
          <w:tcPr>
            <w:tcW w:w="1952" w:type="dxa"/>
            <w:noWrap/>
          </w:tcPr>
          <w:p>
            <w:pPr>
              <w:pStyle w:val="yTableNAm"/>
              <w:rPr>
                <w:ins w:id="4579" w:author="Master Repository Process" w:date="2021-09-19T13:07:00Z"/>
                <w:sz w:val="18"/>
              </w:rPr>
            </w:pPr>
            <w:ins w:id="4580" w:author="Master Repository Process" w:date="2021-09-19T13:07:00Z">
              <w:r>
                <w:rPr>
                  <w:sz w:val="18"/>
                </w:rPr>
                <w:t>rostochiensis</w:t>
              </w:r>
            </w:ins>
          </w:p>
        </w:tc>
        <w:tc>
          <w:tcPr>
            <w:tcW w:w="1506" w:type="dxa"/>
            <w:noWrap/>
          </w:tcPr>
          <w:p>
            <w:pPr>
              <w:pStyle w:val="yTableNAm"/>
              <w:rPr>
                <w:ins w:id="4581" w:author="Master Repository Process" w:date="2021-09-19T13:07:00Z"/>
                <w:sz w:val="18"/>
              </w:rPr>
            </w:pPr>
          </w:p>
        </w:tc>
      </w:tr>
      <w:tr>
        <w:trPr>
          <w:cantSplit/>
          <w:trHeight w:val="250"/>
          <w:ins w:id="4582" w:author="Master Repository Process" w:date="2021-09-19T13:07:00Z"/>
        </w:trPr>
        <w:tc>
          <w:tcPr>
            <w:tcW w:w="1701" w:type="dxa"/>
            <w:noWrap/>
          </w:tcPr>
          <w:p>
            <w:pPr>
              <w:pStyle w:val="yTableNAm"/>
              <w:rPr>
                <w:ins w:id="4583" w:author="Master Repository Process" w:date="2021-09-19T13:07:00Z"/>
                <w:sz w:val="18"/>
              </w:rPr>
            </w:pPr>
            <w:ins w:id="4584" w:author="Master Repository Process" w:date="2021-09-19T13:07:00Z">
              <w:r>
                <w:rPr>
                  <w:sz w:val="18"/>
                </w:rPr>
                <w:t>Heteroderidae</w:t>
              </w:r>
            </w:ins>
          </w:p>
        </w:tc>
        <w:tc>
          <w:tcPr>
            <w:tcW w:w="1736" w:type="dxa"/>
            <w:noWrap/>
          </w:tcPr>
          <w:p>
            <w:pPr>
              <w:pStyle w:val="yTableNAm"/>
              <w:rPr>
                <w:ins w:id="4585" w:author="Master Repository Process" w:date="2021-09-19T13:07:00Z"/>
                <w:sz w:val="18"/>
              </w:rPr>
            </w:pPr>
            <w:ins w:id="4586" w:author="Master Repository Process" w:date="2021-09-19T13:07:00Z">
              <w:r>
                <w:rPr>
                  <w:sz w:val="18"/>
                </w:rPr>
                <w:t>Globodera</w:t>
              </w:r>
            </w:ins>
          </w:p>
        </w:tc>
        <w:tc>
          <w:tcPr>
            <w:tcW w:w="1952" w:type="dxa"/>
            <w:noWrap/>
          </w:tcPr>
          <w:p>
            <w:pPr>
              <w:pStyle w:val="yTableNAm"/>
              <w:rPr>
                <w:ins w:id="4587" w:author="Master Repository Process" w:date="2021-09-19T13:07:00Z"/>
                <w:sz w:val="18"/>
              </w:rPr>
            </w:pPr>
            <w:ins w:id="4588" w:author="Master Repository Process" w:date="2021-09-19T13:07:00Z">
              <w:r>
                <w:rPr>
                  <w:sz w:val="18"/>
                </w:rPr>
                <w:t>tabacum</w:t>
              </w:r>
            </w:ins>
          </w:p>
        </w:tc>
        <w:tc>
          <w:tcPr>
            <w:tcW w:w="1506" w:type="dxa"/>
            <w:noWrap/>
          </w:tcPr>
          <w:p>
            <w:pPr>
              <w:pStyle w:val="yTableNAm"/>
              <w:rPr>
                <w:ins w:id="4589" w:author="Master Repository Process" w:date="2021-09-19T13:07:00Z"/>
                <w:sz w:val="18"/>
              </w:rPr>
            </w:pPr>
          </w:p>
        </w:tc>
      </w:tr>
      <w:tr>
        <w:trPr>
          <w:cantSplit/>
          <w:trHeight w:val="250"/>
          <w:ins w:id="4590" w:author="Master Repository Process" w:date="2021-09-19T13:07:00Z"/>
        </w:trPr>
        <w:tc>
          <w:tcPr>
            <w:tcW w:w="1701" w:type="dxa"/>
            <w:noWrap/>
          </w:tcPr>
          <w:p>
            <w:pPr>
              <w:pStyle w:val="yTableNAm"/>
              <w:rPr>
                <w:ins w:id="4591" w:author="Master Repository Process" w:date="2021-09-19T13:07:00Z"/>
                <w:sz w:val="18"/>
              </w:rPr>
            </w:pPr>
            <w:ins w:id="4592" w:author="Master Repository Process" w:date="2021-09-19T13:07:00Z">
              <w:r>
                <w:rPr>
                  <w:sz w:val="18"/>
                </w:rPr>
                <w:t>Hoplolaimidae</w:t>
              </w:r>
            </w:ins>
          </w:p>
        </w:tc>
        <w:tc>
          <w:tcPr>
            <w:tcW w:w="1736" w:type="dxa"/>
            <w:noWrap/>
          </w:tcPr>
          <w:p>
            <w:pPr>
              <w:pStyle w:val="yTableNAm"/>
              <w:rPr>
                <w:ins w:id="4593" w:author="Master Repository Process" w:date="2021-09-19T13:07:00Z"/>
                <w:sz w:val="18"/>
              </w:rPr>
            </w:pPr>
            <w:ins w:id="4594" w:author="Master Repository Process" w:date="2021-09-19T13:07:00Z">
              <w:r>
                <w:rPr>
                  <w:sz w:val="18"/>
                </w:rPr>
                <w:t>Helicotylenchus</w:t>
              </w:r>
            </w:ins>
          </w:p>
        </w:tc>
        <w:tc>
          <w:tcPr>
            <w:tcW w:w="1952" w:type="dxa"/>
            <w:noWrap/>
          </w:tcPr>
          <w:p>
            <w:pPr>
              <w:pStyle w:val="yTableNAm"/>
              <w:rPr>
                <w:ins w:id="4595" w:author="Master Repository Process" w:date="2021-09-19T13:07:00Z"/>
                <w:sz w:val="18"/>
              </w:rPr>
            </w:pPr>
            <w:ins w:id="4596" w:author="Master Repository Process" w:date="2021-09-19T13:07:00Z">
              <w:r>
                <w:rPr>
                  <w:sz w:val="18"/>
                </w:rPr>
                <w:t>erythrinae</w:t>
              </w:r>
            </w:ins>
          </w:p>
        </w:tc>
        <w:tc>
          <w:tcPr>
            <w:tcW w:w="1506" w:type="dxa"/>
            <w:noWrap/>
          </w:tcPr>
          <w:p>
            <w:pPr>
              <w:pStyle w:val="yTableNAm"/>
              <w:rPr>
                <w:ins w:id="4597" w:author="Master Repository Process" w:date="2021-09-19T13:07:00Z"/>
                <w:sz w:val="18"/>
              </w:rPr>
            </w:pPr>
          </w:p>
        </w:tc>
      </w:tr>
      <w:tr>
        <w:trPr>
          <w:cantSplit/>
          <w:trHeight w:val="250"/>
          <w:ins w:id="4598" w:author="Master Repository Process" w:date="2021-09-19T13:07:00Z"/>
        </w:trPr>
        <w:tc>
          <w:tcPr>
            <w:tcW w:w="1701" w:type="dxa"/>
            <w:noWrap/>
          </w:tcPr>
          <w:p>
            <w:pPr>
              <w:pStyle w:val="yTableNAm"/>
              <w:rPr>
                <w:ins w:id="4599" w:author="Master Repository Process" w:date="2021-09-19T13:07:00Z"/>
                <w:sz w:val="18"/>
              </w:rPr>
            </w:pPr>
            <w:ins w:id="4600" w:author="Master Repository Process" w:date="2021-09-19T13:07:00Z">
              <w:r>
                <w:rPr>
                  <w:sz w:val="18"/>
                </w:rPr>
                <w:t>Criconematidae</w:t>
              </w:r>
            </w:ins>
          </w:p>
        </w:tc>
        <w:tc>
          <w:tcPr>
            <w:tcW w:w="1736" w:type="dxa"/>
            <w:noWrap/>
          </w:tcPr>
          <w:p>
            <w:pPr>
              <w:pStyle w:val="yTableNAm"/>
              <w:rPr>
                <w:ins w:id="4601" w:author="Master Repository Process" w:date="2021-09-19T13:07:00Z"/>
                <w:sz w:val="18"/>
              </w:rPr>
            </w:pPr>
            <w:ins w:id="4602" w:author="Master Repository Process" w:date="2021-09-19T13:07:00Z">
              <w:r>
                <w:rPr>
                  <w:sz w:val="18"/>
                </w:rPr>
                <w:t>Hemicriconemoides</w:t>
              </w:r>
            </w:ins>
          </w:p>
        </w:tc>
        <w:tc>
          <w:tcPr>
            <w:tcW w:w="1952" w:type="dxa"/>
            <w:noWrap/>
          </w:tcPr>
          <w:p>
            <w:pPr>
              <w:pStyle w:val="yTableNAm"/>
              <w:rPr>
                <w:ins w:id="4603" w:author="Master Repository Process" w:date="2021-09-19T13:07:00Z"/>
                <w:sz w:val="18"/>
              </w:rPr>
            </w:pPr>
            <w:ins w:id="4604" w:author="Master Repository Process" w:date="2021-09-19T13:07:00Z">
              <w:r>
                <w:rPr>
                  <w:sz w:val="18"/>
                </w:rPr>
                <w:t>strictathecatus</w:t>
              </w:r>
            </w:ins>
          </w:p>
        </w:tc>
        <w:tc>
          <w:tcPr>
            <w:tcW w:w="1506" w:type="dxa"/>
            <w:noWrap/>
          </w:tcPr>
          <w:p>
            <w:pPr>
              <w:pStyle w:val="yTableNAm"/>
              <w:rPr>
                <w:ins w:id="4605" w:author="Master Repository Process" w:date="2021-09-19T13:07:00Z"/>
                <w:sz w:val="18"/>
              </w:rPr>
            </w:pPr>
          </w:p>
        </w:tc>
      </w:tr>
      <w:tr>
        <w:trPr>
          <w:cantSplit/>
          <w:trHeight w:val="250"/>
          <w:ins w:id="4606" w:author="Master Repository Process" w:date="2021-09-19T13:07:00Z"/>
        </w:trPr>
        <w:tc>
          <w:tcPr>
            <w:tcW w:w="1701" w:type="dxa"/>
            <w:noWrap/>
          </w:tcPr>
          <w:p>
            <w:pPr>
              <w:pStyle w:val="yTableNAm"/>
              <w:rPr>
                <w:ins w:id="4607" w:author="Master Repository Process" w:date="2021-09-19T13:07:00Z"/>
                <w:sz w:val="18"/>
              </w:rPr>
            </w:pPr>
            <w:ins w:id="4608" w:author="Master Repository Process" w:date="2021-09-19T13:07:00Z">
              <w:r>
                <w:rPr>
                  <w:sz w:val="18"/>
                </w:rPr>
                <w:t>Heteroderidae</w:t>
              </w:r>
            </w:ins>
          </w:p>
        </w:tc>
        <w:tc>
          <w:tcPr>
            <w:tcW w:w="1736" w:type="dxa"/>
            <w:noWrap/>
          </w:tcPr>
          <w:p>
            <w:pPr>
              <w:pStyle w:val="yTableNAm"/>
              <w:rPr>
                <w:ins w:id="4609" w:author="Master Repository Process" w:date="2021-09-19T13:07:00Z"/>
                <w:sz w:val="18"/>
              </w:rPr>
            </w:pPr>
            <w:ins w:id="4610" w:author="Master Repository Process" w:date="2021-09-19T13:07:00Z">
              <w:r>
                <w:rPr>
                  <w:sz w:val="18"/>
                </w:rPr>
                <w:t>Heterodera</w:t>
              </w:r>
            </w:ins>
          </w:p>
        </w:tc>
        <w:tc>
          <w:tcPr>
            <w:tcW w:w="1952" w:type="dxa"/>
            <w:noWrap/>
          </w:tcPr>
          <w:p>
            <w:pPr>
              <w:pStyle w:val="yTableNAm"/>
              <w:rPr>
                <w:ins w:id="4611" w:author="Master Repository Process" w:date="2021-09-19T13:07:00Z"/>
                <w:sz w:val="18"/>
              </w:rPr>
            </w:pPr>
            <w:ins w:id="4612" w:author="Master Repository Process" w:date="2021-09-19T13:07:00Z">
              <w:r>
                <w:rPr>
                  <w:sz w:val="18"/>
                </w:rPr>
                <w:t>cajani</w:t>
              </w:r>
            </w:ins>
          </w:p>
        </w:tc>
        <w:tc>
          <w:tcPr>
            <w:tcW w:w="1506" w:type="dxa"/>
            <w:noWrap/>
          </w:tcPr>
          <w:p>
            <w:pPr>
              <w:pStyle w:val="yTableNAm"/>
              <w:rPr>
                <w:ins w:id="4613" w:author="Master Repository Process" w:date="2021-09-19T13:07:00Z"/>
                <w:sz w:val="18"/>
              </w:rPr>
            </w:pPr>
          </w:p>
        </w:tc>
      </w:tr>
      <w:tr>
        <w:trPr>
          <w:cantSplit/>
          <w:trHeight w:val="250"/>
          <w:ins w:id="4614" w:author="Master Repository Process" w:date="2021-09-19T13:07:00Z"/>
        </w:trPr>
        <w:tc>
          <w:tcPr>
            <w:tcW w:w="1701" w:type="dxa"/>
            <w:noWrap/>
          </w:tcPr>
          <w:p>
            <w:pPr>
              <w:pStyle w:val="yTableNAm"/>
              <w:rPr>
                <w:ins w:id="4615" w:author="Master Repository Process" w:date="2021-09-19T13:07:00Z"/>
                <w:sz w:val="18"/>
              </w:rPr>
            </w:pPr>
            <w:ins w:id="4616" w:author="Master Repository Process" w:date="2021-09-19T13:07:00Z">
              <w:r>
                <w:rPr>
                  <w:sz w:val="18"/>
                </w:rPr>
                <w:t>Heteroderidae</w:t>
              </w:r>
            </w:ins>
          </w:p>
        </w:tc>
        <w:tc>
          <w:tcPr>
            <w:tcW w:w="1736" w:type="dxa"/>
            <w:noWrap/>
          </w:tcPr>
          <w:p>
            <w:pPr>
              <w:pStyle w:val="yTableNAm"/>
              <w:rPr>
                <w:ins w:id="4617" w:author="Master Repository Process" w:date="2021-09-19T13:07:00Z"/>
                <w:sz w:val="18"/>
              </w:rPr>
            </w:pPr>
            <w:ins w:id="4618" w:author="Master Repository Process" w:date="2021-09-19T13:07:00Z">
              <w:r>
                <w:rPr>
                  <w:sz w:val="18"/>
                </w:rPr>
                <w:t>Heterodera</w:t>
              </w:r>
            </w:ins>
          </w:p>
        </w:tc>
        <w:tc>
          <w:tcPr>
            <w:tcW w:w="1952" w:type="dxa"/>
            <w:noWrap/>
          </w:tcPr>
          <w:p>
            <w:pPr>
              <w:pStyle w:val="yTableNAm"/>
              <w:rPr>
                <w:ins w:id="4619" w:author="Master Repository Process" w:date="2021-09-19T13:07:00Z"/>
                <w:sz w:val="18"/>
              </w:rPr>
            </w:pPr>
            <w:ins w:id="4620" w:author="Master Repository Process" w:date="2021-09-19T13:07:00Z">
              <w:r>
                <w:rPr>
                  <w:sz w:val="18"/>
                </w:rPr>
                <w:t>carotae</w:t>
              </w:r>
            </w:ins>
          </w:p>
        </w:tc>
        <w:tc>
          <w:tcPr>
            <w:tcW w:w="1506" w:type="dxa"/>
            <w:noWrap/>
          </w:tcPr>
          <w:p>
            <w:pPr>
              <w:pStyle w:val="yTableNAm"/>
              <w:rPr>
                <w:ins w:id="4621" w:author="Master Repository Process" w:date="2021-09-19T13:07:00Z"/>
                <w:sz w:val="18"/>
              </w:rPr>
            </w:pPr>
          </w:p>
        </w:tc>
      </w:tr>
      <w:tr>
        <w:trPr>
          <w:cantSplit/>
          <w:trHeight w:val="250"/>
          <w:ins w:id="4622" w:author="Master Repository Process" w:date="2021-09-19T13:07:00Z"/>
        </w:trPr>
        <w:tc>
          <w:tcPr>
            <w:tcW w:w="1701" w:type="dxa"/>
            <w:noWrap/>
          </w:tcPr>
          <w:p>
            <w:pPr>
              <w:pStyle w:val="yTableNAm"/>
              <w:rPr>
                <w:ins w:id="4623" w:author="Master Repository Process" w:date="2021-09-19T13:07:00Z"/>
                <w:sz w:val="18"/>
              </w:rPr>
            </w:pPr>
            <w:ins w:id="4624" w:author="Master Repository Process" w:date="2021-09-19T13:07:00Z">
              <w:r>
                <w:rPr>
                  <w:sz w:val="18"/>
                </w:rPr>
                <w:t>Heteroderidae</w:t>
              </w:r>
            </w:ins>
          </w:p>
        </w:tc>
        <w:tc>
          <w:tcPr>
            <w:tcW w:w="1736" w:type="dxa"/>
            <w:noWrap/>
          </w:tcPr>
          <w:p>
            <w:pPr>
              <w:pStyle w:val="yTableNAm"/>
              <w:rPr>
                <w:ins w:id="4625" w:author="Master Repository Process" w:date="2021-09-19T13:07:00Z"/>
                <w:sz w:val="18"/>
              </w:rPr>
            </w:pPr>
            <w:ins w:id="4626" w:author="Master Repository Process" w:date="2021-09-19T13:07:00Z">
              <w:r>
                <w:rPr>
                  <w:sz w:val="18"/>
                </w:rPr>
                <w:t>Heterodera</w:t>
              </w:r>
            </w:ins>
          </w:p>
        </w:tc>
        <w:tc>
          <w:tcPr>
            <w:tcW w:w="1952" w:type="dxa"/>
            <w:noWrap/>
          </w:tcPr>
          <w:p>
            <w:pPr>
              <w:pStyle w:val="yTableNAm"/>
              <w:rPr>
                <w:ins w:id="4627" w:author="Master Repository Process" w:date="2021-09-19T13:07:00Z"/>
                <w:sz w:val="18"/>
              </w:rPr>
            </w:pPr>
            <w:ins w:id="4628" w:author="Master Repository Process" w:date="2021-09-19T13:07:00Z">
              <w:r>
                <w:rPr>
                  <w:sz w:val="18"/>
                </w:rPr>
                <w:t>ciceri</w:t>
              </w:r>
            </w:ins>
          </w:p>
        </w:tc>
        <w:tc>
          <w:tcPr>
            <w:tcW w:w="1506" w:type="dxa"/>
            <w:noWrap/>
          </w:tcPr>
          <w:p>
            <w:pPr>
              <w:pStyle w:val="yTableNAm"/>
              <w:rPr>
                <w:ins w:id="4629" w:author="Master Repository Process" w:date="2021-09-19T13:07:00Z"/>
                <w:sz w:val="18"/>
              </w:rPr>
            </w:pPr>
          </w:p>
        </w:tc>
      </w:tr>
      <w:tr>
        <w:trPr>
          <w:cantSplit/>
          <w:trHeight w:val="250"/>
          <w:ins w:id="4630" w:author="Master Repository Process" w:date="2021-09-19T13:07:00Z"/>
        </w:trPr>
        <w:tc>
          <w:tcPr>
            <w:tcW w:w="1701" w:type="dxa"/>
            <w:noWrap/>
          </w:tcPr>
          <w:p>
            <w:pPr>
              <w:pStyle w:val="yTableNAm"/>
              <w:rPr>
                <w:ins w:id="4631" w:author="Master Repository Process" w:date="2021-09-19T13:07:00Z"/>
                <w:sz w:val="18"/>
              </w:rPr>
            </w:pPr>
            <w:ins w:id="4632" w:author="Master Repository Process" w:date="2021-09-19T13:07:00Z">
              <w:r>
                <w:rPr>
                  <w:sz w:val="18"/>
                </w:rPr>
                <w:t>Heteroderidae</w:t>
              </w:r>
            </w:ins>
          </w:p>
        </w:tc>
        <w:tc>
          <w:tcPr>
            <w:tcW w:w="1736" w:type="dxa"/>
            <w:noWrap/>
          </w:tcPr>
          <w:p>
            <w:pPr>
              <w:pStyle w:val="yTableNAm"/>
              <w:rPr>
                <w:ins w:id="4633" w:author="Master Repository Process" w:date="2021-09-19T13:07:00Z"/>
                <w:sz w:val="18"/>
              </w:rPr>
            </w:pPr>
            <w:ins w:id="4634" w:author="Master Repository Process" w:date="2021-09-19T13:07:00Z">
              <w:r>
                <w:rPr>
                  <w:sz w:val="18"/>
                </w:rPr>
                <w:t>Heterodera</w:t>
              </w:r>
            </w:ins>
          </w:p>
        </w:tc>
        <w:tc>
          <w:tcPr>
            <w:tcW w:w="1952" w:type="dxa"/>
            <w:noWrap/>
          </w:tcPr>
          <w:p>
            <w:pPr>
              <w:pStyle w:val="yTableNAm"/>
              <w:rPr>
                <w:ins w:id="4635" w:author="Master Repository Process" w:date="2021-09-19T13:07:00Z"/>
                <w:sz w:val="18"/>
              </w:rPr>
            </w:pPr>
            <w:ins w:id="4636" w:author="Master Repository Process" w:date="2021-09-19T13:07:00Z">
              <w:r>
                <w:rPr>
                  <w:sz w:val="18"/>
                </w:rPr>
                <w:t>cruciferae</w:t>
              </w:r>
            </w:ins>
          </w:p>
        </w:tc>
        <w:tc>
          <w:tcPr>
            <w:tcW w:w="1506" w:type="dxa"/>
            <w:noWrap/>
          </w:tcPr>
          <w:p>
            <w:pPr>
              <w:pStyle w:val="yTableNAm"/>
              <w:rPr>
                <w:ins w:id="4637" w:author="Master Repository Process" w:date="2021-09-19T13:07:00Z"/>
                <w:sz w:val="18"/>
              </w:rPr>
            </w:pPr>
          </w:p>
        </w:tc>
      </w:tr>
      <w:tr>
        <w:trPr>
          <w:cantSplit/>
          <w:trHeight w:val="250"/>
          <w:ins w:id="4638" w:author="Master Repository Process" w:date="2021-09-19T13:07:00Z"/>
        </w:trPr>
        <w:tc>
          <w:tcPr>
            <w:tcW w:w="1701" w:type="dxa"/>
            <w:noWrap/>
          </w:tcPr>
          <w:p>
            <w:pPr>
              <w:pStyle w:val="yTableNAm"/>
              <w:rPr>
                <w:ins w:id="4639" w:author="Master Repository Process" w:date="2021-09-19T13:07:00Z"/>
                <w:sz w:val="18"/>
              </w:rPr>
            </w:pPr>
            <w:ins w:id="4640" w:author="Master Repository Process" w:date="2021-09-19T13:07:00Z">
              <w:r>
                <w:rPr>
                  <w:sz w:val="18"/>
                </w:rPr>
                <w:t>Heteroderidae</w:t>
              </w:r>
            </w:ins>
          </w:p>
        </w:tc>
        <w:tc>
          <w:tcPr>
            <w:tcW w:w="1736" w:type="dxa"/>
            <w:noWrap/>
          </w:tcPr>
          <w:p>
            <w:pPr>
              <w:pStyle w:val="yTableNAm"/>
              <w:rPr>
                <w:ins w:id="4641" w:author="Master Repository Process" w:date="2021-09-19T13:07:00Z"/>
                <w:sz w:val="18"/>
              </w:rPr>
            </w:pPr>
            <w:ins w:id="4642" w:author="Master Repository Process" w:date="2021-09-19T13:07:00Z">
              <w:r>
                <w:rPr>
                  <w:sz w:val="18"/>
                </w:rPr>
                <w:t>Heterodera</w:t>
              </w:r>
            </w:ins>
          </w:p>
        </w:tc>
        <w:tc>
          <w:tcPr>
            <w:tcW w:w="1952" w:type="dxa"/>
            <w:noWrap/>
          </w:tcPr>
          <w:p>
            <w:pPr>
              <w:pStyle w:val="yTableNAm"/>
              <w:rPr>
                <w:ins w:id="4643" w:author="Master Repository Process" w:date="2021-09-19T13:07:00Z"/>
                <w:sz w:val="18"/>
              </w:rPr>
            </w:pPr>
            <w:ins w:id="4644" w:author="Master Repository Process" w:date="2021-09-19T13:07:00Z">
              <w:r>
                <w:rPr>
                  <w:sz w:val="18"/>
                </w:rPr>
                <w:t>delvii</w:t>
              </w:r>
            </w:ins>
          </w:p>
        </w:tc>
        <w:tc>
          <w:tcPr>
            <w:tcW w:w="1506" w:type="dxa"/>
            <w:noWrap/>
          </w:tcPr>
          <w:p>
            <w:pPr>
              <w:pStyle w:val="yTableNAm"/>
              <w:rPr>
                <w:ins w:id="4645" w:author="Master Repository Process" w:date="2021-09-19T13:07:00Z"/>
                <w:sz w:val="18"/>
              </w:rPr>
            </w:pPr>
          </w:p>
        </w:tc>
      </w:tr>
      <w:tr>
        <w:trPr>
          <w:cantSplit/>
          <w:trHeight w:val="250"/>
          <w:ins w:id="4646" w:author="Master Repository Process" w:date="2021-09-19T13:07:00Z"/>
        </w:trPr>
        <w:tc>
          <w:tcPr>
            <w:tcW w:w="1701" w:type="dxa"/>
            <w:noWrap/>
          </w:tcPr>
          <w:p>
            <w:pPr>
              <w:pStyle w:val="yTableNAm"/>
              <w:rPr>
                <w:ins w:id="4647" w:author="Master Repository Process" w:date="2021-09-19T13:07:00Z"/>
                <w:sz w:val="18"/>
              </w:rPr>
            </w:pPr>
            <w:ins w:id="4648" w:author="Master Repository Process" w:date="2021-09-19T13:07:00Z">
              <w:r>
                <w:rPr>
                  <w:sz w:val="18"/>
                </w:rPr>
                <w:t>Heteroderidae</w:t>
              </w:r>
            </w:ins>
          </w:p>
        </w:tc>
        <w:tc>
          <w:tcPr>
            <w:tcW w:w="1736" w:type="dxa"/>
            <w:noWrap/>
          </w:tcPr>
          <w:p>
            <w:pPr>
              <w:pStyle w:val="yTableNAm"/>
              <w:rPr>
                <w:ins w:id="4649" w:author="Master Repository Process" w:date="2021-09-19T13:07:00Z"/>
                <w:sz w:val="18"/>
              </w:rPr>
            </w:pPr>
            <w:ins w:id="4650" w:author="Master Repository Process" w:date="2021-09-19T13:07:00Z">
              <w:r>
                <w:rPr>
                  <w:sz w:val="18"/>
                </w:rPr>
                <w:t>Heterodera</w:t>
              </w:r>
            </w:ins>
          </w:p>
        </w:tc>
        <w:tc>
          <w:tcPr>
            <w:tcW w:w="1952" w:type="dxa"/>
            <w:noWrap/>
          </w:tcPr>
          <w:p>
            <w:pPr>
              <w:pStyle w:val="yTableNAm"/>
              <w:rPr>
                <w:ins w:id="4651" w:author="Master Repository Process" w:date="2021-09-19T13:07:00Z"/>
                <w:sz w:val="18"/>
              </w:rPr>
            </w:pPr>
            <w:ins w:id="4652" w:author="Master Repository Process" w:date="2021-09-19T13:07:00Z">
              <w:r>
                <w:rPr>
                  <w:sz w:val="18"/>
                </w:rPr>
                <w:t>elachista</w:t>
              </w:r>
            </w:ins>
          </w:p>
        </w:tc>
        <w:tc>
          <w:tcPr>
            <w:tcW w:w="1506" w:type="dxa"/>
            <w:noWrap/>
          </w:tcPr>
          <w:p>
            <w:pPr>
              <w:pStyle w:val="yTableNAm"/>
              <w:rPr>
                <w:ins w:id="4653" w:author="Master Repository Process" w:date="2021-09-19T13:07:00Z"/>
                <w:sz w:val="18"/>
              </w:rPr>
            </w:pPr>
          </w:p>
        </w:tc>
      </w:tr>
      <w:tr>
        <w:trPr>
          <w:cantSplit/>
          <w:trHeight w:val="250"/>
          <w:ins w:id="4654" w:author="Master Repository Process" w:date="2021-09-19T13:07:00Z"/>
        </w:trPr>
        <w:tc>
          <w:tcPr>
            <w:tcW w:w="1701" w:type="dxa"/>
            <w:noWrap/>
          </w:tcPr>
          <w:p>
            <w:pPr>
              <w:pStyle w:val="yTableNAm"/>
              <w:rPr>
                <w:ins w:id="4655" w:author="Master Repository Process" w:date="2021-09-19T13:07:00Z"/>
                <w:sz w:val="18"/>
              </w:rPr>
            </w:pPr>
            <w:ins w:id="4656" w:author="Master Repository Process" w:date="2021-09-19T13:07:00Z">
              <w:r>
                <w:rPr>
                  <w:sz w:val="18"/>
                </w:rPr>
                <w:t>Heteroderidae</w:t>
              </w:r>
            </w:ins>
          </w:p>
        </w:tc>
        <w:tc>
          <w:tcPr>
            <w:tcW w:w="1736" w:type="dxa"/>
            <w:noWrap/>
          </w:tcPr>
          <w:p>
            <w:pPr>
              <w:pStyle w:val="yTableNAm"/>
              <w:rPr>
                <w:ins w:id="4657" w:author="Master Repository Process" w:date="2021-09-19T13:07:00Z"/>
                <w:sz w:val="18"/>
              </w:rPr>
            </w:pPr>
            <w:ins w:id="4658" w:author="Master Repository Process" w:date="2021-09-19T13:07:00Z">
              <w:r>
                <w:rPr>
                  <w:sz w:val="18"/>
                </w:rPr>
                <w:t>Heterodera</w:t>
              </w:r>
            </w:ins>
          </w:p>
        </w:tc>
        <w:tc>
          <w:tcPr>
            <w:tcW w:w="1952" w:type="dxa"/>
            <w:noWrap/>
          </w:tcPr>
          <w:p>
            <w:pPr>
              <w:pStyle w:val="yTableNAm"/>
              <w:rPr>
                <w:ins w:id="4659" w:author="Master Repository Process" w:date="2021-09-19T13:07:00Z"/>
                <w:sz w:val="18"/>
              </w:rPr>
            </w:pPr>
            <w:ins w:id="4660" w:author="Master Repository Process" w:date="2021-09-19T13:07:00Z">
              <w:r>
                <w:rPr>
                  <w:sz w:val="18"/>
                </w:rPr>
                <w:t>glycines</w:t>
              </w:r>
            </w:ins>
          </w:p>
        </w:tc>
        <w:tc>
          <w:tcPr>
            <w:tcW w:w="1506" w:type="dxa"/>
            <w:noWrap/>
          </w:tcPr>
          <w:p>
            <w:pPr>
              <w:pStyle w:val="yTableNAm"/>
              <w:rPr>
                <w:ins w:id="4661" w:author="Master Repository Process" w:date="2021-09-19T13:07:00Z"/>
                <w:sz w:val="18"/>
              </w:rPr>
            </w:pPr>
          </w:p>
        </w:tc>
      </w:tr>
      <w:tr>
        <w:trPr>
          <w:cantSplit/>
          <w:trHeight w:val="250"/>
          <w:ins w:id="4662" w:author="Master Repository Process" w:date="2021-09-19T13:07:00Z"/>
        </w:trPr>
        <w:tc>
          <w:tcPr>
            <w:tcW w:w="1701" w:type="dxa"/>
            <w:noWrap/>
          </w:tcPr>
          <w:p>
            <w:pPr>
              <w:pStyle w:val="yTableNAm"/>
              <w:rPr>
                <w:ins w:id="4663" w:author="Master Repository Process" w:date="2021-09-19T13:07:00Z"/>
                <w:sz w:val="18"/>
              </w:rPr>
            </w:pPr>
            <w:ins w:id="4664" w:author="Master Repository Process" w:date="2021-09-19T13:07:00Z">
              <w:r>
                <w:rPr>
                  <w:sz w:val="18"/>
                </w:rPr>
                <w:t>Heteroderidae</w:t>
              </w:r>
            </w:ins>
          </w:p>
        </w:tc>
        <w:tc>
          <w:tcPr>
            <w:tcW w:w="1736" w:type="dxa"/>
            <w:noWrap/>
          </w:tcPr>
          <w:p>
            <w:pPr>
              <w:pStyle w:val="yTableNAm"/>
              <w:rPr>
                <w:ins w:id="4665" w:author="Master Repository Process" w:date="2021-09-19T13:07:00Z"/>
                <w:sz w:val="18"/>
              </w:rPr>
            </w:pPr>
            <w:ins w:id="4666" w:author="Master Repository Process" w:date="2021-09-19T13:07:00Z">
              <w:r>
                <w:rPr>
                  <w:sz w:val="18"/>
                </w:rPr>
                <w:t>Heterodera</w:t>
              </w:r>
            </w:ins>
          </w:p>
        </w:tc>
        <w:tc>
          <w:tcPr>
            <w:tcW w:w="1952" w:type="dxa"/>
            <w:noWrap/>
          </w:tcPr>
          <w:p>
            <w:pPr>
              <w:pStyle w:val="yTableNAm"/>
              <w:rPr>
                <w:ins w:id="4667" w:author="Master Repository Process" w:date="2021-09-19T13:07:00Z"/>
                <w:sz w:val="18"/>
              </w:rPr>
            </w:pPr>
            <w:ins w:id="4668" w:author="Master Repository Process" w:date="2021-09-19T13:07:00Z">
              <w:r>
                <w:rPr>
                  <w:sz w:val="18"/>
                </w:rPr>
                <w:t>goettingiana</w:t>
              </w:r>
            </w:ins>
          </w:p>
        </w:tc>
        <w:tc>
          <w:tcPr>
            <w:tcW w:w="1506" w:type="dxa"/>
            <w:noWrap/>
          </w:tcPr>
          <w:p>
            <w:pPr>
              <w:pStyle w:val="yTableNAm"/>
              <w:rPr>
                <w:ins w:id="4669" w:author="Master Repository Process" w:date="2021-09-19T13:07:00Z"/>
                <w:sz w:val="18"/>
              </w:rPr>
            </w:pPr>
          </w:p>
        </w:tc>
      </w:tr>
      <w:tr>
        <w:trPr>
          <w:cantSplit/>
          <w:trHeight w:val="250"/>
          <w:ins w:id="4670" w:author="Master Repository Process" w:date="2021-09-19T13:07:00Z"/>
        </w:trPr>
        <w:tc>
          <w:tcPr>
            <w:tcW w:w="1701" w:type="dxa"/>
            <w:noWrap/>
          </w:tcPr>
          <w:p>
            <w:pPr>
              <w:pStyle w:val="yTableNAm"/>
              <w:rPr>
                <w:ins w:id="4671" w:author="Master Repository Process" w:date="2021-09-19T13:07:00Z"/>
                <w:sz w:val="18"/>
              </w:rPr>
            </w:pPr>
            <w:ins w:id="4672" w:author="Master Repository Process" w:date="2021-09-19T13:07:00Z">
              <w:r>
                <w:rPr>
                  <w:sz w:val="18"/>
                </w:rPr>
                <w:t>Heteroderidae</w:t>
              </w:r>
            </w:ins>
          </w:p>
        </w:tc>
        <w:tc>
          <w:tcPr>
            <w:tcW w:w="1736" w:type="dxa"/>
            <w:noWrap/>
          </w:tcPr>
          <w:p>
            <w:pPr>
              <w:pStyle w:val="yTableNAm"/>
              <w:rPr>
                <w:ins w:id="4673" w:author="Master Repository Process" w:date="2021-09-19T13:07:00Z"/>
                <w:sz w:val="18"/>
              </w:rPr>
            </w:pPr>
            <w:ins w:id="4674" w:author="Master Repository Process" w:date="2021-09-19T13:07:00Z">
              <w:r>
                <w:rPr>
                  <w:sz w:val="18"/>
                </w:rPr>
                <w:t>Heterodera</w:t>
              </w:r>
            </w:ins>
          </w:p>
        </w:tc>
        <w:tc>
          <w:tcPr>
            <w:tcW w:w="1952" w:type="dxa"/>
            <w:noWrap/>
          </w:tcPr>
          <w:p>
            <w:pPr>
              <w:pStyle w:val="yTableNAm"/>
              <w:rPr>
                <w:ins w:id="4675" w:author="Master Repository Process" w:date="2021-09-19T13:07:00Z"/>
                <w:sz w:val="18"/>
              </w:rPr>
            </w:pPr>
            <w:ins w:id="4676" w:author="Master Repository Process" w:date="2021-09-19T13:07:00Z">
              <w:r>
                <w:rPr>
                  <w:sz w:val="18"/>
                </w:rPr>
                <w:t>latipons</w:t>
              </w:r>
            </w:ins>
          </w:p>
        </w:tc>
        <w:tc>
          <w:tcPr>
            <w:tcW w:w="1506" w:type="dxa"/>
            <w:noWrap/>
          </w:tcPr>
          <w:p>
            <w:pPr>
              <w:pStyle w:val="yTableNAm"/>
              <w:rPr>
                <w:ins w:id="4677" w:author="Master Repository Process" w:date="2021-09-19T13:07:00Z"/>
                <w:sz w:val="18"/>
              </w:rPr>
            </w:pPr>
          </w:p>
        </w:tc>
      </w:tr>
      <w:tr>
        <w:trPr>
          <w:cantSplit/>
          <w:trHeight w:val="250"/>
          <w:ins w:id="4678" w:author="Master Repository Process" w:date="2021-09-19T13:07:00Z"/>
        </w:trPr>
        <w:tc>
          <w:tcPr>
            <w:tcW w:w="1701" w:type="dxa"/>
            <w:noWrap/>
          </w:tcPr>
          <w:p>
            <w:pPr>
              <w:pStyle w:val="yTableNAm"/>
              <w:rPr>
                <w:ins w:id="4679" w:author="Master Repository Process" w:date="2021-09-19T13:07:00Z"/>
                <w:sz w:val="18"/>
              </w:rPr>
            </w:pPr>
            <w:ins w:id="4680" w:author="Master Repository Process" w:date="2021-09-19T13:07:00Z">
              <w:r>
                <w:rPr>
                  <w:sz w:val="18"/>
                </w:rPr>
                <w:t>Heteroderidae</w:t>
              </w:r>
            </w:ins>
          </w:p>
        </w:tc>
        <w:tc>
          <w:tcPr>
            <w:tcW w:w="1736" w:type="dxa"/>
            <w:noWrap/>
          </w:tcPr>
          <w:p>
            <w:pPr>
              <w:pStyle w:val="yTableNAm"/>
              <w:rPr>
                <w:ins w:id="4681" w:author="Master Repository Process" w:date="2021-09-19T13:07:00Z"/>
                <w:sz w:val="18"/>
              </w:rPr>
            </w:pPr>
            <w:ins w:id="4682" w:author="Master Repository Process" w:date="2021-09-19T13:07:00Z">
              <w:r>
                <w:rPr>
                  <w:sz w:val="18"/>
                </w:rPr>
                <w:t>Heterodera</w:t>
              </w:r>
            </w:ins>
          </w:p>
        </w:tc>
        <w:tc>
          <w:tcPr>
            <w:tcW w:w="1952" w:type="dxa"/>
            <w:noWrap/>
          </w:tcPr>
          <w:p>
            <w:pPr>
              <w:pStyle w:val="yTableNAm"/>
              <w:rPr>
                <w:ins w:id="4683" w:author="Master Repository Process" w:date="2021-09-19T13:07:00Z"/>
                <w:sz w:val="18"/>
              </w:rPr>
            </w:pPr>
            <w:ins w:id="4684" w:author="Master Repository Process" w:date="2021-09-19T13:07:00Z">
              <w:r>
                <w:rPr>
                  <w:sz w:val="18"/>
                </w:rPr>
                <w:t>oryzae</w:t>
              </w:r>
            </w:ins>
          </w:p>
        </w:tc>
        <w:tc>
          <w:tcPr>
            <w:tcW w:w="1506" w:type="dxa"/>
            <w:noWrap/>
          </w:tcPr>
          <w:p>
            <w:pPr>
              <w:pStyle w:val="yTableNAm"/>
              <w:rPr>
                <w:ins w:id="4685" w:author="Master Repository Process" w:date="2021-09-19T13:07:00Z"/>
                <w:sz w:val="18"/>
              </w:rPr>
            </w:pPr>
          </w:p>
        </w:tc>
      </w:tr>
      <w:tr>
        <w:trPr>
          <w:cantSplit/>
          <w:trHeight w:val="250"/>
          <w:ins w:id="4686" w:author="Master Repository Process" w:date="2021-09-19T13:07:00Z"/>
        </w:trPr>
        <w:tc>
          <w:tcPr>
            <w:tcW w:w="1701" w:type="dxa"/>
            <w:noWrap/>
          </w:tcPr>
          <w:p>
            <w:pPr>
              <w:pStyle w:val="yTableNAm"/>
              <w:rPr>
                <w:ins w:id="4687" w:author="Master Repository Process" w:date="2021-09-19T13:07:00Z"/>
                <w:sz w:val="18"/>
              </w:rPr>
            </w:pPr>
            <w:ins w:id="4688" w:author="Master Repository Process" w:date="2021-09-19T13:07:00Z">
              <w:r>
                <w:rPr>
                  <w:sz w:val="18"/>
                </w:rPr>
                <w:t>Heteroderidae</w:t>
              </w:r>
            </w:ins>
          </w:p>
        </w:tc>
        <w:tc>
          <w:tcPr>
            <w:tcW w:w="1736" w:type="dxa"/>
            <w:noWrap/>
          </w:tcPr>
          <w:p>
            <w:pPr>
              <w:pStyle w:val="yTableNAm"/>
              <w:rPr>
                <w:ins w:id="4689" w:author="Master Repository Process" w:date="2021-09-19T13:07:00Z"/>
                <w:sz w:val="18"/>
              </w:rPr>
            </w:pPr>
            <w:ins w:id="4690" w:author="Master Repository Process" w:date="2021-09-19T13:07:00Z">
              <w:r>
                <w:rPr>
                  <w:sz w:val="18"/>
                </w:rPr>
                <w:t>Heterodera</w:t>
              </w:r>
            </w:ins>
          </w:p>
        </w:tc>
        <w:tc>
          <w:tcPr>
            <w:tcW w:w="1952" w:type="dxa"/>
            <w:noWrap/>
          </w:tcPr>
          <w:p>
            <w:pPr>
              <w:pStyle w:val="yTableNAm"/>
              <w:rPr>
                <w:ins w:id="4691" w:author="Master Repository Process" w:date="2021-09-19T13:07:00Z"/>
                <w:sz w:val="18"/>
              </w:rPr>
            </w:pPr>
            <w:ins w:id="4692" w:author="Master Repository Process" w:date="2021-09-19T13:07:00Z">
              <w:r>
                <w:rPr>
                  <w:sz w:val="18"/>
                </w:rPr>
                <w:t>oryzicola</w:t>
              </w:r>
            </w:ins>
          </w:p>
        </w:tc>
        <w:tc>
          <w:tcPr>
            <w:tcW w:w="1506" w:type="dxa"/>
            <w:noWrap/>
          </w:tcPr>
          <w:p>
            <w:pPr>
              <w:pStyle w:val="yTableNAm"/>
              <w:rPr>
                <w:ins w:id="4693" w:author="Master Repository Process" w:date="2021-09-19T13:07:00Z"/>
                <w:sz w:val="18"/>
              </w:rPr>
            </w:pPr>
          </w:p>
        </w:tc>
      </w:tr>
      <w:tr>
        <w:trPr>
          <w:cantSplit/>
          <w:trHeight w:val="250"/>
          <w:ins w:id="4694" w:author="Master Repository Process" w:date="2021-09-19T13:07:00Z"/>
        </w:trPr>
        <w:tc>
          <w:tcPr>
            <w:tcW w:w="1701" w:type="dxa"/>
            <w:noWrap/>
          </w:tcPr>
          <w:p>
            <w:pPr>
              <w:pStyle w:val="yTableNAm"/>
              <w:rPr>
                <w:ins w:id="4695" w:author="Master Repository Process" w:date="2021-09-19T13:07:00Z"/>
                <w:sz w:val="18"/>
              </w:rPr>
            </w:pPr>
            <w:ins w:id="4696" w:author="Master Repository Process" w:date="2021-09-19T13:07:00Z">
              <w:r>
                <w:rPr>
                  <w:sz w:val="18"/>
                </w:rPr>
                <w:t>Heteroderidae</w:t>
              </w:r>
            </w:ins>
          </w:p>
        </w:tc>
        <w:tc>
          <w:tcPr>
            <w:tcW w:w="1736" w:type="dxa"/>
            <w:noWrap/>
          </w:tcPr>
          <w:p>
            <w:pPr>
              <w:pStyle w:val="yTableNAm"/>
              <w:rPr>
                <w:ins w:id="4697" w:author="Master Repository Process" w:date="2021-09-19T13:07:00Z"/>
                <w:sz w:val="18"/>
              </w:rPr>
            </w:pPr>
            <w:ins w:id="4698" w:author="Master Repository Process" w:date="2021-09-19T13:07:00Z">
              <w:r>
                <w:rPr>
                  <w:sz w:val="18"/>
                </w:rPr>
                <w:t>Heterodera</w:t>
              </w:r>
            </w:ins>
          </w:p>
        </w:tc>
        <w:tc>
          <w:tcPr>
            <w:tcW w:w="1952" w:type="dxa"/>
            <w:noWrap/>
          </w:tcPr>
          <w:p>
            <w:pPr>
              <w:pStyle w:val="yTableNAm"/>
              <w:rPr>
                <w:ins w:id="4699" w:author="Master Repository Process" w:date="2021-09-19T13:07:00Z"/>
                <w:sz w:val="18"/>
              </w:rPr>
            </w:pPr>
            <w:ins w:id="4700" w:author="Master Repository Process" w:date="2021-09-19T13:07:00Z">
              <w:r>
                <w:rPr>
                  <w:sz w:val="18"/>
                </w:rPr>
                <w:t>sacchari</w:t>
              </w:r>
            </w:ins>
          </w:p>
        </w:tc>
        <w:tc>
          <w:tcPr>
            <w:tcW w:w="1506" w:type="dxa"/>
            <w:noWrap/>
          </w:tcPr>
          <w:p>
            <w:pPr>
              <w:pStyle w:val="yTableNAm"/>
              <w:rPr>
                <w:ins w:id="4701" w:author="Master Repository Process" w:date="2021-09-19T13:07:00Z"/>
                <w:sz w:val="18"/>
              </w:rPr>
            </w:pPr>
          </w:p>
        </w:tc>
      </w:tr>
      <w:tr>
        <w:trPr>
          <w:cantSplit/>
          <w:trHeight w:val="250"/>
          <w:ins w:id="4702" w:author="Master Repository Process" w:date="2021-09-19T13:07:00Z"/>
        </w:trPr>
        <w:tc>
          <w:tcPr>
            <w:tcW w:w="1701" w:type="dxa"/>
            <w:noWrap/>
          </w:tcPr>
          <w:p>
            <w:pPr>
              <w:pStyle w:val="yTableNAm"/>
              <w:rPr>
                <w:ins w:id="4703" w:author="Master Repository Process" w:date="2021-09-19T13:07:00Z"/>
                <w:sz w:val="18"/>
              </w:rPr>
            </w:pPr>
            <w:ins w:id="4704" w:author="Master Repository Process" w:date="2021-09-19T13:07:00Z">
              <w:r>
                <w:rPr>
                  <w:sz w:val="18"/>
                </w:rPr>
                <w:t>Heteroderidae</w:t>
              </w:r>
            </w:ins>
          </w:p>
        </w:tc>
        <w:tc>
          <w:tcPr>
            <w:tcW w:w="1736" w:type="dxa"/>
            <w:noWrap/>
          </w:tcPr>
          <w:p>
            <w:pPr>
              <w:pStyle w:val="yTableNAm"/>
              <w:rPr>
                <w:ins w:id="4705" w:author="Master Repository Process" w:date="2021-09-19T13:07:00Z"/>
                <w:sz w:val="18"/>
              </w:rPr>
            </w:pPr>
            <w:ins w:id="4706" w:author="Master Repository Process" w:date="2021-09-19T13:07:00Z">
              <w:r>
                <w:rPr>
                  <w:sz w:val="18"/>
                </w:rPr>
                <w:t>Heterodera</w:t>
              </w:r>
            </w:ins>
          </w:p>
        </w:tc>
        <w:tc>
          <w:tcPr>
            <w:tcW w:w="1952" w:type="dxa"/>
            <w:noWrap/>
          </w:tcPr>
          <w:p>
            <w:pPr>
              <w:pStyle w:val="yTableNAm"/>
              <w:rPr>
                <w:ins w:id="4707" w:author="Master Repository Process" w:date="2021-09-19T13:07:00Z"/>
                <w:sz w:val="18"/>
              </w:rPr>
            </w:pPr>
            <w:ins w:id="4708" w:author="Master Repository Process" w:date="2021-09-19T13:07:00Z">
              <w:r>
                <w:rPr>
                  <w:sz w:val="18"/>
                </w:rPr>
                <w:t>zeae</w:t>
              </w:r>
            </w:ins>
          </w:p>
        </w:tc>
        <w:tc>
          <w:tcPr>
            <w:tcW w:w="1506" w:type="dxa"/>
            <w:noWrap/>
          </w:tcPr>
          <w:p>
            <w:pPr>
              <w:pStyle w:val="yTableNAm"/>
              <w:rPr>
                <w:ins w:id="4709" w:author="Master Repository Process" w:date="2021-09-19T13:07:00Z"/>
                <w:sz w:val="18"/>
              </w:rPr>
            </w:pPr>
          </w:p>
        </w:tc>
      </w:tr>
      <w:tr>
        <w:trPr>
          <w:cantSplit/>
          <w:trHeight w:val="250"/>
          <w:ins w:id="4710" w:author="Master Repository Process" w:date="2021-09-19T13:07:00Z"/>
        </w:trPr>
        <w:tc>
          <w:tcPr>
            <w:tcW w:w="1701" w:type="dxa"/>
            <w:noWrap/>
          </w:tcPr>
          <w:p>
            <w:pPr>
              <w:pStyle w:val="yTableNAm"/>
              <w:rPr>
                <w:ins w:id="4711" w:author="Master Repository Process" w:date="2021-09-19T13:07:00Z"/>
                <w:sz w:val="18"/>
              </w:rPr>
            </w:pPr>
            <w:ins w:id="4712" w:author="Master Repository Process" w:date="2021-09-19T13:07:00Z">
              <w:r>
                <w:rPr>
                  <w:sz w:val="18"/>
                </w:rPr>
                <w:t>Longidoridae</w:t>
              </w:r>
            </w:ins>
          </w:p>
        </w:tc>
        <w:tc>
          <w:tcPr>
            <w:tcW w:w="1736" w:type="dxa"/>
            <w:noWrap/>
          </w:tcPr>
          <w:p>
            <w:pPr>
              <w:pStyle w:val="yTableNAm"/>
              <w:rPr>
                <w:ins w:id="4713" w:author="Master Repository Process" w:date="2021-09-19T13:07:00Z"/>
                <w:sz w:val="18"/>
              </w:rPr>
            </w:pPr>
            <w:ins w:id="4714" w:author="Master Repository Process" w:date="2021-09-19T13:07:00Z">
              <w:r>
                <w:rPr>
                  <w:sz w:val="18"/>
                </w:rPr>
                <w:t>Longidorus</w:t>
              </w:r>
            </w:ins>
          </w:p>
        </w:tc>
        <w:tc>
          <w:tcPr>
            <w:tcW w:w="1952" w:type="dxa"/>
            <w:noWrap/>
          </w:tcPr>
          <w:p>
            <w:pPr>
              <w:pStyle w:val="yTableNAm"/>
              <w:rPr>
                <w:ins w:id="4715" w:author="Master Repository Process" w:date="2021-09-19T13:07:00Z"/>
                <w:sz w:val="18"/>
              </w:rPr>
            </w:pPr>
            <w:ins w:id="4716" w:author="Master Repository Process" w:date="2021-09-19T13:07:00Z">
              <w:r>
                <w:rPr>
                  <w:sz w:val="18"/>
                </w:rPr>
                <w:t>attenuatus</w:t>
              </w:r>
            </w:ins>
          </w:p>
        </w:tc>
        <w:tc>
          <w:tcPr>
            <w:tcW w:w="1506" w:type="dxa"/>
            <w:noWrap/>
          </w:tcPr>
          <w:p>
            <w:pPr>
              <w:pStyle w:val="yTableNAm"/>
              <w:rPr>
                <w:ins w:id="4717" w:author="Master Repository Process" w:date="2021-09-19T13:07:00Z"/>
                <w:sz w:val="18"/>
              </w:rPr>
            </w:pPr>
          </w:p>
        </w:tc>
      </w:tr>
      <w:tr>
        <w:trPr>
          <w:cantSplit/>
          <w:trHeight w:val="250"/>
          <w:ins w:id="4718" w:author="Master Repository Process" w:date="2021-09-19T13:07:00Z"/>
        </w:trPr>
        <w:tc>
          <w:tcPr>
            <w:tcW w:w="1701" w:type="dxa"/>
            <w:noWrap/>
          </w:tcPr>
          <w:p>
            <w:pPr>
              <w:pStyle w:val="yTableNAm"/>
              <w:rPr>
                <w:ins w:id="4719" w:author="Master Repository Process" w:date="2021-09-19T13:07:00Z"/>
                <w:sz w:val="18"/>
              </w:rPr>
            </w:pPr>
            <w:ins w:id="4720" w:author="Master Repository Process" w:date="2021-09-19T13:07:00Z">
              <w:r>
                <w:rPr>
                  <w:sz w:val="18"/>
                </w:rPr>
                <w:t>Longidoridae</w:t>
              </w:r>
            </w:ins>
          </w:p>
        </w:tc>
        <w:tc>
          <w:tcPr>
            <w:tcW w:w="1736" w:type="dxa"/>
            <w:noWrap/>
          </w:tcPr>
          <w:p>
            <w:pPr>
              <w:pStyle w:val="yTableNAm"/>
              <w:rPr>
                <w:ins w:id="4721" w:author="Master Repository Process" w:date="2021-09-19T13:07:00Z"/>
                <w:sz w:val="18"/>
              </w:rPr>
            </w:pPr>
            <w:ins w:id="4722" w:author="Master Repository Process" w:date="2021-09-19T13:07:00Z">
              <w:r>
                <w:rPr>
                  <w:sz w:val="18"/>
                </w:rPr>
                <w:t>Longidorus</w:t>
              </w:r>
            </w:ins>
          </w:p>
        </w:tc>
        <w:tc>
          <w:tcPr>
            <w:tcW w:w="1952" w:type="dxa"/>
            <w:noWrap/>
          </w:tcPr>
          <w:p>
            <w:pPr>
              <w:pStyle w:val="yTableNAm"/>
              <w:rPr>
                <w:ins w:id="4723" w:author="Master Repository Process" w:date="2021-09-19T13:07:00Z"/>
                <w:sz w:val="18"/>
              </w:rPr>
            </w:pPr>
            <w:ins w:id="4724" w:author="Master Repository Process" w:date="2021-09-19T13:07:00Z">
              <w:r>
                <w:rPr>
                  <w:sz w:val="18"/>
                </w:rPr>
                <w:t>elongatus</w:t>
              </w:r>
            </w:ins>
          </w:p>
        </w:tc>
        <w:tc>
          <w:tcPr>
            <w:tcW w:w="1506" w:type="dxa"/>
            <w:noWrap/>
          </w:tcPr>
          <w:p>
            <w:pPr>
              <w:pStyle w:val="yTableNAm"/>
              <w:rPr>
                <w:ins w:id="4725" w:author="Master Repository Process" w:date="2021-09-19T13:07:00Z"/>
                <w:sz w:val="18"/>
              </w:rPr>
            </w:pPr>
          </w:p>
        </w:tc>
      </w:tr>
      <w:tr>
        <w:trPr>
          <w:cantSplit/>
          <w:trHeight w:val="250"/>
          <w:ins w:id="4726" w:author="Master Repository Process" w:date="2021-09-19T13:07:00Z"/>
        </w:trPr>
        <w:tc>
          <w:tcPr>
            <w:tcW w:w="1701" w:type="dxa"/>
            <w:noWrap/>
          </w:tcPr>
          <w:p>
            <w:pPr>
              <w:pStyle w:val="yTableNAm"/>
              <w:rPr>
                <w:ins w:id="4727" w:author="Master Repository Process" w:date="2021-09-19T13:07:00Z"/>
                <w:sz w:val="18"/>
              </w:rPr>
            </w:pPr>
            <w:ins w:id="4728" w:author="Master Repository Process" w:date="2021-09-19T13:07:00Z">
              <w:r>
                <w:rPr>
                  <w:sz w:val="18"/>
                </w:rPr>
                <w:t>Meloidogynidae</w:t>
              </w:r>
            </w:ins>
          </w:p>
        </w:tc>
        <w:tc>
          <w:tcPr>
            <w:tcW w:w="1736" w:type="dxa"/>
            <w:noWrap/>
          </w:tcPr>
          <w:p>
            <w:pPr>
              <w:pStyle w:val="yTableNAm"/>
              <w:rPr>
                <w:ins w:id="4729" w:author="Master Repository Process" w:date="2021-09-19T13:07:00Z"/>
                <w:sz w:val="18"/>
              </w:rPr>
            </w:pPr>
            <w:ins w:id="4730" w:author="Master Repository Process" w:date="2021-09-19T13:07:00Z">
              <w:r>
                <w:rPr>
                  <w:sz w:val="18"/>
                </w:rPr>
                <w:t>Meloidogyne</w:t>
              </w:r>
            </w:ins>
          </w:p>
        </w:tc>
        <w:tc>
          <w:tcPr>
            <w:tcW w:w="1952" w:type="dxa"/>
            <w:noWrap/>
          </w:tcPr>
          <w:p>
            <w:pPr>
              <w:pStyle w:val="yTableNAm"/>
              <w:rPr>
                <w:ins w:id="4731" w:author="Master Repository Process" w:date="2021-09-19T13:07:00Z"/>
                <w:sz w:val="18"/>
              </w:rPr>
            </w:pPr>
            <w:ins w:id="4732" w:author="Master Repository Process" w:date="2021-09-19T13:07:00Z">
              <w:r>
                <w:rPr>
                  <w:sz w:val="18"/>
                </w:rPr>
                <w:t>acronea</w:t>
              </w:r>
            </w:ins>
          </w:p>
        </w:tc>
        <w:tc>
          <w:tcPr>
            <w:tcW w:w="1506" w:type="dxa"/>
            <w:noWrap/>
          </w:tcPr>
          <w:p>
            <w:pPr>
              <w:pStyle w:val="yTableNAm"/>
              <w:rPr>
                <w:ins w:id="4733" w:author="Master Repository Process" w:date="2021-09-19T13:07:00Z"/>
                <w:sz w:val="18"/>
              </w:rPr>
            </w:pPr>
          </w:p>
        </w:tc>
      </w:tr>
      <w:tr>
        <w:trPr>
          <w:cantSplit/>
          <w:trHeight w:val="250"/>
          <w:ins w:id="4734" w:author="Master Repository Process" w:date="2021-09-19T13:07:00Z"/>
        </w:trPr>
        <w:tc>
          <w:tcPr>
            <w:tcW w:w="1701" w:type="dxa"/>
            <w:noWrap/>
          </w:tcPr>
          <w:p>
            <w:pPr>
              <w:pStyle w:val="yTableNAm"/>
              <w:rPr>
                <w:ins w:id="4735" w:author="Master Repository Process" w:date="2021-09-19T13:07:00Z"/>
                <w:sz w:val="18"/>
              </w:rPr>
            </w:pPr>
            <w:ins w:id="4736" w:author="Master Repository Process" w:date="2021-09-19T13:07:00Z">
              <w:r>
                <w:rPr>
                  <w:sz w:val="18"/>
                </w:rPr>
                <w:t>Meloidogynidae</w:t>
              </w:r>
            </w:ins>
          </w:p>
        </w:tc>
        <w:tc>
          <w:tcPr>
            <w:tcW w:w="1736" w:type="dxa"/>
            <w:noWrap/>
          </w:tcPr>
          <w:p>
            <w:pPr>
              <w:pStyle w:val="yTableNAm"/>
              <w:rPr>
                <w:ins w:id="4737" w:author="Master Repository Process" w:date="2021-09-19T13:07:00Z"/>
                <w:sz w:val="18"/>
              </w:rPr>
            </w:pPr>
            <w:ins w:id="4738" w:author="Master Repository Process" w:date="2021-09-19T13:07:00Z">
              <w:r>
                <w:rPr>
                  <w:sz w:val="18"/>
                </w:rPr>
                <w:t>Meloidogyne</w:t>
              </w:r>
            </w:ins>
          </w:p>
        </w:tc>
        <w:tc>
          <w:tcPr>
            <w:tcW w:w="1952" w:type="dxa"/>
            <w:noWrap/>
          </w:tcPr>
          <w:p>
            <w:pPr>
              <w:pStyle w:val="yTableNAm"/>
              <w:rPr>
                <w:ins w:id="4739" w:author="Master Repository Process" w:date="2021-09-19T13:07:00Z"/>
                <w:sz w:val="18"/>
              </w:rPr>
            </w:pPr>
            <w:ins w:id="4740" w:author="Master Repository Process" w:date="2021-09-19T13:07:00Z">
              <w:r>
                <w:rPr>
                  <w:sz w:val="18"/>
                </w:rPr>
                <w:t>arabicida</w:t>
              </w:r>
            </w:ins>
          </w:p>
        </w:tc>
        <w:tc>
          <w:tcPr>
            <w:tcW w:w="1506" w:type="dxa"/>
            <w:noWrap/>
          </w:tcPr>
          <w:p>
            <w:pPr>
              <w:pStyle w:val="yTableNAm"/>
              <w:rPr>
                <w:ins w:id="4741" w:author="Master Repository Process" w:date="2021-09-19T13:07:00Z"/>
                <w:sz w:val="18"/>
              </w:rPr>
            </w:pPr>
          </w:p>
        </w:tc>
      </w:tr>
      <w:tr>
        <w:trPr>
          <w:cantSplit/>
          <w:trHeight w:val="250"/>
          <w:ins w:id="4742" w:author="Master Repository Process" w:date="2021-09-19T13:07:00Z"/>
        </w:trPr>
        <w:tc>
          <w:tcPr>
            <w:tcW w:w="1701" w:type="dxa"/>
            <w:noWrap/>
          </w:tcPr>
          <w:p>
            <w:pPr>
              <w:pStyle w:val="yTableNAm"/>
              <w:rPr>
                <w:ins w:id="4743" w:author="Master Repository Process" w:date="2021-09-19T13:07:00Z"/>
                <w:sz w:val="18"/>
              </w:rPr>
            </w:pPr>
            <w:ins w:id="4744" w:author="Master Repository Process" w:date="2021-09-19T13:07:00Z">
              <w:r>
                <w:rPr>
                  <w:sz w:val="18"/>
                </w:rPr>
                <w:t>Meloidogynidae</w:t>
              </w:r>
            </w:ins>
          </w:p>
        </w:tc>
        <w:tc>
          <w:tcPr>
            <w:tcW w:w="1736" w:type="dxa"/>
            <w:noWrap/>
          </w:tcPr>
          <w:p>
            <w:pPr>
              <w:pStyle w:val="yTableNAm"/>
              <w:rPr>
                <w:ins w:id="4745" w:author="Master Repository Process" w:date="2021-09-19T13:07:00Z"/>
                <w:sz w:val="18"/>
              </w:rPr>
            </w:pPr>
            <w:ins w:id="4746" w:author="Master Repository Process" w:date="2021-09-19T13:07:00Z">
              <w:r>
                <w:rPr>
                  <w:sz w:val="18"/>
                </w:rPr>
                <w:t>Meloidogyne</w:t>
              </w:r>
            </w:ins>
          </w:p>
        </w:tc>
        <w:tc>
          <w:tcPr>
            <w:tcW w:w="1952" w:type="dxa"/>
            <w:noWrap/>
          </w:tcPr>
          <w:p>
            <w:pPr>
              <w:pStyle w:val="yTableNAm"/>
              <w:rPr>
                <w:ins w:id="4747" w:author="Master Repository Process" w:date="2021-09-19T13:07:00Z"/>
                <w:sz w:val="18"/>
              </w:rPr>
            </w:pPr>
            <w:ins w:id="4748" w:author="Master Repository Process" w:date="2021-09-19T13:07:00Z">
              <w:r>
                <w:rPr>
                  <w:sz w:val="18"/>
                </w:rPr>
                <w:t>artiellia</w:t>
              </w:r>
            </w:ins>
          </w:p>
        </w:tc>
        <w:tc>
          <w:tcPr>
            <w:tcW w:w="1506" w:type="dxa"/>
            <w:noWrap/>
          </w:tcPr>
          <w:p>
            <w:pPr>
              <w:pStyle w:val="yTableNAm"/>
              <w:rPr>
                <w:ins w:id="4749" w:author="Master Repository Process" w:date="2021-09-19T13:07:00Z"/>
                <w:sz w:val="18"/>
              </w:rPr>
            </w:pPr>
          </w:p>
        </w:tc>
      </w:tr>
      <w:tr>
        <w:trPr>
          <w:cantSplit/>
          <w:trHeight w:val="250"/>
          <w:ins w:id="4750" w:author="Master Repository Process" w:date="2021-09-19T13:07:00Z"/>
        </w:trPr>
        <w:tc>
          <w:tcPr>
            <w:tcW w:w="1701" w:type="dxa"/>
            <w:noWrap/>
          </w:tcPr>
          <w:p>
            <w:pPr>
              <w:pStyle w:val="yTableNAm"/>
              <w:rPr>
                <w:ins w:id="4751" w:author="Master Repository Process" w:date="2021-09-19T13:07:00Z"/>
                <w:sz w:val="18"/>
              </w:rPr>
            </w:pPr>
            <w:ins w:id="4752" w:author="Master Repository Process" w:date="2021-09-19T13:07:00Z">
              <w:r>
                <w:rPr>
                  <w:sz w:val="18"/>
                </w:rPr>
                <w:t>Meloidogynidae</w:t>
              </w:r>
            </w:ins>
          </w:p>
        </w:tc>
        <w:tc>
          <w:tcPr>
            <w:tcW w:w="1736" w:type="dxa"/>
            <w:noWrap/>
          </w:tcPr>
          <w:p>
            <w:pPr>
              <w:pStyle w:val="yTableNAm"/>
              <w:rPr>
                <w:ins w:id="4753" w:author="Master Repository Process" w:date="2021-09-19T13:07:00Z"/>
                <w:sz w:val="18"/>
              </w:rPr>
            </w:pPr>
            <w:ins w:id="4754" w:author="Master Repository Process" w:date="2021-09-19T13:07:00Z">
              <w:r>
                <w:rPr>
                  <w:sz w:val="18"/>
                </w:rPr>
                <w:t>Meloidogyne</w:t>
              </w:r>
            </w:ins>
          </w:p>
        </w:tc>
        <w:tc>
          <w:tcPr>
            <w:tcW w:w="1952" w:type="dxa"/>
            <w:noWrap/>
          </w:tcPr>
          <w:p>
            <w:pPr>
              <w:pStyle w:val="yTableNAm"/>
              <w:rPr>
                <w:ins w:id="4755" w:author="Master Repository Process" w:date="2021-09-19T13:07:00Z"/>
                <w:sz w:val="18"/>
              </w:rPr>
            </w:pPr>
            <w:ins w:id="4756" w:author="Master Repository Process" w:date="2021-09-19T13:07:00Z">
              <w:r>
                <w:rPr>
                  <w:sz w:val="18"/>
                </w:rPr>
                <w:t>brevicauda</w:t>
              </w:r>
            </w:ins>
          </w:p>
        </w:tc>
        <w:tc>
          <w:tcPr>
            <w:tcW w:w="1506" w:type="dxa"/>
            <w:noWrap/>
          </w:tcPr>
          <w:p>
            <w:pPr>
              <w:pStyle w:val="yTableNAm"/>
              <w:rPr>
                <w:ins w:id="4757" w:author="Master Repository Process" w:date="2021-09-19T13:07:00Z"/>
                <w:sz w:val="18"/>
              </w:rPr>
            </w:pPr>
          </w:p>
        </w:tc>
      </w:tr>
      <w:tr>
        <w:trPr>
          <w:cantSplit/>
          <w:trHeight w:val="250"/>
          <w:ins w:id="4758" w:author="Master Repository Process" w:date="2021-09-19T13:07:00Z"/>
        </w:trPr>
        <w:tc>
          <w:tcPr>
            <w:tcW w:w="1701" w:type="dxa"/>
            <w:noWrap/>
          </w:tcPr>
          <w:p>
            <w:pPr>
              <w:pStyle w:val="yTableNAm"/>
              <w:rPr>
                <w:ins w:id="4759" w:author="Master Repository Process" w:date="2021-09-19T13:07:00Z"/>
                <w:sz w:val="18"/>
              </w:rPr>
            </w:pPr>
            <w:ins w:id="4760" w:author="Master Repository Process" w:date="2021-09-19T13:07:00Z">
              <w:r>
                <w:rPr>
                  <w:sz w:val="18"/>
                </w:rPr>
                <w:t>Meloidogynidae</w:t>
              </w:r>
            </w:ins>
          </w:p>
        </w:tc>
        <w:tc>
          <w:tcPr>
            <w:tcW w:w="1736" w:type="dxa"/>
            <w:noWrap/>
          </w:tcPr>
          <w:p>
            <w:pPr>
              <w:pStyle w:val="yTableNAm"/>
              <w:rPr>
                <w:ins w:id="4761" w:author="Master Repository Process" w:date="2021-09-19T13:07:00Z"/>
                <w:sz w:val="18"/>
              </w:rPr>
            </w:pPr>
            <w:ins w:id="4762" w:author="Master Repository Process" w:date="2021-09-19T13:07:00Z">
              <w:r>
                <w:rPr>
                  <w:sz w:val="18"/>
                </w:rPr>
                <w:t>Meloidogyne</w:t>
              </w:r>
            </w:ins>
          </w:p>
        </w:tc>
        <w:tc>
          <w:tcPr>
            <w:tcW w:w="1952" w:type="dxa"/>
            <w:noWrap/>
          </w:tcPr>
          <w:p>
            <w:pPr>
              <w:pStyle w:val="yTableNAm"/>
              <w:rPr>
                <w:ins w:id="4763" w:author="Master Repository Process" w:date="2021-09-19T13:07:00Z"/>
                <w:sz w:val="18"/>
              </w:rPr>
            </w:pPr>
            <w:ins w:id="4764" w:author="Master Repository Process" w:date="2021-09-19T13:07:00Z">
              <w:r>
                <w:rPr>
                  <w:sz w:val="18"/>
                </w:rPr>
                <w:t>chitwoodi</w:t>
              </w:r>
            </w:ins>
          </w:p>
        </w:tc>
        <w:tc>
          <w:tcPr>
            <w:tcW w:w="1506" w:type="dxa"/>
            <w:noWrap/>
          </w:tcPr>
          <w:p>
            <w:pPr>
              <w:pStyle w:val="yTableNAm"/>
              <w:rPr>
                <w:ins w:id="4765" w:author="Master Repository Process" w:date="2021-09-19T13:07:00Z"/>
                <w:sz w:val="18"/>
              </w:rPr>
            </w:pPr>
          </w:p>
        </w:tc>
      </w:tr>
      <w:tr>
        <w:trPr>
          <w:cantSplit/>
          <w:trHeight w:val="250"/>
          <w:ins w:id="4766" w:author="Master Repository Process" w:date="2021-09-19T13:07:00Z"/>
        </w:trPr>
        <w:tc>
          <w:tcPr>
            <w:tcW w:w="1701" w:type="dxa"/>
            <w:noWrap/>
          </w:tcPr>
          <w:p>
            <w:pPr>
              <w:pStyle w:val="yTableNAm"/>
              <w:rPr>
                <w:ins w:id="4767" w:author="Master Repository Process" w:date="2021-09-19T13:07:00Z"/>
                <w:sz w:val="18"/>
              </w:rPr>
            </w:pPr>
            <w:ins w:id="4768" w:author="Master Repository Process" w:date="2021-09-19T13:07:00Z">
              <w:r>
                <w:rPr>
                  <w:sz w:val="18"/>
                </w:rPr>
                <w:t>Meloidogynidae</w:t>
              </w:r>
            </w:ins>
          </w:p>
        </w:tc>
        <w:tc>
          <w:tcPr>
            <w:tcW w:w="1736" w:type="dxa"/>
            <w:noWrap/>
          </w:tcPr>
          <w:p>
            <w:pPr>
              <w:pStyle w:val="yTableNAm"/>
              <w:rPr>
                <w:ins w:id="4769" w:author="Master Repository Process" w:date="2021-09-19T13:07:00Z"/>
                <w:sz w:val="18"/>
              </w:rPr>
            </w:pPr>
            <w:ins w:id="4770" w:author="Master Repository Process" w:date="2021-09-19T13:07:00Z">
              <w:r>
                <w:rPr>
                  <w:sz w:val="18"/>
                </w:rPr>
                <w:t>Meloidogyne</w:t>
              </w:r>
            </w:ins>
          </w:p>
        </w:tc>
        <w:tc>
          <w:tcPr>
            <w:tcW w:w="1952" w:type="dxa"/>
            <w:noWrap/>
          </w:tcPr>
          <w:p>
            <w:pPr>
              <w:pStyle w:val="yTableNAm"/>
              <w:rPr>
                <w:ins w:id="4771" w:author="Master Repository Process" w:date="2021-09-19T13:07:00Z"/>
                <w:sz w:val="18"/>
              </w:rPr>
            </w:pPr>
            <w:ins w:id="4772" w:author="Master Repository Process" w:date="2021-09-19T13:07:00Z">
              <w:r>
                <w:rPr>
                  <w:sz w:val="18"/>
                </w:rPr>
                <w:t>citri</w:t>
              </w:r>
            </w:ins>
          </w:p>
        </w:tc>
        <w:tc>
          <w:tcPr>
            <w:tcW w:w="1506" w:type="dxa"/>
            <w:noWrap/>
          </w:tcPr>
          <w:p>
            <w:pPr>
              <w:pStyle w:val="yTableNAm"/>
              <w:rPr>
                <w:ins w:id="4773" w:author="Master Repository Process" w:date="2021-09-19T13:07:00Z"/>
                <w:sz w:val="18"/>
              </w:rPr>
            </w:pPr>
          </w:p>
        </w:tc>
      </w:tr>
      <w:tr>
        <w:trPr>
          <w:cantSplit/>
          <w:trHeight w:val="250"/>
          <w:ins w:id="4774" w:author="Master Repository Process" w:date="2021-09-19T13:07:00Z"/>
        </w:trPr>
        <w:tc>
          <w:tcPr>
            <w:tcW w:w="1701" w:type="dxa"/>
            <w:noWrap/>
          </w:tcPr>
          <w:p>
            <w:pPr>
              <w:pStyle w:val="yTableNAm"/>
              <w:rPr>
                <w:ins w:id="4775" w:author="Master Repository Process" w:date="2021-09-19T13:07:00Z"/>
                <w:sz w:val="18"/>
              </w:rPr>
            </w:pPr>
            <w:ins w:id="4776" w:author="Master Repository Process" w:date="2021-09-19T13:07:00Z">
              <w:r>
                <w:rPr>
                  <w:sz w:val="18"/>
                </w:rPr>
                <w:t>Meloidogynidae</w:t>
              </w:r>
            </w:ins>
          </w:p>
        </w:tc>
        <w:tc>
          <w:tcPr>
            <w:tcW w:w="1736" w:type="dxa"/>
            <w:noWrap/>
          </w:tcPr>
          <w:p>
            <w:pPr>
              <w:pStyle w:val="yTableNAm"/>
              <w:rPr>
                <w:ins w:id="4777" w:author="Master Repository Process" w:date="2021-09-19T13:07:00Z"/>
                <w:sz w:val="18"/>
              </w:rPr>
            </w:pPr>
            <w:ins w:id="4778" w:author="Master Repository Process" w:date="2021-09-19T13:07:00Z">
              <w:r>
                <w:rPr>
                  <w:sz w:val="18"/>
                </w:rPr>
                <w:t>Meloidogyne</w:t>
              </w:r>
            </w:ins>
          </w:p>
        </w:tc>
        <w:tc>
          <w:tcPr>
            <w:tcW w:w="1952" w:type="dxa"/>
            <w:noWrap/>
          </w:tcPr>
          <w:p>
            <w:pPr>
              <w:pStyle w:val="yTableNAm"/>
              <w:rPr>
                <w:ins w:id="4779" w:author="Master Repository Process" w:date="2021-09-19T13:07:00Z"/>
                <w:sz w:val="18"/>
              </w:rPr>
            </w:pPr>
            <w:ins w:id="4780" w:author="Master Repository Process" w:date="2021-09-19T13:07:00Z">
              <w:r>
                <w:rPr>
                  <w:sz w:val="18"/>
                </w:rPr>
                <w:t>coffeicola</w:t>
              </w:r>
            </w:ins>
          </w:p>
        </w:tc>
        <w:tc>
          <w:tcPr>
            <w:tcW w:w="1506" w:type="dxa"/>
            <w:noWrap/>
          </w:tcPr>
          <w:p>
            <w:pPr>
              <w:pStyle w:val="yTableNAm"/>
              <w:rPr>
                <w:ins w:id="4781" w:author="Master Repository Process" w:date="2021-09-19T13:07:00Z"/>
                <w:sz w:val="18"/>
              </w:rPr>
            </w:pPr>
          </w:p>
        </w:tc>
      </w:tr>
      <w:tr>
        <w:trPr>
          <w:cantSplit/>
          <w:trHeight w:val="250"/>
          <w:ins w:id="4782" w:author="Master Repository Process" w:date="2021-09-19T13:07:00Z"/>
        </w:trPr>
        <w:tc>
          <w:tcPr>
            <w:tcW w:w="1701" w:type="dxa"/>
            <w:noWrap/>
          </w:tcPr>
          <w:p>
            <w:pPr>
              <w:pStyle w:val="yTableNAm"/>
              <w:rPr>
                <w:ins w:id="4783" w:author="Master Repository Process" w:date="2021-09-19T13:07:00Z"/>
                <w:sz w:val="18"/>
              </w:rPr>
            </w:pPr>
            <w:ins w:id="4784" w:author="Master Repository Process" w:date="2021-09-19T13:07:00Z">
              <w:r>
                <w:rPr>
                  <w:sz w:val="18"/>
                </w:rPr>
                <w:t>Meloidogynidae</w:t>
              </w:r>
            </w:ins>
          </w:p>
        </w:tc>
        <w:tc>
          <w:tcPr>
            <w:tcW w:w="1736" w:type="dxa"/>
            <w:noWrap/>
          </w:tcPr>
          <w:p>
            <w:pPr>
              <w:pStyle w:val="yTableNAm"/>
              <w:rPr>
                <w:ins w:id="4785" w:author="Master Repository Process" w:date="2021-09-19T13:07:00Z"/>
                <w:sz w:val="18"/>
              </w:rPr>
            </w:pPr>
            <w:ins w:id="4786" w:author="Master Repository Process" w:date="2021-09-19T13:07:00Z">
              <w:r>
                <w:rPr>
                  <w:sz w:val="18"/>
                </w:rPr>
                <w:t>Meloidogyne</w:t>
              </w:r>
            </w:ins>
          </w:p>
        </w:tc>
        <w:tc>
          <w:tcPr>
            <w:tcW w:w="1952" w:type="dxa"/>
            <w:noWrap/>
          </w:tcPr>
          <w:p>
            <w:pPr>
              <w:pStyle w:val="yTableNAm"/>
              <w:rPr>
                <w:ins w:id="4787" w:author="Master Repository Process" w:date="2021-09-19T13:07:00Z"/>
                <w:sz w:val="18"/>
              </w:rPr>
            </w:pPr>
            <w:ins w:id="4788" w:author="Master Repository Process" w:date="2021-09-19T13:07:00Z">
              <w:r>
                <w:rPr>
                  <w:sz w:val="18"/>
                </w:rPr>
                <w:t>donghaiensis</w:t>
              </w:r>
            </w:ins>
          </w:p>
        </w:tc>
        <w:tc>
          <w:tcPr>
            <w:tcW w:w="1506" w:type="dxa"/>
            <w:noWrap/>
          </w:tcPr>
          <w:p>
            <w:pPr>
              <w:pStyle w:val="yTableNAm"/>
              <w:rPr>
                <w:ins w:id="4789" w:author="Master Repository Process" w:date="2021-09-19T13:07:00Z"/>
                <w:sz w:val="18"/>
              </w:rPr>
            </w:pPr>
          </w:p>
        </w:tc>
      </w:tr>
      <w:tr>
        <w:trPr>
          <w:cantSplit/>
          <w:trHeight w:val="250"/>
          <w:ins w:id="4790" w:author="Master Repository Process" w:date="2021-09-19T13:07:00Z"/>
        </w:trPr>
        <w:tc>
          <w:tcPr>
            <w:tcW w:w="1701" w:type="dxa"/>
            <w:noWrap/>
          </w:tcPr>
          <w:p>
            <w:pPr>
              <w:pStyle w:val="yTableNAm"/>
              <w:rPr>
                <w:ins w:id="4791" w:author="Master Repository Process" w:date="2021-09-19T13:07:00Z"/>
                <w:sz w:val="18"/>
              </w:rPr>
            </w:pPr>
            <w:ins w:id="4792" w:author="Master Repository Process" w:date="2021-09-19T13:07:00Z">
              <w:r>
                <w:rPr>
                  <w:sz w:val="18"/>
                </w:rPr>
                <w:t>Meloidogynidae</w:t>
              </w:r>
            </w:ins>
          </w:p>
        </w:tc>
        <w:tc>
          <w:tcPr>
            <w:tcW w:w="1736" w:type="dxa"/>
            <w:noWrap/>
          </w:tcPr>
          <w:p>
            <w:pPr>
              <w:pStyle w:val="yTableNAm"/>
              <w:rPr>
                <w:ins w:id="4793" w:author="Master Repository Process" w:date="2021-09-19T13:07:00Z"/>
                <w:sz w:val="18"/>
              </w:rPr>
            </w:pPr>
            <w:ins w:id="4794" w:author="Master Repository Process" w:date="2021-09-19T13:07:00Z">
              <w:r>
                <w:rPr>
                  <w:sz w:val="18"/>
                </w:rPr>
                <w:t>Meloidogyne</w:t>
              </w:r>
            </w:ins>
          </w:p>
        </w:tc>
        <w:tc>
          <w:tcPr>
            <w:tcW w:w="1952" w:type="dxa"/>
            <w:noWrap/>
          </w:tcPr>
          <w:p>
            <w:pPr>
              <w:pStyle w:val="yTableNAm"/>
              <w:rPr>
                <w:ins w:id="4795" w:author="Master Repository Process" w:date="2021-09-19T13:07:00Z"/>
                <w:sz w:val="18"/>
              </w:rPr>
            </w:pPr>
            <w:ins w:id="4796" w:author="Master Repository Process" w:date="2021-09-19T13:07:00Z">
              <w:r>
                <w:rPr>
                  <w:sz w:val="18"/>
                </w:rPr>
                <w:t>ethiopica</w:t>
              </w:r>
            </w:ins>
          </w:p>
        </w:tc>
        <w:tc>
          <w:tcPr>
            <w:tcW w:w="1506" w:type="dxa"/>
            <w:noWrap/>
          </w:tcPr>
          <w:p>
            <w:pPr>
              <w:pStyle w:val="yTableNAm"/>
              <w:rPr>
                <w:ins w:id="4797" w:author="Master Repository Process" w:date="2021-09-19T13:07:00Z"/>
                <w:sz w:val="18"/>
              </w:rPr>
            </w:pPr>
          </w:p>
        </w:tc>
      </w:tr>
      <w:tr>
        <w:trPr>
          <w:cantSplit/>
          <w:trHeight w:val="250"/>
          <w:ins w:id="4798" w:author="Master Repository Process" w:date="2021-09-19T13:07:00Z"/>
        </w:trPr>
        <w:tc>
          <w:tcPr>
            <w:tcW w:w="1701" w:type="dxa"/>
            <w:noWrap/>
          </w:tcPr>
          <w:p>
            <w:pPr>
              <w:pStyle w:val="yTableNAm"/>
              <w:rPr>
                <w:ins w:id="4799" w:author="Master Repository Process" w:date="2021-09-19T13:07:00Z"/>
                <w:sz w:val="18"/>
              </w:rPr>
            </w:pPr>
            <w:ins w:id="4800" w:author="Master Repository Process" w:date="2021-09-19T13:07:00Z">
              <w:r>
                <w:rPr>
                  <w:sz w:val="18"/>
                </w:rPr>
                <w:t>Meloidogynidae</w:t>
              </w:r>
            </w:ins>
          </w:p>
        </w:tc>
        <w:tc>
          <w:tcPr>
            <w:tcW w:w="1736" w:type="dxa"/>
            <w:noWrap/>
          </w:tcPr>
          <w:p>
            <w:pPr>
              <w:pStyle w:val="yTableNAm"/>
              <w:rPr>
                <w:ins w:id="4801" w:author="Master Repository Process" w:date="2021-09-19T13:07:00Z"/>
                <w:sz w:val="18"/>
              </w:rPr>
            </w:pPr>
            <w:ins w:id="4802" w:author="Master Repository Process" w:date="2021-09-19T13:07:00Z">
              <w:r>
                <w:rPr>
                  <w:sz w:val="18"/>
                </w:rPr>
                <w:t>Meloidogyne</w:t>
              </w:r>
            </w:ins>
          </w:p>
        </w:tc>
        <w:tc>
          <w:tcPr>
            <w:tcW w:w="1952" w:type="dxa"/>
            <w:noWrap/>
          </w:tcPr>
          <w:p>
            <w:pPr>
              <w:pStyle w:val="yTableNAm"/>
              <w:rPr>
                <w:ins w:id="4803" w:author="Master Repository Process" w:date="2021-09-19T13:07:00Z"/>
                <w:sz w:val="18"/>
              </w:rPr>
            </w:pPr>
            <w:ins w:id="4804" w:author="Master Repository Process" w:date="2021-09-19T13:07:00Z">
              <w:r>
                <w:rPr>
                  <w:sz w:val="18"/>
                </w:rPr>
                <w:t>exigua</w:t>
              </w:r>
            </w:ins>
          </w:p>
        </w:tc>
        <w:tc>
          <w:tcPr>
            <w:tcW w:w="1506" w:type="dxa"/>
            <w:noWrap/>
          </w:tcPr>
          <w:p>
            <w:pPr>
              <w:pStyle w:val="yTableNAm"/>
              <w:rPr>
                <w:ins w:id="4805" w:author="Master Repository Process" w:date="2021-09-19T13:07:00Z"/>
                <w:sz w:val="18"/>
              </w:rPr>
            </w:pPr>
          </w:p>
        </w:tc>
      </w:tr>
      <w:tr>
        <w:trPr>
          <w:cantSplit/>
          <w:trHeight w:val="250"/>
          <w:ins w:id="4806" w:author="Master Repository Process" w:date="2021-09-19T13:07:00Z"/>
        </w:trPr>
        <w:tc>
          <w:tcPr>
            <w:tcW w:w="1701" w:type="dxa"/>
            <w:noWrap/>
          </w:tcPr>
          <w:p>
            <w:pPr>
              <w:pStyle w:val="yTableNAm"/>
              <w:rPr>
                <w:ins w:id="4807" w:author="Master Repository Process" w:date="2021-09-19T13:07:00Z"/>
                <w:sz w:val="18"/>
              </w:rPr>
            </w:pPr>
            <w:ins w:id="4808" w:author="Master Repository Process" w:date="2021-09-19T13:07:00Z">
              <w:r>
                <w:rPr>
                  <w:sz w:val="18"/>
                </w:rPr>
                <w:t>Meloidogynidae</w:t>
              </w:r>
            </w:ins>
          </w:p>
        </w:tc>
        <w:tc>
          <w:tcPr>
            <w:tcW w:w="1736" w:type="dxa"/>
            <w:noWrap/>
          </w:tcPr>
          <w:p>
            <w:pPr>
              <w:pStyle w:val="yTableNAm"/>
              <w:rPr>
                <w:ins w:id="4809" w:author="Master Repository Process" w:date="2021-09-19T13:07:00Z"/>
                <w:sz w:val="18"/>
              </w:rPr>
            </w:pPr>
            <w:ins w:id="4810" w:author="Master Repository Process" w:date="2021-09-19T13:07:00Z">
              <w:r>
                <w:rPr>
                  <w:sz w:val="18"/>
                </w:rPr>
                <w:t>Meloidogyne</w:t>
              </w:r>
            </w:ins>
          </w:p>
        </w:tc>
        <w:tc>
          <w:tcPr>
            <w:tcW w:w="1952" w:type="dxa"/>
            <w:noWrap/>
          </w:tcPr>
          <w:p>
            <w:pPr>
              <w:pStyle w:val="yTableNAm"/>
              <w:rPr>
                <w:ins w:id="4811" w:author="Master Repository Process" w:date="2021-09-19T13:07:00Z"/>
                <w:sz w:val="18"/>
              </w:rPr>
            </w:pPr>
            <w:ins w:id="4812" w:author="Master Repository Process" w:date="2021-09-19T13:07:00Z">
              <w:r>
                <w:rPr>
                  <w:sz w:val="18"/>
                </w:rPr>
                <w:t>fallax</w:t>
              </w:r>
            </w:ins>
          </w:p>
        </w:tc>
        <w:tc>
          <w:tcPr>
            <w:tcW w:w="1506" w:type="dxa"/>
            <w:noWrap/>
          </w:tcPr>
          <w:p>
            <w:pPr>
              <w:pStyle w:val="yTableNAm"/>
              <w:rPr>
                <w:ins w:id="4813" w:author="Master Repository Process" w:date="2021-09-19T13:07:00Z"/>
                <w:sz w:val="18"/>
              </w:rPr>
            </w:pPr>
          </w:p>
        </w:tc>
      </w:tr>
      <w:tr>
        <w:trPr>
          <w:cantSplit/>
          <w:trHeight w:val="250"/>
          <w:ins w:id="4814" w:author="Master Repository Process" w:date="2021-09-19T13:07:00Z"/>
        </w:trPr>
        <w:tc>
          <w:tcPr>
            <w:tcW w:w="1701" w:type="dxa"/>
            <w:noWrap/>
          </w:tcPr>
          <w:p>
            <w:pPr>
              <w:pStyle w:val="yTableNAm"/>
              <w:rPr>
                <w:ins w:id="4815" w:author="Master Repository Process" w:date="2021-09-19T13:07:00Z"/>
                <w:sz w:val="18"/>
              </w:rPr>
            </w:pPr>
            <w:ins w:id="4816" w:author="Master Repository Process" w:date="2021-09-19T13:07:00Z">
              <w:r>
                <w:rPr>
                  <w:sz w:val="18"/>
                </w:rPr>
                <w:t>Meloidogynidae</w:t>
              </w:r>
            </w:ins>
          </w:p>
        </w:tc>
        <w:tc>
          <w:tcPr>
            <w:tcW w:w="1736" w:type="dxa"/>
            <w:noWrap/>
          </w:tcPr>
          <w:p>
            <w:pPr>
              <w:pStyle w:val="yTableNAm"/>
              <w:rPr>
                <w:ins w:id="4817" w:author="Master Repository Process" w:date="2021-09-19T13:07:00Z"/>
                <w:sz w:val="18"/>
              </w:rPr>
            </w:pPr>
            <w:ins w:id="4818" w:author="Master Repository Process" w:date="2021-09-19T13:07:00Z">
              <w:r>
                <w:rPr>
                  <w:sz w:val="18"/>
                </w:rPr>
                <w:t>Meloidogyne</w:t>
              </w:r>
            </w:ins>
          </w:p>
        </w:tc>
        <w:tc>
          <w:tcPr>
            <w:tcW w:w="1952" w:type="dxa"/>
            <w:noWrap/>
          </w:tcPr>
          <w:p>
            <w:pPr>
              <w:pStyle w:val="yTableNAm"/>
              <w:rPr>
                <w:ins w:id="4819" w:author="Master Repository Process" w:date="2021-09-19T13:07:00Z"/>
                <w:sz w:val="18"/>
              </w:rPr>
            </w:pPr>
            <w:ins w:id="4820" w:author="Master Repository Process" w:date="2021-09-19T13:07:00Z">
              <w:r>
                <w:rPr>
                  <w:sz w:val="18"/>
                </w:rPr>
                <w:t>fujianensis</w:t>
              </w:r>
            </w:ins>
          </w:p>
        </w:tc>
        <w:tc>
          <w:tcPr>
            <w:tcW w:w="1506" w:type="dxa"/>
            <w:noWrap/>
          </w:tcPr>
          <w:p>
            <w:pPr>
              <w:pStyle w:val="yTableNAm"/>
              <w:rPr>
                <w:ins w:id="4821" w:author="Master Repository Process" w:date="2021-09-19T13:07:00Z"/>
                <w:sz w:val="18"/>
              </w:rPr>
            </w:pPr>
          </w:p>
        </w:tc>
      </w:tr>
      <w:tr>
        <w:trPr>
          <w:cantSplit/>
          <w:trHeight w:val="250"/>
          <w:ins w:id="4822" w:author="Master Repository Process" w:date="2021-09-19T13:07:00Z"/>
        </w:trPr>
        <w:tc>
          <w:tcPr>
            <w:tcW w:w="1701" w:type="dxa"/>
            <w:noWrap/>
          </w:tcPr>
          <w:p>
            <w:pPr>
              <w:pStyle w:val="yTableNAm"/>
              <w:rPr>
                <w:ins w:id="4823" w:author="Master Repository Process" w:date="2021-09-19T13:07:00Z"/>
                <w:sz w:val="18"/>
              </w:rPr>
            </w:pPr>
            <w:ins w:id="4824" w:author="Master Repository Process" w:date="2021-09-19T13:07:00Z">
              <w:r>
                <w:rPr>
                  <w:sz w:val="18"/>
                </w:rPr>
                <w:t>Meloidogynidae</w:t>
              </w:r>
            </w:ins>
          </w:p>
        </w:tc>
        <w:tc>
          <w:tcPr>
            <w:tcW w:w="1736" w:type="dxa"/>
            <w:noWrap/>
          </w:tcPr>
          <w:p>
            <w:pPr>
              <w:pStyle w:val="yTableNAm"/>
              <w:rPr>
                <w:ins w:id="4825" w:author="Master Repository Process" w:date="2021-09-19T13:07:00Z"/>
                <w:sz w:val="18"/>
              </w:rPr>
            </w:pPr>
            <w:ins w:id="4826" w:author="Master Repository Process" w:date="2021-09-19T13:07:00Z">
              <w:r>
                <w:rPr>
                  <w:sz w:val="18"/>
                </w:rPr>
                <w:t>Meloidogyne</w:t>
              </w:r>
            </w:ins>
          </w:p>
        </w:tc>
        <w:tc>
          <w:tcPr>
            <w:tcW w:w="1952" w:type="dxa"/>
            <w:noWrap/>
          </w:tcPr>
          <w:p>
            <w:pPr>
              <w:pStyle w:val="yTableNAm"/>
              <w:rPr>
                <w:ins w:id="4827" w:author="Master Repository Process" w:date="2021-09-19T13:07:00Z"/>
                <w:sz w:val="18"/>
              </w:rPr>
            </w:pPr>
            <w:ins w:id="4828" w:author="Master Repository Process" w:date="2021-09-19T13:07:00Z">
              <w:r>
                <w:rPr>
                  <w:sz w:val="18"/>
                </w:rPr>
                <w:t>indica</w:t>
              </w:r>
            </w:ins>
          </w:p>
        </w:tc>
        <w:tc>
          <w:tcPr>
            <w:tcW w:w="1506" w:type="dxa"/>
            <w:noWrap/>
          </w:tcPr>
          <w:p>
            <w:pPr>
              <w:pStyle w:val="yTableNAm"/>
              <w:rPr>
                <w:ins w:id="4829" w:author="Master Repository Process" w:date="2021-09-19T13:07:00Z"/>
                <w:sz w:val="18"/>
              </w:rPr>
            </w:pPr>
          </w:p>
        </w:tc>
      </w:tr>
      <w:tr>
        <w:trPr>
          <w:cantSplit/>
          <w:trHeight w:val="250"/>
          <w:ins w:id="4830" w:author="Master Repository Process" w:date="2021-09-19T13:07:00Z"/>
        </w:trPr>
        <w:tc>
          <w:tcPr>
            <w:tcW w:w="1701" w:type="dxa"/>
            <w:noWrap/>
          </w:tcPr>
          <w:p>
            <w:pPr>
              <w:pStyle w:val="yTableNAm"/>
              <w:rPr>
                <w:ins w:id="4831" w:author="Master Repository Process" w:date="2021-09-19T13:07:00Z"/>
                <w:sz w:val="18"/>
              </w:rPr>
            </w:pPr>
            <w:ins w:id="4832" w:author="Master Repository Process" w:date="2021-09-19T13:07:00Z">
              <w:r>
                <w:rPr>
                  <w:sz w:val="18"/>
                </w:rPr>
                <w:t>Meloidogynidae</w:t>
              </w:r>
            </w:ins>
          </w:p>
        </w:tc>
        <w:tc>
          <w:tcPr>
            <w:tcW w:w="1736" w:type="dxa"/>
            <w:noWrap/>
          </w:tcPr>
          <w:p>
            <w:pPr>
              <w:pStyle w:val="yTableNAm"/>
              <w:rPr>
                <w:ins w:id="4833" w:author="Master Repository Process" w:date="2021-09-19T13:07:00Z"/>
                <w:sz w:val="18"/>
              </w:rPr>
            </w:pPr>
            <w:ins w:id="4834" w:author="Master Repository Process" w:date="2021-09-19T13:07:00Z">
              <w:r>
                <w:rPr>
                  <w:sz w:val="18"/>
                </w:rPr>
                <w:t>Meloidogyne</w:t>
              </w:r>
            </w:ins>
          </w:p>
        </w:tc>
        <w:tc>
          <w:tcPr>
            <w:tcW w:w="1952" w:type="dxa"/>
            <w:noWrap/>
          </w:tcPr>
          <w:p>
            <w:pPr>
              <w:pStyle w:val="yTableNAm"/>
              <w:rPr>
                <w:ins w:id="4835" w:author="Master Repository Process" w:date="2021-09-19T13:07:00Z"/>
                <w:sz w:val="18"/>
              </w:rPr>
            </w:pPr>
            <w:ins w:id="4836" w:author="Master Repository Process" w:date="2021-09-19T13:07:00Z">
              <w:r>
                <w:rPr>
                  <w:sz w:val="18"/>
                </w:rPr>
                <w:t>jiangyangensis</w:t>
              </w:r>
            </w:ins>
          </w:p>
        </w:tc>
        <w:tc>
          <w:tcPr>
            <w:tcW w:w="1506" w:type="dxa"/>
            <w:noWrap/>
          </w:tcPr>
          <w:p>
            <w:pPr>
              <w:pStyle w:val="yTableNAm"/>
              <w:rPr>
                <w:ins w:id="4837" w:author="Master Repository Process" w:date="2021-09-19T13:07:00Z"/>
                <w:sz w:val="18"/>
              </w:rPr>
            </w:pPr>
          </w:p>
        </w:tc>
      </w:tr>
      <w:tr>
        <w:trPr>
          <w:cantSplit/>
          <w:trHeight w:val="250"/>
          <w:ins w:id="4838" w:author="Master Repository Process" w:date="2021-09-19T13:07:00Z"/>
        </w:trPr>
        <w:tc>
          <w:tcPr>
            <w:tcW w:w="1701" w:type="dxa"/>
            <w:noWrap/>
          </w:tcPr>
          <w:p>
            <w:pPr>
              <w:pStyle w:val="yTableNAm"/>
              <w:rPr>
                <w:ins w:id="4839" w:author="Master Repository Process" w:date="2021-09-19T13:07:00Z"/>
                <w:sz w:val="18"/>
              </w:rPr>
            </w:pPr>
            <w:ins w:id="4840" w:author="Master Repository Process" w:date="2021-09-19T13:07:00Z">
              <w:r>
                <w:rPr>
                  <w:sz w:val="18"/>
                </w:rPr>
                <w:t>Meloidogynidae</w:t>
              </w:r>
            </w:ins>
          </w:p>
        </w:tc>
        <w:tc>
          <w:tcPr>
            <w:tcW w:w="1736" w:type="dxa"/>
            <w:noWrap/>
          </w:tcPr>
          <w:p>
            <w:pPr>
              <w:pStyle w:val="yTableNAm"/>
              <w:rPr>
                <w:ins w:id="4841" w:author="Master Repository Process" w:date="2021-09-19T13:07:00Z"/>
                <w:sz w:val="18"/>
              </w:rPr>
            </w:pPr>
            <w:ins w:id="4842" w:author="Master Repository Process" w:date="2021-09-19T13:07:00Z">
              <w:r>
                <w:rPr>
                  <w:sz w:val="18"/>
                </w:rPr>
                <w:t>Meloidogyne</w:t>
              </w:r>
            </w:ins>
          </w:p>
        </w:tc>
        <w:tc>
          <w:tcPr>
            <w:tcW w:w="1952" w:type="dxa"/>
            <w:noWrap/>
          </w:tcPr>
          <w:p>
            <w:pPr>
              <w:pStyle w:val="yTableNAm"/>
              <w:rPr>
                <w:ins w:id="4843" w:author="Master Repository Process" w:date="2021-09-19T13:07:00Z"/>
                <w:sz w:val="18"/>
              </w:rPr>
            </w:pPr>
            <w:ins w:id="4844" w:author="Master Repository Process" w:date="2021-09-19T13:07:00Z">
              <w:r>
                <w:rPr>
                  <w:sz w:val="18"/>
                </w:rPr>
                <w:t>kongi</w:t>
              </w:r>
            </w:ins>
          </w:p>
        </w:tc>
        <w:tc>
          <w:tcPr>
            <w:tcW w:w="1506" w:type="dxa"/>
            <w:noWrap/>
          </w:tcPr>
          <w:p>
            <w:pPr>
              <w:pStyle w:val="yTableNAm"/>
              <w:rPr>
                <w:ins w:id="4845" w:author="Master Repository Process" w:date="2021-09-19T13:07:00Z"/>
                <w:sz w:val="18"/>
              </w:rPr>
            </w:pPr>
          </w:p>
        </w:tc>
      </w:tr>
      <w:tr>
        <w:trPr>
          <w:cantSplit/>
          <w:trHeight w:val="250"/>
          <w:ins w:id="4846" w:author="Master Repository Process" w:date="2021-09-19T13:07:00Z"/>
        </w:trPr>
        <w:tc>
          <w:tcPr>
            <w:tcW w:w="1701" w:type="dxa"/>
            <w:noWrap/>
          </w:tcPr>
          <w:p>
            <w:pPr>
              <w:pStyle w:val="yTableNAm"/>
              <w:rPr>
                <w:ins w:id="4847" w:author="Master Repository Process" w:date="2021-09-19T13:07:00Z"/>
                <w:sz w:val="18"/>
              </w:rPr>
            </w:pPr>
            <w:ins w:id="4848" w:author="Master Repository Process" w:date="2021-09-19T13:07:00Z">
              <w:r>
                <w:rPr>
                  <w:sz w:val="18"/>
                </w:rPr>
                <w:t>Meloidogynidae</w:t>
              </w:r>
            </w:ins>
          </w:p>
        </w:tc>
        <w:tc>
          <w:tcPr>
            <w:tcW w:w="1736" w:type="dxa"/>
            <w:noWrap/>
          </w:tcPr>
          <w:p>
            <w:pPr>
              <w:pStyle w:val="yTableNAm"/>
              <w:rPr>
                <w:ins w:id="4849" w:author="Master Repository Process" w:date="2021-09-19T13:07:00Z"/>
                <w:sz w:val="18"/>
              </w:rPr>
            </w:pPr>
            <w:ins w:id="4850" w:author="Master Repository Process" w:date="2021-09-19T13:07:00Z">
              <w:r>
                <w:rPr>
                  <w:sz w:val="18"/>
                </w:rPr>
                <w:t>Meloidogyne</w:t>
              </w:r>
            </w:ins>
          </w:p>
        </w:tc>
        <w:tc>
          <w:tcPr>
            <w:tcW w:w="1952" w:type="dxa"/>
            <w:noWrap/>
          </w:tcPr>
          <w:p>
            <w:pPr>
              <w:pStyle w:val="yTableNAm"/>
              <w:rPr>
                <w:ins w:id="4851" w:author="Master Repository Process" w:date="2021-09-19T13:07:00Z"/>
                <w:sz w:val="18"/>
              </w:rPr>
            </w:pPr>
            <w:ins w:id="4852" w:author="Master Repository Process" w:date="2021-09-19T13:07:00Z">
              <w:r>
                <w:rPr>
                  <w:sz w:val="18"/>
                </w:rPr>
                <w:t>mali</w:t>
              </w:r>
            </w:ins>
          </w:p>
        </w:tc>
        <w:tc>
          <w:tcPr>
            <w:tcW w:w="1506" w:type="dxa"/>
            <w:noWrap/>
          </w:tcPr>
          <w:p>
            <w:pPr>
              <w:pStyle w:val="yTableNAm"/>
              <w:rPr>
                <w:ins w:id="4853" w:author="Master Repository Process" w:date="2021-09-19T13:07:00Z"/>
                <w:sz w:val="18"/>
              </w:rPr>
            </w:pPr>
          </w:p>
        </w:tc>
      </w:tr>
      <w:tr>
        <w:trPr>
          <w:cantSplit/>
          <w:trHeight w:val="250"/>
          <w:ins w:id="4854" w:author="Master Repository Process" w:date="2021-09-19T13:07:00Z"/>
        </w:trPr>
        <w:tc>
          <w:tcPr>
            <w:tcW w:w="1701" w:type="dxa"/>
            <w:noWrap/>
          </w:tcPr>
          <w:p>
            <w:pPr>
              <w:pStyle w:val="yTableNAm"/>
              <w:rPr>
                <w:ins w:id="4855" w:author="Master Repository Process" w:date="2021-09-19T13:07:00Z"/>
                <w:sz w:val="18"/>
              </w:rPr>
            </w:pPr>
            <w:ins w:id="4856" w:author="Master Repository Process" w:date="2021-09-19T13:07:00Z">
              <w:r>
                <w:rPr>
                  <w:sz w:val="18"/>
                </w:rPr>
                <w:t>Meloidogynidae</w:t>
              </w:r>
            </w:ins>
          </w:p>
        </w:tc>
        <w:tc>
          <w:tcPr>
            <w:tcW w:w="1736" w:type="dxa"/>
            <w:noWrap/>
          </w:tcPr>
          <w:p>
            <w:pPr>
              <w:pStyle w:val="yTableNAm"/>
              <w:rPr>
                <w:ins w:id="4857" w:author="Master Repository Process" w:date="2021-09-19T13:07:00Z"/>
                <w:sz w:val="18"/>
              </w:rPr>
            </w:pPr>
            <w:ins w:id="4858" w:author="Master Repository Process" w:date="2021-09-19T13:07:00Z">
              <w:r>
                <w:rPr>
                  <w:sz w:val="18"/>
                </w:rPr>
                <w:t>Meloidogyne</w:t>
              </w:r>
            </w:ins>
          </w:p>
        </w:tc>
        <w:tc>
          <w:tcPr>
            <w:tcW w:w="1952" w:type="dxa"/>
            <w:noWrap/>
          </w:tcPr>
          <w:p>
            <w:pPr>
              <w:pStyle w:val="yTableNAm"/>
              <w:rPr>
                <w:ins w:id="4859" w:author="Master Repository Process" w:date="2021-09-19T13:07:00Z"/>
                <w:sz w:val="18"/>
              </w:rPr>
            </w:pPr>
            <w:ins w:id="4860" w:author="Master Repository Process" w:date="2021-09-19T13:07:00Z">
              <w:r>
                <w:rPr>
                  <w:sz w:val="18"/>
                </w:rPr>
                <w:t>mingnanica</w:t>
              </w:r>
            </w:ins>
          </w:p>
        </w:tc>
        <w:tc>
          <w:tcPr>
            <w:tcW w:w="1506" w:type="dxa"/>
            <w:noWrap/>
          </w:tcPr>
          <w:p>
            <w:pPr>
              <w:pStyle w:val="yTableNAm"/>
              <w:rPr>
                <w:ins w:id="4861" w:author="Master Repository Process" w:date="2021-09-19T13:07:00Z"/>
                <w:sz w:val="18"/>
              </w:rPr>
            </w:pPr>
          </w:p>
        </w:tc>
      </w:tr>
      <w:tr>
        <w:trPr>
          <w:cantSplit/>
          <w:trHeight w:val="250"/>
          <w:ins w:id="4862" w:author="Master Repository Process" w:date="2021-09-19T13:07:00Z"/>
        </w:trPr>
        <w:tc>
          <w:tcPr>
            <w:tcW w:w="1701" w:type="dxa"/>
            <w:noWrap/>
          </w:tcPr>
          <w:p>
            <w:pPr>
              <w:pStyle w:val="yTableNAm"/>
              <w:rPr>
                <w:ins w:id="4863" w:author="Master Repository Process" w:date="2021-09-19T13:07:00Z"/>
                <w:sz w:val="18"/>
              </w:rPr>
            </w:pPr>
            <w:ins w:id="4864" w:author="Master Repository Process" w:date="2021-09-19T13:07:00Z">
              <w:r>
                <w:rPr>
                  <w:sz w:val="18"/>
                </w:rPr>
                <w:t>Meloidogynidae</w:t>
              </w:r>
            </w:ins>
          </w:p>
        </w:tc>
        <w:tc>
          <w:tcPr>
            <w:tcW w:w="1736" w:type="dxa"/>
            <w:noWrap/>
          </w:tcPr>
          <w:p>
            <w:pPr>
              <w:pStyle w:val="yTableNAm"/>
              <w:rPr>
                <w:ins w:id="4865" w:author="Master Repository Process" w:date="2021-09-19T13:07:00Z"/>
                <w:sz w:val="18"/>
              </w:rPr>
            </w:pPr>
            <w:ins w:id="4866" w:author="Master Repository Process" w:date="2021-09-19T13:07:00Z">
              <w:r>
                <w:rPr>
                  <w:sz w:val="18"/>
                </w:rPr>
                <w:t>Meloidogyne</w:t>
              </w:r>
            </w:ins>
          </w:p>
        </w:tc>
        <w:tc>
          <w:tcPr>
            <w:tcW w:w="1952" w:type="dxa"/>
            <w:noWrap/>
          </w:tcPr>
          <w:p>
            <w:pPr>
              <w:pStyle w:val="yTableNAm"/>
              <w:rPr>
                <w:ins w:id="4867" w:author="Master Repository Process" w:date="2021-09-19T13:07:00Z"/>
                <w:sz w:val="18"/>
              </w:rPr>
            </w:pPr>
            <w:ins w:id="4868" w:author="Master Repository Process" w:date="2021-09-19T13:07:00Z">
              <w:r>
                <w:rPr>
                  <w:sz w:val="18"/>
                </w:rPr>
                <w:t>naasi</w:t>
              </w:r>
            </w:ins>
          </w:p>
        </w:tc>
        <w:tc>
          <w:tcPr>
            <w:tcW w:w="1506" w:type="dxa"/>
            <w:noWrap/>
          </w:tcPr>
          <w:p>
            <w:pPr>
              <w:pStyle w:val="yTableNAm"/>
              <w:rPr>
                <w:ins w:id="4869" w:author="Master Repository Process" w:date="2021-09-19T13:07:00Z"/>
                <w:sz w:val="18"/>
              </w:rPr>
            </w:pPr>
          </w:p>
        </w:tc>
      </w:tr>
      <w:tr>
        <w:trPr>
          <w:cantSplit/>
          <w:trHeight w:val="250"/>
          <w:ins w:id="4870" w:author="Master Repository Process" w:date="2021-09-19T13:07:00Z"/>
        </w:trPr>
        <w:tc>
          <w:tcPr>
            <w:tcW w:w="1701" w:type="dxa"/>
            <w:noWrap/>
          </w:tcPr>
          <w:p>
            <w:pPr>
              <w:pStyle w:val="yTableNAm"/>
              <w:rPr>
                <w:ins w:id="4871" w:author="Master Repository Process" w:date="2021-09-19T13:07:00Z"/>
                <w:sz w:val="18"/>
              </w:rPr>
            </w:pPr>
            <w:ins w:id="4872" w:author="Master Repository Process" w:date="2021-09-19T13:07:00Z">
              <w:r>
                <w:rPr>
                  <w:sz w:val="18"/>
                </w:rPr>
                <w:t>Meloidogynidae</w:t>
              </w:r>
            </w:ins>
          </w:p>
        </w:tc>
        <w:tc>
          <w:tcPr>
            <w:tcW w:w="1736" w:type="dxa"/>
            <w:noWrap/>
          </w:tcPr>
          <w:p>
            <w:pPr>
              <w:pStyle w:val="yTableNAm"/>
              <w:rPr>
                <w:ins w:id="4873" w:author="Master Repository Process" w:date="2021-09-19T13:07:00Z"/>
                <w:sz w:val="18"/>
              </w:rPr>
            </w:pPr>
            <w:ins w:id="4874" w:author="Master Repository Process" w:date="2021-09-19T13:07:00Z">
              <w:r>
                <w:rPr>
                  <w:sz w:val="18"/>
                </w:rPr>
                <w:t>Meloidogyne</w:t>
              </w:r>
            </w:ins>
          </w:p>
        </w:tc>
        <w:tc>
          <w:tcPr>
            <w:tcW w:w="1952" w:type="dxa"/>
            <w:noWrap/>
          </w:tcPr>
          <w:p>
            <w:pPr>
              <w:pStyle w:val="yTableNAm"/>
              <w:rPr>
                <w:ins w:id="4875" w:author="Master Repository Process" w:date="2021-09-19T13:07:00Z"/>
                <w:sz w:val="18"/>
              </w:rPr>
            </w:pPr>
            <w:ins w:id="4876" w:author="Master Repository Process" w:date="2021-09-19T13:07:00Z">
              <w:r>
                <w:rPr>
                  <w:sz w:val="18"/>
                </w:rPr>
                <w:t>paranaensis</w:t>
              </w:r>
            </w:ins>
          </w:p>
        </w:tc>
        <w:tc>
          <w:tcPr>
            <w:tcW w:w="1506" w:type="dxa"/>
            <w:noWrap/>
          </w:tcPr>
          <w:p>
            <w:pPr>
              <w:pStyle w:val="yTableNAm"/>
              <w:rPr>
                <w:ins w:id="4877" w:author="Master Repository Process" w:date="2021-09-19T13:07:00Z"/>
                <w:sz w:val="18"/>
              </w:rPr>
            </w:pPr>
          </w:p>
        </w:tc>
      </w:tr>
      <w:tr>
        <w:trPr>
          <w:cantSplit/>
          <w:trHeight w:val="250"/>
          <w:ins w:id="4878" w:author="Master Repository Process" w:date="2021-09-19T13:07:00Z"/>
        </w:trPr>
        <w:tc>
          <w:tcPr>
            <w:tcW w:w="1701" w:type="dxa"/>
            <w:noWrap/>
          </w:tcPr>
          <w:p>
            <w:pPr>
              <w:pStyle w:val="yTableNAm"/>
              <w:rPr>
                <w:ins w:id="4879" w:author="Master Repository Process" w:date="2021-09-19T13:07:00Z"/>
                <w:sz w:val="18"/>
              </w:rPr>
            </w:pPr>
            <w:ins w:id="4880" w:author="Master Repository Process" w:date="2021-09-19T13:07:00Z">
              <w:r>
                <w:rPr>
                  <w:sz w:val="18"/>
                </w:rPr>
                <w:t>Criconematidae</w:t>
              </w:r>
            </w:ins>
          </w:p>
        </w:tc>
        <w:tc>
          <w:tcPr>
            <w:tcW w:w="1736" w:type="dxa"/>
            <w:noWrap/>
          </w:tcPr>
          <w:p>
            <w:pPr>
              <w:pStyle w:val="yTableNAm"/>
              <w:rPr>
                <w:ins w:id="4881" w:author="Master Repository Process" w:date="2021-09-19T13:07:00Z"/>
                <w:sz w:val="18"/>
              </w:rPr>
            </w:pPr>
            <w:ins w:id="4882" w:author="Master Repository Process" w:date="2021-09-19T13:07:00Z">
              <w:r>
                <w:rPr>
                  <w:sz w:val="18"/>
                </w:rPr>
                <w:t>Mesocriconema</w:t>
              </w:r>
            </w:ins>
          </w:p>
        </w:tc>
        <w:tc>
          <w:tcPr>
            <w:tcW w:w="1952" w:type="dxa"/>
            <w:noWrap/>
          </w:tcPr>
          <w:p>
            <w:pPr>
              <w:pStyle w:val="yTableNAm"/>
              <w:rPr>
                <w:ins w:id="4883" w:author="Master Repository Process" w:date="2021-09-19T13:07:00Z"/>
                <w:sz w:val="18"/>
              </w:rPr>
            </w:pPr>
            <w:ins w:id="4884" w:author="Master Repository Process" w:date="2021-09-19T13:07:00Z">
              <w:r>
                <w:rPr>
                  <w:sz w:val="18"/>
                </w:rPr>
                <w:t>curvatum</w:t>
              </w:r>
            </w:ins>
          </w:p>
        </w:tc>
        <w:tc>
          <w:tcPr>
            <w:tcW w:w="1506" w:type="dxa"/>
            <w:noWrap/>
          </w:tcPr>
          <w:p>
            <w:pPr>
              <w:pStyle w:val="yTableNAm"/>
              <w:rPr>
                <w:ins w:id="4885" w:author="Master Repository Process" w:date="2021-09-19T13:07:00Z"/>
                <w:sz w:val="18"/>
              </w:rPr>
            </w:pPr>
          </w:p>
        </w:tc>
      </w:tr>
      <w:tr>
        <w:trPr>
          <w:cantSplit/>
          <w:trHeight w:val="250"/>
          <w:ins w:id="4886" w:author="Master Repository Process" w:date="2021-09-19T13:07:00Z"/>
        </w:trPr>
        <w:tc>
          <w:tcPr>
            <w:tcW w:w="1701" w:type="dxa"/>
            <w:noWrap/>
          </w:tcPr>
          <w:p>
            <w:pPr>
              <w:pStyle w:val="yTableNAm"/>
              <w:rPr>
                <w:ins w:id="4887" w:author="Master Repository Process" w:date="2021-09-19T13:07:00Z"/>
                <w:sz w:val="18"/>
              </w:rPr>
            </w:pPr>
            <w:ins w:id="4888" w:author="Master Repository Process" w:date="2021-09-19T13:07:00Z">
              <w:r>
                <w:rPr>
                  <w:sz w:val="18"/>
                </w:rPr>
                <w:t>Criconematidae</w:t>
              </w:r>
            </w:ins>
          </w:p>
        </w:tc>
        <w:tc>
          <w:tcPr>
            <w:tcW w:w="1736" w:type="dxa"/>
            <w:noWrap/>
          </w:tcPr>
          <w:p>
            <w:pPr>
              <w:pStyle w:val="yTableNAm"/>
              <w:rPr>
                <w:ins w:id="4889" w:author="Master Repository Process" w:date="2021-09-19T13:07:00Z"/>
                <w:sz w:val="18"/>
              </w:rPr>
            </w:pPr>
            <w:ins w:id="4890" w:author="Master Repository Process" w:date="2021-09-19T13:07:00Z">
              <w:r>
                <w:rPr>
                  <w:sz w:val="18"/>
                </w:rPr>
                <w:t>Mesocriconema</w:t>
              </w:r>
            </w:ins>
          </w:p>
        </w:tc>
        <w:tc>
          <w:tcPr>
            <w:tcW w:w="1952" w:type="dxa"/>
            <w:noWrap/>
          </w:tcPr>
          <w:p>
            <w:pPr>
              <w:pStyle w:val="yTableNAm"/>
              <w:rPr>
                <w:ins w:id="4891" w:author="Master Repository Process" w:date="2021-09-19T13:07:00Z"/>
                <w:sz w:val="18"/>
              </w:rPr>
            </w:pPr>
            <w:ins w:id="4892" w:author="Master Repository Process" w:date="2021-09-19T13:07:00Z">
              <w:r>
                <w:rPr>
                  <w:sz w:val="18"/>
                </w:rPr>
                <w:t>xenoplax</w:t>
              </w:r>
            </w:ins>
          </w:p>
        </w:tc>
        <w:tc>
          <w:tcPr>
            <w:tcW w:w="1506" w:type="dxa"/>
            <w:noWrap/>
          </w:tcPr>
          <w:p>
            <w:pPr>
              <w:pStyle w:val="yTableNAm"/>
              <w:rPr>
                <w:ins w:id="4893" w:author="Master Repository Process" w:date="2021-09-19T13:07:00Z"/>
                <w:sz w:val="18"/>
              </w:rPr>
            </w:pPr>
          </w:p>
        </w:tc>
      </w:tr>
      <w:tr>
        <w:trPr>
          <w:cantSplit/>
          <w:trHeight w:val="250"/>
          <w:ins w:id="4894" w:author="Master Repository Process" w:date="2021-09-19T13:07:00Z"/>
        </w:trPr>
        <w:tc>
          <w:tcPr>
            <w:tcW w:w="1701" w:type="dxa"/>
            <w:noWrap/>
          </w:tcPr>
          <w:p>
            <w:pPr>
              <w:pStyle w:val="yTableNAm"/>
              <w:rPr>
                <w:ins w:id="4895" w:author="Master Repository Process" w:date="2021-09-19T13:07:00Z"/>
                <w:sz w:val="18"/>
              </w:rPr>
            </w:pPr>
            <w:ins w:id="4896" w:author="Master Repository Process" w:date="2021-09-19T13:07:00Z">
              <w:r>
                <w:rPr>
                  <w:sz w:val="18"/>
                </w:rPr>
                <w:t>Pratylenchidae</w:t>
              </w:r>
            </w:ins>
          </w:p>
        </w:tc>
        <w:tc>
          <w:tcPr>
            <w:tcW w:w="1736" w:type="dxa"/>
            <w:noWrap/>
          </w:tcPr>
          <w:p>
            <w:pPr>
              <w:pStyle w:val="yTableNAm"/>
              <w:rPr>
                <w:ins w:id="4897" w:author="Master Repository Process" w:date="2021-09-19T13:07:00Z"/>
                <w:sz w:val="18"/>
              </w:rPr>
            </w:pPr>
            <w:ins w:id="4898" w:author="Master Repository Process" w:date="2021-09-19T13:07:00Z">
              <w:r>
                <w:rPr>
                  <w:sz w:val="18"/>
                </w:rPr>
                <w:t>Nacobbus</w:t>
              </w:r>
            </w:ins>
          </w:p>
        </w:tc>
        <w:tc>
          <w:tcPr>
            <w:tcW w:w="1952" w:type="dxa"/>
            <w:noWrap/>
          </w:tcPr>
          <w:p>
            <w:pPr>
              <w:pStyle w:val="yTableNAm"/>
              <w:rPr>
                <w:ins w:id="4899" w:author="Master Repository Process" w:date="2021-09-19T13:07:00Z"/>
                <w:sz w:val="18"/>
              </w:rPr>
            </w:pPr>
            <w:ins w:id="4900" w:author="Master Repository Process" w:date="2021-09-19T13:07:00Z">
              <w:r>
                <w:rPr>
                  <w:sz w:val="18"/>
                </w:rPr>
                <w:t>aberrans</w:t>
              </w:r>
            </w:ins>
          </w:p>
        </w:tc>
        <w:tc>
          <w:tcPr>
            <w:tcW w:w="1506" w:type="dxa"/>
            <w:noWrap/>
          </w:tcPr>
          <w:p>
            <w:pPr>
              <w:pStyle w:val="yTableNAm"/>
              <w:rPr>
                <w:ins w:id="4901" w:author="Master Repository Process" w:date="2021-09-19T13:07:00Z"/>
                <w:sz w:val="18"/>
              </w:rPr>
            </w:pPr>
          </w:p>
        </w:tc>
      </w:tr>
      <w:tr>
        <w:trPr>
          <w:cantSplit/>
          <w:trHeight w:val="250"/>
          <w:ins w:id="4902" w:author="Master Repository Process" w:date="2021-09-19T13:07:00Z"/>
        </w:trPr>
        <w:tc>
          <w:tcPr>
            <w:tcW w:w="1701" w:type="dxa"/>
            <w:noWrap/>
          </w:tcPr>
          <w:p>
            <w:pPr>
              <w:pStyle w:val="yTableNAm"/>
              <w:rPr>
                <w:ins w:id="4903" w:author="Master Repository Process" w:date="2021-09-19T13:07:00Z"/>
                <w:sz w:val="18"/>
              </w:rPr>
            </w:pPr>
            <w:ins w:id="4904" w:author="Master Repository Process" w:date="2021-09-19T13:07:00Z">
              <w:r>
                <w:rPr>
                  <w:sz w:val="18"/>
                </w:rPr>
                <w:t>Dolichodoridae</w:t>
              </w:r>
            </w:ins>
          </w:p>
        </w:tc>
        <w:tc>
          <w:tcPr>
            <w:tcW w:w="1736" w:type="dxa"/>
            <w:noWrap/>
          </w:tcPr>
          <w:p>
            <w:pPr>
              <w:pStyle w:val="yTableNAm"/>
              <w:rPr>
                <w:ins w:id="4905" w:author="Master Repository Process" w:date="2021-09-19T13:07:00Z"/>
                <w:sz w:val="18"/>
              </w:rPr>
            </w:pPr>
            <w:ins w:id="4906" w:author="Master Repository Process" w:date="2021-09-19T13:07:00Z">
              <w:r>
                <w:rPr>
                  <w:sz w:val="18"/>
                </w:rPr>
                <w:t>Neodolichodorus</w:t>
              </w:r>
            </w:ins>
          </w:p>
        </w:tc>
        <w:tc>
          <w:tcPr>
            <w:tcW w:w="1952" w:type="dxa"/>
            <w:noWrap/>
          </w:tcPr>
          <w:p>
            <w:pPr>
              <w:pStyle w:val="yTableNAm"/>
              <w:rPr>
                <w:ins w:id="4907" w:author="Master Repository Process" w:date="2021-09-19T13:07:00Z"/>
                <w:sz w:val="18"/>
              </w:rPr>
            </w:pPr>
            <w:ins w:id="4908" w:author="Master Repository Process" w:date="2021-09-19T13:07:00Z">
              <w:r>
                <w:rPr>
                  <w:sz w:val="18"/>
                </w:rPr>
                <w:t>australis</w:t>
              </w:r>
            </w:ins>
          </w:p>
        </w:tc>
        <w:tc>
          <w:tcPr>
            <w:tcW w:w="1506" w:type="dxa"/>
            <w:noWrap/>
          </w:tcPr>
          <w:p>
            <w:pPr>
              <w:pStyle w:val="yTableNAm"/>
              <w:rPr>
                <w:ins w:id="4909" w:author="Master Repository Process" w:date="2021-09-19T13:07:00Z"/>
                <w:sz w:val="18"/>
              </w:rPr>
            </w:pPr>
          </w:p>
        </w:tc>
      </w:tr>
      <w:tr>
        <w:trPr>
          <w:cantSplit/>
          <w:trHeight w:val="250"/>
          <w:ins w:id="4910" w:author="Master Repository Process" w:date="2021-09-19T13:07:00Z"/>
        </w:trPr>
        <w:tc>
          <w:tcPr>
            <w:tcW w:w="1701" w:type="dxa"/>
            <w:noWrap/>
          </w:tcPr>
          <w:p>
            <w:pPr>
              <w:pStyle w:val="yTableNAm"/>
              <w:rPr>
                <w:ins w:id="4911" w:author="Master Repository Process" w:date="2021-09-19T13:07:00Z"/>
                <w:sz w:val="18"/>
              </w:rPr>
            </w:pPr>
            <w:ins w:id="4912" w:author="Master Repository Process" w:date="2021-09-19T13:07:00Z">
              <w:r>
                <w:rPr>
                  <w:sz w:val="18"/>
                </w:rPr>
                <w:t>Tylenchulidae</w:t>
              </w:r>
            </w:ins>
          </w:p>
        </w:tc>
        <w:tc>
          <w:tcPr>
            <w:tcW w:w="1736" w:type="dxa"/>
            <w:noWrap/>
          </w:tcPr>
          <w:p>
            <w:pPr>
              <w:pStyle w:val="yTableNAm"/>
              <w:rPr>
                <w:ins w:id="4913" w:author="Master Repository Process" w:date="2021-09-19T13:07:00Z"/>
                <w:sz w:val="18"/>
              </w:rPr>
            </w:pPr>
            <w:ins w:id="4914" w:author="Master Repository Process" w:date="2021-09-19T13:07:00Z">
              <w:r>
                <w:rPr>
                  <w:sz w:val="18"/>
                </w:rPr>
                <w:t>Paratylenchus</w:t>
              </w:r>
            </w:ins>
          </w:p>
        </w:tc>
        <w:tc>
          <w:tcPr>
            <w:tcW w:w="1952" w:type="dxa"/>
            <w:noWrap/>
          </w:tcPr>
          <w:p>
            <w:pPr>
              <w:pStyle w:val="yTableNAm"/>
              <w:rPr>
                <w:ins w:id="4915" w:author="Master Repository Process" w:date="2021-09-19T13:07:00Z"/>
                <w:sz w:val="18"/>
              </w:rPr>
            </w:pPr>
            <w:ins w:id="4916" w:author="Master Repository Process" w:date="2021-09-19T13:07:00Z">
              <w:r>
                <w:rPr>
                  <w:sz w:val="18"/>
                </w:rPr>
                <w:t>hamatus</w:t>
              </w:r>
            </w:ins>
          </w:p>
        </w:tc>
        <w:tc>
          <w:tcPr>
            <w:tcW w:w="1506" w:type="dxa"/>
            <w:noWrap/>
          </w:tcPr>
          <w:p>
            <w:pPr>
              <w:pStyle w:val="yTableNAm"/>
              <w:rPr>
                <w:ins w:id="4917" w:author="Master Repository Process" w:date="2021-09-19T13:07:00Z"/>
                <w:sz w:val="18"/>
              </w:rPr>
            </w:pPr>
          </w:p>
        </w:tc>
      </w:tr>
      <w:tr>
        <w:trPr>
          <w:cantSplit/>
          <w:trHeight w:val="250"/>
          <w:ins w:id="4918" w:author="Master Repository Process" w:date="2021-09-19T13:07:00Z"/>
        </w:trPr>
        <w:tc>
          <w:tcPr>
            <w:tcW w:w="1701" w:type="dxa"/>
            <w:noWrap/>
          </w:tcPr>
          <w:p>
            <w:pPr>
              <w:pStyle w:val="yTableNAm"/>
              <w:rPr>
                <w:ins w:id="4919" w:author="Master Repository Process" w:date="2021-09-19T13:07:00Z"/>
                <w:sz w:val="18"/>
              </w:rPr>
            </w:pPr>
            <w:ins w:id="4920" w:author="Master Repository Process" w:date="2021-09-19T13:07:00Z">
              <w:r>
                <w:rPr>
                  <w:sz w:val="18"/>
                </w:rPr>
                <w:t>Pratylenchidae</w:t>
              </w:r>
            </w:ins>
          </w:p>
        </w:tc>
        <w:tc>
          <w:tcPr>
            <w:tcW w:w="1736" w:type="dxa"/>
            <w:noWrap/>
          </w:tcPr>
          <w:p>
            <w:pPr>
              <w:pStyle w:val="yTableNAm"/>
              <w:rPr>
                <w:ins w:id="4921" w:author="Master Repository Process" w:date="2021-09-19T13:07:00Z"/>
                <w:sz w:val="18"/>
              </w:rPr>
            </w:pPr>
            <w:ins w:id="4922" w:author="Master Repository Process" w:date="2021-09-19T13:07:00Z">
              <w:r>
                <w:rPr>
                  <w:sz w:val="18"/>
                </w:rPr>
                <w:t>Pratylenchus</w:t>
              </w:r>
            </w:ins>
          </w:p>
        </w:tc>
        <w:tc>
          <w:tcPr>
            <w:tcW w:w="1952" w:type="dxa"/>
            <w:noWrap/>
          </w:tcPr>
          <w:p>
            <w:pPr>
              <w:pStyle w:val="yTableNAm"/>
              <w:rPr>
                <w:ins w:id="4923" w:author="Master Repository Process" w:date="2021-09-19T13:07:00Z"/>
                <w:sz w:val="18"/>
              </w:rPr>
            </w:pPr>
            <w:ins w:id="4924" w:author="Master Repository Process" w:date="2021-09-19T13:07:00Z">
              <w:r>
                <w:rPr>
                  <w:sz w:val="18"/>
                </w:rPr>
                <w:t>fallax</w:t>
              </w:r>
            </w:ins>
          </w:p>
        </w:tc>
        <w:tc>
          <w:tcPr>
            <w:tcW w:w="1506" w:type="dxa"/>
            <w:noWrap/>
          </w:tcPr>
          <w:p>
            <w:pPr>
              <w:pStyle w:val="yTableNAm"/>
              <w:rPr>
                <w:ins w:id="4925" w:author="Master Repository Process" w:date="2021-09-19T13:07:00Z"/>
                <w:sz w:val="18"/>
              </w:rPr>
            </w:pPr>
          </w:p>
        </w:tc>
      </w:tr>
      <w:tr>
        <w:trPr>
          <w:cantSplit/>
          <w:trHeight w:val="250"/>
          <w:ins w:id="4926" w:author="Master Repository Process" w:date="2021-09-19T13:07:00Z"/>
        </w:trPr>
        <w:tc>
          <w:tcPr>
            <w:tcW w:w="1701" w:type="dxa"/>
            <w:noWrap/>
          </w:tcPr>
          <w:p>
            <w:pPr>
              <w:pStyle w:val="yTableNAm"/>
              <w:rPr>
                <w:ins w:id="4927" w:author="Master Repository Process" w:date="2021-09-19T13:07:00Z"/>
                <w:sz w:val="18"/>
              </w:rPr>
            </w:pPr>
            <w:ins w:id="4928" w:author="Master Repository Process" w:date="2021-09-19T13:07:00Z">
              <w:r>
                <w:rPr>
                  <w:sz w:val="18"/>
                </w:rPr>
                <w:t>Pratylenchidae</w:t>
              </w:r>
            </w:ins>
          </w:p>
        </w:tc>
        <w:tc>
          <w:tcPr>
            <w:tcW w:w="1736" w:type="dxa"/>
            <w:noWrap/>
          </w:tcPr>
          <w:p>
            <w:pPr>
              <w:pStyle w:val="yTableNAm"/>
              <w:rPr>
                <w:ins w:id="4929" w:author="Master Repository Process" w:date="2021-09-19T13:07:00Z"/>
                <w:sz w:val="18"/>
              </w:rPr>
            </w:pPr>
            <w:ins w:id="4930" w:author="Master Repository Process" w:date="2021-09-19T13:07:00Z">
              <w:r>
                <w:rPr>
                  <w:sz w:val="18"/>
                </w:rPr>
                <w:t>Pratylenchus</w:t>
              </w:r>
            </w:ins>
          </w:p>
        </w:tc>
        <w:tc>
          <w:tcPr>
            <w:tcW w:w="1952" w:type="dxa"/>
            <w:noWrap/>
          </w:tcPr>
          <w:p>
            <w:pPr>
              <w:pStyle w:val="yTableNAm"/>
              <w:rPr>
                <w:ins w:id="4931" w:author="Master Repository Process" w:date="2021-09-19T13:07:00Z"/>
                <w:sz w:val="18"/>
              </w:rPr>
            </w:pPr>
            <w:ins w:id="4932" w:author="Master Repository Process" w:date="2021-09-19T13:07:00Z">
              <w:r>
                <w:rPr>
                  <w:sz w:val="18"/>
                </w:rPr>
                <w:t>hexincisus</w:t>
              </w:r>
            </w:ins>
          </w:p>
        </w:tc>
        <w:tc>
          <w:tcPr>
            <w:tcW w:w="1506" w:type="dxa"/>
            <w:noWrap/>
          </w:tcPr>
          <w:p>
            <w:pPr>
              <w:pStyle w:val="yTableNAm"/>
              <w:rPr>
                <w:ins w:id="4933" w:author="Master Repository Process" w:date="2021-09-19T13:07:00Z"/>
                <w:sz w:val="18"/>
              </w:rPr>
            </w:pPr>
          </w:p>
        </w:tc>
      </w:tr>
      <w:tr>
        <w:trPr>
          <w:cantSplit/>
          <w:trHeight w:val="250"/>
          <w:ins w:id="4934" w:author="Master Repository Process" w:date="2021-09-19T13:07:00Z"/>
        </w:trPr>
        <w:tc>
          <w:tcPr>
            <w:tcW w:w="1701" w:type="dxa"/>
            <w:noWrap/>
          </w:tcPr>
          <w:p>
            <w:pPr>
              <w:pStyle w:val="yTableNAm"/>
              <w:rPr>
                <w:ins w:id="4935" w:author="Master Repository Process" w:date="2021-09-19T13:07:00Z"/>
                <w:sz w:val="18"/>
              </w:rPr>
            </w:pPr>
            <w:ins w:id="4936" w:author="Master Repository Process" w:date="2021-09-19T13:07:00Z">
              <w:r>
                <w:rPr>
                  <w:sz w:val="18"/>
                </w:rPr>
                <w:t>Pratylenchidae</w:t>
              </w:r>
            </w:ins>
          </w:p>
        </w:tc>
        <w:tc>
          <w:tcPr>
            <w:tcW w:w="1736" w:type="dxa"/>
            <w:noWrap/>
          </w:tcPr>
          <w:p>
            <w:pPr>
              <w:pStyle w:val="yTableNAm"/>
              <w:rPr>
                <w:ins w:id="4937" w:author="Master Repository Process" w:date="2021-09-19T13:07:00Z"/>
                <w:sz w:val="18"/>
              </w:rPr>
            </w:pPr>
            <w:ins w:id="4938" w:author="Master Repository Process" w:date="2021-09-19T13:07:00Z">
              <w:r>
                <w:rPr>
                  <w:sz w:val="18"/>
                </w:rPr>
                <w:t>Pratylenchus</w:t>
              </w:r>
            </w:ins>
          </w:p>
        </w:tc>
        <w:tc>
          <w:tcPr>
            <w:tcW w:w="1952" w:type="dxa"/>
            <w:noWrap/>
          </w:tcPr>
          <w:p>
            <w:pPr>
              <w:pStyle w:val="yTableNAm"/>
              <w:rPr>
                <w:ins w:id="4939" w:author="Master Repository Process" w:date="2021-09-19T13:07:00Z"/>
                <w:sz w:val="18"/>
              </w:rPr>
            </w:pPr>
            <w:ins w:id="4940" w:author="Master Repository Process" w:date="2021-09-19T13:07:00Z">
              <w:r>
                <w:rPr>
                  <w:sz w:val="18"/>
                </w:rPr>
                <w:t>loosi</w:t>
              </w:r>
            </w:ins>
          </w:p>
        </w:tc>
        <w:tc>
          <w:tcPr>
            <w:tcW w:w="1506" w:type="dxa"/>
            <w:noWrap/>
          </w:tcPr>
          <w:p>
            <w:pPr>
              <w:pStyle w:val="yTableNAm"/>
              <w:rPr>
                <w:ins w:id="4941" w:author="Master Repository Process" w:date="2021-09-19T13:07:00Z"/>
                <w:sz w:val="18"/>
              </w:rPr>
            </w:pPr>
          </w:p>
        </w:tc>
      </w:tr>
      <w:tr>
        <w:trPr>
          <w:cantSplit/>
          <w:trHeight w:val="250"/>
          <w:ins w:id="4942" w:author="Master Repository Process" w:date="2021-09-19T13:07:00Z"/>
        </w:trPr>
        <w:tc>
          <w:tcPr>
            <w:tcW w:w="1701" w:type="dxa"/>
            <w:noWrap/>
          </w:tcPr>
          <w:p>
            <w:pPr>
              <w:pStyle w:val="yTableNAm"/>
              <w:rPr>
                <w:ins w:id="4943" w:author="Master Repository Process" w:date="2021-09-19T13:07:00Z"/>
                <w:sz w:val="18"/>
              </w:rPr>
            </w:pPr>
            <w:ins w:id="4944" w:author="Master Repository Process" w:date="2021-09-19T13:07:00Z">
              <w:r>
                <w:rPr>
                  <w:sz w:val="18"/>
                </w:rPr>
                <w:t>Pratylenchidae</w:t>
              </w:r>
            </w:ins>
          </w:p>
        </w:tc>
        <w:tc>
          <w:tcPr>
            <w:tcW w:w="1736" w:type="dxa"/>
            <w:noWrap/>
          </w:tcPr>
          <w:p>
            <w:pPr>
              <w:pStyle w:val="yTableNAm"/>
              <w:rPr>
                <w:ins w:id="4945" w:author="Master Repository Process" w:date="2021-09-19T13:07:00Z"/>
                <w:sz w:val="18"/>
              </w:rPr>
            </w:pPr>
            <w:ins w:id="4946" w:author="Master Repository Process" w:date="2021-09-19T13:07:00Z">
              <w:r>
                <w:rPr>
                  <w:sz w:val="18"/>
                </w:rPr>
                <w:t>Pratylenchus</w:t>
              </w:r>
            </w:ins>
          </w:p>
        </w:tc>
        <w:tc>
          <w:tcPr>
            <w:tcW w:w="1952" w:type="dxa"/>
            <w:noWrap/>
          </w:tcPr>
          <w:p>
            <w:pPr>
              <w:pStyle w:val="yTableNAm"/>
              <w:rPr>
                <w:ins w:id="4947" w:author="Master Repository Process" w:date="2021-09-19T13:07:00Z"/>
                <w:sz w:val="18"/>
              </w:rPr>
            </w:pPr>
            <w:ins w:id="4948" w:author="Master Repository Process" w:date="2021-09-19T13:07:00Z">
              <w:r>
                <w:rPr>
                  <w:sz w:val="18"/>
                </w:rPr>
                <w:t>pratensis</w:t>
              </w:r>
            </w:ins>
          </w:p>
        </w:tc>
        <w:tc>
          <w:tcPr>
            <w:tcW w:w="1506" w:type="dxa"/>
            <w:noWrap/>
          </w:tcPr>
          <w:p>
            <w:pPr>
              <w:pStyle w:val="yTableNAm"/>
              <w:rPr>
                <w:ins w:id="4949" w:author="Master Repository Process" w:date="2021-09-19T13:07:00Z"/>
                <w:sz w:val="18"/>
              </w:rPr>
            </w:pPr>
          </w:p>
        </w:tc>
      </w:tr>
      <w:tr>
        <w:trPr>
          <w:cantSplit/>
          <w:trHeight w:val="250"/>
          <w:ins w:id="4950" w:author="Master Repository Process" w:date="2021-09-19T13:07:00Z"/>
        </w:trPr>
        <w:tc>
          <w:tcPr>
            <w:tcW w:w="1701" w:type="dxa"/>
            <w:noWrap/>
          </w:tcPr>
          <w:p>
            <w:pPr>
              <w:pStyle w:val="yTableNAm"/>
              <w:rPr>
                <w:ins w:id="4951" w:author="Master Repository Process" w:date="2021-09-19T13:07:00Z"/>
                <w:sz w:val="18"/>
              </w:rPr>
            </w:pPr>
            <w:ins w:id="4952" w:author="Master Repository Process" w:date="2021-09-19T13:07:00Z">
              <w:r>
                <w:rPr>
                  <w:sz w:val="18"/>
                </w:rPr>
                <w:t>Heteroderidae</w:t>
              </w:r>
            </w:ins>
          </w:p>
        </w:tc>
        <w:tc>
          <w:tcPr>
            <w:tcW w:w="1736" w:type="dxa"/>
            <w:noWrap/>
          </w:tcPr>
          <w:p>
            <w:pPr>
              <w:pStyle w:val="yTableNAm"/>
              <w:rPr>
                <w:ins w:id="4953" w:author="Master Repository Process" w:date="2021-09-19T13:07:00Z"/>
                <w:sz w:val="18"/>
              </w:rPr>
            </w:pPr>
            <w:ins w:id="4954" w:author="Master Repository Process" w:date="2021-09-19T13:07:00Z">
              <w:r>
                <w:rPr>
                  <w:sz w:val="18"/>
                </w:rPr>
                <w:t>Punctodera</w:t>
              </w:r>
            </w:ins>
          </w:p>
        </w:tc>
        <w:tc>
          <w:tcPr>
            <w:tcW w:w="1952" w:type="dxa"/>
            <w:noWrap/>
          </w:tcPr>
          <w:p>
            <w:pPr>
              <w:pStyle w:val="yTableNAm"/>
              <w:rPr>
                <w:ins w:id="4955" w:author="Master Repository Process" w:date="2021-09-19T13:07:00Z"/>
                <w:sz w:val="18"/>
              </w:rPr>
            </w:pPr>
            <w:ins w:id="4956" w:author="Master Repository Process" w:date="2021-09-19T13:07:00Z">
              <w:r>
                <w:rPr>
                  <w:sz w:val="18"/>
                </w:rPr>
                <w:t>chalcoensis</w:t>
              </w:r>
            </w:ins>
          </w:p>
        </w:tc>
        <w:tc>
          <w:tcPr>
            <w:tcW w:w="1506" w:type="dxa"/>
            <w:noWrap/>
          </w:tcPr>
          <w:p>
            <w:pPr>
              <w:pStyle w:val="yTableNAm"/>
              <w:rPr>
                <w:ins w:id="4957" w:author="Master Repository Process" w:date="2021-09-19T13:07:00Z"/>
                <w:sz w:val="18"/>
              </w:rPr>
            </w:pPr>
          </w:p>
        </w:tc>
      </w:tr>
      <w:tr>
        <w:trPr>
          <w:cantSplit/>
          <w:trHeight w:val="250"/>
          <w:ins w:id="4958" w:author="Master Repository Process" w:date="2021-09-19T13:07:00Z"/>
        </w:trPr>
        <w:tc>
          <w:tcPr>
            <w:tcW w:w="1701" w:type="dxa"/>
            <w:noWrap/>
          </w:tcPr>
          <w:p>
            <w:pPr>
              <w:pStyle w:val="yTableNAm"/>
              <w:rPr>
                <w:ins w:id="4959" w:author="Master Repository Process" w:date="2021-09-19T13:07:00Z"/>
                <w:sz w:val="18"/>
              </w:rPr>
            </w:pPr>
            <w:ins w:id="4960" w:author="Master Repository Process" w:date="2021-09-19T13:07:00Z">
              <w:r>
                <w:rPr>
                  <w:sz w:val="18"/>
                </w:rPr>
                <w:t>Heteroderidae</w:t>
              </w:r>
            </w:ins>
          </w:p>
        </w:tc>
        <w:tc>
          <w:tcPr>
            <w:tcW w:w="1736" w:type="dxa"/>
            <w:noWrap/>
          </w:tcPr>
          <w:p>
            <w:pPr>
              <w:pStyle w:val="yTableNAm"/>
              <w:rPr>
                <w:ins w:id="4961" w:author="Master Repository Process" w:date="2021-09-19T13:07:00Z"/>
                <w:sz w:val="18"/>
              </w:rPr>
            </w:pPr>
            <w:ins w:id="4962" w:author="Master Repository Process" w:date="2021-09-19T13:07:00Z">
              <w:r>
                <w:rPr>
                  <w:sz w:val="18"/>
                </w:rPr>
                <w:t>Punctodera</w:t>
              </w:r>
            </w:ins>
          </w:p>
        </w:tc>
        <w:tc>
          <w:tcPr>
            <w:tcW w:w="1952" w:type="dxa"/>
            <w:noWrap/>
          </w:tcPr>
          <w:p>
            <w:pPr>
              <w:pStyle w:val="yTableNAm"/>
              <w:rPr>
                <w:ins w:id="4963" w:author="Master Repository Process" w:date="2021-09-19T13:07:00Z"/>
                <w:sz w:val="18"/>
              </w:rPr>
            </w:pPr>
            <w:ins w:id="4964" w:author="Master Repository Process" w:date="2021-09-19T13:07:00Z">
              <w:r>
                <w:rPr>
                  <w:sz w:val="18"/>
                </w:rPr>
                <w:t>punctata</w:t>
              </w:r>
            </w:ins>
          </w:p>
        </w:tc>
        <w:tc>
          <w:tcPr>
            <w:tcW w:w="1506" w:type="dxa"/>
            <w:noWrap/>
          </w:tcPr>
          <w:p>
            <w:pPr>
              <w:pStyle w:val="yTableNAm"/>
              <w:rPr>
                <w:ins w:id="4965" w:author="Master Repository Process" w:date="2021-09-19T13:07:00Z"/>
                <w:sz w:val="18"/>
              </w:rPr>
            </w:pPr>
          </w:p>
        </w:tc>
      </w:tr>
      <w:tr>
        <w:trPr>
          <w:cantSplit/>
          <w:trHeight w:val="250"/>
          <w:ins w:id="4966" w:author="Master Repository Process" w:date="2021-09-19T13:07:00Z"/>
        </w:trPr>
        <w:tc>
          <w:tcPr>
            <w:tcW w:w="1701" w:type="dxa"/>
            <w:noWrap/>
          </w:tcPr>
          <w:p>
            <w:pPr>
              <w:pStyle w:val="yTableNAm"/>
              <w:rPr>
                <w:ins w:id="4967" w:author="Master Repository Process" w:date="2021-09-19T13:07:00Z"/>
                <w:sz w:val="18"/>
              </w:rPr>
            </w:pPr>
            <w:ins w:id="4968" w:author="Master Repository Process" w:date="2021-09-19T13:07:00Z">
              <w:r>
                <w:rPr>
                  <w:sz w:val="18"/>
                </w:rPr>
                <w:t>Pratylenchidae</w:t>
              </w:r>
            </w:ins>
          </w:p>
        </w:tc>
        <w:tc>
          <w:tcPr>
            <w:tcW w:w="1736" w:type="dxa"/>
            <w:noWrap/>
          </w:tcPr>
          <w:p>
            <w:pPr>
              <w:pStyle w:val="yTableNAm"/>
              <w:rPr>
                <w:ins w:id="4969" w:author="Master Repository Process" w:date="2021-09-19T13:07:00Z"/>
                <w:sz w:val="18"/>
              </w:rPr>
            </w:pPr>
            <w:ins w:id="4970" w:author="Master Repository Process" w:date="2021-09-19T13:07:00Z">
              <w:r>
                <w:rPr>
                  <w:sz w:val="18"/>
                </w:rPr>
                <w:t>Radopholus</w:t>
              </w:r>
            </w:ins>
          </w:p>
        </w:tc>
        <w:tc>
          <w:tcPr>
            <w:tcW w:w="1952" w:type="dxa"/>
            <w:noWrap/>
          </w:tcPr>
          <w:p>
            <w:pPr>
              <w:pStyle w:val="yTableNAm"/>
              <w:rPr>
                <w:ins w:id="4971" w:author="Master Repository Process" w:date="2021-09-19T13:07:00Z"/>
                <w:sz w:val="18"/>
              </w:rPr>
            </w:pPr>
            <w:ins w:id="4972" w:author="Master Repository Process" w:date="2021-09-19T13:07:00Z">
              <w:r>
                <w:rPr>
                  <w:sz w:val="18"/>
                </w:rPr>
                <w:t>citri</w:t>
              </w:r>
            </w:ins>
          </w:p>
        </w:tc>
        <w:tc>
          <w:tcPr>
            <w:tcW w:w="1506" w:type="dxa"/>
            <w:noWrap/>
          </w:tcPr>
          <w:p>
            <w:pPr>
              <w:pStyle w:val="yTableNAm"/>
              <w:rPr>
                <w:ins w:id="4973" w:author="Master Repository Process" w:date="2021-09-19T13:07:00Z"/>
                <w:sz w:val="18"/>
              </w:rPr>
            </w:pPr>
          </w:p>
        </w:tc>
      </w:tr>
      <w:tr>
        <w:trPr>
          <w:cantSplit/>
          <w:trHeight w:val="250"/>
          <w:ins w:id="4974" w:author="Master Repository Process" w:date="2021-09-19T13:07:00Z"/>
        </w:trPr>
        <w:tc>
          <w:tcPr>
            <w:tcW w:w="1701" w:type="dxa"/>
            <w:noWrap/>
          </w:tcPr>
          <w:p>
            <w:pPr>
              <w:pStyle w:val="yTableNAm"/>
              <w:rPr>
                <w:ins w:id="4975" w:author="Master Repository Process" w:date="2021-09-19T13:07:00Z"/>
                <w:sz w:val="18"/>
              </w:rPr>
            </w:pPr>
            <w:ins w:id="4976" w:author="Master Repository Process" w:date="2021-09-19T13:07:00Z">
              <w:r>
                <w:rPr>
                  <w:sz w:val="18"/>
                </w:rPr>
                <w:t>Pratylenchidae</w:t>
              </w:r>
            </w:ins>
          </w:p>
        </w:tc>
        <w:tc>
          <w:tcPr>
            <w:tcW w:w="1736" w:type="dxa"/>
            <w:noWrap/>
          </w:tcPr>
          <w:p>
            <w:pPr>
              <w:pStyle w:val="yTableNAm"/>
              <w:rPr>
                <w:ins w:id="4977" w:author="Master Repository Process" w:date="2021-09-19T13:07:00Z"/>
                <w:sz w:val="18"/>
              </w:rPr>
            </w:pPr>
            <w:ins w:id="4978" w:author="Master Repository Process" w:date="2021-09-19T13:07:00Z">
              <w:r>
                <w:rPr>
                  <w:sz w:val="18"/>
                </w:rPr>
                <w:t>Radopholus</w:t>
              </w:r>
            </w:ins>
          </w:p>
        </w:tc>
        <w:tc>
          <w:tcPr>
            <w:tcW w:w="1952" w:type="dxa"/>
            <w:noWrap/>
          </w:tcPr>
          <w:p>
            <w:pPr>
              <w:pStyle w:val="yTableNAm"/>
              <w:rPr>
                <w:ins w:id="4979" w:author="Master Repository Process" w:date="2021-09-19T13:07:00Z"/>
                <w:sz w:val="18"/>
              </w:rPr>
            </w:pPr>
            <w:ins w:id="4980" w:author="Master Repository Process" w:date="2021-09-19T13:07:00Z">
              <w:r>
                <w:rPr>
                  <w:sz w:val="18"/>
                </w:rPr>
                <w:t>citrophilus</w:t>
              </w:r>
            </w:ins>
          </w:p>
        </w:tc>
        <w:tc>
          <w:tcPr>
            <w:tcW w:w="1506" w:type="dxa"/>
            <w:noWrap/>
          </w:tcPr>
          <w:p>
            <w:pPr>
              <w:pStyle w:val="yTableNAm"/>
              <w:rPr>
                <w:ins w:id="4981" w:author="Master Repository Process" w:date="2021-09-19T13:07:00Z"/>
                <w:sz w:val="18"/>
              </w:rPr>
            </w:pPr>
          </w:p>
        </w:tc>
      </w:tr>
      <w:tr>
        <w:trPr>
          <w:cantSplit/>
          <w:trHeight w:val="250"/>
          <w:ins w:id="4982" w:author="Master Repository Process" w:date="2021-09-19T13:07:00Z"/>
        </w:trPr>
        <w:tc>
          <w:tcPr>
            <w:tcW w:w="1701" w:type="dxa"/>
            <w:noWrap/>
          </w:tcPr>
          <w:p>
            <w:pPr>
              <w:pStyle w:val="yTableNAm"/>
              <w:rPr>
                <w:ins w:id="4983" w:author="Master Repository Process" w:date="2021-09-19T13:07:00Z"/>
                <w:sz w:val="18"/>
              </w:rPr>
            </w:pPr>
            <w:ins w:id="4984" w:author="Master Repository Process" w:date="2021-09-19T13:07:00Z">
              <w:r>
                <w:rPr>
                  <w:sz w:val="18"/>
                </w:rPr>
                <w:t>Pratylenchidae</w:t>
              </w:r>
            </w:ins>
          </w:p>
        </w:tc>
        <w:tc>
          <w:tcPr>
            <w:tcW w:w="1736" w:type="dxa"/>
            <w:noWrap/>
          </w:tcPr>
          <w:p>
            <w:pPr>
              <w:pStyle w:val="yTableNAm"/>
              <w:rPr>
                <w:ins w:id="4985" w:author="Master Repository Process" w:date="2021-09-19T13:07:00Z"/>
                <w:sz w:val="18"/>
              </w:rPr>
            </w:pPr>
            <w:ins w:id="4986" w:author="Master Repository Process" w:date="2021-09-19T13:07:00Z">
              <w:r>
                <w:rPr>
                  <w:sz w:val="18"/>
                </w:rPr>
                <w:t>Radopholus</w:t>
              </w:r>
            </w:ins>
          </w:p>
        </w:tc>
        <w:tc>
          <w:tcPr>
            <w:tcW w:w="1952" w:type="dxa"/>
            <w:noWrap/>
          </w:tcPr>
          <w:p>
            <w:pPr>
              <w:pStyle w:val="yTableNAm"/>
              <w:rPr>
                <w:ins w:id="4987" w:author="Master Repository Process" w:date="2021-09-19T13:07:00Z"/>
                <w:sz w:val="18"/>
              </w:rPr>
            </w:pPr>
            <w:ins w:id="4988" w:author="Master Repository Process" w:date="2021-09-19T13:07:00Z">
              <w:r>
                <w:rPr>
                  <w:sz w:val="18"/>
                </w:rPr>
                <w:t>similis</w:t>
              </w:r>
            </w:ins>
          </w:p>
        </w:tc>
        <w:tc>
          <w:tcPr>
            <w:tcW w:w="1506" w:type="dxa"/>
            <w:noWrap/>
          </w:tcPr>
          <w:p>
            <w:pPr>
              <w:pStyle w:val="yTableNAm"/>
              <w:rPr>
                <w:ins w:id="4989" w:author="Master Repository Process" w:date="2021-09-19T13:07:00Z"/>
                <w:sz w:val="18"/>
              </w:rPr>
            </w:pPr>
          </w:p>
        </w:tc>
      </w:tr>
      <w:tr>
        <w:trPr>
          <w:cantSplit/>
          <w:trHeight w:val="250"/>
          <w:ins w:id="4990" w:author="Master Repository Process" w:date="2021-09-19T13:07:00Z"/>
        </w:trPr>
        <w:tc>
          <w:tcPr>
            <w:tcW w:w="1701" w:type="dxa"/>
            <w:noWrap/>
          </w:tcPr>
          <w:p>
            <w:pPr>
              <w:pStyle w:val="yTableNAm"/>
              <w:rPr>
                <w:ins w:id="4991" w:author="Master Repository Process" w:date="2021-09-19T13:07:00Z"/>
                <w:sz w:val="18"/>
              </w:rPr>
            </w:pPr>
            <w:ins w:id="4992" w:author="Master Repository Process" w:date="2021-09-19T13:07:00Z">
              <w:r>
                <w:rPr>
                  <w:sz w:val="18"/>
                </w:rPr>
                <w:t>Hoplolaimidae</w:t>
              </w:r>
            </w:ins>
          </w:p>
        </w:tc>
        <w:tc>
          <w:tcPr>
            <w:tcW w:w="1736" w:type="dxa"/>
            <w:noWrap/>
          </w:tcPr>
          <w:p>
            <w:pPr>
              <w:pStyle w:val="yTableNAm"/>
              <w:rPr>
                <w:ins w:id="4993" w:author="Master Repository Process" w:date="2021-09-19T13:07:00Z"/>
                <w:sz w:val="18"/>
              </w:rPr>
            </w:pPr>
            <w:ins w:id="4994" w:author="Master Repository Process" w:date="2021-09-19T13:07:00Z">
              <w:r>
                <w:rPr>
                  <w:sz w:val="18"/>
                </w:rPr>
                <w:t>Rotylenchulus</w:t>
              </w:r>
            </w:ins>
          </w:p>
        </w:tc>
        <w:tc>
          <w:tcPr>
            <w:tcW w:w="1952" w:type="dxa"/>
            <w:noWrap/>
          </w:tcPr>
          <w:p>
            <w:pPr>
              <w:pStyle w:val="yTableNAm"/>
              <w:rPr>
                <w:ins w:id="4995" w:author="Master Repository Process" w:date="2021-09-19T13:07:00Z"/>
                <w:sz w:val="18"/>
              </w:rPr>
            </w:pPr>
            <w:ins w:id="4996" w:author="Master Repository Process" w:date="2021-09-19T13:07:00Z">
              <w:r>
                <w:rPr>
                  <w:sz w:val="18"/>
                </w:rPr>
                <w:t>macrodoratus</w:t>
              </w:r>
            </w:ins>
          </w:p>
        </w:tc>
        <w:tc>
          <w:tcPr>
            <w:tcW w:w="1506" w:type="dxa"/>
            <w:noWrap/>
          </w:tcPr>
          <w:p>
            <w:pPr>
              <w:pStyle w:val="yTableNAm"/>
              <w:rPr>
                <w:ins w:id="4997" w:author="Master Repository Process" w:date="2021-09-19T13:07:00Z"/>
                <w:sz w:val="18"/>
              </w:rPr>
            </w:pPr>
          </w:p>
        </w:tc>
      </w:tr>
      <w:tr>
        <w:trPr>
          <w:cantSplit/>
          <w:trHeight w:val="250"/>
          <w:ins w:id="4998" w:author="Master Repository Process" w:date="2021-09-19T13:07:00Z"/>
        </w:trPr>
        <w:tc>
          <w:tcPr>
            <w:tcW w:w="1701" w:type="dxa"/>
            <w:noWrap/>
          </w:tcPr>
          <w:p>
            <w:pPr>
              <w:pStyle w:val="yTableNAm"/>
              <w:rPr>
                <w:ins w:id="4999" w:author="Master Repository Process" w:date="2021-09-19T13:07:00Z"/>
                <w:sz w:val="18"/>
              </w:rPr>
            </w:pPr>
            <w:ins w:id="5000" w:author="Master Repository Process" w:date="2021-09-19T13:07:00Z">
              <w:r>
                <w:rPr>
                  <w:sz w:val="18"/>
                </w:rPr>
                <w:t>Telotylenchidae</w:t>
              </w:r>
            </w:ins>
          </w:p>
        </w:tc>
        <w:tc>
          <w:tcPr>
            <w:tcW w:w="1736" w:type="dxa"/>
            <w:noWrap/>
          </w:tcPr>
          <w:p>
            <w:pPr>
              <w:pStyle w:val="yTableNAm"/>
              <w:rPr>
                <w:ins w:id="5001" w:author="Master Repository Process" w:date="2021-09-19T13:07:00Z"/>
                <w:sz w:val="18"/>
              </w:rPr>
            </w:pPr>
            <w:ins w:id="5002" w:author="Master Repository Process" w:date="2021-09-19T13:07:00Z">
              <w:r>
                <w:rPr>
                  <w:sz w:val="18"/>
                </w:rPr>
                <w:t>Tylenchorhynchus</w:t>
              </w:r>
            </w:ins>
          </w:p>
        </w:tc>
        <w:tc>
          <w:tcPr>
            <w:tcW w:w="1952" w:type="dxa"/>
            <w:noWrap/>
          </w:tcPr>
          <w:p>
            <w:pPr>
              <w:pStyle w:val="yTableNAm"/>
              <w:rPr>
                <w:ins w:id="5003" w:author="Master Repository Process" w:date="2021-09-19T13:07:00Z"/>
                <w:sz w:val="18"/>
              </w:rPr>
            </w:pPr>
            <w:ins w:id="5004" w:author="Master Repository Process" w:date="2021-09-19T13:07:00Z">
              <w:r>
                <w:rPr>
                  <w:sz w:val="18"/>
                </w:rPr>
                <w:t>claytoni</w:t>
              </w:r>
            </w:ins>
          </w:p>
        </w:tc>
        <w:tc>
          <w:tcPr>
            <w:tcW w:w="1506" w:type="dxa"/>
            <w:noWrap/>
          </w:tcPr>
          <w:p>
            <w:pPr>
              <w:pStyle w:val="yTableNAm"/>
              <w:rPr>
                <w:ins w:id="5005" w:author="Master Repository Process" w:date="2021-09-19T13:07:00Z"/>
                <w:sz w:val="18"/>
              </w:rPr>
            </w:pPr>
          </w:p>
        </w:tc>
      </w:tr>
      <w:tr>
        <w:trPr>
          <w:cantSplit/>
          <w:trHeight w:val="250"/>
          <w:ins w:id="5006" w:author="Master Repository Process" w:date="2021-09-19T13:07:00Z"/>
        </w:trPr>
        <w:tc>
          <w:tcPr>
            <w:tcW w:w="1701" w:type="dxa"/>
            <w:noWrap/>
          </w:tcPr>
          <w:p>
            <w:pPr>
              <w:pStyle w:val="yTableNAm"/>
              <w:rPr>
                <w:ins w:id="5007" w:author="Master Repository Process" w:date="2021-09-19T13:07:00Z"/>
                <w:sz w:val="18"/>
              </w:rPr>
            </w:pPr>
            <w:ins w:id="5008" w:author="Master Repository Process" w:date="2021-09-19T13:07:00Z">
              <w:r>
                <w:rPr>
                  <w:sz w:val="18"/>
                </w:rPr>
                <w:t>Longidoridae</w:t>
              </w:r>
            </w:ins>
          </w:p>
        </w:tc>
        <w:tc>
          <w:tcPr>
            <w:tcW w:w="1736" w:type="dxa"/>
            <w:noWrap/>
          </w:tcPr>
          <w:p>
            <w:pPr>
              <w:pStyle w:val="yTableNAm"/>
              <w:rPr>
                <w:ins w:id="5009" w:author="Master Repository Process" w:date="2021-09-19T13:07:00Z"/>
                <w:sz w:val="18"/>
              </w:rPr>
            </w:pPr>
            <w:ins w:id="5010" w:author="Master Repository Process" w:date="2021-09-19T13:07:00Z">
              <w:r>
                <w:rPr>
                  <w:sz w:val="18"/>
                </w:rPr>
                <w:t>Xiphinema</w:t>
              </w:r>
            </w:ins>
          </w:p>
        </w:tc>
        <w:tc>
          <w:tcPr>
            <w:tcW w:w="1952" w:type="dxa"/>
            <w:noWrap/>
          </w:tcPr>
          <w:p>
            <w:pPr>
              <w:pStyle w:val="yTableNAm"/>
              <w:rPr>
                <w:ins w:id="5011" w:author="Master Repository Process" w:date="2021-09-19T13:07:00Z"/>
                <w:sz w:val="18"/>
              </w:rPr>
            </w:pPr>
            <w:ins w:id="5012" w:author="Master Repository Process" w:date="2021-09-19T13:07:00Z">
              <w:r>
                <w:rPr>
                  <w:sz w:val="18"/>
                </w:rPr>
                <w:t>algeriense</w:t>
              </w:r>
            </w:ins>
          </w:p>
        </w:tc>
        <w:tc>
          <w:tcPr>
            <w:tcW w:w="1506" w:type="dxa"/>
            <w:noWrap/>
          </w:tcPr>
          <w:p>
            <w:pPr>
              <w:pStyle w:val="yTableNAm"/>
              <w:rPr>
                <w:ins w:id="5013" w:author="Master Repository Process" w:date="2021-09-19T13:07:00Z"/>
                <w:sz w:val="18"/>
              </w:rPr>
            </w:pPr>
          </w:p>
        </w:tc>
      </w:tr>
      <w:tr>
        <w:trPr>
          <w:cantSplit/>
          <w:trHeight w:val="250"/>
          <w:ins w:id="5014" w:author="Master Repository Process" w:date="2021-09-19T13:07:00Z"/>
        </w:trPr>
        <w:tc>
          <w:tcPr>
            <w:tcW w:w="1701" w:type="dxa"/>
            <w:noWrap/>
          </w:tcPr>
          <w:p>
            <w:pPr>
              <w:pStyle w:val="yTableNAm"/>
              <w:rPr>
                <w:ins w:id="5015" w:author="Master Repository Process" w:date="2021-09-19T13:07:00Z"/>
                <w:sz w:val="18"/>
              </w:rPr>
            </w:pPr>
            <w:ins w:id="5016" w:author="Master Repository Process" w:date="2021-09-19T13:07:00Z">
              <w:r>
                <w:rPr>
                  <w:sz w:val="18"/>
                </w:rPr>
                <w:t>Longidoridae</w:t>
              </w:r>
            </w:ins>
          </w:p>
        </w:tc>
        <w:tc>
          <w:tcPr>
            <w:tcW w:w="1736" w:type="dxa"/>
            <w:noWrap/>
          </w:tcPr>
          <w:p>
            <w:pPr>
              <w:pStyle w:val="yTableNAm"/>
              <w:rPr>
                <w:ins w:id="5017" w:author="Master Repository Process" w:date="2021-09-19T13:07:00Z"/>
                <w:sz w:val="18"/>
              </w:rPr>
            </w:pPr>
            <w:ins w:id="5018" w:author="Master Repository Process" w:date="2021-09-19T13:07:00Z">
              <w:r>
                <w:rPr>
                  <w:sz w:val="18"/>
                </w:rPr>
                <w:t>Xiphinema</w:t>
              </w:r>
            </w:ins>
          </w:p>
        </w:tc>
        <w:tc>
          <w:tcPr>
            <w:tcW w:w="1952" w:type="dxa"/>
            <w:noWrap/>
          </w:tcPr>
          <w:p>
            <w:pPr>
              <w:pStyle w:val="yTableNAm"/>
              <w:rPr>
                <w:ins w:id="5019" w:author="Master Repository Process" w:date="2021-09-19T13:07:00Z"/>
                <w:sz w:val="18"/>
              </w:rPr>
            </w:pPr>
            <w:ins w:id="5020" w:author="Master Repository Process" w:date="2021-09-19T13:07:00Z">
              <w:r>
                <w:rPr>
                  <w:sz w:val="18"/>
                </w:rPr>
                <w:t>diversicaudatum</w:t>
              </w:r>
            </w:ins>
          </w:p>
        </w:tc>
        <w:tc>
          <w:tcPr>
            <w:tcW w:w="1506" w:type="dxa"/>
            <w:noWrap/>
          </w:tcPr>
          <w:p>
            <w:pPr>
              <w:pStyle w:val="yTableNAm"/>
              <w:rPr>
                <w:ins w:id="5021" w:author="Master Repository Process" w:date="2021-09-19T13:07:00Z"/>
                <w:sz w:val="18"/>
              </w:rPr>
            </w:pPr>
          </w:p>
        </w:tc>
      </w:tr>
      <w:tr>
        <w:trPr>
          <w:cantSplit/>
          <w:trHeight w:val="250"/>
          <w:ins w:id="5022" w:author="Master Repository Process" w:date="2021-09-19T13:07:00Z"/>
        </w:trPr>
        <w:tc>
          <w:tcPr>
            <w:tcW w:w="1701" w:type="dxa"/>
            <w:noWrap/>
          </w:tcPr>
          <w:p>
            <w:pPr>
              <w:pStyle w:val="yTableNAm"/>
              <w:rPr>
                <w:ins w:id="5023" w:author="Master Repository Process" w:date="2021-09-19T13:07:00Z"/>
                <w:sz w:val="18"/>
              </w:rPr>
            </w:pPr>
            <w:ins w:id="5024" w:author="Master Repository Process" w:date="2021-09-19T13:07:00Z">
              <w:r>
                <w:rPr>
                  <w:sz w:val="18"/>
                </w:rPr>
                <w:t>Longidoridae</w:t>
              </w:r>
            </w:ins>
          </w:p>
        </w:tc>
        <w:tc>
          <w:tcPr>
            <w:tcW w:w="1736" w:type="dxa"/>
            <w:noWrap/>
          </w:tcPr>
          <w:p>
            <w:pPr>
              <w:pStyle w:val="yTableNAm"/>
              <w:rPr>
                <w:ins w:id="5025" w:author="Master Repository Process" w:date="2021-09-19T13:07:00Z"/>
                <w:sz w:val="18"/>
              </w:rPr>
            </w:pPr>
            <w:ins w:id="5026" w:author="Master Repository Process" w:date="2021-09-19T13:07:00Z">
              <w:r>
                <w:rPr>
                  <w:sz w:val="18"/>
                </w:rPr>
                <w:t>Xiphinema</w:t>
              </w:r>
            </w:ins>
          </w:p>
        </w:tc>
        <w:tc>
          <w:tcPr>
            <w:tcW w:w="1952" w:type="dxa"/>
            <w:noWrap/>
          </w:tcPr>
          <w:p>
            <w:pPr>
              <w:pStyle w:val="yTableNAm"/>
              <w:rPr>
                <w:ins w:id="5027" w:author="Master Repository Process" w:date="2021-09-19T13:07:00Z"/>
                <w:sz w:val="18"/>
              </w:rPr>
            </w:pPr>
            <w:ins w:id="5028" w:author="Master Repository Process" w:date="2021-09-19T13:07:00Z">
              <w:r>
                <w:rPr>
                  <w:sz w:val="18"/>
                </w:rPr>
                <w:t>ifacolum</w:t>
              </w:r>
            </w:ins>
          </w:p>
        </w:tc>
        <w:tc>
          <w:tcPr>
            <w:tcW w:w="1506" w:type="dxa"/>
            <w:noWrap/>
          </w:tcPr>
          <w:p>
            <w:pPr>
              <w:pStyle w:val="yTableNAm"/>
              <w:rPr>
                <w:ins w:id="5029" w:author="Master Repository Process" w:date="2021-09-19T13:07:00Z"/>
                <w:sz w:val="18"/>
              </w:rPr>
            </w:pPr>
          </w:p>
        </w:tc>
      </w:tr>
      <w:tr>
        <w:trPr>
          <w:cantSplit/>
          <w:trHeight w:val="250"/>
          <w:ins w:id="5030" w:author="Master Repository Process" w:date="2021-09-19T13:07:00Z"/>
        </w:trPr>
        <w:tc>
          <w:tcPr>
            <w:tcW w:w="1701" w:type="dxa"/>
            <w:noWrap/>
          </w:tcPr>
          <w:p>
            <w:pPr>
              <w:pStyle w:val="yTableNAm"/>
              <w:rPr>
                <w:ins w:id="5031" w:author="Master Repository Process" w:date="2021-09-19T13:07:00Z"/>
                <w:sz w:val="18"/>
              </w:rPr>
            </w:pPr>
            <w:ins w:id="5032" w:author="Master Repository Process" w:date="2021-09-19T13:07:00Z">
              <w:r>
                <w:rPr>
                  <w:sz w:val="18"/>
                </w:rPr>
                <w:t>Longidoridae</w:t>
              </w:r>
            </w:ins>
          </w:p>
        </w:tc>
        <w:tc>
          <w:tcPr>
            <w:tcW w:w="1736" w:type="dxa"/>
            <w:noWrap/>
          </w:tcPr>
          <w:p>
            <w:pPr>
              <w:pStyle w:val="yTableNAm"/>
              <w:rPr>
                <w:ins w:id="5033" w:author="Master Repository Process" w:date="2021-09-19T13:07:00Z"/>
                <w:sz w:val="18"/>
              </w:rPr>
            </w:pPr>
            <w:ins w:id="5034" w:author="Master Repository Process" w:date="2021-09-19T13:07:00Z">
              <w:r>
                <w:rPr>
                  <w:sz w:val="18"/>
                </w:rPr>
                <w:t>Xiphinema</w:t>
              </w:r>
            </w:ins>
          </w:p>
        </w:tc>
        <w:tc>
          <w:tcPr>
            <w:tcW w:w="1952" w:type="dxa"/>
            <w:noWrap/>
          </w:tcPr>
          <w:p>
            <w:pPr>
              <w:pStyle w:val="yTableNAm"/>
              <w:rPr>
                <w:ins w:id="5035" w:author="Master Repository Process" w:date="2021-09-19T13:07:00Z"/>
                <w:sz w:val="18"/>
              </w:rPr>
            </w:pPr>
            <w:ins w:id="5036" w:author="Master Repository Process" w:date="2021-09-19T13:07:00Z">
              <w:r>
                <w:rPr>
                  <w:sz w:val="18"/>
                </w:rPr>
                <w:t>index</w:t>
              </w:r>
            </w:ins>
          </w:p>
        </w:tc>
        <w:tc>
          <w:tcPr>
            <w:tcW w:w="1506" w:type="dxa"/>
            <w:noWrap/>
          </w:tcPr>
          <w:p>
            <w:pPr>
              <w:pStyle w:val="yTableNAm"/>
              <w:rPr>
                <w:ins w:id="5037" w:author="Master Repository Process" w:date="2021-09-19T13:07:00Z"/>
                <w:sz w:val="18"/>
              </w:rPr>
            </w:pPr>
          </w:p>
        </w:tc>
      </w:tr>
      <w:tr>
        <w:trPr>
          <w:cantSplit/>
          <w:trHeight w:val="250"/>
          <w:ins w:id="5038" w:author="Master Repository Process" w:date="2021-09-19T13:07:00Z"/>
        </w:trPr>
        <w:tc>
          <w:tcPr>
            <w:tcW w:w="1701" w:type="dxa"/>
            <w:noWrap/>
          </w:tcPr>
          <w:p>
            <w:pPr>
              <w:pStyle w:val="yTableNAm"/>
              <w:rPr>
                <w:ins w:id="5039" w:author="Master Repository Process" w:date="2021-09-19T13:07:00Z"/>
                <w:sz w:val="18"/>
              </w:rPr>
            </w:pPr>
            <w:ins w:id="5040" w:author="Master Repository Process" w:date="2021-09-19T13:07:00Z">
              <w:r>
                <w:rPr>
                  <w:sz w:val="18"/>
                </w:rPr>
                <w:t>Longidoridae</w:t>
              </w:r>
            </w:ins>
          </w:p>
        </w:tc>
        <w:tc>
          <w:tcPr>
            <w:tcW w:w="1736" w:type="dxa"/>
            <w:noWrap/>
          </w:tcPr>
          <w:p>
            <w:pPr>
              <w:pStyle w:val="yTableNAm"/>
              <w:rPr>
                <w:ins w:id="5041" w:author="Master Repository Process" w:date="2021-09-19T13:07:00Z"/>
                <w:sz w:val="18"/>
              </w:rPr>
            </w:pPr>
            <w:ins w:id="5042" w:author="Master Repository Process" w:date="2021-09-19T13:07:00Z">
              <w:r>
                <w:rPr>
                  <w:sz w:val="18"/>
                </w:rPr>
                <w:t>Xiphinema</w:t>
              </w:r>
            </w:ins>
          </w:p>
        </w:tc>
        <w:tc>
          <w:tcPr>
            <w:tcW w:w="1952" w:type="dxa"/>
            <w:noWrap/>
          </w:tcPr>
          <w:p>
            <w:pPr>
              <w:pStyle w:val="yTableNAm"/>
              <w:rPr>
                <w:ins w:id="5043" w:author="Master Repository Process" w:date="2021-09-19T13:07:00Z"/>
                <w:sz w:val="18"/>
              </w:rPr>
            </w:pPr>
            <w:ins w:id="5044" w:author="Master Repository Process" w:date="2021-09-19T13:07:00Z">
              <w:r>
                <w:rPr>
                  <w:sz w:val="18"/>
                </w:rPr>
                <w:t>vuittenezi</w:t>
              </w:r>
            </w:ins>
          </w:p>
        </w:tc>
        <w:tc>
          <w:tcPr>
            <w:tcW w:w="1506" w:type="dxa"/>
            <w:noWrap/>
          </w:tcPr>
          <w:p>
            <w:pPr>
              <w:pStyle w:val="yTableNAm"/>
              <w:rPr>
                <w:ins w:id="5045" w:author="Master Repository Process" w:date="2021-09-19T13:07:00Z"/>
                <w:sz w:val="18"/>
              </w:rPr>
            </w:pPr>
          </w:p>
        </w:tc>
      </w:tr>
      <w:tr>
        <w:trPr>
          <w:cantSplit/>
          <w:trHeight w:val="250"/>
          <w:ins w:id="5046" w:author="Master Repository Process" w:date="2021-09-19T13:07:00Z"/>
        </w:trPr>
        <w:tc>
          <w:tcPr>
            <w:tcW w:w="1701" w:type="dxa"/>
            <w:noWrap/>
          </w:tcPr>
          <w:p>
            <w:pPr>
              <w:pStyle w:val="yTableNAm"/>
              <w:rPr>
                <w:ins w:id="5047" w:author="Master Repository Process" w:date="2021-09-19T13:07:00Z"/>
                <w:sz w:val="18"/>
              </w:rPr>
            </w:pPr>
            <w:ins w:id="5048" w:author="Master Repository Process" w:date="2021-09-19T13:07:00Z">
              <w:r>
                <w:rPr>
                  <w:sz w:val="18"/>
                </w:rPr>
                <w:t>Pratylenchidae</w:t>
              </w:r>
            </w:ins>
          </w:p>
        </w:tc>
        <w:tc>
          <w:tcPr>
            <w:tcW w:w="1736" w:type="dxa"/>
            <w:noWrap/>
          </w:tcPr>
          <w:p>
            <w:pPr>
              <w:pStyle w:val="yTableNAm"/>
              <w:rPr>
                <w:ins w:id="5049" w:author="Master Repository Process" w:date="2021-09-19T13:07:00Z"/>
                <w:sz w:val="18"/>
              </w:rPr>
            </w:pPr>
            <w:ins w:id="5050" w:author="Master Repository Process" w:date="2021-09-19T13:07:00Z">
              <w:r>
                <w:rPr>
                  <w:sz w:val="18"/>
                </w:rPr>
                <w:t>Zygotylenchus</w:t>
              </w:r>
            </w:ins>
          </w:p>
        </w:tc>
        <w:tc>
          <w:tcPr>
            <w:tcW w:w="1952" w:type="dxa"/>
            <w:noWrap/>
          </w:tcPr>
          <w:p>
            <w:pPr>
              <w:pStyle w:val="yTableNAm"/>
              <w:rPr>
                <w:ins w:id="5051" w:author="Master Repository Process" w:date="2021-09-19T13:07:00Z"/>
                <w:sz w:val="18"/>
              </w:rPr>
            </w:pPr>
            <w:ins w:id="5052" w:author="Master Repository Process" w:date="2021-09-19T13:07:00Z">
              <w:r>
                <w:rPr>
                  <w:sz w:val="18"/>
                </w:rPr>
                <w:t>guevarai</w:t>
              </w:r>
            </w:ins>
          </w:p>
        </w:tc>
        <w:tc>
          <w:tcPr>
            <w:tcW w:w="1506" w:type="dxa"/>
            <w:noWrap/>
          </w:tcPr>
          <w:p>
            <w:pPr>
              <w:pStyle w:val="yTableNAm"/>
              <w:rPr>
                <w:ins w:id="5053" w:author="Master Repository Process" w:date="2021-09-19T13:07:00Z"/>
                <w:sz w:val="18"/>
              </w:rPr>
            </w:pPr>
          </w:p>
        </w:tc>
      </w:tr>
    </w:tbl>
    <w:p>
      <w:pPr>
        <w:pStyle w:val="yFootnotesection"/>
        <w:rPr>
          <w:ins w:id="5054" w:author="Master Repository Process" w:date="2021-09-19T13:07:00Z"/>
        </w:rPr>
      </w:pPr>
      <w:ins w:id="5055" w:author="Master Repository Process" w:date="2021-09-19T13:07:00Z">
        <w:r>
          <w:tab/>
          <w:t>[Division 4 inserted in Gazette 30 Mar 2010 p. 1261-2.]</w:t>
        </w:r>
      </w:ins>
    </w:p>
    <w:p>
      <w:pPr>
        <w:pStyle w:val="yHeading3"/>
        <w:rPr>
          <w:ins w:id="5056" w:author="Master Repository Process" w:date="2021-09-19T13:07:00Z"/>
          <w:rStyle w:val="CharSDivText"/>
        </w:rPr>
      </w:pPr>
      <w:bookmarkStart w:id="5057" w:name="_Toc257630369"/>
      <w:bookmarkStart w:id="5058" w:name="_Toc257642342"/>
      <w:ins w:id="5059" w:author="Master Repository Process" w:date="2021-09-19T13:07:00Z">
        <w:r>
          <w:rPr>
            <w:rStyle w:val="CharSDivNo"/>
          </w:rPr>
          <w:t>Division 5</w:t>
        </w:r>
        <w:r>
          <w:t> — </w:t>
        </w:r>
        <w:r>
          <w:rPr>
            <w:rStyle w:val="CharSDivText"/>
          </w:rPr>
          <w:t>Plantae</w:t>
        </w:r>
        <w:bookmarkEnd w:id="5057"/>
        <w:bookmarkEnd w:id="5058"/>
      </w:ins>
    </w:p>
    <w:p>
      <w:pPr>
        <w:pStyle w:val="yFootnoteheading"/>
        <w:spacing w:after="120"/>
        <w:rPr>
          <w:ins w:id="5060" w:author="Master Repository Process" w:date="2021-09-19T13:07:00Z"/>
        </w:rPr>
      </w:pPr>
      <w:ins w:id="5061" w:author="Master Repository Process" w:date="2021-09-19T13:07:00Z">
        <w:r>
          <w:tab/>
          <w:t>[Heading inserted in Gazette 30 Mar 2010 p. 1262.]</w:t>
        </w:r>
      </w:ins>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ins w:id="5062" w:author="Master Repository Process" w:date="2021-09-19T13:07:00Z"/>
        </w:trPr>
        <w:tc>
          <w:tcPr>
            <w:tcW w:w="1701" w:type="dxa"/>
            <w:shd w:val="clear" w:color="auto" w:fill="CCCCCC"/>
          </w:tcPr>
          <w:p>
            <w:pPr>
              <w:pStyle w:val="yTableNAm"/>
              <w:rPr>
                <w:ins w:id="5063" w:author="Master Repository Process" w:date="2021-09-19T13:07:00Z"/>
                <w:b/>
                <w:bCs/>
                <w:sz w:val="18"/>
              </w:rPr>
            </w:pPr>
            <w:ins w:id="5064" w:author="Master Repository Process" w:date="2021-09-19T13:07:00Z">
              <w:r>
                <w:rPr>
                  <w:b/>
                  <w:bCs/>
                  <w:sz w:val="18"/>
                </w:rPr>
                <w:t>Plantae, Family</w:t>
              </w:r>
            </w:ins>
          </w:p>
        </w:tc>
        <w:tc>
          <w:tcPr>
            <w:tcW w:w="1736" w:type="dxa"/>
            <w:shd w:val="clear" w:color="auto" w:fill="CCCCCC"/>
          </w:tcPr>
          <w:p>
            <w:pPr>
              <w:pStyle w:val="yTableNAm"/>
              <w:rPr>
                <w:ins w:id="5065" w:author="Master Repository Process" w:date="2021-09-19T13:07:00Z"/>
                <w:b/>
                <w:bCs/>
                <w:sz w:val="18"/>
              </w:rPr>
            </w:pPr>
            <w:ins w:id="5066" w:author="Master Repository Process" w:date="2021-09-19T13:07:00Z">
              <w:r>
                <w:rPr>
                  <w:b/>
                  <w:bCs/>
                  <w:sz w:val="18"/>
                </w:rPr>
                <w:t>Genus</w:t>
              </w:r>
            </w:ins>
          </w:p>
        </w:tc>
        <w:tc>
          <w:tcPr>
            <w:tcW w:w="1952" w:type="dxa"/>
            <w:shd w:val="clear" w:color="auto" w:fill="CCCCCC"/>
          </w:tcPr>
          <w:p>
            <w:pPr>
              <w:pStyle w:val="yTableNAm"/>
              <w:rPr>
                <w:ins w:id="5067" w:author="Master Repository Process" w:date="2021-09-19T13:07:00Z"/>
                <w:b/>
                <w:bCs/>
                <w:sz w:val="18"/>
              </w:rPr>
            </w:pPr>
            <w:ins w:id="5068" w:author="Master Repository Process" w:date="2021-09-19T13:07:00Z">
              <w:r>
                <w:rPr>
                  <w:b/>
                  <w:bCs/>
                  <w:sz w:val="18"/>
                </w:rPr>
                <w:t>Species</w:t>
              </w:r>
            </w:ins>
          </w:p>
        </w:tc>
        <w:tc>
          <w:tcPr>
            <w:tcW w:w="1506" w:type="dxa"/>
            <w:shd w:val="clear" w:color="auto" w:fill="CCCCCC"/>
          </w:tcPr>
          <w:p>
            <w:pPr>
              <w:pStyle w:val="yTableNAm"/>
              <w:rPr>
                <w:ins w:id="5069" w:author="Master Repository Process" w:date="2021-09-19T13:07:00Z"/>
                <w:b/>
                <w:bCs/>
                <w:sz w:val="18"/>
              </w:rPr>
            </w:pPr>
            <w:ins w:id="5070" w:author="Master Repository Process" w:date="2021-09-19T13:07:00Z">
              <w:r>
                <w:rPr>
                  <w:b/>
                  <w:bCs/>
                  <w:sz w:val="18"/>
                </w:rPr>
                <w:t>Subtaxa</w:t>
              </w:r>
            </w:ins>
          </w:p>
        </w:tc>
      </w:tr>
      <w:tr>
        <w:trPr>
          <w:ins w:id="5071" w:author="Master Repository Process" w:date="2021-09-19T13:07:00Z"/>
        </w:trPr>
        <w:tc>
          <w:tcPr>
            <w:tcW w:w="1701" w:type="dxa"/>
          </w:tcPr>
          <w:p>
            <w:pPr>
              <w:pStyle w:val="yTableNAm"/>
              <w:rPr>
                <w:ins w:id="5072" w:author="Master Repository Process" w:date="2021-09-19T13:07:00Z"/>
                <w:sz w:val="18"/>
              </w:rPr>
            </w:pPr>
            <w:ins w:id="5073" w:author="Master Repository Process" w:date="2021-09-19T13:07:00Z">
              <w:r>
                <w:rPr>
                  <w:sz w:val="18"/>
                </w:rPr>
                <w:t>Trentepohliaceae</w:t>
              </w:r>
            </w:ins>
          </w:p>
        </w:tc>
        <w:tc>
          <w:tcPr>
            <w:tcW w:w="1736" w:type="dxa"/>
          </w:tcPr>
          <w:p>
            <w:pPr>
              <w:pStyle w:val="yTableNAm"/>
              <w:rPr>
                <w:ins w:id="5074" w:author="Master Repository Process" w:date="2021-09-19T13:07:00Z"/>
                <w:sz w:val="18"/>
              </w:rPr>
            </w:pPr>
            <w:ins w:id="5075" w:author="Master Repository Process" w:date="2021-09-19T13:07:00Z">
              <w:r>
                <w:rPr>
                  <w:sz w:val="18"/>
                </w:rPr>
                <w:t>Cephaleuros</w:t>
              </w:r>
            </w:ins>
          </w:p>
        </w:tc>
        <w:tc>
          <w:tcPr>
            <w:tcW w:w="1952" w:type="dxa"/>
          </w:tcPr>
          <w:p>
            <w:pPr>
              <w:pStyle w:val="yTableNAm"/>
              <w:rPr>
                <w:ins w:id="5076" w:author="Master Repository Process" w:date="2021-09-19T13:07:00Z"/>
                <w:sz w:val="18"/>
              </w:rPr>
            </w:pPr>
            <w:ins w:id="5077" w:author="Master Repository Process" w:date="2021-09-19T13:07:00Z">
              <w:r>
                <w:rPr>
                  <w:sz w:val="18"/>
                </w:rPr>
                <w:t>virescens</w:t>
              </w:r>
            </w:ins>
          </w:p>
        </w:tc>
        <w:tc>
          <w:tcPr>
            <w:tcW w:w="1506" w:type="dxa"/>
          </w:tcPr>
          <w:p>
            <w:pPr>
              <w:pStyle w:val="yTableNAm"/>
              <w:rPr>
                <w:ins w:id="5078" w:author="Master Repository Process" w:date="2021-09-19T13:07:00Z"/>
                <w:sz w:val="18"/>
              </w:rPr>
            </w:pPr>
          </w:p>
        </w:tc>
      </w:tr>
    </w:tbl>
    <w:p>
      <w:pPr>
        <w:pStyle w:val="yFootnotesection"/>
        <w:rPr>
          <w:ins w:id="5079" w:author="Master Repository Process" w:date="2021-09-19T13:07:00Z"/>
        </w:rPr>
      </w:pPr>
      <w:ins w:id="5080" w:author="Master Repository Process" w:date="2021-09-19T13:07:00Z">
        <w:r>
          <w:tab/>
          <w:t>[Division 5 inserted in Gazette 30 Mar 2010 p. 1262.]</w:t>
        </w:r>
      </w:ins>
    </w:p>
    <w:p>
      <w:pPr>
        <w:pStyle w:val="yHeading3"/>
        <w:rPr>
          <w:ins w:id="5081" w:author="Master Repository Process" w:date="2021-09-19T13:07:00Z"/>
          <w:rStyle w:val="CharSDivText"/>
        </w:rPr>
      </w:pPr>
      <w:bookmarkStart w:id="5082" w:name="_Toc257630370"/>
      <w:bookmarkStart w:id="5083" w:name="_Toc257642343"/>
      <w:ins w:id="5084" w:author="Master Repository Process" w:date="2021-09-19T13:07:00Z">
        <w:r>
          <w:rPr>
            <w:rStyle w:val="CharSDivNo"/>
          </w:rPr>
          <w:t>Division 6</w:t>
        </w:r>
        <w:r>
          <w:t> — </w:t>
        </w:r>
        <w:r>
          <w:rPr>
            <w:rStyle w:val="CharSDivText"/>
          </w:rPr>
          <w:t>Protozoa</w:t>
        </w:r>
        <w:bookmarkEnd w:id="5082"/>
        <w:bookmarkEnd w:id="5083"/>
      </w:ins>
    </w:p>
    <w:p>
      <w:pPr>
        <w:pStyle w:val="yFootnoteheading"/>
        <w:spacing w:after="120"/>
        <w:rPr>
          <w:ins w:id="5085" w:author="Master Repository Process" w:date="2021-09-19T13:07:00Z"/>
        </w:rPr>
      </w:pPr>
      <w:ins w:id="5086" w:author="Master Repository Process" w:date="2021-09-19T13:07:00Z">
        <w:r>
          <w:tab/>
          <w:t>[Heading inserted in Gazette 30 Mar 2010 p. 1262.]</w:t>
        </w:r>
      </w:ins>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ins w:id="5087" w:author="Master Repository Process" w:date="2021-09-19T13:07:00Z"/>
        </w:trPr>
        <w:tc>
          <w:tcPr>
            <w:tcW w:w="1701" w:type="dxa"/>
            <w:shd w:val="clear" w:color="auto" w:fill="CCCCCC"/>
          </w:tcPr>
          <w:p>
            <w:pPr>
              <w:pStyle w:val="yTableNAm"/>
              <w:rPr>
                <w:ins w:id="5088" w:author="Master Repository Process" w:date="2021-09-19T13:07:00Z"/>
                <w:b/>
                <w:bCs/>
                <w:sz w:val="18"/>
              </w:rPr>
            </w:pPr>
            <w:ins w:id="5089" w:author="Master Repository Process" w:date="2021-09-19T13:07:00Z">
              <w:r>
                <w:rPr>
                  <w:b/>
                  <w:bCs/>
                  <w:sz w:val="18"/>
                </w:rPr>
                <w:t>Protozoa, Family</w:t>
              </w:r>
            </w:ins>
          </w:p>
        </w:tc>
        <w:tc>
          <w:tcPr>
            <w:tcW w:w="1736" w:type="dxa"/>
            <w:shd w:val="clear" w:color="auto" w:fill="CCCCCC"/>
          </w:tcPr>
          <w:p>
            <w:pPr>
              <w:pStyle w:val="yTableNAm"/>
              <w:rPr>
                <w:ins w:id="5090" w:author="Master Repository Process" w:date="2021-09-19T13:07:00Z"/>
                <w:b/>
                <w:bCs/>
                <w:sz w:val="18"/>
              </w:rPr>
            </w:pPr>
            <w:ins w:id="5091" w:author="Master Repository Process" w:date="2021-09-19T13:07:00Z">
              <w:r>
                <w:rPr>
                  <w:b/>
                  <w:bCs/>
                  <w:sz w:val="18"/>
                </w:rPr>
                <w:t>Genus</w:t>
              </w:r>
            </w:ins>
          </w:p>
        </w:tc>
        <w:tc>
          <w:tcPr>
            <w:tcW w:w="1952" w:type="dxa"/>
            <w:shd w:val="clear" w:color="auto" w:fill="CCCCCC"/>
          </w:tcPr>
          <w:p>
            <w:pPr>
              <w:pStyle w:val="yTableNAm"/>
              <w:rPr>
                <w:ins w:id="5092" w:author="Master Repository Process" w:date="2021-09-19T13:07:00Z"/>
                <w:b/>
                <w:bCs/>
                <w:sz w:val="18"/>
              </w:rPr>
            </w:pPr>
            <w:ins w:id="5093" w:author="Master Repository Process" w:date="2021-09-19T13:07:00Z">
              <w:r>
                <w:rPr>
                  <w:b/>
                  <w:bCs/>
                  <w:sz w:val="18"/>
                </w:rPr>
                <w:t>Species</w:t>
              </w:r>
            </w:ins>
          </w:p>
        </w:tc>
        <w:tc>
          <w:tcPr>
            <w:tcW w:w="1506" w:type="dxa"/>
            <w:shd w:val="clear" w:color="auto" w:fill="CCCCCC"/>
          </w:tcPr>
          <w:p>
            <w:pPr>
              <w:pStyle w:val="yTableNAm"/>
              <w:rPr>
                <w:ins w:id="5094" w:author="Master Repository Process" w:date="2021-09-19T13:07:00Z"/>
                <w:b/>
                <w:bCs/>
                <w:sz w:val="18"/>
              </w:rPr>
            </w:pPr>
            <w:ins w:id="5095" w:author="Master Repository Process" w:date="2021-09-19T13:07:00Z">
              <w:r>
                <w:rPr>
                  <w:b/>
                  <w:bCs/>
                  <w:sz w:val="18"/>
                </w:rPr>
                <w:t>Subtaxa</w:t>
              </w:r>
            </w:ins>
          </w:p>
        </w:tc>
      </w:tr>
      <w:tr>
        <w:trPr>
          <w:ins w:id="5096" w:author="Master Repository Process" w:date="2021-09-19T13:07:00Z"/>
        </w:trPr>
        <w:tc>
          <w:tcPr>
            <w:tcW w:w="1701" w:type="dxa"/>
          </w:tcPr>
          <w:p>
            <w:pPr>
              <w:pStyle w:val="yTableNAm"/>
              <w:rPr>
                <w:ins w:id="5097" w:author="Master Repository Process" w:date="2021-09-19T13:07:00Z"/>
                <w:sz w:val="18"/>
              </w:rPr>
            </w:pPr>
            <w:ins w:id="5098" w:author="Master Repository Process" w:date="2021-09-19T13:07:00Z">
              <w:r>
                <w:rPr>
                  <w:sz w:val="18"/>
                </w:rPr>
                <w:t>Plasmodiophoraceae</w:t>
              </w:r>
            </w:ins>
          </w:p>
        </w:tc>
        <w:tc>
          <w:tcPr>
            <w:tcW w:w="1736" w:type="dxa"/>
          </w:tcPr>
          <w:p>
            <w:pPr>
              <w:pStyle w:val="yTableNAm"/>
              <w:rPr>
                <w:ins w:id="5099" w:author="Master Repository Process" w:date="2021-09-19T13:07:00Z"/>
                <w:sz w:val="18"/>
              </w:rPr>
            </w:pPr>
            <w:ins w:id="5100" w:author="Master Repository Process" w:date="2021-09-19T13:07:00Z">
              <w:r>
                <w:rPr>
                  <w:sz w:val="18"/>
                </w:rPr>
                <w:t>Polymyxa</w:t>
              </w:r>
            </w:ins>
          </w:p>
        </w:tc>
        <w:tc>
          <w:tcPr>
            <w:tcW w:w="1952" w:type="dxa"/>
          </w:tcPr>
          <w:p>
            <w:pPr>
              <w:pStyle w:val="yTableNAm"/>
              <w:rPr>
                <w:ins w:id="5101" w:author="Master Repository Process" w:date="2021-09-19T13:07:00Z"/>
                <w:sz w:val="18"/>
              </w:rPr>
            </w:pPr>
            <w:ins w:id="5102" w:author="Master Repository Process" w:date="2021-09-19T13:07:00Z">
              <w:r>
                <w:rPr>
                  <w:sz w:val="18"/>
                </w:rPr>
                <w:t>graminis</w:t>
              </w:r>
            </w:ins>
          </w:p>
        </w:tc>
        <w:tc>
          <w:tcPr>
            <w:tcW w:w="1506" w:type="dxa"/>
          </w:tcPr>
          <w:p>
            <w:pPr>
              <w:pStyle w:val="yTableNAm"/>
              <w:rPr>
                <w:ins w:id="5103" w:author="Master Repository Process" w:date="2021-09-19T13:07:00Z"/>
                <w:sz w:val="18"/>
              </w:rPr>
            </w:pPr>
          </w:p>
        </w:tc>
      </w:tr>
    </w:tbl>
    <w:p>
      <w:pPr>
        <w:pStyle w:val="yFootnotesection"/>
        <w:rPr>
          <w:ins w:id="5104" w:author="Master Repository Process" w:date="2021-09-19T13:07:00Z"/>
        </w:rPr>
      </w:pPr>
      <w:ins w:id="5105" w:author="Master Repository Process" w:date="2021-09-19T13:07:00Z">
        <w:r>
          <w:tab/>
          <w:t>[Division 6 inserted in Gazette 30 Mar 2010 p. 1262.]</w:t>
        </w:r>
      </w:ins>
    </w:p>
    <w:p>
      <w:pPr>
        <w:pStyle w:val="yHeading3"/>
        <w:rPr>
          <w:ins w:id="5106" w:author="Master Repository Process" w:date="2021-09-19T13:07:00Z"/>
          <w:rStyle w:val="CharSDivText"/>
        </w:rPr>
      </w:pPr>
      <w:bookmarkStart w:id="5107" w:name="_Toc257630371"/>
      <w:bookmarkStart w:id="5108" w:name="_Toc257642344"/>
      <w:ins w:id="5109" w:author="Master Repository Process" w:date="2021-09-19T13:07:00Z">
        <w:r>
          <w:rPr>
            <w:rStyle w:val="CharSDivNo"/>
          </w:rPr>
          <w:t>Division 7</w:t>
        </w:r>
        <w:r>
          <w:t> — </w:t>
        </w:r>
        <w:r>
          <w:rPr>
            <w:rStyle w:val="CharSDivText"/>
          </w:rPr>
          <w:t>Virus</w:t>
        </w:r>
        <w:bookmarkEnd w:id="5107"/>
        <w:bookmarkEnd w:id="5108"/>
      </w:ins>
    </w:p>
    <w:p>
      <w:pPr>
        <w:pStyle w:val="yFootnoteheading"/>
        <w:spacing w:after="120"/>
        <w:rPr>
          <w:ins w:id="5110" w:author="Master Repository Process" w:date="2021-09-19T13:07:00Z"/>
        </w:rPr>
      </w:pPr>
      <w:ins w:id="5111" w:author="Master Repository Process" w:date="2021-09-19T13:07:00Z">
        <w:r>
          <w:tab/>
          <w:t>[Heading inserted in Gazette 30 Mar 2010 p. 1263.]</w:t>
        </w:r>
      </w:ins>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ins w:id="5112" w:author="Master Repository Process" w:date="2021-09-19T13:07:00Z"/>
        </w:trPr>
        <w:tc>
          <w:tcPr>
            <w:tcW w:w="1701" w:type="dxa"/>
            <w:shd w:val="clear" w:color="auto" w:fill="CCCCCC"/>
            <w:noWrap/>
          </w:tcPr>
          <w:p>
            <w:pPr>
              <w:pStyle w:val="yTableNAm"/>
              <w:rPr>
                <w:ins w:id="5113" w:author="Master Repository Process" w:date="2021-09-19T13:07:00Z"/>
                <w:b/>
                <w:bCs/>
                <w:sz w:val="18"/>
              </w:rPr>
            </w:pPr>
            <w:ins w:id="5114" w:author="Master Repository Process" w:date="2021-09-19T13:07:00Z">
              <w:r>
                <w:rPr>
                  <w:b/>
                  <w:bCs/>
                  <w:sz w:val="18"/>
                </w:rPr>
                <w:t>Virus, Family</w:t>
              </w:r>
            </w:ins>
          </w:p>
        </w:tc>
        <w:tc>
          <w:tcPr>
            <w:tcW w:w="1736" w:type="dxa"/>
            <w:shd w:val="clear" w:color="auto" w:fill="CCCCCC"/>
            <w:noWrap/>
          </w:tcPr>
          <w:p>
            <w:pPr>
              <w:pStyle w:val="yTableNAm"/>
              <w:rPr>
                <w:ins w:id="5115" w:author="Master Repository Process" w:date="2021-09-19T13:07:00Z"/>
                <w:b/>
                <w:bCs/>
                <w:sz w:val="18"/>
              </w:rPr>
            </w:pPr>
            <w:ins w:id="5116" w:author="Master Repository Process" w:date="2021-09-19T13:07:00Z">
              <w:r>
                <w:rPr>
                  <w:b/>
                  <w:bCs/>
                  <w:sz w:val="18"/>
                </w:rPr>
                <w:t>Genus</w:t>
              </w:r>
            </w:ins>
          </w:p>
        </w:tc>
        <w:tc>
          <w:tcPr>
            <w:tcW w:w="1952" w:type="dxa"/>
            <w:shd w:val="clear" w:color="auto" w:fill="CCCCCC"/>
            <w:noWrap/>
          </w:tcPr>
          <w:p>
            <w:pPr>
              <w:pStyle w:val="yTableNAm"/>
              <w:rPr>
                <w:ins w:id="5117" w:author="Master Repository Process" w:date="2021-09-19T13:07:00Z"/>
                <w:b/>
                <w:bCs/>
                <w:sz w:val="18"/>
              </w:rPr>
            </w:pPr>
            <w:ins w:id="5118" w:author="Master Repository Process" w:date="2021-09-19T13:07:00Z">
              <w:r>
                <w:rPr>
                  <w:b/>
                  <w:bCs/>
                  <w:sz w:val="18"/>
                </w:rPr>
                <w:t>Species</w:t>
              </w:r>
            </w:ins>
          </w:p>
        </w:tc>
        <w:tc>
          <w:tcPr>
            <w:tcW w:w="1506" w:type="dxa"/>
            <w:shd w:val="clear" w:color="auto" w:fill="CCCCCC"/>
            <w:noWrap/>
          </w:tcPr>
          <w:p>
            <w:pPr>
              <w:pStyle w:val="yTableNAm"/>
              <w:rPr>
                <w:ins w:id="5119" w:author="Master Repository Process" w:date="2021-09-19T13:07:00Z"/>
                <w:b/>
                <w:bCs/>
                <w:sz w:val="18"/>
              </w:rPr>
            </w:pPr>
            <w:ins w:id="5120" w:author="Master Repository Process" w:date="2021-09-19T13:07:00Z">
              <w:r>
                <w:rPr>
                  <w:b/>
                  <w:bCs/>
                  <w:sz w:val="18"/>
                </w:rPr>
                <w:t>Subtaxa</w:t>
              </w:r>
            </w:ins>
          </w:p>
        </w:tc>
      </w:tr>
      <w:tr>
        <w:trPr>
          <w:cantSplit/>
          <w:trHeight w:val="250"/>
          <w:ins w:id="5121" w:author="Master Repository Process" w:date="2021-09-19T13:07:00Z"/>
        </w:trPr>
        <w:tc>
          <w:tcPr>
            <w:tcW w:w="1701" w:type="dxa"/>
            <w:noWrap/>
          </w:tcPr>
          <w:p>
            <w:pPr>
              <w:pStyle w:val="yTableNAm"/>
              <w:rPr>
                <w:ins w:id="5122" w:author="Master Repository Process" w:date="2021-09-19T13:07:00Z"/>
                <w:sz w:val="18"/>
              </w:rPr>
            </w:pPr>
            <w:ins w:id="5123" w:author="Master Repository Process" w:date="2021-09-19T13:07:00Z">
              <w:r>
                <w:rPr>
                  <w:sz w:val="18"/>
                </w:rPr>
                <w:t>Potyviridae</w:t>
              </w:r>
            </w:ins>
          </w:p>
        </w:tc>
        <w:tc>
          <w:tcPr>
            <w:tcW w:w="1736" w:type="dxa"/>
            <w:noWrap/>
          </w:tcPr>
          <w:p>
            <w:pPr>
              <w:pStyle w:val="yTableNAm"/>
              <w:rPr>
                <w:ins w:id="5124" w:author="Master Repository Process" w:date="2021-09-19T13:07:00Z"/>
                <w:sz w:val="18"/>
              </w:rPr>
            </w:pPr>
            <w:ins w:id="5125" w:author="Master Repository Process" w:date="2021-09-19T13:07:00Z">
              <w:r>
                <w:rPr>
                  <w:sz w:val="18"/>
                </w:rPr>
                <w:t>Rymovirus</w:t>
              </w:r>
            </w:ins>
          </w:p>
        </w:tc>
        <w:tc>
          <w:tcPr>
            <w:tcW w:w="1952" w:type="dxa"/>
            <w:noWrap/>
          </w:tcPr>
          <w:p>
            <w:pPr>
              <w:pStyle w:val="yTableNAm"/>
              <w:rPr>
                <w:ins w:id="5126" w:author="Master Repository Process" w:date="2021-09-19T13:07:00Z"/>
                <w:sz w:val="18"/>
              </w:rPr>
            </w:pPr>
            <w:ins w:id="5127" w:author="Master Repository Process" w:date="2021-09-19T13:07:00Z">
              <w:r>
                <w:rPr>
                  <w:sz w:val="18"/>
                </w:rPr>
                <w:t>Agropyron mosaic virus</w:t>
              </w:r>
            </w:ins>
          </w:p>
        </w:tc>
        <w:tc>
          <w:tcPr>
            <w:tcW w:w="1506" w:type="dxa"/>
            <w:noWrap/>
          </w:tcPr>
          <w:p>
            <w:pPr>
              <w:pStyle w:val="yTableNAm"/>
              <w:rPr>
                <w:ins w:id="5128" w:author="Master Repository Process" w:date="2021-09-19T13:07:00Z"/>
                <w:sz w:val="18"/>
              </w:rPr>
            </w:pPr>
          </w:p>
        </w:tc>
      </w:tr>
      <w:tr>
        <w:trPr>
          <w:cantSplit/>
          <w:trHeight w:val="250"/>
          <w:ins w:id="5129" w:author="Master Repository Process" w:date="2021-09-19T13:07:00Z"/>
        </w:trPr>
        <w:tc>
          <w:tcPr>
            <w:tcW w:w="1701" w:type="dxa"/>
            <w:noWrap/>
          </w:tcPr>
          <w:p>
            <w:pPr>
              <w:pStyle w:val="yTableNAm"/>
              <w:rPr>
                <w:ins w:id="5130" w:author="Master Repository Process" w:date="2021-09-19T13:07:00Z"/>
                <w:sz w:val="18"/>
              </w:rPr>
            </w:pPr>
            <w:ins w:id="5131" w:author="Master Repository Process" w:date="2021-09-19T13:07:00Z">
              <w:r>
                <w:rPr>
                  <w:sz w:val="18"/>
                </w:rPr>
                <w:t>Pospiviroidae</w:t>
              </w:r>
            </w:ins>
          </w:p>
        </w:tc>
        <w:tc>
          <w:tcPr>
            <w:tcW w:w="1736" w:type="dxa"/>
            <w:noWrap/>
          </w:tcPr>
          <w:p>
            <w:pPr>
              <w:pStyle w:val="yTableNAm"/>
              <w:rPr>
                <w:ins w:id="5132" w:author="Master Repository Process" w:date="2021-09-19T13:07:00Z"/>
                <w:sz w:val="18"/>
              </w:rPr>
            </w:pPr>
            <w:ins w:id="5133" w:author="Master Repository Process" w:date="2021-09-19T13:07:00Z">
              <w:r>
                <w:rPr>
                  <w:sz w:val="18"/>
                </w:rPr>
                <w:t>Apscaviroid</w:t>
              </w:r>
            </w:ins>
          </w:p>
        </w:tc>
        <w:tc>
          <w:tcPr>
            <w:tcW w:w="1952" w:type="dxa"/>
            <w:noWrap/>
          </w:tcPr>
          <w:p>
            <w:pPr>
              <w:pStyle w:val="yTableNAm"/>
              <w:rPr>
                <w:ins w:id="5134" w:author="Master Repository Process" w:date="2021-09-19T13:07:00Z"/>
                <w:sz w:val="18"/>
              </w:rPr>
            </w:pPr>
            <w:ins w:id="5135" w:author="Master Repository Process" w:date="2021-09-19T13:07:00Z">
              <w:r>
                <w:rPr>
                  <w:sz w:val="18"/>
                </w:rPr>
                <w:t>Apple scar skin viroid</w:t>
              </w:r>
            </w:ins>
          </w:p>
        </w:tc>
        <w:tc>
          <w:tcPr>
            <w:tcW w:w="1506" w:type="dxa"/>
            <w:noWrap/>
          </w:tcPr>
          <w:p>
            <w:pPr>
              <w:pStyle w:val="yTableNAm"/>
              <w:rPr>
                <w:ins w:id="5136" w:author="Master Repository Process" w:date="2021-09-19T13:07:00Z"/>
                <w:sz w:val="18"/>
              </w:rPr>
            </w:pPr>
          </w:p>
        </w:tc>
      </w:tr>
      <w:tr>
        <w:trPr>
          <w:cantSplit/>
          <w:trHeight w:val="250"/>
          <w:ins w:id="5137" w:author="Master Repository Process" w:date="2021-09-19T13:07:00Z"/>
        </w:trPr>
        <w:tc>
          <w:tcPr>
            <w:tcW w:w="1701" w:type="dxa"/>
            <w:noWrap/>
          </w:tcPr>
          <w:p>
            <w:pPr>
              <w:pStyle w:val="yTableNAm"/>
              <w:rPr>
                <w:ins w:id="5138" w:author="Master Repository Process" w:date="2021-09-19T13:07:00Z"/>
                <w:sz w:val="18"/>
              </w:rPr>
            </w:pPr>
            <w:ins w:id="5139" w:author="Master Repository Process" w:date="2021-09-19T13:07:00Z">
              <w:r>
                <w:rPr>
                  <w:sz w:val="18"/>
                </w:rPr>
                <w:t>Flexiviridae</w:t>
              </w:r>
            </w:ins>
          </w:p>
        </w:tc>
        <w:tc>
          <w:tcPr>
            <w:tcW w:w="1736" w:type="dxa"/>
            <w:noWrap/>
          </w:tcPr>
          <w:p>
            <w:pPr>
              <w:pStyle w:val="yTableNAm"/>
              <w:rPr>
                <w:ins w:id="5140" w:author="Master Repository Process" w:date="2021-09-19T13:07:00Z"/>
                <w:sz w:val="18"/>
              </w:rPr>
            </w:pPr>
            <w:ins w:id="5141" w:author="Master Repository Process" w:date="2021-09-19T13:07:00Z">
              <w:r>
                <w:rPr>
                  <w:sz w:val="18"/>
                </w:rPr>
                <w:t>Capillovirus</w:t>
              </w:r>
            </w:ins>
          </w:p>
        </w:tc>
        <w:tc>
          <w:tcPr>
            <w:tcW w:w="1952" w:type="dxa"/>
            <w:noWrap/>
          </w:tcPr>
          <w:p>
            <w:pPr>
              <w:pStyle w:val="yTableNAm"/>
              <w:rPr>
                <w:ins w:id="5142" w:author="Master Repository Process" w:date="2021-09-19T13:07:00Z"/>
                <w:sz w:val="18"/>
              </w:rPr>
            </w:pPr>
            <w:ins w:id="5143" w:author="Master Repository Process" w:date="2021-09-19T13:07:00Z">
              <w:r>
                <w:rPr>
                  <w:sz w:val="18"/>
                </w:rPr>
                <w:t>Apple stem grooving virus</w:t>
              </w:r>
            </w:ins>
          </w:p>
        </w:tc>
        <w:tc>
          <w:tcPr>
            <w:tcW w:w="1506" w:type="dxa"/>
            <w:noWrap/>
          </w:tcPr>
          <w:p>
            <w:pPr>
              <w:pStyle w:val="yTableNAm"/>
              <w:rPr>
                <w:ins w:id="5144" w:author="Master Repository Process" w:date="2021-09-19T13:07:00Z"/>
                <w:sz w:val="18"/>
              </w:rPr>
            </w:pPr>
          </w:p>
        </w:tc>
      </w:tr>
      <w:tr>
        <w:trPr>
          <w:cantSplit/>
          <w:trHeight w:val="250"/>
          <w:ins w:id="5145" w:author="Master Repository Process" w:date="2021-09-19T13:07:00Z"/>
        </w:trPr>
        <w:tc>
          <w:tcPr>
            <w:tcW w:w="1701" w:type="dxa"/>
            <w:noWrap/>
          </w:tcPr>
          <w:p>
            <w:pPr>
              <w:pStyle w:val="yTableNAm"/>
              <w:rPr>
                <w:ins w:id="5146" w:author="Master Repository Process" w:date="2021-09-19T13:07:00Z"/>
                <w:sz w:val="18"/>
              </w:rPr>
            </w:pPr>
            <w:ins w:id="5147" w:author="Master Repository Process" w:date="2021-09-19T13:07:00Z">
              <w:r>
                <w:rPr>
                  <w:sz w:val="18"/>
                </w:rPr>
                <w:t>Flexiviridae</w:t>
              </w:r>
            </w:ins>
          </w:p>
        </w:tc>
        <w:tc>
          <w:tcPr>
            <w:tcW w:w="1736" w:type="dxa"/>
            <w:noWrap/>
          </w:tcPr>
          <w:p>
            <w:pPr>
              <w:pStyle w:val="yTableNAm"/>
              <w:rPr>
                <w:ins w:id="5148" w:author="Master Repository Process" w:date="2021-09-19T13:07:00Z"/>
                <w:sz w:val="18"/>
              </w:rPr>
            </w:pPr>
            <w:ins w:id="5149" w:author="Master Repository Process" w:date="2021-09-19T13:07:00Z">
              <w:r>
                <w:rPr>
                  <w:sz w:val="18"/>
                </w:rPr>
                <w:t>Foveavirus</w:t>
              </w:r>
            </w:ins>
          </w:p>
        </w:tc>
        <w:tc>
          <w:tcPr>
            <w:tcW w:w="1952" w:type="dxa"/>
            <w:noWrap/>
          </w:tcPr>
          <w:p>
            <w:pPr>
              <w:pStyle w:val="yTableNAm"/>
              <w:rPr>
                <w:ins w:id="5150" w:author="Master Repository Process" w:date="2021-09-19T13:07:00Z"/>
                <w:sz w:val="18"/>
              </w:rPr>
            </w:pPr>
            <w:ins w:id="5151" w:author="Master Repository Process" w:date="2021-09-19T13:07:00Z">
              <w:r>
                <w:rPr>
                  <w:sz w:val="18"/>
                </w:rPr>
                <w:t>Apple stem pitting virus</w:t>
              </w:r>
            </w:ins>
          </w:p>
        </w:tc>
        <w:tc>
          <w:tcPr>
            <w:tcW w:w="1506" w:type="dxa"/>
            <w:noWrap/>
          </w:tcPr>
          <w:p>
            <w:pPr>
              <w:pStyle w:val="yTableNAm"/>
              <w:rPr>
                <w:ins w:id="5152" w:author="Master Repository Process" w:date="2021-09-19T13:07:00Z"/>
                <w:sz w:val="18"/>
              </w:rPr>
            </w:pPr>
          </w:p>
        </w:tc>
      </w:tr>
      <w:tr>
        <w:trPr>
          <w:cantSplit/>
          <w:trHeight w:val="250"/>
          <w:ins w:id="5153" w:author="Master Repository Process" w:date="2021-09-19T13:07:00Z"/>
        </w:trPr>
        <w:tc>
          <w:tcPr>
            <w:tcW w:w="1701" w:type="dxa"/>
            <w:noWrap/>
          </w:tcPr>
          <w:p>
            <w:pPr>
              <w:pStyle w:val="yTableNAm"/>
              <w:rPr>
                <w:ins w:id="5154" w:author="Master Repository Process" w:date="2021-09-19T13:07:00Z"/>
                <w:sz w:val="18"/>
              </w:rPr>
            </w:pPr>
            <w:ins w:id="5155" w:author="Master Repository Process" w:date="2021-09-19T13:07:00Z">
              <w:r>
                <w:rPr>
                  <w:sz w:val="18"/>
                </w:rPr>
                <w:t>Comoviridae</w:t>
              </w:r>
            </w:ins>
          </w:p>
        </w:tc>
        <w:tc>
          <w:tcPr>
            <w:tcW w:w="1736" w:type="dxa"/>
            <w:noWrap/>
          </w:tcPr>
          <w:p>
            <w:pPr>
              <w:pStyle w:val="yTableNAm"/>
              <w:rPr>
                <w:ins w:id="5156" w:author="Master Repository Process" w:date="2021-09-19T13:07:00Z"/>
                <w:sz w:val="18"/>
              </w:rPr>
            </w:pPr>
            <w:ins w:id="5157" w:author="Master Repository Process" w:date="2021-09-19T13:07:00Z">
              <w:r>
                <w:rPr>
                  <w:sz w:val="18"/>
                </w:rPr>
                <w:t>Nepovirus</w:t>
              </w:r>
            </w:ins>
          </w:p>
        </w:tc>
        <w:tc>
          <w:tcPr>
            <w:tcW w:w="1952" w:type="dxa"/>
            <w:noWrap/>
          </w:tcPr>
          <w:p>
            <w:pPr>
              <w:pStyle w:val="yTableNAm"/>
              <w:rPr>
                <w:ins w:id="5158" w:author="Master Repository Process" w:date="2021-09-19T13:07:00Z"/>
                <w:sz w:val="18"/>
              </w:rPr>
            </w:pPr>
            <w:ins w:id="5159" w:author="Master Repository Process" w:date="2021-09-19T13:07:00Z">
              <w:r>
                <w:rPr>
                  <w:sz w:val="18"/>
                </w:rPr>
                <w:t>Arabis mosaic virus</w:t>
              </w:r>
            </w:ins>
          </w:p>
        </w:tc>
        <w:tc>
          <w:tcPr>
            <w:tcW w:w="1506" w:type="dxa"/>
            <w:noWrap/>
          </w:tcPr>
          <w:p>
            <w:pPr>
              <w:pStyle w:val="yTableNAm"/>
              <w:rPr>
                <w:ins w:id="5160" w:author="Master Repository Process" w:date="2021-09-19T13:07:00Z"/>
                <w:sz w:val="18"/>
              </w:rPr>
            </w:pPr>
          </w:p>
        </w:tc>
      </w:tr>
      <w:tr>
        <w:trPr>
          <w:cantSplit/>
          <w:trHeight w:val="250"/>
          <w:ins w:id="5161" w:author="Master Repository Process" w:date="2021-09-19T13:07:00Z"/>
        </w:trPr>
        <w:tc>
          <w:tcPr>
            <w:tcW w:w="1701" w:type="dxa"/>
            <w:noWrap/>
          </w:tcPr>
          <w:p>
            <w:pPr>
              <w:pStyle w:val="yTableNAm"/>
              <w:rPr>
                <w:ins w:id="5162" w:author="Master Repository Process" w:date="2021-09-19T13:07:00Z"/>
                <w:sz w:val="18"/>
              </w:rPr>
            </w:pPr>
            <w:ins w:id="5163" w:author="Master Repository Process" w:date="2021-09-19T13:07:00Z">
              <w:r>
                <w:rPr>
                  <w:sz w:val="18"/>
                </w:rPr>
                <w:t>Potyviridae</w:t>
              </w:r>
            </w:ins>
          </w:p>
        </w:tc>
        <w:tc>
          <w:tcPr>
            <w:tcW w:w="1736" w:type="dxa"/>
            <w:noWrap/>
          </w:tcPr>
          <w:p>
            <w:pPr>
              <w:pStyle w:val="yTableNAm"/>
              <w:rPr>
                <w:ins w:id="5164" w:author="Master Repository Process" w:date="2021-09-19T13:07:00Z"/>
                <w:sz w:val="18"/>
              </w:rPr>
            </w:pPr>
            <w:ins w:id="5165" w:author="Master Repository Process" w:date="2021-09-19T13:07:00Z">
              <w:r>
                <w:rPr>
                  <w:sz w:val="18"/>
                </w:rPr>
                <w:t>Potyvirus</w:t>
              </w:r>
            </w:ins>
          </w:p>
        </w:tc>
        <w:tc>
          <w:tcPr>
            <w:tcW w:w="1952" w:type="dxa"/>
            <w:noWrap/>
          </w:tcPr>
          <w:p>
            <w:pPr>
              <w:pStyle w:val="yTableNAm"/>
              <w:rPr>
                <w:ins w:id="5166" w:author="Master Repository Process" w:date="2021-09-19T13:07:00Z"/>
                <w:sz w:val="18"/>
              </w:rPr>
            </w:pPr>
            <w:ins w:id="5167" w:author="Master Repository Process" w:date="2021-09-19T13:07:00Z">
              <w:r>
                <w:rPr>
                  <w:sz w:val="18"/>
                </w:rPr>
                <w:t>Asparagus virus 1</w:t>
              </w:r>
            </w:ins>
          </w:p>
        </w:tc>
        <w:tc>
          <w:tcPr>
            <w:tcW w:w="1506" w:type="dxa"/>
            <w:noWrap/>
          </w:tcPr>
          <w:p>
            <w:pPr>
              <w:pStyle w:val="yTableNAm"/>
              <w:rPr>
                <w:ins w:id="5168" w:author="Master Repository Process" w:date="2021-09-19T13:07:00Z"/>
                <w:sz w:val="18"/>
              </w:rPr>
            </w:pPr>
          </w:p>
        </w:tc>
      </w:tr>
      <w:tr>
        <w:trPr>
          <w:cantSplit/>
          <w:trHeight w:val="250"/>
          <w:ins w:id="5169" w:author="Master Repository Process" w:date="2021-09-19T13:07:00Z"/>
        </w:trPr>
        <w:tc>
          <w:tcPr>
            <w:tcW w:w="1701" w:type="dxa"/>
            <w:noWrap/>
          </w:tcPr>
          <w:p>
            <w:pPr>
              <w:pStyle w:val="yTableNAm"/>
              <w:rPr>
                <w:ins w:id="5170" w:author="Master Repository Process" w:date="2021-09-19T13:07:00Z"/>
                <w:sz w:val="18"/>
              </w:rPr>
            </w:pPr>
            <w:ins w:id="5171" w:author="Master Repository Process" w:date="2021-09-19T13:07:00Z">
              <w:r>
                <w:rPr>
                  <w:sz w:val="18"/>
                </w:rPr>
                <w:t>Bromoviridae</w:t>
              </w:r>
            </w:ins>
          </w:p>
        </w:tc>
        <w:tc>
          <w:tcPr>
            <w:tcW w:w="1736" w:type="dxa"/>
            <w:noWrap/>
          </w:tcPr>
          <w:p>
            <w:pPr>
              <w:pStyle w:val="yTableNAm"/>
              <w:rPr>
                <w:ins w:id="5172" w:author="Master Repository Process" w:date="2021-09-19T13:07:00Z"/>
                <w:sz w:val="18"/>
              </w:rPr>
            </w:pPr>
            <w:ins w:id="5173" w:author="Master Repository Process" w:date="2021-09-19T13:07:00Z">
              <w:r>
                <w:rPr>
                  <w:sz w:val="18"/>
                </w:rPr>
                <w:t>Ilarvirus</w:t>
              </w:r>
            </w:ins>
          </w:p>
        </w:tc>
        <w:tc>
          <w:tcPr>
            <w:tcW w:w="1952" w:type="dxa"/>
            <w:noWrap/>
          </w:tcPr>
          <w:p>
            <w:pPr>
              <w:pStyle w:val="yTableNAm"/>
              <w:rPr>
                <w:ins w:id="5174" w:author="Master Repository Process" w:date="2021-09-19T13:07:00Z"/>
                <w:sz w:val="18"/>
              </w:rPr>
            </w:pPr>
            <w:ins w:id="5175" w:author="Master Repository Process" w:date="2021-09-19T13:07:00Z">
              <w:r>
                <w:rPr>
                  <w:sz w:val="18"/>
                </w:rPr>
                <w:t>Asparagus virus 2</w:t>
              </w:r>
            </w:ins>
          </w:p>
        </w:tc>
        <w:tc>
          <w:tcPr>
            <w:tcW w:w="1506" w:type="dxa"/>
            <w:noWrap/>
          </w:tcPr>
          <w:p>
            <w:pPr>
              <w:pStyle w:val="yTableNAm"/>
              <w:rPr>
                <w:ins w:id="5176" w:author="Master Repository Process" w:date="2021-09-19T13:07:00Z"/>
                <w:sz w:val="18"/>
              </w:rPr>
            </w:pPr>
          </w:p>
        </w:tc>
      </w:tr>
      <w:tr>
        <w:trPr>
          <w:cantSplit/>
          <w:trHeight w:val="250"/>
          <w:ins w:id="5177" w:author="Master Repository Process" w:date="2021-09-19T13:07:00Z"/>
        </w:trPr>
        <w:tc>
          <w:tcPr>
            <w:tcW w:w="1701" w:type="dxa"/>
            <w:noWrap/>
          </w:tcPr>
          <w:p>
            <w:pPr>
              <w:pStyle w:val="yTableNAm"/>
              <w:rPr>
                <w:ins w:id="5178" w:author="Master Repository Process" w:date="2021-09-19T13:07:00Z"/>
                <w:sz w:val="18"/>
              </w:rPr>
            </w:pPr>
            <w:ins w:id="5179" w:author="Master Repository Process" w:date="2021-09-19T13:07:00Z">
              <w:r>
                <w:rPr>
                  <w:sz w:val="18"/>
                </w:rPr>
                <w:t>Potyviridae</w:t>
              </w:r>
            </w:ins>
          </w:p>
        </w:tc>
        <w:tc>
          <w:tcPr>
            <w:tcW w:w="1736" w:type="dxa"/>
            <w:noWrap/>
          </w:tcPr>
          <w:p>
            <w:pPr>
              <w:pStyle w:val="yTableNAm"/>
              <w:rPr>
                <w:ins w:id="5180" w:author="Master Repository Process" w:date="2021-09-19T13:07:00Z"/>
                <w:sz w:val="18"/>
              </w:rPr>
            </w:pPr>
            <w:ins w:id="5181" w:author="Master Repository Process" w:date="2021-09-19T13:07:00Z">
              <w:r>
                <w:rPr>
                  <w:sz w:val="18"/>
                </w:rPr>
                <w:t>Potyvirus</w:t>
              </w:r>
            </w:ins>
          </w:p>
        </w:tc>
        <w:tc>
          <w:tcPr>
            <w:tcW w:w="1952" w:type="dxa"/>
            <w:noWrap/>
          </w:tcPr>
          <w:p>
            <w:pPr>
              <w:pStyle w:val="yTableNAm"/>
              <w:rPr>
                <w:ins w:id="5182" w:author="Master Repository Process" w:date="2021-09-19T13:07:00Z"/>
                <w:sz w:val="18"/>
              </w:rPr>
            </w:pPr>
            <w:ins w:id="5183" w:author="Master Repository Process" w:date="2021-09-19T13:07:00Z">
              <w:r>
                <w:rPr>
                  <w:sz w:val="18"/>
                </w:rPr>
                <w:t>Banana bract mosaic virus</w:t>
              </w:r>
            </w:ins>
          </w:p>
        </w:tc>
        <w:tc>
          <w:tcPr>
            <w:tcW w:w="1506" w:type="dxa"/>
            <w:noWrap/>
          </w:tcPr>
          <w:p>
            <w:pPr>
              <w:pStyle w:val="yTableNAm"/>
              <w:rPr>
                <w:ins w:id="5184" w:author="Master Repository Process" w:date="2021-09-19T13:07:00Z"/>
                <w:sz w:val="18"/>
              </w:rPr>
            </w:pPr>
          </w:p>
        </w:tc>
      </w:tr>
      <w:tr>
        <w:trPr>
          <w:cantSplit/>
          <w:trHeight w:val="250"/>
          <w:ins w:id="5185" w:author="Master Repository Process" w:date="2021-09-19T13:07:00Z"/>
        </w:trPr>
        <w:tc>
          <w:tcPr>
            <w:tcW w:w="1701" w:type="dxa"/>
            <w:noWrap/>
          </w:tcPr>
          <w:p>
            <w:pPr>
              <w:pStyle w:val="yTableNAm"/>
              <w:rPr>
                <w:ins w:id="5186" w:author="Master Repository Process" w:date="2021-09-19T13:07:00Z"/>
                <w:sz w:val="18"/>
              </w:rPr>
            </w:pPr>
            <w:ins w:id="5187" w:author="Master Repository Process" w:date="2021-09-19T13:07:00Z">
              <w:r>
                <w:rPr>
                  <w:sz w:val="18"/>
                </w:rPr>
                <w:t>Nanoviridae</w:t>
              </w:r>
            </w:ins>
          </w:p>
        </w:tc>
        <w:tc>
          <w:tcPr>
            <w:tcW w:w="1736" w:type="dxa"/>
            <w:noWrap/>
          </w:tcPr>
          <w:p>
            <w:pPr>
              <w:pStyle w:val="yTableNAm"/>
              <w:rPr>
                <w:ins w:id="5188" w:author="Master Repository Process" w:date="2021-09-19T13:07:00Z"/>
                <w:sz w:val="18"/>
              </w:rPr>
            </w:pPr>
            <w:ins w:id="5189" w:author="Master Repository Process" w:date="2021-09-19T13:07:00Z">
              <w:r>
                <w:rPr>
                  <w:sz w:val="18"/>
                </w:rPr>
                <w:t>Nanovirus</w:t>
              </w:r>
            </w:ins>
          </w:p>
        </w:tc>
        <w:tc>
          <w:tcPr>
            <w:tcW w:w="1952" w:type="dxa"/>
            <w:noWrap/>
          </w:tcPr>
          <w:p>
            <w:pPr>
              <w:pStyle w:val="yTableNAm"/>
              <w:rPr>
                <w:ins w:id="5190" w:author="Master Repository Process" w:date="2021-09-19T13:07:00Z"/>
                <w:sz w:val="18"/>
              </w:rPr>
            </w:pPr>
            <w:ins w:id="5191" w:author="Master Repository Process" w:date="2021-09-19T13:07:00Z">
              <w:r>
                <w:rPr>
                  <w:sz w:val="18"/>
                </w:rPr>
                <w:t>Banana bunchy top virus</w:t>
              </w:r>
            </w:ins>
          </w:p>
        </w:tc>
        <w:tc>
          <w:tcPr>
            <w:tcW w:w="1506" w:type="dxa"/>
            <w:noWrap/>
          </w:tcPr>
          <w:p>
            <w:pPr>
              <w:pStyle w:val="yTableNAm"/>
              <w:rPr>
                <w:ins w:id="5192" w:author="Master Repository Process" w:date="2021-09-19T13:07:00Z"/>
                <w:sz w:val="18"/>
              </w:rPr>
            </w:pPr>
          </w:p>
        </w:tc>
      </w:tr>
      <w:tr>
        <w:trPr>
          <w:cantSplit/>
          <w:trHeight w:val="250"/>
          <w:ins w:id="5193" w:author="Master Repository Process" w:date="2021-09-19T13:07:00Z"/>
        </w:trPr>
        <w:tc>
          <w:tcPr>
            <w:tcW w:w="1701" w:type="dxa"/>
            <w:noWrap/>
          </w:tcPr>
          <w:p>
            <w:pPr>
              <w:pStyle w:val="yTableNAm"/>
              <w:rPr>
                <w:ins w:id="5194" w:author="Master Repository Process" w:date="2021-09-19T13:07:00Z"/>
                <w:sz w:val="18"/>
              </w:rPr>
            </w:pPr>
            <w:ins w:id="5195" w:author="Master Repository Process" w:date="2021-09-19T13:07:00Z">
              <w:r>
                <w:rPr>
                  <w:sz w:val="18"/>
                </w:rPr>
                <w:t>Caulimoviridae</w:t>
              </w:r>
            </w:ins>
          </w:p>
        </w:tc>
        <w:tc>
          <w:tcPr>
            <w:tcW w:w="1736" w:type="dxa"/>
            <w:noWrap/>
          </w:tcPr>
          <w:p>
            <w:pPr>
              <w:pStyle w:val="yTableNAm"/>
              <w:rPr>
                <w:ins w:id="5196" w:author="Master Repository Process" w:date="2021-09-19T13:07:00Z"/>
                <w:sz w:val="18"/>
              </w:rPr>
            </w:pPr>
            <w:ins w:id="5197" w:author="Master Repository Process" w:date="2021-09-19T13:07:00Z">
              <w:r>
                <w:rPr>
                  <w:sz w:val="18"/>
                </w:rPr>
                <w:t>Badnavirus</w:t>
              </w:r>
            </w:ins>
          </w:p>
        </w:tc>
        <w:tc>
          <w:tcPr>
            <w:tcW w:w="1952" w:type="dxa"/>
            <w:noWrap/>
          </w:tcPr>
          <w:p>
            <w:pPr>
              <w:pStyle w:val="yTableNAm"/>
              <w:rPr>
                <w:ins w:id="5198" w:author="Master Repository Process" w:date="2021-09-19T13:07:00Z"/>
                <w:sz w:val="18"/>
              </w:rPr>
            </w:pPr>
            <w:ins w:id="5199" w:author="Master Repository Process" w:date="2021-09-19T13:07:00Z">
              <w:r>
                <w:rPr>
                  <w:sz w:val="18"/>
                </w:rPr>
                <w:t>Banana streak virus</w:t>
              </w:r>
            </w:ins>
          </w:p>
        </w:tc>
        <w:tc>
          <w:tcPr>
            <w:tcW w:w="1506" w:type="dxa"/>
            <w:noWrap/>
          </w:tcPr>
          <w:p>
            <w:pPr>
              <w:pStyle w:val="yTableNAm"/>
              <w:rPr>
                <w:ins w:id="5200" w:author="Master Repository Process" w:date="2021-09-19T13:07:00Z"/>
                <w:sz w:val="18"/>
              </w:rPr>
            </w:pPr>
          </w:p>
        </w:tc>
      </w:tr>
      <w:tr>
        <w:trPr>
          <w:cantSplit/>
          <w:trHeight w:val="250"/>
          <w:ins w:id="5201" w:author="Master Repository Process" w:date="2021-09-19T13:07:00Z"/>
        </w:trPr>
        <w:tc>
          <w:tcPr>
            <w:tcW w:w="1701" w:type="dxa"/>
            <w:noWrap/>
          </w:tcPr>
          <w:p>
            <w:pPr>
              <w:pStyle w:val="yTableNAm"/>
              <w:rPr>
                <w:ins w:id="5202" w:author="Master Repository Process" w:date="2021-09-19T13:07:00Z"/>
                <w:sz w:val="18"/>
              </w:rPr>
            </w:pPr>
            <w:ins w:id="5203" w:author="Master Repository Process" w:date="2021-09-19T13:07:00Z">
              <w:r>
                <w:rPr>
                  <w:sz w:val="18"/>
                </w:rPr>
                <w:t>Potyviridae</w:t>
              </w:r>
            </w:ins>
          </w:p>
        </w:tc>
        <w:tc>
          <w:tcPr>
            <w:tcW w:w="1736" w:type="dxa"/>
            <w:noWrap/>
          </w:tcPr>
          <w:p>
            <w:pPr>
              <w:pStyle w:val="yTableNAm"/>
              <w:rPr>
                <w:ins w:id="5204" w:author="Master Repository Process" w:date="2021-09-19T13:07:00Z"/>
                <w:sz w:val="18"/>
              </w:rPr>
            </w:pPr>
            <w:ins w:id="5205" w:author="Master Repository Process" w:date="2021-09-19T13:07:00Z">
              <w:r>
                <w:rPr>
                  <w:sz w:val="18"/>
                </w:rPr>
                <w:t>Bymovirus</w:t>
              </w:r>
            </w:ins>
          </w:p>
        </w:tc>
        <w:tc>
          <w:tcPr>
            <w:tcW w:w="1952" w:type="dxa"/>
            <w:noWrap/>
          </w:tcPr>
          <w:p>
            <w:pPr>
              <w:pStyle w:val="yTableNAm"/>
              <w:rPr>
                <w:ins w:id="5206" w:author="Master Repository Process" w:date="2021-09-19T13:07:00Z"/>
                <w:sz w:val="18"/>
              </w:rPr>
            </w:pPr>
            <w:ins w:id="5207" w:author="Master Repository Process" w:date="2021-09-19T13:07:00Z">
              <w:r>
                <w:rPr>
                  <w:sz w:val="18"/>
                </w:rPr>
                <w:t>Barley yellow mosaic virus</w:t>
              </w:r>
            </w:ins>
          </w:p>
        </w:tc>
        <w:tc>
          <w:tcPr>
            <w:tcW w:w="1506" w:type="dxa"/>
            <w:noWrap/>
          </w:tcPr>
          <w:p>
            <w:pPr>
              <w:pStyle w:val="yTableNAm"/>
              <w:rPr>
                <w:ins w:id="5208" w:author="Master Repository Process" w:date="2021-09-19T13:07:00Z"/>
                <w:sz w:val="18"/>
              </w:rPr>
            </w:pPr>
          </w:p>
        </w:tc>
      </w:tr>
      <w:tr>
        <w:trPr>
          <w:cantSplit/>
          <w:trHeight w:val="250"/>
          <w:ins w:id="5209" w:author="Master Repository Process" w:date="2021-09-19T13:07:00Z"/>
        </w:trPr>
        <w:tc>
          <w:tcPr>
            <w:tcW w:w="1701" w:type="dxa"/>
            <w:noWrap/>
          </w:tcPr>
          <w:p>
            <w:pPr>
              <w:pStyle w:val="yTableNAm"/>
              <w:rPr>
                <w:ins w:id="5210" w:author="Master Repository Process" w:date="2021-09-19T13:07:00Z"/>
                <w:sz w:val="18"/>
              </w:rPr>
            </w:pPr>
            <w:ins w:id="5211" w:author="Master Repository Process" w:date="2021-09-19T13:07:00Z">
              <w:r>
                <w:rPr>
                  <w:sz w:val="18"/>
                </w:rPr>
                <w:t>Geminiviridae</w:t>
              </w:r>
            </w:ins>
          </w:p>
        </w:tc>
        <w:tc>
          <w:tcPr>
            <w:tcW w:w="1736" w:type="dxa"/>
            <w:noWrap/>
          </w:tcPr>
          <w:p>
            <w:pPr>
              <w:pStyle w:val="yTableNAm"/>
              <w:rPr>
                <w:ins w:id="5212" w:author="Master Repository Process" w:date="2021-09-19T13:07:00Z"/>
                <w:sz w:val="18"/>
              </w:rPr>
            </w:pPr>
            <w:ins w:id="5213" w:author="Master Repository Process" w:date="2021-09-19T13:07:00Z">
              <w:r>
                <w:rPr>
                  <w:sz w:val="18"/>
                </w:rPr>
                <w:t>Curtovirus</w:t>
              </w:r>
            </w:ins>
          </w:p>
        </w:tc>
        <w:tc>
          <w:tcPr>
            <w:tcW w:w="1952" w:type="dxa"/>
            <w:noWrap/>
          </w:tcPr>
          <w:p>
            <w:pPr>
              <w:pStyle w:val="yTableNAm"/>
              <w:rPr>
                <w:ins w:id="5214" w:author="Master Repository Process" w:date="2021-09-19T13:07:00Z"/>
                <w:sz w:val="18"/>
              </w:rPr>
            </w:pPr>
            <w:ins w:id="5215" w:author="Master Repository Process" w:date="2021-09-19T13:07:00Z">
              <w:r>
                <w:rPr>
                  <w:sz w:val="18"/>
                </w:rPr>
                <w:t>Beet curly top virus</w:t>
              </w:r>
            </w:ins>
          </w:p>
        </w:tc>
        <w:tc>
          <w:tcPr>
            <w:tcW w:w="1506" w:type="dxa"/>
            <w:noWrap/>
          </w:tcPr>
          <w:p>
            <w:pPr>
              <w:pStyle w:val="yTableNAm"/>
              <w:rPr>
                <w:ins w:id="5216" w:author="Master Repository Process" w:date="2021-09-19T13:07:00Z"/>
                <w:sz w:val="18"/>
              </w:rPr>
            </w:pPr>
          </w:p>
        </w:tc>
      </w:tr>
      <w:tr>
        <w:trPr>
          <w:cantSplit/>
          <w:trHeight w:val="250"/>
          <w:ins w:id="5217" w:author="Master Repository Process" w:date="2021-09-19T13:07:00Z"/>
        </w:trPr>
        <w:tc>
          <w:tcPr>
            <w:tcW w:w="1701" w:type="dxa"/>
            <w:noWrap/>
          </w:tcPr>
          <w:p>
            <w:pPr>
              <w:pStyle w:val="yTableNAm"/>
              <w:rPr>
                <w:ins w:id="5218" w:author="Master Repository Process" w:date="2021-09-19T13:07:00Z"/>
                <w:sz w:val="18"/>
              </w:rPr>
            </w:pPr>
            <w:ins w:id="5219" w:author="Master Repository Process" w:date="2021-09-19T13:07:00Z">
              <w:r>
                <w:rPr>
                  <w:sz w:val="18"/>
                </w:rPr>
                <w:t>Not assigned</w:t>
              </w:r>
            </w:ins>
          </w:p>
        </w:tc>
        <w:tc>
          <w:tcPr>
            <w:tcW w:w="1736" w:type="dxa"/>
            <w:noWrap/>
          </w:tcPr>
          <w:p>
            <w:pPr>
              <w:pStyle w:val="yTableNAm"/>
              <w:rPr>
                <w:ins w:id="5220" w:author="Master Repository Process" w:date="2021-09-19T13:07:00Z"/>
                <w:sz w:val="18"/>
              </w:rPr>
            </w:pPr>
            <w:ins w:id="5221" w:author="Master Repository Process" w:date="2021-09-19T13:07:00Z">
              <w:r>
                <w:rPr>
                  <w:sz w:val="18"/>
                </w:rPr>
                <w:t>Benyvirus</w:t>
              </w:r>
            </w:ins>
          </w:p>
        </w:tc>
        <w:tc>
          <w:tcPr>
            <w:tcW w:w="1952" w:type="dxa"/>
            <w:noWrap/>
          </w:tcPr>
          <w:p>
            <w:pPr>
              <w:pStyle w:val="yTableNAm"/>
              <w:rPr>
                <w:ins w:id="5222" w:author="Master Repository Process" w:date="2021-09-19T13:07:00Z"/>
                <w:sz w:val="18"/>
              </w:rPr>
            </w:pPr>
            <w:ins w:id="5223" w:author="Master Repository Process" w:date="2021-09-19T13:07:00Z">
              <w:r>
                <w:rPr>
                  <w:sz w:val="18"/>
                </w:rPr>
                <w:t>Beet necrotic yellow vein virus</w:t>
              </w:r>
            </w:ins>
          </w:p>
        </w:tc>
        <w:tc>
          <w:tcPr>
            <w:tcW w:w="1506" w:type="dxa"/>
            <w:noWrap/>
          </w:tcPr>
          <w:p>
            <w:pPr>
              <w:pStyle w:val="yTableNAm"/>
              <w:rPr>
                <w:ins w:id="5224" w:author="Master Repository Process" w:date="2021-09-19T13:07:00Z"/>
                <w:sz w:val="18"/>
              </w:rPr>
            </w:pPr>
          </w:p>
        </w:tc>
      </w:tr>
      <w:tr>
        <w:trPr>
          <w:cantSplit/>
          <w:trHeight w:val="250"/>
          <w:ins w:id="5225" w:author="Master Repository Process" w:date="2021-09-19T13:07:00Z"/>
        </w:trPr>
        <w:tc>
          <w:tcPr>
            <w:tcW w:w="1701" w:type="dxa"/>
            <w:noWrap/>
          </w:tcPr>
          <w:p>
            <w:pPr>
              <w:pStyle w:val="yTableNAm"/>
              <w:rPr>
                <w:ins w:id="5226" w:author="Master Repository Process" w:date="2021-09-19T13:07:00Z"/>
                <w:sz w:val="18"/>
              </w:rPr>
            </w:pPr>
            <w:ins w:id="5227" w:author="Master Repository Process" w:date="2021-09-19T13:07:00Z">
              <w:r>
                <w:rPr>
                  <w:sz w:val="18"/>
                </w:rPr>
                <w:t>Closteroviridae</w:t>
              </w:r>
            </w:ins>
          </w:p>
        </w:tc>
        <w:tc>
          <w:tcPr>
            <w:tcW w:w="1736" w:type="dxa"/>
            <w:noWrap/>
          </w:tcPr>
          <w:p>
            <w:pPr>
              <w:pStyle w:val="yTableNAm"/>
              <w:rPr>
                <w:ins w:id="5228" w:author="Master Repository Process" w:date="2021-09-19T13:07:00Z"/>
                <w:sz w:val="18"/>
              </w:rPr>
            </w:pPr>
            <w:ins w:id="5229" w:author="Master Repository Process" w:date="2021-09-19T13:07:00Z">
              <w:r>
                <w:rPr>
                  <w:sz w:val="18"/>
                </w:rPr>
                <w:t>Closterovirus</w:t>
              </w:r>
            </w:ins>
          </w:p>
        </w:tc>
        <w:tc>
          <w:tcPr>
            <w:tcW w:w="1952" w:type="dxa"/>
            <w:noWrap/>
          </w:tcPr>
          <w:p>
            <w:pPr>
              <w:pStyle w:val="yTableNAm"/>
              <w:rPr>
                <w:ins w:id="5230" w:author="Master Repository Process" w:date="2021-09-19T13:07:00Z"/>
                <w:sz w:val="18"/>
              </w:rPr>
            </w:pPr>
            <w:ins w:id="5231" w:author="Master Repository Process" w:date="2021-09-19T13:07:00Z">
              <w:r>
                <w:rPr>
                  <w:sz w:val="18"/>
                </w:rPr>
                <w:t>Beet pseudo</w:t>
              </w:r>
              <w:r>
                <w:rPr>
                  <w:sz w:val="18"/>
                </w:rPr>
                <w:noBreakHyphen/>
                <w:t>yellows virus</w:t>
              </w:r>
            </w:ins>
          </w:p>
        </w:tc>
        <w:tc>
          <w:tcPr>
            <w:tcW w:w="1506" w:type="dxa"/>
            <w:noWrap/>
          </w:tcPr>
          <w:p>
            <w:pPr>
              <w:pStyle w:val="yTableNAm"/>
              <w:rPr>
                <w:ins w:id="5232" w:author="Master Repository Process" w:date="2021-09-19T13:07:00Z"/>
                <w:sz w:val="18"/>
              </w:rPr>
            </w:pPr>
          </w:p>
        </w:tc>
      </w:tr>
      <w:tr>
        <w:trPr>
          <w:cantSplit/>
          <w:trHeight w:val="250"/>
          <w:ins w:id="5233" w:author="Master Repository Process" w:date="2021-09-19T13:07:00Z"/>
        </w:trPr>
        <w:tc>
          <w:tcPr>
            <w:tcW w:w="1701" w:type="dxa"/>
            <w:noWrap/>
          </w:tcPr>
          <w:p>
            <w:pPr>
              <w:pStyle w:val="yTableNAm"/>
              <w:rPr>
                <w:ins w:id="5234" w:author="Master Repository Process" w:date="2021-09-19T13:07:00Z"/>
                <w:sz w:val="18"/>
              </w:rPr>
            </w:pPr>
            <w:ins w:id="5235" w:author="Master Repository Process" w:date="2021-09-19T13:07:00Z">
              <w:r>
                <w:rPr>
                  <w:sz w:val="18"/>
                </w:rPr>
                <w:t>Closteroviridae</w:t>
              </w:r>
            </w:ins>
          </w:p>
        </w:tc>
        <w:tc>
          <w:tcPr>
            <w:tcW w:w="1736" w:type="dxa"/>
            <w:noWrap/>
          </w:tcPr>
          <w:p>
            <w:pPr>
              <w:pStyle w:val="yTableNAm"/>
              <w:rPr>
                <w:ins w:id="5236" w:author="Master Repository Process" w:date="2021-09-19T13:07:00Z"/>
                <w:sz w:val="18"/>
              </w:rPr>
            </w:pPr>
            <w:ins w:id="5237" w:author="Master Repository Process" w:date="2021-09-19T13:07:00Z">
              <w:r>
                <w:rPr>
                  <w:sz w:val="18"/>
                </w:rPr>
                <w:t>Closterovirus</w:t>
              </w:r>
            </w:ins>
          </w:p>
        </w:tc>
        <w:tc>
          <w:tcPr>
            <w:tcW w:w="1952" w:type="dxa"/>
            <w:noWrap/>
          </w:tcPr>
          <w:p>
            <w:pPr>
              <w:pStyle w:val="yTableNAm"/>
              <w:rPr>
                <w:ins w:id="5238" w:author="Master Repository Process" w:date="2021-09-19T13:07:00Z"/>
                <w:sz w:val="18"/>
              </w:rPr>
            </w:pPr>
            <w:ins w:id="5239" w:author="Master Repository Process" w:date="2021-09-19T13:07:00Z">
              <w:r>
                <w:rPr>
                  <w:sz w:val="18"/>
                </w:rPr>
                <w:t>Beet yellows virus</w:t>
              </w:r>
            </w:ins>
          </w:p>
        </w:tc>
        <w:tc>
          <w:tcPr>
            <w:tcW w:w="1506" w:type="dxa"/>
            <w:noWrap/>
          </w:tcPr>
          <w:p>
            <w:pPr>
              <w:pStyle w:val="yTableNAm"/>
              <w:rPr>
                <w:ins w:id="5240" w:author="Master Repository Process" w:date="2021-09-19T13:07:00Z"/>
                <w:sz w:val="18"/>
              </w:rPr>
            </w:pPr>
          </w:p>
        </w:tc>
      </w:tr>
      <w:tr>
        <w:trPr>
          <w:cantSplit/>
          <w:trHeight w:val="250"/>
          <w:ins w:id="5241" w:author="Master Repository Process" w:date="2021-09-19T13:07:00Z"/>
        </w:trPr>
        <w:tc>
          <w:tcPr>
            <w:tcW w:w="1701" w:type="dxa"/>
            <w:noWrap/>
          </w:tcPr>
          <w:p>
            <w:pPr>
              <w:pStyle w:val="yTableNAm"/>
              <w:rPr>
                <w:ins w:id="5242" w:author="Master Repository Process" w:date="2021-09-19T13:07:00Z"/>
                <w:sz w:val="18"/>
              </w:rPr>
            </w:pPr>
            <w:ins w:id="5243" w:author="Master Repository Process" w:date="2021-09-19T13:07:00Z">
              <w:r>
                <w:rPr>
                  <w:sz w:val="18"/>
                </w:rPr>
                <w:t>Comoviridae</w:t>
              </w:r>
            </w:ins>
          </w:p>
        </w:tc>
        <w:tc>
          <w:tcPr>
            <w:tcW w:w="1736" w:type="dxa"/>
            <w:noWrap/>
          </w:tcPr>
          <w:p>
            <w:pPr>
              <w:pStyle w:val="yTableNAm"/>
              <w:rPr>
                <w:ins w:id="5244" w:author="Master Repository Process" w:date="2021-09-19T13:07:00Z"/>
                <w:sz w:val="18"/>
              </w:rPr>
            </w:pPr>
            <w:ins w:id="5245" w:author="Master Repository Process" w:date="2021-09-19T13:07:00Z">
              <w:r>
                <w:rPr>
                  <w:sz w:val="18"/>
                </w:rPr>
                <w:t>Fabavirus</w:t>
              </w:r>
            </w:ins>
          </w:p>
        </w:tc>
        <w:tc>
          <w:tcPr>
            <w:tcW w:w="1952" w:type="dxa"/>
            <w:noWrap/>
          </w:tcPr>
          <w:p>
            <w:pPr>
              <w:pStyle w:val="yTableNAm"/>
              <w:rPr>
                <w:ins w:id="5246" w:author="Master Repository Process" w:date="2021-09-19T13:07:00Z"/>
                <w:sz w:val="18"/>
              </w:rPr>
            </w:pPr>
            <w:ins w:id="5247" w:author="Master Repository Process" w:date="2021-09-19T13:07:00Z">
              <w:r>
                <w:rPr>
                  <w:sz w:val="18"/>
                </w:rPr>
                <w:t>Broad bean wilt virus 1</w:t>
              </w:r>
            </w:ins>
          </w:p>
        </w:tc>
        <w:tc>
          <w:tcPr>
            <w:tcW w:w="1506" w:type="dxa"/>
            <w:noWrap/>
          </w:tcPr>
          <w:p>
            <w:pPr>
              <w:pStyle w:val="yTableNAm"/>
              <w:rPr>
                <w:ins w:id="5248" w:author="Master Repository Process" w:date="2021-09-19T13:07:00Z"/>
                <w:sz w:val="18"/>
              </w:rPr>
            </w:pPr>
          </w:p>
        </w:tc>
      </w:tr>
      <w:tr>
        <w:trPr>
          <w:cantSplit/>
          <w:trHeight w:val="250"/>
          <w:ins w:id="5249" w:author="Master Repository Process" w:date="2021-09-19T13:07:00Z"/>
        </w:trPr>
        <w:tc>
          <w:tcPr>
            <w:tcW w:w="1701" w:type="dxa"/>
            <w:noWrap/>
          </w:tcPr>
          <w:p>
            <w:pPr>
              <w:pStyle w:val="yTableNAm"/>
              <w:rPr>
                <w:ins w:id="5250" w:author="Master Repository Process" w:date="2021-09-19T13:07:00Z"/>
                <w:sz w:val="18"/>
              </w:rPr>
            </w:pPr>
            <w:ins w:id="5251" w:author="Master Repository Process" w:date="2021-09-19T13:07:00Z">
              <w:r>
                <w:rPr>
                  <w:sz w:val="18"/>
                </w:rPr>
                <w:t>Comoviridae</w:t>
              </w:r>
            </w:ins>
          </w:p>
        </w:tc>
        <w:tc>
          <w:tcPr>
            <w:tcW w:w="1736" w:type="dxa"/>
            <w:noWrap/>
          </w:tcPr>
          <w:p>
            <w:pPr>
              <w:pStyle w:val="yTableNAm"/>
              <w:rPr>
                <w:ins w:id="5252" w:author="Master Repository Process" w:date="2021-09-19T13:07:00Z"/>
                <w:sz w:val="18"/>
              </w:rPr>
            </w:pPr>
            <w:ins w:id="5253" w:author="Master Repository Process" w:date="2021-09-19T13:07:00Z">
              <w:r>
                <w:rPr>
                  <w:sz w:val="18"/>
                </w:rPr>
                <w:t>Fabavirus</w:t>
              </w:r>
            </w:ins>
          </w:p>
        </w:tc>
        <w:tc>
          <w:tcPr>
            <w:tcW w:w="1952" w:type="dxa"/>
            <w:noWrap/>
          </w:tcPr>
          <w:p>
            <w:pPr>
              <w:pStyle w:val="yTableNAm"/>
              <w:rPr>
                <w:ins w:id="5254" w:author="Master Repository Process" w:date="2021-09-19T13:07:00Z"/>
                <w:sz w:val="18"/>
              </w:rPr>
            </w:pPr>
            <w:ins w:id="5255" w:author="Master Repository Process" w:date="2021-09-19T13:07:00Z">
              <w:r>
                <w:rPr>
                  <w:sz w:val="18"/>
                </w:rPr>
                <w:t>Broad bean wilt virus 2</w:t>
              </w:r>
            </w:ins>
          </w:p>
        </w:tc>
        <w:tc>
          <w:tcPr>
            <w:tcW w:w="1506" w:type="dxa"/>
            <w:noWrap/>
          </w:tcPr>
          <w:p>
            <w:pPr>
              <w:pStyle w:val="yTableNAm"/>
              <w:rPr>
                <w:ins w:id="5256" w:author="Master Repository Process" w:date="2021-09-19T13:07:00Z"/>
                <w:sz w:val="18"/>
              </w:rPr>
            </w:pPr>
          </w:p>
        </w:tc>
      </w:tr>
      <w:tr>
        <w:trPr>
          <w:cantSplit/>
          <w:trHeight w:val="250"/>
          <w:ins w:id="5257" w:author="Master Repository Process" w:date="2021-09-19T13:07:00Z"/>
        </w:trPr>
        <w:tc>
          <w:tcPr>
            <w:tcW w:w="1701" w:type="dxa"/>
            <w:noWrap/>
          </w:tcPr>
          <w:p>
            <w:pPr>
              <w:pStyle w:val="yTableNAm"/>
              <w:rPr>
                <w:ins w:id="5258" w:author="Master Repository Process" w:date="2021-09-19T13:07:00Z"/>
                <w:sz w:val="18"/>
              </w:rPr>
            </w:pPr>
            <w:ins w:id="5259" w:author="Master Repository Process" w:date="2021-09-19T13:07:00Z">
              <w:r>
                <w:rPr>
                  <w:sz w:val="18"/>
                </w:rPr>
                <w:t>Rhabdoviridae</w:t>
              </w:r>
            </w:ins>
          </w:p>
        </w:tc>
        <w:tc>
          <w:tcPr>
            <w:tcW w:w="1736" w:type="dxa"/>
            <w:noWrap/>
          </w:tcPr>
          <w:p>
            <w:pPr>
              <w:pStyle w:val="yTableNAm"/>
              <w:rPr>
                <w:ins w:id="5260" w:author="Master Repository Process" w:date="2021-09-19T13:07:00Z"/>
                <w:sz w:val="18"/>
              </w:rPr>
            </w:pPr>
            <w:ins w:id="5261" w:author="Master Repository Process" w:date="2021-09-19T13:07:00Z">
              <w:r>
                <w:rPr>
                  <w:sz w:val="18"/>
                </w:rPr>
                <w:t>Cytorhabdovirus</w:t>
              </w:r>
            </w:ins>
          </w:p>
        </w:tc>
        <w:tc>
          <w:tcPr>
            <w:tcW w:w="1952" w:type="dxa"/>
            <w:noWrap/>
          </w:tcPr>
          <w:p>
            <w:pPr>
              <w:pStyle w:val="yTableNAm"/>
              <w:rPr>
                <w:ins w:id="5262" w:author="Master Repository Process" w:date="2021-09-19T13:07:00Z"/>
                <w:sz w:val="18"/>
              </w:rPr>
            </w:pPr>
            <w:ins w:id="5263" w:author="Master Repository Process" w:date="2021-09-19T13:07:00Z">
              <w:r>
                <w:rPr>
                  <w:sz w:val="18"/>
                </w:rPr>
                <w:t>Broccoli necrotic yellows virus</w:t>
              </w:r>
            </w:ins>
          </w:p>
        </w:tc>
        <w:tc>
          <w:tcPr>
            <w:tcW w:w="1506" w:type="dxa"/>
            <w:noWrap/>
          </w:tcPr>
          <w:p>
            <w:pPr>
              <w:pStyle w:val="yTableNAm"/>
              <w:rPr>
                <w:ins w:id="5264" w:author="Master Repository Process" w:date="2021-09-19T13:07:00Z"/>
                <w:sz w:val="18"/>
              </w:rPr>
            </w:pPr>
          </w:p>
        </w:tc>
      </w:tr>
      <w:tr>
        <w:trPr>
          <w:cantSplit/>
          <w:trHeight w:val="250"/>
          <w:ins w:id="5265" w:author="Master Repository Process" w:date="2021-09-19T13:07:00Z"/>
        </w:trPr>
        <w:tc>
          <w:tcPr>
            <w:tcW w:w="1701" w:type="dxa"/>
            <w:noWrap/>
          </w:tcPr>
          <w:p>
            <w:pPr>
              <w:pStyle w:val="yTableNAm"/>
              <w:rPr>
                <w:ins w:id="5266" w:author="Master Repository Process" w:date="2021-09-19T13:07:00Z"/>
                <w:sz w:val="18"/>
              </w:rPr>
            </w:pPr>
            <w:ins w:id="5267" w:author="Master Repository Process" w:date="2021-09-19T13:07:00Z">
              <w:r>
                <w:rPr>
                  <w:sz w:val="18"/>
                </w:rPr>
                <w:t>Flexiviridae</w:t>
              </w:r>
            </w:ins>
          </w:p>
        </w:tc>
        <w:tc>
          <w:tcPr>
            <w:tcW w:w="1736" w:type="dxa"/>
            <w:noWrap/>
          </w:tcPr>
          <w:p>
            <w:pPr>
              <w:pStyle w:val="yTableNAm"/>
              <w:rPr>
                <w:ins w:id="5268" w:author="Master Repository Process" w:date="2021-09-19T13:07:00Z"/>
                <w:sz w:val="18"/>
              </w:rPr>
            </w:pPr>
            <w:ins w:id="5269" w:author="Master Repository Process" w:date="2021-09-19T13:07:00Z">
              <w:r>
                <w:rPr>
                  <w:sz w:val="18"/>
                </w:rPr>
                <w:t>Trichovirus</w:t>
              </w:r>
            </w:ins>
          </w:p>
        </w:tc>
        <w:tc>
          <w:tcPr>
            <w:tcW w:w="1952" w:type="dxa"/>
            <w:noWrap/>
          </w:tcPr>
          <w:p>
            <w:pPr>
              <w:pStyle w:val="yTableNAm"/>
              <w:rPr>
                <w:ins w:id="5270" w:author="Master Repository Process" w:date="2021-09-19T13:07:00Z"/>
                <w:sz w:val="18"/>
              </w:rPr>
            </w:pPr>
            <w:ins w:id="5271" w:author="Master Repository Process" w:date="2021-09-19T13:07:00Z">
              <w:r>
                <w:rPr>
                  <w:sz w:val="18"/>
                </w:rPr>
                <w:t>Cherry mottle leaf virus</w:t>
              </w:r>
            </w:ins>
          </w:p>
        </w:tc>
        <w:tc>
          <w:tcPr>
            <w:tcW w:w="1506" w:type="dxa"/>
            <w:noWrap/>
          </w:tcPr>
          <w:p>
            <w:pPr>
              <w:pStyle w:val="yTableNAm"/>
              <w:rPr>
                <w:ins w:id="5272" w:author="Master Repository Process" w:date="2021-09-19T13:07:00Z"/>
                <w:sz w:val="18"/>
              </w:rPr>
            </w:pPr>
          </w:p>
        </w:tc>
      </w:tr>
      <w:tr>
        <w:trPr>
          <w:cantSplit/>
          <w:trHeight w:val="250"/>
          <w:ins w:id="5273" w:author="Master Repository Process" w:date="2021-09-19T13:07:00Z"/>
        </w:trPr>
        <w:tc>
          <w:tcPr>
            <w:tcW w:w="1701" w:type="dxa"/>
            <w:noWrap/>
          </w:tcPr>
          <w:p>
            <w:pPr>
              <w:pStyle w:val="yTableNAm"/>
              <w:rPr>
                <w:ins w:id="5274" w:author="Master Repository Process" w:date="2021-09-19T13:07:00Z"/>
                <w:sz w:val="18"/>
              </w:rPr>
            </w:pPr>
            <w:ins w:id="5275" w:author="Master Repository Process" w:date="2021-09-19T13:07:00Z">
              <w:r>
                <w:rPr>
                  <w:sz w:val="18"/>
                </w:rPr>
                <w:t>Not assigned</w:t>
              </w:r>
            </w:ins>
          </w:p>
        </w:tc>
        <w:tc>
          <w:tcPr>
            <w:tcW w:w="1736" w:type="dxa"/>
            <w:noWrap/>
          </w:tcPr>
          <w:p>
            <w:pPr>
              <w:pStyle w:val="yTableNAm"/>
              <w:rPr>
                <w:ins w:id="5276" w:author="Master Repository Process" w:date="2021-09-19T13:07:00Z"/>
                <w:sz w:val="18"/>
              </w:rPr>
            </w:pPr>
            <w:ins w:id="5277" w:author="Master Repository Process" w:date="2021-09-19T13:07:00Z">
              <w:r>
                <w:rPr>
                  <w:sz w:val="18"/>
                </w:rPr>
                <w:t>Not assigned</w:t>
              </w:r>
            </w:ins>
          </w:p>
        </w:tc>
        <w:tc>
          <w:tcPr>
            <w:tcW w:w="1952" w:type="dxa"/>
            <w:noWrap/>
          </w:tcPr>
          <w:p>
            <w:pPr>
              <w:pStyle w:val="yTableNAm"/>
              <w:rPr>
                <w:ins w:id="5278" w:author="Master Repository Process" w:date="2021-09-19T13:07:00Z"/>
                <w:sz w:val="18"/>
              </w:rPr>
            </w:pPr>
            <w:ins w:id="5279" w:author="Master Repository Process" w:date="2021-09-19T13:07:00Z">
              <w:r>
                <w:rPr>
                  <w:sz w:val="18"/>
                </w:rPr>
                <w:t>Cherry twisted leaf virus</w:t>
              </w:r>
            </w:ins>
          </w:p>
        </w:tc>
        <w:tc>
          <w:tcPr>
            <w:tcW w:w="1506" w:type="dxa"/>
            <w:noWrap/>
          </w:tcPr>
          <w:p>
            <w:pPr>
              <w:pStyle w:val="yTableNAm"/>
              <w:rPr>
                <w:ins w:id="5280" w:author="Master Repository Process" w:date="2021-09-19T13:07:00Z"/>
                <w:sz w:val="18"/>
              </w:rPr>
            </w:pPr>
          </w:p>
        </w:tc>
      </w:tr>
      <w:tr>
        <w:trPr>
          <w:cantSplit/>
          <w:trHeight w:val="250"/>
          <w:ins w:id="5281" w:author="Master Repository Process" w:date="2021-09-19T13:07:00Z"/>
        </w:trPr>
        <w:tc>
          <w:tcPr>
            <w:tcW w:w="1701" w:type="dxa"/>
            <w:noWrap/>
          </w:tcPr>
          <w:p>
            <w:pPr>
              <w:pStyle w:val="yTableNAm"/>
              <w:rPr>
                <w:ins w:id="5282" w:author="Master Repository Process" w:date="2021-09-19T13:07:00Z"/>
                <w:sz w:val="18"/>
              </w:rPr>
            </w:pPr>
            <w:ins w:id="5283" w:author="Master Repository Process" w:date="2021-09-19T13:07:00Z">
              <w:r>
                <w:rPr>
                  <w:sz w:val="18"/>
                </w:rPr>
                <w:t>Potyviridae</w:t>
              </w:r>
            </w:ins>
          </w:p>
        </w:tc>
        <w:tc>
          <w:tcPr>
            <w:tcW w:w="1736" w:type="dxa"/>
            <w:noWrap/>
          </w:tcPr>
          <w:p>
            <w:pPr>
              <w:pStyle w:val="yTableNAm"/>
              <w:rPr>
                <w:ins w:id="5284" w:author="Master Repository Process" w:date="2021-09-19T13:07:00Z"/>
                <w:sz w:val="18"/>
              </w:rPr>
            </w:pPr>
            <w:ins w:id="5285" w:author="Master Repository Process" w:date="2021-09-19T13:07:00Z">
              <w:r>
                <w:rPr>
                  <w:sz w:val="18"/>
                </w:rPr>
                <w:t>Potyvirus</w:t>
              </w:r>
            </w:ins>
          </w:p>
        </w:tc>
        <w:tc>
          <w:tcPr>
            <w:tcW w:w="1952" w:type="dxa"/>
            <w:noWrap/>
          </w:tcPr>
          <w:p>
            <w:pPr>
              <w:pStyle w:val="yTableNAm"/>
              <w:rPr>
                <w:ins w:id="5286" w:author="Master Repository Process" w:date="2021-09-19T13:07:00Z"/>
                <w:sz w:val="18"/>
              </w:rPr>
            </w:pPr>
            <w:ins w:id="5287" w:author="Master Repository Process" w:date="2021-09-19T13:07:00Z">
              <w:r>
                <w:rPr>
                  <w:sz w:val="18"/>
                </w:rPr>
                <w:t>Chilli veinal mottle virus</w:t>
              </w:r>
            </w:ins>
          </w:p>
        </w:tc>
        <w:tc>
          <w:tcPr>
            <w:tcW w:w="1506" w:type="dxa"/>
            <w:noWrap/>
          </w:tcPr>
          <w:p>
            <w:pPr>
              <w:pStyle w:val="yTableNAm"/>
              <w:rPr>
                <w:ins w:id="5288" w:author="Master Repository Process" w:date="2021-09-19T13:07:00Z"/>
                <w:sz w:val="18"/>
              </w:rPr>
            </w:pPr>
          </w:p>
        </w:tc>
      </w:tr>
      <w:tr>
        <w:trPr>
          <w:cantSplit/>
          <w:trHeight w:val="250"/>
          <w:ins w:id="5289" w:author="Master Repository Process" w:date="2021-09-19T13:07:00Z"/>
        </w:trPr>
        <w:tc>
          <w:tcPr>
            <w:tcW w:w="1701" w:type="dxa"/>
            <w:noWrap/>
          </w:tcPr>
          <w:p>
            <w:pPr>
              <w:pStyle w:val="yTableNAm"/>
              <w:rPr>
                <w:ins w:id="5290" w:author="Master Repository Process" w:date="2021-09-19T13:07:00Z"/>
                <w:sz w:val="18"/>
              </w:rPr>
            </w:pPr>
            <w:ins w:id="5291" w:author="Master Repository Process" w:date="2021-09-19T13:07:00Z">
              <w:r>
                <w:rPr>
                  <w:sz w:val="18"/>
                </w:rPr>
                <w:t>Geminiviridae</w:t>
              </w:r>
            </w:ins>
          </w:p>
        </w:tc>
        <w:tc>
          <w:tcPr>
            <w:tcW w:w="1736" w:type="dxa"/>
            <w:noWrap/>
          </w:tcPr>
          <w:p>
            <w:pPr>
              <w:pStyle w:val="yTableNAm"/>
              <w:rPr>
                <w:ins w:id="5292" w:author="Master Repository Process" w:date="2021-09-19T13:07:00Z"/>
                <w:sz w:val="18"/>
              </w:rPr>
            </w:pPr>
            <w:ins w:id="5293" w:author="Master Repository Process" w:date="2021-09-19T13:07:00Z">
              <w:r>
                <w:rPr>
                  <w:sz w:val="18"/>
                </w:rPr>
                <w:t>Mastrevirus</w:t>
              </w:r>
            </w:ins>
          </w:p>
        </w:tc>
        <w:tc>
          <w:tcPr>
            <w:tcW w:w="1952" w:type="dxa"/>
            <w:noWrap/>
          </w:tcPr>
          <w:p>
            <w:pPr>
              <w:pStyle w:val="yTableNAm"/>
              <w:rPr>
                <w:ins w:id="5294" w:author="Master Repository Process" w:date="2021-09-19T13:07:00Z"/>
                <w:sz w:val="18"/>
              </w:rPr>
            </w:pPr>
            <w:ins w:id="5295" w:author="Master Repository Process" w:date="2021-09-19T13:07:00Z">
              <w:r>
                <w:rPr>
                  <w:sz w:val="18"/>
                </w:rPr>
                <w:t>Chloris striate mosaic virus</w:t>
              </w:r>
            </w:ins>
          </w:p>
        </w:tc>
        <w:tc>
          <w:tcPr>
            <w:tcW w:w="1506" w:type="dxa"/>
            <w:noWrap/>
          </w:tcPr>
          <w:p>
            <w:pPr>
              <w:pStyle w:val="yTableNAm"/>
              <w:rPr>
                <w:ins w:id="5296" w:author="Master Repository Process" w:date="2021-09-19T13:07:00Z"/>
                <w:sz w:val="18"/>
              </w:rPr>
            </w:pPr>
          </w:p>
        </w:tc>
      </w:tr>
      <w:tr>
        <w:trPr>
          <w:cantSplit/>
          <w:trHeight w:val="250"/>
          <w:ins w:id="5297" w:author="Master Repository Process" w:date="2021-09-19T13:07:00Z"/>
        </w:trPr>
        <w:tc>
          <w:tcPr>
            <w:tcW w:w="1701" w:type="dxa"/>
            <w:noWrap/>
          </w:tcPr>
          <w:p>
            <w:pPr>
              <w:pStyle w:val="yTableNAm"/>
              <w:rPr>
                <w:ins w:id="5298" w:author="Master Repository Process" w:date="2021-09-19T13:07:00Z"/>
                <w:sz w:val="18"/>
              </w:rPr>
            </w:pPr>
            <w:ins w:id="5299" w:author="Master Repository Process" w:date="2021-09-19T13:07:00Z">
              <w:r>
                <w:rPr>
                  <w:sz w:val="18"/>
                </w:rPr>
                <w:t>Bunyaviridae</w:t>
              </w:r>
            </w:ins>
          </w:p>
        </w:tc>
        <w:tc>
          <w:tcPr>
            <w:tcW w:w="1736" w:type="dxa"/>
            <w:noWrap/>
          </w:tcPr>
          <w:p>
            <w:pPr>
              <w:pStyle w:val="yTableNAm"/>
              <w:rPr>
                <w:ins w:id="5300" w:author="Master Repository Process" w:date="2021-09-19T13:07:00Z"/>
                <w:sz w:val="18"/>
              </w:rPr>
            </w:pPr>
            <w:ins w:id="5301" w:author="Master Repository Process" w:date="2021-09-19T13:07:00Z">
              <w:r>
                <w:rPr>
                  <w:sz w:val="18"/>
                </w:rPr>
                <w:t>Tospovirus</w:t>
              </w:r>
            </w:ins>
          </w:p>
        </w:tc>
        <w:tc>
          <w:tcPr>
            <w:tcW w:w="1952" w:type="dxa"/>
            <w:noWrap/>
          </w:tcPr>
          <w:p>
            <w:pPr>
              <w:pStyle w:val="yTableNAm"/>
              <w:rPr>
                <w:ins w:id="5302" w:author="Master Repository Process" w:date="2021-09-19T13:07:00Z"/>
                <w:sz w:val="18"/>
              </w:rPr>
            </w:pPr>
            <w:ins w:id="5303" w:author="Master Repository Process" w:date="2021-09-19T13:07:00Z">
              <w:r>
                <w:rPr>
                  <w:sz w:val="18"/>
                </w:rPr>
                <w:t>Chrysanthemum stem necrosis virus</w:t>
              </w:r>
            </w:ins>
          </w:p>
        </w:tc>
        <w:tc>
          <w:tcPr>
            <w:tcW w:w="1506" w:type="dxa"/>
            <w:noWrap/>
          </w:tcPr>
          <w:p>
            <w:pPr>
              <w:pStyle w:val="yTableNAm"/>
              <w:rPr>
                <w:ins w:id="5304" w:author="Master Repository Process" w:date="2021-09-19T13:07:00Z"/>
                <w:sz w:val="18"/>
              </w:rPr>
            </w:pPr>
          </w:p>
        </w:tc>
      </w:tr>
      <w:tr>
        <w:trPr>
          <w:cantSplit/>
          <w:trHeight w:val="250"/>
          <w:ins w:id="5305" w:author="Master Repository Process" w:date="2021-09-19T13:07:00Z"/>
        </w:trPr>
        <w:tc>
          <w:tcPr>
            <w:tcW w:w="1701" w:type="dxa"/>
            <w:noWrap/>
          </w:tcPr>
          <w:p>
            <w:pPr>
              <w:pStyle w:val="yTableNAm"/>
              <w:rPr>
                <w:ins w:id="5306" w:author="Master Repository Process" w:date="2021-09-19T13:07:00Z"/>
                <w:sz w:val="18"/>
              </w:rPr>
            </w:pPr>
            <w:ins w:id="5307" w:author="Master Repository Process" w:date="2021-09-19T13:07:00Z">
              <w:r>
                <w:rPr>
                  <w:sz w:val="18"/>
                </w:rPr>
                <w:t>Pospiviroidae</w:t>
              </w:r>
            </w:ins>
          </w:p>
        </w:tc>
        <w:tc>
          <w:tcPr>
            <w:tcW w:w="1736" w:type="dxa"/>
            <w:noWrap/>
          </w:tcPr>
          <w:p>
            <w:pPr>
              <w:pStyle w:val="yTableNAm"/>
              <w:rPr>
                <w:ins w:id="5308" w:author="Master Repository Process" w:date="2021-09-19T13:07:00Z"/>
                <w:sz w:val="18"/>
              </w:rPr>
            </w:pPr>
            <w:ins w:id="5309" w:author="Master Repository Process" w:date="2021-09-19T13:07:00Z">
              <w:r>
                <w:rPr>
                  <w:sz w:val="18"/>
                </w:rPr>
                <w:t>Pospiviroid</w:t>
              </w:r>
            </w:ins>
          </w:p>
        </w:tc>
        <w:tc>
          <w:tcPr>
            <w:tcW w:w="1952" w:type="dxa"/>
            <w:noWrap/>
          </w:tcPr>
          <w:p>
            <w:pPr>
              <w:pStyle w:val="yTableNAm"/>
              <w:rPr>
                <w:ins w:id="5310" w:author="Master Repository Process" w:date="2021-09-19T13:07:00Z"/>
                <w:sz w:val="18"/>
              </w:rPr>
            </w:pPr>
            <w:ins w:id="5311" w:author="Master Repository Process" w:date="2021-09-19T13:07:00Z">
              <w:r>
                <w:rPr>
                  <w:sz w:val="18"/>
                </w:rPr>
                <w:t>Chrysanthemum stunt viroid</w:t>
              </w:r>
            </w:ins>
          </w:p>
        </w:tc>
        <w:tc>
          <w:tcPr>
            <w:tcW w:w="1506" w:type="dxa"/>
            <w:noWrap/>
          </w:tcPr>
          <w:p>
            <w:pPr>
              <w:pStyle w:val="yTableNAm"/>
              <w:rPr>
                <w:ins w:id="5312" w:author="Master Repository Process" w:date="2021-09-19T13:07:00Z"/>
                <w:sz w:val="18"/>
              </w:rPr>
            </w:pPr>
          </w:p>
        </w:tc>
      </w:tr>
      <w:tr>
        <w:trPr>
          <w:cantSplit/>
          <w:trHeight w:val="250"/>
          <w:ins w:id="5313" w:author="Master Repository Process" w:date="2021-09-19T13:07:00Z"/>
        </w:trPr>
        <w:tc>
          <w:tcPr>
            <w:tcW w:w="1701" w:type="dxa"/>
            <w:noWrap/>
          </w:tcPr>
          <w:p>
            <w:pPr>
              <w:pStyle w:val="yTableNAm"/>
              <w:rPr>
                <w:ins w:id="5314" w:author="Master Repository Process" w:date="2021-09-19T13:07:00Z"/>
                <w:sz w:val="18"/>
              </w:rPr>
            </w:pPr>
            <w:ins w:id="5315" w:author="Master Repository Process" w:date="2021-09-19T13:07:00Z">
              <w:r>
                <w:rPr>
                  <w:sz w:val="18"/>
                </w:rPr>
                <w:t>Pospiviroidae</w:t>
              </w:r>
            </w:ins>
          </w:p>
        </w:tc>
        <w:tc>
          <w:tcPr>
            <w:tcW w:w="1736" w:type="dxa"/>
            <w:noWrap/>
          </w:tcPr>
          <w:p>
            <w:pPr>
              <w:pStyle w:val="yTableNAm"/>
              <w:rPr>
                <w:ins w:id="5316" w:author="Master Repository Process" w:date="2021-09-19T13:07:00Z"/>
                <w:sz w:val="18"/>
              </w:rPr>
            </w:pPr>
            <w:ins w:id="5317" w:author="Master Repository Process" w:date="2021-09-19T13:07:00Z">
              <w:r>
                <w:rPr>
                  <w:sz w:val="18"/>
                </w:rPr>
                <w:t>Apscaviroid</w:t>
              </w:r>
            </w:ins>
          </w:p>
        </w:tc>
        <w:tc>
          <w:tcPr>
            <w:tcW w:w="1952" w:type="dxa"/>
            <w:noWrap/>
          </w:tcPr>
          <w:p>
            <w:pPr>
              <w:pStyle w:val="yTableNAm"/>
              <w:rPr>
                <w:ins w:id="5318" w:author="Master Repository Process" w:date="2021-09-19T13:07:00Z"/>
                <w:sz w:val="18"/>
              </w:rPr>
            </w:pPr>
            <w:ins w:id="5319" w:author="Master Repository Process" w:date="2021-09-19T13:07:00Z">
              <w:r>
                <w:rPr>
                  <w:sz w:val="18"/>
                </w:rPr>
                <w:t>Citrus bent leaf viroid</w:t>
              </w:r>
            </w:ins>
          </w:p>
        </w:tc>
        <w:tc>
          <w:tcPr>
            <w:tcW w:w="1506" w:type="dxa"/>
            <w:noWrap/>
          </w:tcPr>
          <w:p>
            <w:pPr>
              <w:pStyle w:val="yTableNAm"/>
              <w:rPr>
                <w:ins w:id="5320" w:author="Master Repository Process" w:date="2021-09-19T13:07:00Z"/>
                <w:sz w:val="18"/>
              </w:rPr>
            </w:pPr>
          </w:p>
        </w:tc>
      </w:tr>
      <w:tr>
        <w:trPr>
          <w:cantSplit/>
          <w:trHeight w:val="250"/>
          <w:ins w:id="5321" w:author="Master Repository Process" w:date="2021-09-19T13:07:00Z"/>
        </w:trPr>
        <w:tc>
          <w:tcPr>
            <w:tcW w:w="1701" w:type="dxa"/>
            <w:noWrap/>
          </w:tcPr>
          <w:p>
            <w:pPr>
              <w:pStyle w:val="yTableNAm"/>
              <w:rPr>
                <w:ins w:id="5322" w:author="Master Repository Process" w:date="2021-09-19T13:07:00Z"/>
                <w:sz w:val="18"/>
              </w:rPr>
            </w:pPr>
            <w:ins w:id="5323" w:author="Master Repository Process" w:date="2021-09-19T13:07:00Z">
              <w:r>
                <w:rPr>
                  <w:sz w:val="18"/>
                </w:rPr>
                <w:t>Not assigned</w:t>
              </w:r>
            </w:ins>
          </w:p>
        </w:tc>
        <w:tc>
          <w:tcPr>
            <w:tcW w:w="1736" w:type="dxa"/>
            <w:noWrap/>
          </w:tcPr>
          <w:p>
            <w:pPr>
              <w:pStyle w:val="yTableNAm"/>
              <w:rPr>
                <w:ins w:id="5324" w:author="Master Repository Process" w:date="2021-09-19T13:07:00Z"/>
                <w:sz w:val="18"/>
              </w:rPr>
            </w:pPr>
            <w:ins w:id="5325" w:author="Master Repository Process" w:date="2021-09-19T13:07:00Z">
              <w:r>
                <w:rPr>
                  <w:sz w:val="18"/>
                </w:rPr>
                <w:t>Ophiovirus</w:t>
              </w:r>
            </w:ins>
          </w:p>
        </w:tc>
        <w:tc>
          <w:tcPr>
            <w:tcW w:w="1952" w:type="dxa"/>
            <w:noWrap/>
          </w:tcPr>
          <w:p>
            <w:pPr>
              <w:pStyle w:val="yTableNAm"/>
              <w:rPr>
                <w:ins w:id="5326" w:author="Master Repository Process" w:date="2021-09-19T13:07:00Z"/>
                <w:sz w:val="18"/>
              </w:rPr>
            </w:pPr>
            <w:ins w:id="5327" w:author="Master Repository Process" w:date="2021-09-19T13:07:00Z">
              <w:r>
                <w:rPr>
                  <w:sz w:val="18"/>
                </w:rPr>
                <w:t>Citrus psorosis virus</w:t>
              </w:r>
            </w:ins>
          </w:p>
        </w:tc>
        <w:tc>
          <w:tcPr>
            <w:tcW w:w="1506" w:type="dxa"/>
            <w:noWrap/>
          </w:tcPr>
          <w:p>
            <w:pPr>
              <w:pStyle w:val="yTableNAm"/>
              <w:rPr>
                <w:ins w:id="5328" w:author="Master Repository Process" w:date="2021-09-19T13:07:00Z"/>
                <w:sz w:val="18"/>
              </w:rPr>
            </w:pPr>
          </w:p>
        </w:tc>
      </w:tr>
      <w:tr>
        <w:trPr>
          <w:cantSplit/>
          <w:trHeight w:val="250"/>
          <w:ins w:id="5329" w:author="Master Repository Process" w:date="2021-09-19T13:07:00Z"/>
        </w:trPr>
        <w:tc>
          <w:tcPr>
            <w:tcW w:w="1701" w:type="dxa"/>
            <w:noWrap/>
          </w:tcPr>
          <w:p>
            <w:pPr>
              <w:pStyle w:val="yTableNAm"/>
              <w:rPr>
                <w:ins w:id="5330" w:author="Master Repository Process" w:date="2021-09-19T13:07:00Z"/>
                <w:sz w:val="18"/>
              </w:rPr>
            </w:pPr>
            <w:ins w:id="5331" w:author="Master Repository Process" w:date="2021-09-19T13:07:00Z">
              <w:r>
                <w:rPr>
                  <w:sz w:val="18"/>
                </w:rPr>
                <w:t>Closteroviridae</w:t>
              </w:r>
            </w:ins>
          </w:p>
        </w:tc>
        <w:tc>
          <w:tcPr>
            <w:tcW w:w="1736" w:type="dxa"/>
            <w:noWrap/>
          </w:tcPr>
          <w:p>
            <w:pPr>
              <w:pStyle w:val="yTableNAm"/>
              <w:rPr>
                <w:ins w:id="5332" w:author="Master Repository Process" w:date="2021-09-19T13:07:00Z"/>
                <w:sz w:val="18"/>
              </w:rPr>
            </w:pPr>
            <w:ins w:id="5333" w:author="Master Repository Process" w:date="2021-09-19T13:07:00Z">
              <w:r>
                <w:rPr>
                  <w:sz w:val="18"/>
                </w:rPr>
                <w:t>Closterovirus</w:t>
              </w:r>
            </w:ins>
          </w:p>
        </w:tc>
        <w:tc>
          <w:tcPr>
            <w:tcW w:w="1952" w:type="dxa"/>
            <w:noWrap/>
          </w:tcPr>
          <w:p>
            <w:pPr>
              <w:pStyle w:val="yTableNAm"/>
              <w:rPr>
                <w:ins w:id="5334" w:author="Master Repository Process" w:date="2021-09-19T13:07:00Z"/>
                <w:sz w:val="18"/>
              </w:rPr>
            </w:pPr>
            <w:ins w:id="5335" w:author="Master Repository Process" w:date="2021-09-19T13:07:00Z">
              <w:r>
                <w:rPr>
                  <w:sz w:val="18"/>
                </w:rPr>
                <w:t>Citrus tristeza virus</w:t>
              </w:r>
            </w:ins>
          </w:p>
        </w:tc>
        <w:tc>
          <w:tcPr>
            <w:tcW w:w="1506" w:type="dxa"/>
            <w:noWrap/>
          </w:tcPr>
          <w:p>
            <w:pPr>
              <w:pStyle w:val="yTableNAm"/>
              <w:rPr>
                <w:ins w:id="5336" w:author="Master Repository Process" w:date="2021-09-19T13:07:00Z"/>
                <w:sz w:val="18"/>
              </w:rPr>
            </w:pPr>
          </w:p>
        </w:tc>
      </w:tr>
      <w:tr>
        <w:trPr>
          <w:cantSplit/>
          <w:trHeight w:val="250"/>
          <w:ins w:id="5337" w:author="Master Repository Process" w:date="2021-09-19T13:07:00Z"/>
        </w:trPr>
        <w:tc>
          <w:tcPr>
            <w:tcW w:w="1701" w:type="dxa"/>
            <w:noWrap/>
          </w:tcPr>
          <w:p>
            <w:pPr>
              <w:pStyle w:val="yTableNAm"/>
              <w:rPr>
                <w:ins w:id="5338" w:author="Master Repository Process" w:date="2021-09-19T13:07:00Z"/>
                <w:sz w:val="18"/>
              </w:rPr>
            </w:pPr>
            <w:ins w:id="5339" w:author="Master Repository Process" w:date="2021-09-19T13:07:00Z">
              <w:r>
                <w:rPr>
                  <w:sz w:val="18"/>
                </w:rPr>
                <w:t>Not assigned</w:t>
              </w:r>
            </w:ins>
          </w:p>
        </w:tc>
        <w:tc>
          <w:tcPr>
            <w:tcW w:w="1736" w:type="dxa"/>
            <w:noWrap/>
          </w:tcPr>
          <w:p>
            <w:pPr>
              <w:pStyle w:val="yTableNAm"/>
              <w:rPr>
                <w:ins w:id="5340" w:author="Master Repository Process" w:date="2021-09-19T13:07:00Z"/>
                <w:sz w:val="18"/>
              </w:rPr>
            </w:pPr>
            <w:ins w:id="5341" w:author="Master Repository Process" w:date="2021-09-19T13:07:00Z">
              <w:r>
                <w:rPr>
                  <w:sz w:val="18"/>
                </w:rPr>
                <w:t>Not assigned</w:t>
              </w:r>
            </w:ins>
          </w:p>
        </w:tc>
        <w:tc>
          <w:tcPr>
            <w:tcW w:w="1952" w:type="dxa"/>
            <w:noWrap/>
          </w:tcPr>
          <w:p>
            <w:pPr>
              <w:pStyle w:val="yTableNAm"/>
              <w:rPr>
                <w:ins w:id="5342" w:author="Master Repository Process" w:date="2021-09-19T13:07:00Z"/>
                <w:sz w:val="18"/>
              </w:rPr>
            </w:pPr>
            <w:ins w:id="5343" w:author="Master Repository Process" w:date="2021-09-19T13:07:00Z">
              <w:r>
                <w:rPr>
                  <w:sz w:val="18"/>
                </w:rPr>
                <w:t>Citrus xyloporosis virus</w:t>
              </w:r>
            </w:ins>
          </w:p>
        </w:tc>
        <w:tc>
          <w:tcPr>
            <w:tcW w:w="1506" w:type="dxa"/>
            <w:noWrap/>
          </w:tcPr>
          <w:p>
            <w:pPr>
              <w:pStyle w:val="yTableNAm"/>
              <w:rPr>
                <w:ins w:id="5344" w:author="Master Repository Process" w:date="2021-09-19T13:07:00Z"/>
                <w:sz w:val="18"/>
              </w:rPr>
            </w:pPr>
          </w:p>
        </w:tc>
      </w:tr>
      <w:tr>
        <w:trPr>
          <w:cantSplit/>
          <w:trHeight w:val="250"/>
          <w:ins w:id="5345" w:author="Master Repository Process" w:date="2021-09-19T13:07:00Z"/>
        </w:trPr>
        <w:tc>
          <w:tcPr>
            <w:tcW w:w="1701" w:type="dxa"/>
            <w:noWrap/>
          </w:tcPr>
          <w:p>
            <w:pPr>
              <w:pStyle w:val="yTableNAm"/>
              <w:rPr>
                <w:ins w:id="5346" w:author="Master Repository Process" w:date="2021-09-19T13:07:00Z"/>
                <w:sz w:val="18"/>
              </w:rPr>
            </w:pPr>
            <w:ins w:id="5347" w:author="Master Repository Process" w:date="2021-09-19T13:07:00Z">
              <w:r>
                <w:rPr>
                  <w:sz w:val="18"/>
                </w:rPr>
                <w:t>Pospiviroidae</w:t>
              </w:r>
            </w:ins>
          </w:p>
        </w:tc>
        <w:tc>
          <w:tcPr>
            <w:tcW w:w="1736" w:type="dxa"/>
            <w:noWrap/>
          </w:tcPr>
          <w:p>
            <w:pPr>
              <w:pStyle w:val="yTableNAm"/>
              <w:rPr>
                <w:ins w:id="5348" w:author="Master Repository Process" w:date="2021-09-19T13:07:00Z"/>
                <w:sz w:val="18"/>
              </w:rPr>
            </w:pPr>
            <w:ins w:id="5349" w:author="Master Repository Process" w:date="2021-09-19T13:07:00Z">
              <w:r>
                <w:rPr>
                  <w:sz w:val="18"/>
                </w:rPr>
                <w:t>Apscaviroid</w:t>
              </w:r>
            </w:ins>
          </w:p>
        </w:tc>
        <w:tc>
          <w:tcPr>
            <w:tcW w:w="1952" w:type="dxa"/>
            <w:noWrap/>
          </w:tcPr>
          <w:p>
            <w:pPr>
              <w:pStyle w:val="yTableNAm"/>
              <w:rPr>
                <w:ins w:id="5350" w:author="Master Repository Process" w:date="2021-09-19T13:07:00Z"/>
                <w:sz w:val="18"/>
              </w:rPr>
            </w:pPr>
            <w:ins w:id="5351" w:author="Master Repository Process" w:date="2021-09-19T13:07:00Z">
              <w:r>
                <w:rPr>
                  <w:sz w:val="18"/>
                </w:rPr>
                <w:t>CitrusIIIviroid</w:t>
              </w:r>
            </w:ins>
          </w:p>
        </w:tc>
        <w:tc>
          <w:tcPr>
            <w:tcW w:w="1506" w:type="dxa"/>
            <w:noWrap/>
          </w:tcPr>
          <w:p>
            <w:pPr>
              <w:pStyle w:val="yTableNAm"/>
              <w:rPr>
                <w:ins w:id="5352" w:author="Master Repository Process" w:date="2021-09-19T13:07:00Z"/>
                <w:sz w:val="18"/>
              </w:rPr>
            </w:pPr>
          </w:p>
        </w:tc>
      </w:tr>
      <w:tr>
        <w:trPr>
          <w:cantSplit/>
          <w:trHeight w:val="250"/>
          <w:ins w:id="5353" w:author="Master Repository Process" w:date="2021-09-19T13:07:00Z"/>
        </w:trPr>
        <w:tc>
          <w:tcPr>
            <w:tcW w:w="1701" w:type="dxa"/>
            <w:noWrap/>
          </w:tcPr>
          <w:p>
            <w:pPr>
              <w:pStyle w:val="yTableNAm"/>
              <w:rPr>
                <w:ins w:id="5354" w:author="Master Repository Process" w:date="2021-09-19T13:07:00Z"/>
                <w:sz w:val="18"/>
              </w:rPr>
            </w:pPr>
            <w:ins w:id="5355" w:author="Master Repository Process" w:date="2021-09-19T13:07:00Z">
              <w:r>
                <w:rPr>
                  <w:sz w:val="18"/>
                </w:rPr>
                <w:t>Pospiviroidae</w:t>
              </w:r>
            </w:ins>
          </w:p>
        </w:tc>
        <w:tc>
          <w:tcPr>
            <w:tcW w:w="1736" w:type="dxa"/>
            <w:noWrap/>
          </w:tcPr>
          <w:p>
            <w:pPr>
              <w:pStyle w:val="yTableNAm"/>
              <w:rPr>
                <w:ins w:id="5356" w:author="Master Repository Process" w:date="2021-09-19T13:07:00Z"/>
                <w:sz w:val="18"/>
              </w:rPr>
            </w:pPr>
            <w:ins w:id="5357" w:author="Master Repository Process" w:date="2021-09-19T13:07:00Z">
              <w:r>
                <w:rPr>
                  <w:sz w:val="18"/>
                </w:rPr>
                <w:t>Cocadviroid</w:t>
              </w:r>
            </w:ins>
          </w:p>
        </w:tc>
        <w:tc>
          <w:tcPr>
            <w:tcW w:w="1952" w:type="dxa"/>
            <w:noWrap/>
          </w:tcPr>
          <w:p>
            <w:pPr>
              <w:pStyle w:val="yTableNAm"/>
              <w:rPr>
                <w:ins w:id="5358" w:author="Master Repository Process" w:date="2021-09-19T13:07:00Z"/>
                <w:sz w:val="18"/>
              </w:rPr>
            </w:pPr>
            <w:ins w:id="5359" w:author="Master Repository Process" w:date="2021-09-19T13:07:00Z">
              <w:r>
                <w:rPr>
                  <w:sz w:val="18"/>
                </w:rPr>
                <w:t>Citrusviriod</w:t>
              </w:r>
            </w:ins>
          </w:p>
        </w:tc>
        <w:tc>
          <w:tcPr>
            <w:tcW w:w="1506" w:type="dxa"/>
            <w:noWrap/>
          </w:tcPr>
          <w:p>
            <w:pPr>
              <w:pStyle w:val="yTableNAm"/>
              <w:rPr>
                <w:ins w:id="5360" w:author="Master Repository Process" w:date="2021-09-19T13:07:00Z"/>
                <w:sz w:val="18"/>
              </w:rPr>
            </w:pPr>
          </w:p>
        </w:tc>
      </w:tr>
      <w:tr>
        <w:trPr>
          <w:cantSplit/>
          <w:trHeight w:val="250"/>
          <w:ins w:id="5361" w:author="Master Repository Process" w:date="2021-09-19T13:07:00Z"/>
        </w:trPr>
        <w:tc>
          <w:tcPr>
            <w:tcW w:w="1701" w:type="dxa"/>
            <w:noWrap/>
          </w:tcPr>
          <w:p>
            <w:pPr>
              <w:pStyle w:val="yTableNAm"/>
              <w:rPr>
                <w:ins w:id="5362" w:author="Master Repository Process" w:date="2021-09-19T13:07:00Z"/>
                <w:sz w:val="18"/>
              </w:rPr>
            </w:pPr>
            <w:ins w:id="5363" w:author="Master Repository Process" w:date="2021-09-19T13:07:00Z">
              <w:r>
                <w:rPr>
                  <w:sz w:val="18"/>
                </w:rPr>
                <w:t>Pospiviroidae</w:t>
              </w:r>
            </w:ins>
          </w:p>
        </w:tc>
        <w:tc>
          <w:tcPr>
            <w:tcW w:w="1736" w:type="dxa"/>
            <w:noWrap/>
          </w:tcPr>
          <w:p>
            <w:pPr>
              <w:pStyle w:val="yTableNAm"/>
              <w:rPr>
                <w:ins w:id="5364" w:author="Master Repository Process" w:date="2021-09-19T13:07:00Z"/>
                <w:sz w:val="18"/>
              </w:rPr>
            </w:pPr>
            <w:ins w:id="5365" w:author="Master Repository Process" w:date="2021-09-19T13:07:00Z">
              <w:r>
                <w:rPr>
                  <w:sz w:val="18"/>
                </w:rPr>
                <w:t>Cocadviroid</w:t>
              </w:r>
            </w:ins>
          </w:p>
        </w:tc>
        <w:tc>
          <w:tcPr>
            <w:tcW w:w="1952" w:type="dxa"/>
            <w:noWrap/>
          </w:tcPr>
          <w:p>
            <w:pPr>
              <w:pStyle w:val="yTableNAm"/>
              <w:rPr>
                <w:ins w:id="5366" w:author="Master Repository Process" w:date="2021-09-19T13:07:00Z"/>
                <w:sz w:val="18"/>
              </w:rPr>
            </w:pPr>
            <w:ins w:id="5367" w:author="Master Repository Process" w:date="2021-09-19T13:07:00Z">
              <w:r>
                <w:rPr>
                  <w:sz w:val="18"/>
                </w:rPr>
                <w:t>Coconut cadang</w:t>
              </w:r>
              <w:r>
                <w:rPr>
                  <w:sz w:val="18"/>
                </w:rPr>
                <w:noBreakHyphen/>
                <w:t>cadang viroid</w:t>
              </w:r>
            </w:ins>
          </w:p>
        </w:tc>
        <w:tc>
          <w:tcPr>
            <w:tcW w:w="1506" w:type="dxa"/>
            <w:noWrap/>
          </w:tcPr>
          <w:p>
            <w:pPr>
              <w:pStyle w:val="yTableNAm"/>
              <w:rPr>
                <w:ins w:id="5368" w:author="Master Repository Process" w:date="2021-09-19T13:07:00Z"/>
                <w:sz w:val="18"/>
              </w:rPr>
            </w:pPr>
          </w:p>
        </w:tc>
      </w:tr>
      <w:tr>
        <w:trPr>
          <w:cantSplit/>
          <w:trHeight w:val="250"/>
          <w:ins w:id="5369" w:author="Master Repository Process" w:date="2021-09-19T13:07:00Z"/>
        </w:trPr>
        <w:tc>
          <w:tcPr>
            <w:tcW w:w="1701" w:type="dxa"/>
            <w:noWrap/>
          </w:tcPr>
          <w:p>
            <w:pPr>
              <w:pStyle w:val="yTableNAm"/>
              <w:rPr>
                <w:ins w:id="5370" w:author="Master Repository Process" w:date="2021-09-19T13:07:00Z"/>
                <w:sz w:val="18"/>
              </w:rPr>
            </w:pPr>
            <w:ins w:id="5371" w:author="Master Repository Process" w:date="2021-09-19T13:07:00Z">
              <w:r>
                <w:rPr>
                  <w:sz w:val="18"/>
                </w:rPr>
                <w:t>Pospiviroidae</w:t>
              </w:r>
            </w:ins>
          </w:p>
        </w:tc>
        <w:tc>
          <w:tcPr>
            <w:tcW w:w="1736" w:type="dxa"/>
            <w:noWrap/>
          </w:tcPr>
          <w:p>
            <w:pPr>
              <w:pStyle w:val="yTableNAm"/>
              <w:rPr>
                <w:ins w:id="5372" w:author="Master Repository Process" w:date="2021-09-19T13:07:00Z"/>
                <w:sz w:val="18"/>
              </w:rPr>
            </w:pPr>
            <w:ins w:id="5373" w:author="Master Repository Process" w:date="2021-09-19T13:07:00Z">
              <w:r>
                <w:rPr>
                  <w:sz w:val="18"/>
                </w:rPr>
                <w:t>Pospiviroid</w:t>
              </w:r>
            </w:ins>
          </w:p>
        </w:tc>
        <w:tc>
          <w:tcPr>
            <w:tcW w:w="1952" w:type="dxa"/>
            <w:noWrap/>
          </w:tcPr>
          <w:p>
            <w:pPr>
              <w:pStyle w:val="yTableNAm"/>
              <w:rPr>
                <w:ins w:id="5374" w:author="Master Repository Process" w:date="2021-09-19T13:07:00Z"/>
                <w:sz w:val="18"/>
              </w:rPr>
            </w:pPr>
            <w:ins w:id="5375" w:author="Master Repository Process" w:date="2021-09-19T13:07:00Z">
              <w:r>
                <w:rPr>
                  <w:sz w:val="18"/>
                </w:rPr>
                <w:t>Columnea latent viroid</w:t>
              </w:r>
            </w:ins>
          </w:p>
        </w:tc>
        <w:tc>
          <w:tcPr>
            <w:tcW w:w="1506" w:type="dxa"/>
            <w:noWrap/>
          </w:tcPr>
          <w:p>
            <w:pPr>
              <w:pStyle w:val="yTableNAm"/>
              <w:rPr>
                <w:ins w:id="5376" w:author="Master Repository Process" w:date="2021-09-19T13:07:00Z"/>
                <w:sz w:val="18"/>
              </w:rPr>
            </w:pPr>
          </w:p>
        </w:tc>
      </w:tr>
      <w:tr>
        <w:trPr>
          <w:cantSplit/>
          <w:trHeight w:val="250"/>
          <w:ins w:id="5377" w:author="Master Repository Process" w:date="2021-09-19T13:07:00Z"/>
        </w:trPr>
        <w:tc>
          <w:tcPr>
            <w:tcW w:w="1701" w:type="dxa"/>
            <w:noWrap/>
          </w:tcPr>
          <w:p>
            <w:pPr>
              <w:pStyle w:val="yTableNAm"/>
              <w:rPr>
                <w:ins w:id="5378" w:author="Master Repository Process" w:date="2021-09-19T13:07:00Z"/>
                <w:sz w:val="18"/>
              </w:rPr>
            </w:pPr>
            <w:ins w:id="5379" w:author="Master Repository Process" w:date="2021-09-19T13:07:00Z">
              <w:r>
                <w:rPr>
                  <w:sz w:val="18"/>
                </w:rPr>
                <w:t>Geminiviridae</w:t>
              </w:r>
            </w:ins>
          </w:p>
        </w:tc>
        <w:tc>
          <w:tcPr>
            <w:tcW w:w="1736" w:type="dxa"/>
            <w:noWrap/>
          </w:tcPr>
          <w:p>
            <w:pPr>
              <w:pStyle w:val="yTableNAm"/>
              <w:rPr>
                <w:ins w:id="5380" w:author="Master Repository Process" w:date="2021-09-19T13:07:00Z"/>
                <w:sz w:val="18"/>
              </w:rPr>
            </w:pPr>
            <w:ins w:id="5381" w:author="Master Repository Process" w:date="2021-09-19T13:07:00Z">
              <w:r>
                <w:rPr>
                  <w:sz w:val="18"/>
                </w:rPr>
                <w:t>Begomovirus</w:t>
              </w:r>
            </w:ins>
          </w:p>
        </w:tc>
        <w:tc>
          <w:tcPr>
            <w:tcW w:w="1952" w:type="dxa"/>
            <w:noWrap/>
          </w:tcPr>
          <w:p>
            <w:pPr>
              <w:pStyle w:val="yTableNAm"/>
              <w:rPr>
                <w:ins w:id="5382" w:author="Master Repository Process" w:date="2021-09-19T13:07:00Z"/>
                <w:sz w:val="18"/>
              </w:rPr>
            </w:pPr>
            <w:ins w:id="5383" w:author="Master Repository Process" w:date="2021-09-19T13:07:00Z">
              <w:r>
                <w:rPr>
                  <w:sz w:val="18"/>
                </w:rPr>
                <w:t xml:space="preserve">Cotton leaf curl virus </w:t>
              </w:r>
              <w:r>
                <w:rPr>
                  <w:sz w:val="18"/>
                </w:rPr>
                <w:noBreakHyphen/>
                <w:t xml:space="preserve"> Pakistan 1</w:t>
              </w:r>
            </w:ins>
          </w:p>
        </w:tc>
        <w:tc>
          <w:tcPr>
            <w:tcW w:w="1506" w:type="dxa"/>
            <w:noWrap/>
          </w:tcPr>
          <w:p>
            <w:pPr>
              <w:pStyle w:val="yTableNAm"/>
              <w:rPr>
                <w:ins w:id="5384" w:author="Master Repository Process" w:date="2021-09-19T13:07:00Z"/>
                <w:sz w:val="18"/>
              </w:rPr>
            </w:pPr>
          </w:p>
        </w:tc>
      </w:tr>
      <w:tr>
        <w:trPr>
          <w:cantSplit/>
          <w:trHeight w:val="250"/>
          <w:ins w:id="5385" w:author="Master Repository Process" w:date="2021-09-19T13:07:00Z"/>
        </w:trPr>
        <w:tc>
          <w:tcPr>
            <w:tcW w:w="1701" w:type="dxa"/>
            <w:noWrap/>
          </w:tcPr>
          <w:p>
            <w:pPr>
              <w:pStyle w:val="yTableNAm"/>
              <w:rPr>
                <w:ins w:id="5386" w:author="Master Repository Process" w:date="2021-09-19T13:07:00Z"/>
                <w:sz w:val="18"/>
              </w:rPr>
            </w:pPr>
            <w:ins w:id="5387" w:author="Master Repository Process" w:date="2021-09-19T13:07:00Z">
              <w:r>
                <w:rPr>
                  <w:sz w:val="18"/>
                </w:rPr>
                <w:t>Geminiviridae</w:t>
              </w:r>
            </w:ins>
          </w:p>
        </w:tc>
        <w:tc>
          <w:tcPr>
            <w:tcW w:w="1736" w:type="dxa"/>
            <w:noWrap/>
          </w:tcPr>
          <w:p>
            <w:pPr>
              <w:pStyle w:val="yTableNAm"/>
              <w:rPr>
                <w:ins w:id="5388" w:author="Master Repository Process" w:date="2021-09-19T13:07:00Z"/>
                <w:sz w:val="18"/>
              </w:rPr>
            </w:pPr>
            <w:ins w:id="5389" w:author="Master Repository Process" w:date="2021-09-19T13:07:00Z">
              <w:r>
                <w:rPr>
                  <w:sz w:val="18"/>
                </w:rPr>
                <w:t>Begomovirus</w:t>
              </w:r>
            </w:ins>
          </w:p>
        </w:tc>
        <w:tc>
          <w:tcPr>
            <w:tcW w:w="1952" w:type="dxa"/>
            <w:noWrap/>
          </w:tcPr>
          <w:p>
            <w:pPr>
              <w:pStyle w:val="yTableNAm"/>
              <w:rPr>
                <w:ins w:id="5390" w:author="Master Repository Process" w:date="2021-09-19T13:07:00Z"/>
                <w:sz w:val="18"/>
              </w:rPr>
            </w:pPr>
            <w:ins w:id="5391" w:author="Master Repository Process" w:date="2021-09-19T13:07:00Z">
              <w:r>
                <w:rPr>
                  <w:sz w:val="18"/>
                </w:rPr>
                <w:t xml:space="preserve">Cotton leaf curl virus </w:t>
              </w:r>
              <w:r>
                <w:rPr>
                  <w:sz w:val="18"/>
                </w:rPr>
                <w:noBreakHyphen/>
                <w:t xml:space="preserve"> Pakistan 2</w:t>
              </w:r>
            </w:ins>
          </w:p>
        </w:tc>
        <w:tc>
          <w:tcPr>
            <w:tcW w:w="1506" w:type="dxa"/>
            <w:noWrap/>
          </w:tcPr>
          <w:p>
            <w:pPr>
              <w:pStyle w:val="yTableNAm"/>
              <w:rPr>
                <w:ins w:id="5392" w:author="Master Repository Process" w:date="2021-09-19T13:07:00Z"/>
                <w:sz w:val="18"/>
              </w:rPr>
            </w:pPr>
          </w:p>
        </w:tc>
      </w:tr>
      <w:tr>
        <w:trPr>
          <w:cantSplit/>
          <w:trHeight w:val="250"/>
          <w:ins w:id="5393" w:author="Master Repository Process" w:date="2021-09-19T13:07:00Z"/>
        </w:trPr>
        <w:tc>
          <w:tcPr>
            <w:tcW w:w="1701" w:type="dxa"/>
          </w:tcPr>
          <w:p>
            <w:pPr>
              <w:pStyle w:val="yTableNAm"/>
              <w:rPr>
                <w:ins w:id="5394" w:author="Master Repository Process" w:date="2021-09-19T13:07:00Z"/>
                <w:sz w:val="18"/>
              </w:rPr>
            </w:pPr>
            <w:ins w:id="5395" w:author="Master Repository Process" w:date="2021-09-19T13:07:00Z">
              <w:r>
                <w:rPr>
                  <w:sz w:val="18"/>
                </w:rPr>
                <w:t>Luteoviridae</w:t>
              </w:r>
            </w:ins>
          </w:p>
        </w:tc>
        <w:tc>
          <w:tcPr>
            <w:tcW w:w="1736" w:type="dxa"/>
            <w:noWrap/>
          </w:tcPr>
          <w:p>
            <w:pPr>
              <w:pStyle w:val="yTableNAm"/>
              <w:rPr>
                <w:ins w:id="5396" w:author="Master Repository Process" w:date="2021-09-19T13:07:00Z"/>
                <w:sz w:val="18"/>
              </w:rPr>
            </w:pPr>
            <w:ins w:id="5397" w:author="Master Repository Process" w:date="2021-09-19T13:07:00Z">
              <w:r>
                <w:rPr>
                  <w:sz w:val="18"/>
                </w:rPr>
                <w:t>Polerovirus</w:t>
              </w:r>
            </w:ins>
          </w:p>
        </w:tc>
        <w:tc>
          <w:tcPr>
            <w:tcW w:w="1952" w:type="dxa"/>
            <w:noWrap/>
          </w:tcPr>
          <w:p>
            <w:pPr>
              <w:pStyle w:val="yTableNAm"/>
              <w:rPr>
                <w:ins w:id="5398" w:author="Master Repository Process" w:date="2021-09-19T13:07:00Z"/>
                <w:sz w:val="18"/>
              </w:rPr>
            </w:pPr>
            <w:ins w:id="5399" w:author="Master Repository Process" w:date="2021-09-19T13:07:00Z">
              <w:r>
                <w:rPr>
                  <w:sz w:val="18"/>
                </w:rPr>
                <w:t>Cotton leafroll dwarf virus</w:t>
              </w:r>
            </w:ins>
          </w:p>
        </w:tc>
        <w:tc>
          <w:tcPr>
            <w:tcW w:w="1506" w:type="dxa"/>
            <w:noWrap/>
          </w:tcPr>
          <w:p>
            <w:pPr>
              <w:pStyle w:val="yTableNAm"/>
              <w:rPr>
                <w:ins w:id="5400" w:author="Master Repository Process" w:date="2021-09-19T13:07:00Z"/>
                <w:sz w:val="18"/>
              </w:rPr>
            </w:pPr>
          </w:p>
        </w:tc>
      </w:tr>
      <w:tr>
        <w:trPr>
          <w:cantSplit/>
          <w:trHeight w:val="250"/>
          <w:ins w:id="5401" w:author="Master Repository Process" w:date="2021-09-19T13:07:00Z"/>
        </w:trPr>
        <w:tc>
          <w:tcPr>
            <w:tcW w:w="1701" w:type="dxa"/>
            <w:noWrap/>
          </w:tcPr>
          <w:p>
            <w:pPr>
              <w:pStyle w:val="yTableNAm"/>
              <w:rPr>
                <w:ins w:id="5402" w:author="Master Repository Process" w:date="2021-09-19T13:07:00Z"/>
                <w:sz w:val="18"/>
              </w:rPr>
            </w:pPr>
            <w:ins w:id="5403" w:author="Master Repository Process" w:date="2021-09-19T13:07:00Z">
              <w:r>
                <w:rPr>
                  <w:sz w:val="18"/>
                </w:rPr>
                <w:t>Flexiviridae</w:t>
              </w:r>
            </w:ins>
          </w:p>
        </w:tc>
        <w:tc>
          <w:tcPr>
            <w:tcW w:w="1736" w:type="dxa"/>
            <w:noWrap/>
          </w:tcPr>
          <w:p>
            <w:pPr>
              <w:pStyle w:val="yTableNAm"/>
              <w:rPr>
                <w:ins w:id="5404" w:author="Master Repository Process" w:date="2021-09-19T13:07:00Z"/>
                <w:sz w:val="18"/>
              </w:rPr>
            </w:pPr>
            <w:ins w:id="5405" w:author="Master Repository Process" w:date="2021-09-19T13:07:00Z">
              <w:r>
                <w:rPr>
                  <w:sz w:val="18"/>
                </w:rPr>
                <w:t>Carlavirus</w:t>
              </w:r>
            </w:ins>
          </w:p>
        </w:tc>
        <w:tc>
          <w:tcPr>
            <w:tcW w:w="1952" w:type="dxa"/>
            <w:noWrap/>
          </w:tcPr>
          <w:p>
            <w:pPr>
              <w:pStyle w:val="yTableNAm"/>
              <w:rPr>
                <w:ins w:id="5406" w:author="Master Repository Process" w:date="2021-09-19T13:07:00Z"/>
                <w:sz w:val="18"/>
              </w:rPr>
            </w:pPr>
            <w:ins w:id="5407" w:author="Master Repository Process" w:date="2021-09-19T13:07:00Z">
              <w:r>
                <w:rPr>
                  <w:sz w:val="18"/>
                </w:rPr>
                <w:t>Cowpea mild mottle virus</w:t>
              </w:r>
            </w:ins>
          </w:p>
        </w:tc>
        <w:tc>
          <w:tcPr>
            <w:tcW w:w="1506" w:type="dxa"/>
            <w:noWrap/>
          </w:tcPr>
          <w:p>
            <w:pPr>
              <w:pStyle w:val="yTableNAm"/>
              <w:rPr>
                <w:ins w:id="5408" w:author="Master Repository Process" w:date="2021-09-19T13:07:00Z"/>
                <w:sz w:val="18"/>
              </w:rPr>
            </w:pPr>
          </w:p>
        </w:tc>
      </w:tr>
      <w:tr>
        <w:trPr>
          <w:cantSplit/>
          <w:trHeight w:val="250"/>
          <w:ins w:id="5409" w:author="Master Repository Process" w:date="2021-09-19T13:07:00Z"/>
        </w:trPr>
        <w:tc>
          <w:tcPr>
            <w:tcW w:w="1701" w:type="dxa"/>
            <w:noWrap/>
          </w:tcPr>
          <w:p>
            <w:pPr>
              <w:pStyle w:val="yTableNAm"/>
              <w:rPr>
                <w:ins w:id="5410" w:author="Master Repository Process" w:date="2021-09-19T13:07:00Z"/>
                <w:sz w:val="18"/>
              </w:rPr>
            </w:pPr>
            <w:ins w:id="5411" w:author="Master Repository Process" w:date="2021-09-19T13:07:00Z">
              <w:r>
                <w:rPr>
                  <w:sz w:val="18"/>
                </w:rPr>
                <w:t>Not assigned</w:t>
              </w:r>
            </w:ins>
          </w:p>
        </w:tc>
        <w:tc>
          <w:tcPr>
            <w:tcW w:w="1736" w:type="dxa"/>
            <w:noWrap/>
          </w:tcPr>
          <w:p>
            <w:pPr>
              <w:pStyle w:val="yTableNAm"/>
              <w:rPr>
                <w:ins w:id="5412" w:author="Master Repository Process" w:date="2021-09-19T13:07:00Z"/>
                <w:sz w:val="18"/>
              </w:rPr>
            </w:pPr>
            <w:ins w:id="5413" w:author="Master Repository Process" w:date="2021-09-19T13:07:00Z">
              <w:r>
                <w:rPr>
                  <w:sz w:val="18"/>
                </w:rPr>
                <w:t>Tenuivirus</w:t>
              </w:r>
            </w:ins>
          </w:p>
        </w:tc>
        <w:tc>
          <w:tcPr>
            <w:tcW w:w="1952" w:type="dxa"/>
            <w:noWrap/>
          </w:tcPr>
          <w:p>
            <w:pPr>
              <w:pStyle w:val="yTableNAm"/>
              <w:rPr>
                <w:ins w:id="5414" w:author="Master Repository Process" w:date="2021-09-19T13:07:00Z"/>
                <w:sz w:val="18"/>
              </w:rPr>
            </w:pPr>
            <w:ins w:id="5415" w:author="Master Repository Process" w:date="2021-09-19T13:07:00Z">
              <w:r>
                <w:rPr>
                  <w:sz w:val="18"/>
                </w:rPr>
                <w:t>High plains virus</w:t>
              </w:r>
            </w:ins>
          </w:p>
        </w:tc>
        <w:tc>
          <w:tcPr>
            <w:tcW w:w="1506" w:type="dxa"/>
            <w:noWrap/>
          </w:tcPr>
          <w:p>
            <w:pPr>
              <w:pStyle w:val="yTableNAm"/>
              <w:rPr>
                <w:ins w:id="5416" w:author="Master Repository Process" w:date="2021-09-19T13:07:00Z"/>
                <w:sz w:val="18"/>
              </w:rPr>
            </w:pPr>
          </w:p>
        </w:tc>
      </w:tr>
      <w:tr>
        <w:trPr>
          <w:cantSplit/>
          <w:trHeight w:val="250"/>
          <w:ins w:id="5417" w:author="Master Repository Process" w:date="2021-09-19T13:07:00Z"/>
        </w:trPr>
        <w:tc>
          <w:tcPr>
            <w:tcW w:w="1701" w:type="dxa"/>
            <w:noWrap/>
          </w:tcPr>
          <w:p>
            <w:pPr>
              <w:pStyle w:val="yTableNAm"/>
              <w:rPr>
                <w:ins w:id="5418" w:author="Master Repository Process" w:date="2021-09-19T13:07:00Z"/>
                <w:sz w:val="18"/>
              </w:rPr>
            </w:pPr>
            <w:ins w:id="5419" w:author="Master Repository Process" w:date="2021-09-19T13:07:00Z">
              <w:r>
                <w:rPr>
                  <w:sz w:val="18"/>
                </w:rPr>
                <w:t>Bunyaviridae</w:t>
              </w:r>
            </w:ins>
          </w:p>
        </w:tc>
        <w:tc>
          <w:tcPr>
            <w:tcW w:w="1736" w:type="dxa"/>
            <w:noWrap/>
          </w:tcPr>
          <w:p>
            <w:pPr>
              <w:pStyle w:val="yTableNAm"/>
              <w:rPr>
                <w:ins w:id="5420" w:author="Master Repository Process" w:date="2021-09-19T13:07:00Z"/>
                <w:sz w:val="18"/>
              </w:rPr>
            </w:pPr>
            <w:ins w:id="5421" w:author="Master Repository Process" w:date="2021-09-19T13:07:00Z">
              <w:r>
                <w:rPr>
                  <w:sz w:val="18"/>
                </w:rPr>
                <w:t>Tospovirus</w:t>
              </w:r>
            </w:ins>
          </w:p>
        </w:tc>
        <w:tc>
          <w:tcPr>
            <w:tcW w:w="1952" w:type="dxa"/>
            <w:noWrap/>
          </w:tcPr>
          <w:p>
            <w:pPr>
              <w:pStyle w:val="yTableNAm"/>
              <w:rPr>
                <w:ins w:id="5422" w:author="Master Repository Process" w:date="2021-09-19T13:07:00Z"/>
                <w:sz w:val="18"/>
              </w:rPr>
            </w:pPr>
            <w:ins w:id="5423" w:author="Master Repository Process" w:date="2021-09-19T13:07:00Z">
              <w:r>
                <w:rPr>
                  <w:sz w:val="18"/>
                </w:rPr>
                <w:t>Impatiens necrotic spot virus</w:t>
              </w:r>
            </w:ins>
          </w:p>
        </w:tc>
        <w:tc>
          <w:tcPr>
            <w:tcW w:w="1506" w:type="dxa"/>
            <w:noWrap/>
          </w:tcPr>
          <w:p>
            <w:pPr>
              <w:pStyle w:val="yTableNAm"/>
              <w:rPr>
                <w:ins w:id="5424" w:author="Master Repository Process" w:date="2021-09-19T13:07:00Z"/>
                <w:sz w:val="18"/>
              </w:rPr>
            </w:pPr>
          </w:p>
        </w:tc>
      </w:tr>
      <w:tr>
        <w:trPr>
          <w:cantSplit/>
          <w:trHeight w:val="250"/>
          <w:ins w:id="5425" w:author="Master Repository Process" w:date="2021-09-19T13:07:00Z"/>
        </w:trPr>
        <w:tc>
          <w:tcPr>
            <w:tcW w:w="1701" w:type="dxa"/>
            <w:noWrap/>
          </w:tcPr>
          <w:p>
            <w:pPr>
              <w:pStyle w:val="yTableNAm"/>
              <w:rPr>
                <w:ins w:id="5426" w:author="Master Repository Process" w:date="2021-09-19T13:07:00Z"/>
                <w:sz w:val="18"/>
              </w:rPr>
            </w:pPr>
            <w:ins w:id="5427" w:author="Master Repository Process" w:date="2021-09-19T13:07:00Z">
              <w:r>
                <w:rPr>
                  <w:sz w:val="18"/>
                </w:rPr>
                <w:t>Not assigned</w:t>
              </w:r>
            </w:ins>
          </w:p>
        </w:tc>
        <w:tc>
          <w:tcPr>
            <w:tcW w:w="1736" w:type="dxa"/>
            <w:noWrap/>
          </w:tcPr>
          <w:p>
            <w:pPr>
              <w:pStyle w:val="yTableNAm"/>
              <w:rPr>
                <w:ins w:id="5428" w:author="Master Repository Process" w:date="2021-09-19T13:07:00Z"/>
                <w:sz w:val="18"/>
              </w:rPr>
            </w:pPr>
            <w:ins w:id="5429" w:author="Master Repository Process" w:date="2021-09-19T13:07:00Z">
              <w:r>
                <w:rPr>
                  <w:sz w:val="18"/>
                </w:rPr>
                <w:t>Pecluvirus</w:t>
              </w:r>
            </w:ins>
          </w:p>
        </w:tc>
        <w:tc>
          <w:tcPr>
            <w:tcW w:w="1952" w:type="dxa"/>
            <w:noWrap/>
          </w:tcPr>
          <w:p>
            <w:pPr>
              <w:pStyle w:val="yTableNAm"/>
              <w:rPr>
                <w:ins w:id="5430" w:author="Master Repository Process" w:date="2021-09-19T13:07:00Z"/>
                <w:sz w:val="18"/>
              </w:rPr>
            </w:pPr>
            <w:ins w:id="5431" w:author="Master Repository Process" w:date="2021-09-19T13:07:00Z">
              <w:r>
                <w:rPr>
                  <w:sz w:val="18"/>
                </w:rPr>
                <w:t>Indian peanut clump virus</w:t>
              </w:r>
            </w:ins>
          </w:p>
        </w:tc>
        <w:tc>
          <w:tcPr>
            <w:tcW w:w="1506" w:type="dxa"/>
            <w:noWrap/>
          </w:tcPr>
          <w:p>
            <w:pPr>
              <w:pStyle w:val="yTableNAm"/>
              <w:rPr>
                <w:ins w:id="5432" w:author="Master Repository Process" w:date="2021-09-19T13:07:00Z"/>
                <w:sz w:val="18"/>
              </w:rPr>
            </w:pPr>
          </w:p>
        </w:tc>
      </w:tr>
      <w:tr>
        <w:trPr>
          <w:cantSplit/>
          <w:trHeight w:val="250"/>
          <w:ins w:id="5433" w:author="Master Repository Process" w:date="2021-09-19T13:07:00Z"/>
        </w:trPr>
        <w:tc>
          <w:tcPr>
            <w:tcW w:w="1701" w:type="dxa"/>
            <w:noWrap/>
          </w:tcPr>
          <w:p>
            <w:pPr>
              <w:pStyle w:val="yTableNAm"/>
              <w:rPr>
                <w:ins w:id="5434" w:author="Master Repository Process" w:date="2021-09-19T13:07:00Z"/>
                <w:sz w:val="18"/>
              </w:rPr>
            </w:pPr>
            <w:ins w:id="5435" w:author="Master Repository Process" w:date="2021-09-19T13:07:00Z">
              <w:r>
                <w:rPr>
                  <w:sz w:val="18"/>
                </w:rPr>
                <w:t>Closteroviridae</w:t>
              </w:r>
            </w:ins>
          </w:p>
        </w:tc>
        <w:tc>
          <w:tcPr>
            <w:tcW w:w="1736" w:type="dxa"/>
            <w:noWrap/>
          </w:tcPr>
          <w:p>
            <w:pPr>
              <w:pStyle w:val="yTableNAm"/>
              <w:rPr>
                <w:ins w:id="5436" w:author="Master Repository Process" w:date="2021-09-19T13:07:00Z"/>
                <w:sz w:val="18"/>
              </w:rPr>
            </w:pPr>
            <w:ins w:id="5437" w:author="Master Repository Process" w:date="2021-09-19T13:07:00Z">
              <w:r>
                <w:rPr>
                  <w:sz w:val="18"/>
                </w:rPr>
                <w:t>Crinivirus</w:t>
              </w:r>
            </w:ins>
          </w:p>
        </w:tc>
        <w:tc>
          <w:tcPr>
            <w:tcW w:w="1952" w:type="dxa"/>
            <w:noWrap/>
          </w:tcPr>
          <w:p>
            <w:pPr>
              <w:pStyle w:val="yTableNAm"/>
              <w:rPr>
                <w:ins w:id="5438" w:author="Master Repository Process" w:date="2021-09-19T13:07:00Z"/>
                <w:sz w:val="18"/>
              </w:rPr>
            </w:pPr>
            <w:ins w:id="5439" w:author="Master Repository Process" w:date="2021-09-19T13:07:00Z">
              <w:r>
                <w:rPr>
                  <w:sz w:val="18"/>
                </w:rPr>
                <w:t>Lettuce infectious yellows virus</w:t>
              </w:r>
            </w:ins>
          </w:p>
        </w:tc>
        <w:tc>
          <w:tcPr>
            <w:tcW w:w="1506" w:type="dxa"/>
            <w:noWrap/>
          </w:tcPr>
          <w:p>
            <w:pPr>
              <w:pStyle w:val="yTableNAm"/>
              <w:rPr>
                <w:ins w:id="5440" w:author="Master Repository Process" w:date="2021-09-19T13:07:00Z"/>
                <w:sz w:val="18"/>
              </w:rPr>
            </w:pPr>
          </w:p>
        </w:tc>
      </w:tr>
      <w:tr>
        <w:trPr>
          <w:cantSplit/>
          <w:trHeight w:val="250"/>
          <w:ins w:id="5441" w:author="Master Repository Process" w:date="2021-09-19T13:07:00Z"/>
        </w:trPr>
        <w:tc>
          <w:tcPr>
            <w:tcW w:w="1701" w:type="dxa"/>
            <w:noWrap/>
          </w:tcPr>
          <w:p>
            <w:pPr>
              <w:pStyle w:val="yTableNAm"/>
              <w:rPr>
                <w:ins w:id="5442" w:author="Master Repository Process" w:date="2021-09-19T13:07:00Z"/>
                <w:sz w:val="18"/>
              </w:rPr>
            </w:pPr>
            <w:ins w:id="5443" w:author="Master Repository Process" w:date="2021-09-19T13:07:00Z">
              <w:r>
                <w:rPr>
                  <w:sz w:val="18"/>
                </w:rPr>
                <w:t>Sequiviridae</w:t>
              </w:r>
            </w:ins>
          </w:p>
        </w:tc>
        <w:tc>
          <w:tcPr>
            <w:tcW w:w="1736" w:type="dxa"/>
            <w:noWrap/>
          </w:tcPr>
          <w:p>
            <w:pPr>
              <w:pStyle w:val="yTableNAm"/>
              <w:rPr>
                <w:ins w:id="5444" w:author="Master Repository Process" w:date="2021-09-19T13:07:00Z"/>
                <w:sz w:val="18"/>
              </w:rPr>
            </w:pPr>
            <w:ins w:id="5445" w:author="Master Repository Process" w:date="2021-09-19T13:07:00Z">
              <w:r>
                <w:rPr>
                  <w:sz w:val="18"/>
                </w:rPr>
                <w:t>Waikavirus</w:t>
              </w:r>
            </w:ins>
          </w:p>
        </w:tc>
        <w:tc>
          <w:tcPr>
            <w:tcW w:w="1952" w:type="dxa"/>
            <w:noWrap/>
          </w:tcPr>
          <w:p>
            <w:pPr>
              <w:pStyle w:val="yTableNAm"/>
              <w:rPr>
                <w:ins w:id="5446" w:author="Master Repository Process" w:date="2021-09-19T13:07:00Z"/>
                <w:sz w:val="18"/>
              </w:rPr>
            </w:pPr>
            <w:ins w:id="5447" w:author="Master Repository Process" w:date="2021-09-19T13:07:00Z">
              <w:r>
                <w:rPr>
                  <w:sz w:val="18"/>
                </w:rPr>
                <w:t>Maize chlorotic dwarf virus</w:t>
              </w:r>
            </w:ins>
          </w:p>
        </w:tc>
        <w:tc>
          <w:tcPr>
            <w:tcW w:w="1506" w:type="dxa"/>
            <w:noWrap/>
          </w:tcPr>
          <w:p>
            <w:pPr>
              <w:pStyle w:val="yTableNAm"/>
              <w:rPr>
                <w:ins w:id="5448" w:author="Master Repository Process" w:date="2021-09-19T13:07:00Z"/>
                <w:sz w:val="18"/>
              </w:rPr>
            </w:pPr>
          </w:p>
        </w:tc>
      </w:tr>
      <w:tr>
        <w:trPr>
          <w:cantSplit/>
          <w:trHeight w:val="250"/>
          <w:ins w:id="5449" w:author="Master Repository Process" w:date="2021-09-19T13:07:00Z"/>
        </w:trPr>
        <w:tc>
          <w:tcPr>
            <w:tcW w:w="1701" w:type="dxa"/>
            <w:noWrap/>
          </w:tcPr>
          <w:p>
            <w:pPr>
              <w:pStyle w:val="yTableNAm"/>
              <w:rPr>
                <w:ins w:id="5450" w:author="Master Repository Process" w:date="2021-09-19T13:07:00Z"/>
                <w:sz w:val="18"/>
              </w:rPr>
            </w:pPr>
            <w:ins w:id="5451" w:author="Master Repository Process" w:date="2021-09-19T13:07:00Z">
              <w:r>
                <w:rPr>
                  <w:sz w:val="18"/>
                </w:rPr>
                <w:t>Not assigned</w:t>
              </w:r>
            </w:ins>
          </w:p>
        </w:tc>
        <w:tc>
          <w:tcPr>
            <w:tcW w:w="1736" w:type="dxa"/>
            <w:noWrap/>
          </w:tcPr>
          <w:p>
            <w:pPr>
              <w:pStyle w:val="yTableNAm"/>
              <w:rPr>
                <w:ins w:id="5452" w:author="Master Repository Process" w:date="2021-09-19T13:07:00Z"/>
                <w:sz w:val="18"/>
              </w:rPr>
            </w:pPr>
            <w:ins w:id="5453" w:author="Master Repository Process" w:date="2021-09-19T13:07:00Z">
              <w:r>
                <w:rPr>
                  <w:sz w:val="18"/>
                </w:rPr>
                <w:t>Tenuivirus</w:t>
              </w:r>
            </w:ins>
          </w:p>
        </w:tc>
        <w:tc>
          <w:tcPr>
            <w:tcW w:w="1952" w:type="dxa"/>
            <w:noWrap/>
          </w:tcPr>
          <w:p>
            <w:pPr>
              <w:pStyle w:val="yTableNAm"/>
              <w:rPr>
                <w:ins w:id="5454" w:author="Master Repository Process" w:date="2021-09-19T13:07:00Z"/>
                <w:sz w:val="18"/>
              </w:rPr>
            </w:pPr>
            <w:ins w:id="5455" w:author="Master Repository Process" w:date="2021-09-19T13:07:00Z">
              <w:r>
                <w:rPr>
                  <w:sz w:val="18"/>
                </w:rPr>
                <w:t>Maize stripe virus</w:t>
              </w:r>
            </w:ins>
          </w:p>
        </w:tc>
        <w:tc>
          <w:tcPr>
            <w:tcW w:w="1506" w:type="dxa"/>
            <w:noWrap/>
          </w:tcPr>
          <w:p>
            <w:pPr>
              <w:pStyle w:val="yTableNAm"/>
              <w:rPr>
                <w:ins w:id="5456" w:author="Master Repository Process" w:date="2021-09-19T13:07:00Z"/>
                <w:sz w:val="18"/>
              </w:rPr>
            </w:pPr>
          </w:p>
        </w:tc>
      </w:tr>
      <w:tr>
        <w:trPr>
          <w:cantSplit/>
          <w:trHeight w:val="250"/>
          <w:ins w:id="5457" w:author="Master Repository Process" w:date="2021-09-19T13:07:00Z"/>
        </w:trPr>
        <w:tc>
          <w:tcPr>
            <w:tcW w:w="1701" w:type="dxa"/>
            <w:noWrap/>
          </w:tcPr>
          <w:p>
            <w:pPr>
              <w:pStyle w:val="yTableNAm"/>
              <w:rPr>
                <w:ins w:id="5458" w:author="Master Repository Process" w:date="2021-09-19T13:07:00Z"/>
                <w:sz w:val="18"/>
              </w:rPr>
            </w:pPr>
            <w:ins w:id="5459" w:author="Master Repository Process" w:date="2021-09-19T13:07:00Z">
              <w:r>
                <w:rPr>
                  <w:sz w:val="18"/>
                </w:rPr>
                <w:t>Geminiviridae</w:t>
              </w:r>
            </w:ins>
          </w:p>
        </w:tc>
        <w:tc>
          <w:tcPr>
            <w:tcW w:w="1736" w:type="dxa"/>
            <w:noWrap/>
          </w:tcPr>
          <w:p>
            <w:pPr>
              <w:pStyle w:val="yTableNAm"/>
              <w:rPr>
                <w:ins w:id="5460" w:author="Master Repository Process" w:date="2021-09-19T13:07:00Z"/>
                <w:sz w:val="18"/>
              </w:rPr>
            </w:pPr>
            <w:ins w:id="5461" w:author="Master Repository Process" w:date="2021-09-19T13:07:00Z">
              <w:r>
                <w:rPr>
                  <w:sz w:val="18"/>
                </w:rPr>
                <w:t>Begomovirus</w:t>
              </w:r>
            </w:ins>
          </w:p>
        </w:tc>
        <w:tc>
          <w:tcPr>
            <w:tcW w:w="1952" w:type="dxa"/>
            <w:noWrap/>
          </w:tcPr>
          <w:p>
            <w:pPr>
              <w:pStyle w:val="yTableNAm"/>
              <w:rPr>
                <w:ins w:id="5462" w:author="Master Repository Process" w:date="2021-09-19T13:07:00Z"/>
                <w:sz w:val="18"/>
              </w:rPr>
            </w:pPr>
            <w:ins w:id="5463" w:author="Master Repository Process" w:date="2021-09-19T13:07:00Z">
              <w:r>
                <w:rPr>
                  <w:sz w:val="18"/>
                </w:rPr>
                <w:t>Melon leaf curl virus</w:t>
              </w:r>
            </w:ins>
          </w:p>
        </w:tc>
        <w:tc>
          <w:tcPr>
            <w:tcW w:w="1506" w:type="dxa"/>
            <w:noWrap/>
          </w:tcPr>
          <w:p>
            <w:pPr>
              <w:pStyle w:val="yTableNAm"/>
              <w:rPr>
                <w:ins w:id="5464" w:author="Master Repository Process" w:date="2021-09-19T13:07:00Z"/>
                <w:sz w:val="18"/>
              </w:rPr>
            </w:pPr>
          </w:p>
        </w:tc>
      </w:tr>
      <w:tr>
        <w:trPr>
          <w:cantSplit/>
          <w:trHeight w:val="250"/>
          <w:ins w:id="5465" w:author="Master Repository Process" w:date="2021-09-19T13:07:00Z"/>
        </w:trPr>
        <w:tc>
          <w:tcPr>
            <w:tcW w:w="1701" w:type="dxa"/>
            <w:noWrap/>
          </w:tcPr>
          <w:p>
            <w:pPr>
              <w:pStyle w:val="yTableNAm"/>
              <w:rPr>
                <w:ins w:id="5466" w:author="Master Repository Process" w:date="2021-09-19T13:07:00Z"/>
                <w:sz w:val="18"/>
              </w:rPr>
            </w:pPr>
            <w:ins w:id="5467" w:author="Master Repository Process" w:date="2021-09-19T13:07:00Z">
              <w:r>
                <w:rPr>
                  <w:sz w:val="18"/>
                </w:rPr>
                <w:t>Tombusviridae</w:t>
              </w:r>
            </w:ins>
          </w:p>
        </w:tc>
        <w:tc>
          <w:tcPr>
            <w:tcW w:w="1736" w:type="dxa"/>
            <w:noWrap/>
          </w:tcPr>
          <w:p>
            <w:pPr>
              <w:pStyle w:val="yTableNAm"/>
              <w:rPr>
                <w:ins w:id="5468" w:author="Master Repository Process" w:date="2021-09-19T13:07:00Z"/>
                <w:sz w:val="18"/>
              </w:rPr>
            </w:pPr>
            <w:ins w:id="5469" w:author="Master Repository Process" w:date="2021-09-19T13:07:00Z">
              <w:r>
                <w:rPr>
                  <w:sz w:val="18"/>
                </w:rPr>
                <w:t>Carmovirus</w:t>
              </w:r>
            </w:ins>
          </w:p>
        </w:tc>
        <w:tc>
          <w:tcPr>
            <w:tcW w:w="1952" w:type="dxa"/>
            <w:noWrap/>
          </w:tcPr>
          <w:p>
            <w:pPr>
              <w:pStyle w:val="yTableNAm"/>
              <w:rPr>
                <w:ins w:id="5470" w:author="Master Repository Process" w:date="2021-09-19T13:07:00Z"/>
                <w:sz w:val="18"/>
              </w:rPr>
            </w:pPr>
            <w:ins w:id="5471" w:author="Master Repository Process" w:date="2021-09-19T13:07:00Z">
              <w:r>
                <w:rPr>
                  <w:sz w:val="18"/>
                </w:rPr>
                <w:t>Melon necrotic spot virus</w:t>
              </w:r>
            </w:ins>
          </w:p>
        </w:tc>
        <w:tc>
          <w:tcPr>
            <w:tcW w:w="1506" w:type="dxa"/>
            <w:noWrap/>
          </w:tcPr>
          <w:p>
            <w:pPr>
              <w:pStyle w:val="yTableNAm"/>
              <w:rPr>
                <w:ins w:id="5472" w:author="Master Repository Process" w:date="2021-09-19T13:07:00Z"/>
                <w:sz w:val="18"/>
              </w:rPr>
            </w:pPr>
          </w:p>
        </w:tc>
      </w:tr>
      <w:tr>
        <w:trPr>
          <w:cantSplit/>
          <w:trHeight w:val="250"/>
          <w:ins w:id="5473" w:author="Master Repository Process" w:date="2021-09-19T13:07:00Z"/>
        </w:trPr>
        <w:tc>
          <w:tcPr>
            <w:tcW w:w="1701" w:type="dxa"/>
            <w:noWrap/>
          </w:tcPr>
          <w:p>
            <w:pPr>
              <w:pStyle w:val="yTableNAm"/>
              <w:rPr>
                <w:ins w:id="5474" w:author="Master Repository Process" w:date="2021-09-19T13:07:00Z"/>
                <w:sz w:val="18"/>
              </w:rPr>
            </w:pPr>
            <w:ins w:id="5475" w:author="Master Repository Process" w:date="2021-09-19T13:07:00Z">
              <w:r>
                <w:rPr>
                  <w:sz w:val="18"/>
                </w:rPr>
                <w:t>Potyviridae</w:t>
              </w:r>
            </w:ins>
          </w:p>
        </w:tc>
        <w:tc>
          <w:tcPr>
            <w:tcW w:w="1736" w:type="dxa"/>
            <w:noWrap/>
          </w:tcPr>
          <w:p>
            <w:pPr>
              <w:pStyle w:val="yTableNAm"/>
              <w:rPr>
                <w:ins w:id="5476" w:author="Master Repository Process" w:date="2021-09-19T13:07:00Z"/>
                <w:sz w:val="18"/>
              </w:rPr>
            </w:pPr>
            <w:ins w:id="5477" w:author="Master Repository Process" w:date="2021-09-19T13:07:00Z">
              <w:r>
                <w:rPr>
                  <w:sz w:val="18"/>
                </w:rPr>
                <w:t>Potyvirus</w:t>
              </w:r>
            </w:ins>
          </w:p>
        </w:tc>
        <w:tc>
          <w:tcPr>
            <w:tcW w:w="1952" w:type="dxa"/>
            <w:noWrap/>
          </w:tcPr>
          <w:p>
            <w:pPr>
              <w:pStyle w:val="yTableNAm"/>
              <w:rPr>
                <w:ins w:id="5478" w:author="Master Repository Process" w:date="2021-09-19T13:07:00Z"/>
                <w:sz w:val="18"/>
              </w:rPr>
            </w:pPr>
            <w:ins w:id="5479" w:author="Master Repository Process" w:date="2021-09-19T13:07:00Z">
              <w:r>
                <w:rPr>
                  <w:sz w:val="18"/>
                </w:rPr>
                <w:t>Papaya ringspot virus ‘Type P’</w:t>
              </w:r>
            </w:ins>
          </w:p>
        </w:tc>
        <w:tc>
          <w:tcPr>
            <w:tcW w:w="1506" w:type="dxa"/>
            <w:noWrap/>
          </w:tcPr>
          <w:p>
            <w:pPr>
              <w:pStyle w:val="yTableNAm"/>
              <w:rPr>
                <w:ins w:id="5480" w:author="Master Repository Process" w:date="2021-09-19T13:07:00Z"/>
                <w:sz w:val="18"/>
              </w:rPr>
            </w:pPr>
          </w:p>
        </w:tc>
      </w:tr>
      <w:tr>
        <w:trPr>
          <w:cantSplit/>
          <w:trHeight w:val="250"/>
          <w:ins w:id="5481" w:author="Master Repository Process" w:date="2021-09-19T13:07:00Z"/>
        </w:trPr>
        <w:tc>
          <w:tcPr>
            <w:tcW w:w="1701" w:type="dxa"/>
            <w:noWrap/>
          </w:tcPr>
          <w:p>
            <w:pPr>
              <w:pStyle w:val="yTableNAm"/>
              <w:rPr>
                <w:ins w:id="5482" w:author="Master Repository Process" w:date="2021-09-19T13:07:00Z"/>
                <w:sz w:val="18"/>
              </w:rPr>
            </w:pPr>
            <w:ins w:id="5483" w:author="Master Repository Process" w:date="2021-09-19T13:07:00Z">
              <w:r>
                <w:rPr>
                  <w:sz w:val="18"/>
                </w:rPr>
                <w:t>Flexiviridae</w:t>
              </w:r>
            </w:ins>
          </w:p>
        </w:tc>
        <w:tc>
          <w:tcPr>
            <w:tcW w:w="1736" w:type="dxa"/>
            <w:noWrap/>
          </w:tcPr>
          <w:p>
            <w:pPr>
              <w:pStyle w:val="yTableNAm"/>
              <w:rPr>
                <w:ins w:id="5484" w:author="Master Repository Process" w:date="2021-09-19T13:07:00Z"/>
                <w:sz w:val="18"/>
              </w:rPr>
            </w:pPr>
            <w:ins w:id="5485" w:author="Master Repository Process" w:date="2021-09-19T13:07:00Z">
              <w:r>
                <w:rPr>
                  <w:sz w:val="18"/>
                </w:rPr>
                <w:t>Foveavirus</w:t>
              </w:r>
            </w:ins>
          </w:p>
        </w:tc>
        <w:tc>
          <w:tcPr>
            <w:tcW w:w="1952" w:type="dxa"/>
            <w:noWrap/>
          </w:tcPr>
          <w:p>
            <w:pPr>
              <w:pStyle w:val="yTableNAm"/>
              <w:rPr>
                <w:ins w:id="5486" w:author="Master Repository Process" w:date="2021-09-19T13:07:00Z"/>
                <w:sz w:val="18"/>
              </w:rPr>
            </w:pPr>
            <w:ins w:id="5487" w:author="Master Repository Process" w:date="2021-09-19T13:07:00Z">
              <w:r>
                <w:rPr>
                  <w:sz w:val="18"/>
                </w:rPr>
                <w:t>Peach asteroid spot virus</w:t>
              </w:r>
            </w:ins>
          </w:p>
        </w:tc>
        <w:tc>
          <w:tcPr>
            <w:tcW w:w="1506" w:type="dxa"/>
            <w:noWrap/>
          </w:tcPr>
          <w:p>
            <w:pPr>
              <w:pStyle w:val="yTableNAm"/>
              <w:rPr>
                <w:ins w:id="5488" w:author="Master Repository Process" w:date="2021-09-19T13:07:00Z"/>
                <w:sz w:val="18"/>
              </w:rPr>
            </w:pPr>
          </w:p>
        </w:tc>
      </w:tr>
      <w:tr>
        <w:trPr>
          <w:cantSplit/>
          <w:trHeight w:val="250"/>
          <w:ins w:id="5489" w:author="Master Repository Process" w:date="2021-09-19T13:07:00Z"/>
        </w:trPr>
        <w:tc>
          <w:tcPr>
            <w:tcW w:w="1701" w:type="dxa"/>
            <w:noWrap/>
          </w:tcPr>
          <w:p>
            <w:pPr>
              <w:pStyle w:val="yTableNAm"/>
              <w:rPr>
                <w:ins w:id="5490" w:author="Master Repository Process" w:date="2021-09-19T13:07:00Z"/>
                <w:sz w:val="18"/>
              </w:rPr>
            </w:pPr>
            <w:ins w:id="5491" w:author="Master Repository Process" w:date="2021-09-19T13:07:00Z">
              <w:r>
                <w:rPr>
                  <w:sz w:val="18"/>
                </w:rPr>
                <w:t>Avsunviroidae</w:t>
              </w:r>
            </w:ins>
          </w:p>
        </w:tc>
        <w:tc>
          <w:tcPr>
            <w:tcW w:w="1736" w:type="dxa"/>
            <w:noWrap/>
          </w:tcPr>
          <w:p>
            <w:pPr>
              <w:pStyle w:val="yTableNAm"/>
              <w:rPr>
                <w:ins w:id="5492" w:author="Master Repository Process" w:date="2021-09-19T13:07:00Z"/>
                <w:sz w:val="18"/>
              </w:rPr>
            </w:pPr>
            <w:ins w:id="5493" w:author="Master Repository Process" w:date="2021-09-19T13:07:00Z">
              <w:r>
                <w:rPr>
                  <w:sz w:val="18"/>
                </w:rPr>
                <w:t>Avsunviroid</w:t>
              </w:r>
            </w:ins>
          </w:p>
        </w:tc>
        <w:tc>
          <w:tcPr>
            <w:tcW w:w="1952" w:type="dxa"/>
            <w:noWrap/>
          </w:tcPr>
          <w:p>
            <w:pPr>
              <w:pStyle w:val="yTableNAm"/>
              <w:rPr>
                <w:ins w:id="5494" w:author="Master Repository Process" w:date="2021-09-19T13:07:00Z"/>
                <w:sz w:val="18"/>
              </w:rPr>
            </w:pPr>
            <w:ins w:id="5495" w:author="Master Repository Process" w:date="2021-09-19T13:07:00Z">
              <w:r>
                <w:rPr>
                  <w:sz w:val="18"/>
                </w:rPr>
                <w:t>Peach latent mosaic viroid</w:t>
              </w:r>
            </w:ins>
          </w:p>
        </w:tc>
        <w:tc>
          <w:tcPr>
            <w:tcW w:w="1506" w:type="dxa"/>
            <w:noWrap/>
          </w:tcPr>
          <w:p>
            <w:pPr>
              <w:pStyle w:val="yTableNAm"/>
              <w:rPr>
                <w:ins w:id="5496" w:author="Master Repository Process" w:date="2021-09-19T13:07:00Z"/>
                <w:sz w:val="18"/>
              </w:rPr>
            </w:pPr>
          </w:p>
        </w:tc>
      </w:tr>
      <w:tr>
        <w:trPr>
          <w:cantSplit/>
          <w:trHeight w:val="250"/>
          <w:ins w:id="5497" w:author="Master Repository Process" w:date="2021-09-19T13:07:00Z"/>
        </w:trPr>
        <w:tc>
          <w:tcPr>
            <w:tcW w:w="1701" w:type="dxa"/>
            <w:noWrap/>
          </w:tcPr>
          <w:p>
            <w:pPr>
              <w:pStyle w:val="yTableNAm"/>
              <w:rPr>
                <w:ins w:id="5498" w:author="Master Repository Process" w:date="2021-09-19T13:07:00Z"/>
                <w:sz w:val="18"/>
              </w:rPr>
            </w:pPr>
            <w:ins w:id="5499" w:author="Master Repository Process" w:date="2021-09-19T13:07:00Z">
              <w:r>
                <w:rPr>
                  <w:sz w:val="18"/>
                </w:rPr>
                <w:t>Flexiviridae</w:t>
              </w:r>
            </w:ins>
          </w:p>
        </w:tc>
        <w:tc>
          <w:tcPr>
            <w:tcW w:w="1736" w:type="dxa"/>
            <w:noWrap/>
          </w:tcPr>
          <w:p>
            <w:pPr>
              <w:pStyle w:val="yTableNAm"/>
              <w:rPr>
                <w:ins w:id="5500" w:author="Master Repository Process" w:date="2021-09-19T13:07:00Z"/>
                <w:sz w:val="18"/>
              </w:rPr>
            </w:pPr>
            <w:ins w:id="5501" w:author="Master Repository Process" w:date="2021-09-19T13:07:00Z">
              <w:r>
                <w:rPr>
                  <w:sz w:val="18"/>
                </w:rPr>
                <w:t>Trichovirus</w:t>
              </w:r>
            </w:ins>
          </w:p>
        </w:tc>
        <w:tc>
          <w:tcPr>
            <w:tcW w:w="1952" w:type="dxa"/>
            <w:noWrap/>
          </w:tcPr>
          <w:p>
            <w:pPr>
              <w:pStyle w:val="yTableNAm"/>
              <w:rPr>
                <w:ins w:id="5502" w:author="Master Repository Process" w:date="2021-09-19T13:07:00Z"/>
                <w:sz w:val="18"/>
              </w:rPr>
            </w:pPr>
            <w:ins w:id="5503" w:author="Master Repository Process" w:date="2021-09-19T13:07:00Z">
              <w:r>
                <w:rPr>
                  <w:sz w:val="18"/>
                </w:rPr>
                <w:t>Peach mosaic virus</w:t>
              </w:r>
            </w:ins>
          </w:p>
        </w:tc>
        <w:tc>
          <w:tcPr>
            <w:tcW w:w="1506" w:type="dxa"/>
            <w:noWrap/>
          </w:tcPr>
          <w:p>
            <w:pPr>
              <w:pStyle w:val="yTableNAm"/>
              <w:rPr>
                <w:ins w:id="5504" w:author="Master Repository Process" w:date="2021-09-19T13:07:00Z"/>
                <w:sz w:val="18"/>
              </w:rPr>
            </w:pPr>
          </w:p>
        </w:tc>
      </w:tr>
      <w:tr>
        <w:trPr>
          <w:cantSplit/>
          <w:trHeight w:val="250"/>
          <w:ins w:id="5505" w:author="Master Repository Process" w:date="2021-09-19T13:07:00Z"/>
        </w:trPr>
        <w:tc>
          <w:tcPr>
            <w:tcW w:w="1701" w:type="dxa"/>
            <w:noWrap/>
          </w:tcPr>
          <w:p>
            <w:pPr>
              <w:pStyle w:val="yTableNAm"/>
              <w:rPr>
                <w:ins w:id="5506" w:author="Master Repository Process" w:date="2021-09-19T13:07:00Z"/>
                <w:sz w:val="18"/>
              </w:rPr>
            </w:pPr>
            <w:ins w:id="5507" w:author="Master Repository Process" w:date="2021-09-19T13:07:00Z">
              <w:r>
                <w:rPr>
                  <w:sz w:val="18"/>
                </w:rPr>
                <w:t>Comoviridae</w:t>
              </w:r>
            </w:ins>
          </w:p>
        </w:tc>
        <w:tc>
          <w:tcPr>
            <w:tcW w:w="1736" w:type="dxa"/>
            <w:noWrap/>
          </w:tcPr>
          <w:p>
            <w:pPr>
              <w:pStyle w:val="yTableNAm"/>
              <w:rPr>
                <w:ins w:id="5508" w:author="Master Repository Process" w:date="2021-09-19T13:07:00Z"/>
                <w:sz w:val="18"/>
              </w:rPr>
            </w:pPr>
            <w:ins w:id="5509" w:author="Master Repository Process" w:date="2021-09-19T13:07:00Z">
              <w:r>
                <w:rPr>
                  <w:sz w:val="18"/>
                </w:rPr>
                <w:t>Nepovirus</w:t>
              </w:r>
            </w:ins>
          </w:p>
        </w:tc>
        <w:tc>
          <w:tcPr>
            <w:tcW w:w="1952" w:type="dxa"/>
            <w:noWrap/>
          </w:tcPr>
          <w:p>
            <w:pPr>
              <w:pStyle w:val="yTableNAm"/>
              <w:rPr>
                <w:ins w:id="5510" w:author="Master Repository Process" w:date="2021-09-19T13:07:00Z"/>
                <w:sz w:val="18"/>
              </w:rPr>
            </w:pPr>
            <w:ins w:id="5511" w:author="Master Repository Process" w:date="2021-09-19T13:07:00Z">
              <w:r>
                <w:rPr>
                  <w:sz w:val="18"/>
                </w:rPr>
                <w:t>Peach rosette mosaic virus</w:t>
              </w:r>
            </w:ins>
          </w:p>
        </w:tc>
        <w:tc>
          <w:tcPr>
            <w:tcW w:w="1506" w:type="dxa"/>
            <w:noWrap/>
          </w:tcPr>
          <w:p>
            <w:pPr>
              <w:pStyle w:val="yTableNAm"/>
              <w:rPr>
                <w:ins w:id="5512" w:author="Master Repository Process" w:date="2021-09-19T13:07:00Z"/>
                <w:sz w:val="18"/>
              </w:rPr>
            </w:pPr>
          </w:p>
        </w:tc>
      </w:tr>
      <w:tr>
        <w:trPr>
          <w:cantSplit/>
          <w:trHeight w:val="250"/>
          <w:ins w:id="5513" w:author="Master Repository Process" w:date="2021-09-19T13:07:00Z"/>
        </w:trPr>
        <w:tc>
          <w:tcPr>
            <w:tcW w:w="1701" w:type="dxa"/>
            <w:noWrap/>
          </w:tcPr>
          <w:p>
            <w:pPr>
              <w:pStyle w:val="yTableNAm"/>
              <w:rPr>
                <w:ins w:id="5514" w:author="Master Repository Process" w:date="2021-09-19T13:07:00Z"/>
                <w:sz w:val="18"/>
              </w:rPr>
            </w:pPr>
            <w:ins w:id="5515" w:author="Master Repository Process" w:date="2021-09-19T13:07:00Z">
              <w:r>
                <w:rPr>
                  <w:sz w:val="18"/>
                </w:rPr>
                <w:t>Not assigned</w:t>
              </w:r>
            </w:ins>
          </w:p>
        </w:tc>
        <w:tc>
          <w:tcPr>
            <w:tcW w:w="1736" w:type="dxa"/>
            <w:noWrap/>
          </w:tcPr>
          <w:p>
            <w:pPr>
              <w:pStyle w:val="yTableNAm"/>
              <w:rPr>
                <w:ins w:id="5516" w:author="Master Repository Process" w:date="2021-09-19T13:07:00Z"/>
                <w:sz w:val="18"/>
              </w:rPr>
            </w:pPr>
            <w:ins w:id="5517" w:author="Master Repository Process" w:date="2021-09-19T13:07:00Z">
              <w:r>
                <w:rPr>
                  <w:sz w:val="18"/>
                </w:rPr>
                <w:t>Not assigned</w:t>
              </w:r>
            </w:ins>
          </w:p>
        </w:tc>
        <w:tc>
          <w:tcPr>
            <w:tcW w:w="1952" w:type="dxa"/>
            <w:noWrap/>
          </w:tcPr>
          <w:p>
            <w:pPr>
              <w:pStyle w:val="yTableNAm"/>
              <w:rPr>
                <w:ins w:id="5518" w:author="Master Repository Process" w:date="2021-09-19T13:07:00Z"/>
                <w:sz w:val="18"/>
              </w:rPr>
            </w:pPr>
            <w:ins w:id="5519" w:author="Master Repository Process" w:date="2021-09-19T13:07:00Z">
              <w:r>
                <w:rPr>
                  <w:sz w:val="18"/>
                </w:rPr>
                <w:t>Peach stubby twig</w:t>
              </w:r>
            </w:ins>
          </w:p>
        </w:tc>
        <w:tc>
          <w:tcPr>
            <w:tcW w:w="1506" w:type="dxa"/>
            <w:noWrap/>
          </w:tcPr>
          <w:p>
            <w:pPr>
              <w:pStyle w:val="yTableNAm"/>
              <w:rPr>
                <w:ins w:id="5520" w:author="Master Repository Process" w:date="2021-09-19T13:07:00Z"/>
                <w:sz w:val="18"/>
              </w:rPr>
            </w:pPr>
          </w:p>
        </w:tc>
      </w:tr>
      <w:tr>
        <w:trPr>
          <w:cantSplit/>
          <w:trHeight w:val="250"/>
          <w:ins w:id="5521" w:author="Master Repository Process" w:date="2021-09-19T13:07:00Z"/>
        </w:trPr>
        <w:tc>
          <w:tcPr>
            <w:tcW w:w="1701" w:type="dxa"/>
            <w:noWrap/>
          </w:tcPr>
          <w:p>
            <w:pPr>
              <w:pStyle w:val="yTableNAm"/>
              <w:rPr>
                <w:ins w:id="5522" w:author="Master Repository Process" w:date="2021-09-19T13:07:00Z"/>
                <w:sz w:val="18"/>
              </w:rPr>
            </w:pPr>
            <w:ins w:id="5523" w:author="Master Repository Process" w:date="2021-09-19T13:07:00Z">
              <w:r>
                <w:rPr>
                  <w:sz w:val="18"/>
                </w:rPr>
                <w:t>Not assigned</w:t>
              </w:r>
            </w:ins>
          </w:p>
        </w:tc>
        <w:tc>
          <w:tcPr>
            <w:tcW w:w="1736" w:type="dxa"/>
            <w:noWrap/>
          </w:tcPr>
          <w:p>
            <w:pPr>
              <w:pStyle w:val="yTableNAm"/>
              <w:rPr>
                <w:ins w:id="5524" w:author="Master Repository Process" w:date="2021-09-19T13:07:00Z"/>
                <w:sz w:val="18"/>
              </w:rPr>
            </w:pPr>
            <w:ins w:id="5525" w:author="Master Repository Process" w:date="2021-09-19T13:07:00Z">
              <w:r>
                <w:rPr>
                  <w:sz w:val="18"/>
                </w:rPr>
                <w:t>Not assigned</w:t>
              </w:r>
            </w:ins>
          </w:p>
        </w:tc>
        <w:tc>
          <w:tcPr>
            <w:tcW w:w="1952" w:type="dxa"/>
            <w:noWrap/>
          </w:tcPr>
          <w:p>
            <w:pPr>
              <w:pStyle w:val="yTableNAm"/>
              <w:rPr>
                <w:ins w:id="5526" w:author="Master Repository Process" w:date="2021-09-19T13:07:00Z"/>
                <w:sz w:val="18"/>
              </w:rPr>
            </w:pPr>
            <w:ins w:id="5527" w:author="Master Repository Process" w:date="2021-09-19T13:07:00Z">
              <w:r>
                <w:rPr>
                  <w:sz w:val="18"/>
                </w:rPr>
                <w:t>Peach wart disease</w:t>
              </w:r>
            </w:ins>
          </w:p>
        </w:tc>
        <w:tc>
          <w:tcPr>
            <w:tcW w:w="1506" w:type="dxa"/>
            <w:noWrap/>
          </w:tcPr>
          <w:p>
            <w:pPr>
              <w:pStyle w:val="yTableNAm"/>
              <w:rPr>
                <w:ins w:id="5528" w:author="Master Repository Process" w:date="2021-09-19T13:07:00Z"/>
                <w:sz w:val="18"/>
              </w:rPr>
            </w:pPr>
          </w:p>
        </w:tc>
      </w:tr>
      <w:tr>
        <w:trPr>
          <w:cantSplit/>
          <w:trHeight w:val="250"/>
          <w:ins w:id="5529" w:author="Master Repository Process" w:date="2021-09-19T13:07:00Z"/>
        </w:trPr>
        <w:tc>
          <w:tcPr>
            <w:tcW w:w="1701" w:type="dxa"/>
            <w:noWrap/>
          </w:tcPr>
          <w:p>
            <w:pPr>
              <w:pStyle w:val="yTableNAm"/>
              <w:rPr>
                <w:ins w:id="5530" w:author="Master Repository Process" w:date="2021-09-19T13:07:00Z"/>
                <w:sz w:val="18"/>
              </w:rPr>
            </w:pPr>
            <w:ins w:id="5531" w:author="Master Repository Process" w:date="2021-09-19T13:07:00Z">
              <w:r>
                <w:rPr>
                  <w:sz w:val="18"/>
                </w:rPr>
                <w:t>Not assigned</w:t>
              </w:r>
            </w:ins>
          </w:p>
        </w:tc>
        <w:tc>
          <w:tcPr>
            <w:tcW w:w="1736" w:type="dxa"/>
            <w:noWrap/>
          </w:tcPr>
          <w:p>
            <w:pPr>
              <w:pStyle w:val="yTableNAm"/>
              <w:rPr>
                <w:ins w:id="5532" w:author="Master Repository Process" w:date="2021-09-19T13:07:00Z"/>
                <w:sz w:val="18"/>
              </w:rPr>
            </w:pPr>
            <w:ins w:id="5533" w:author="Master Repository Process" w:date="2021-09-19T13:07:00Z">
              <w:r>
                <w:rPr>
                  <w:sz w:val="18"/>
                </w:rPr>
                <w:t>Pecluvirus</w:t>
              </w:r>
            </w:ins>
          </w:p>
        </w:tc>
        <w:tc>
          <w:tcPr>
            <w:tcW w:w="1952" w:type="dxa"/>
            <w:noWrap/>
          </w:tcPr>
          <w:p>
            <w:pPr>
              <w:pStyle w:val="yTableNAm"/>
              <w:rPr>
                <w:ins w:id="5534" w:author="Master Repository Process" w:date="2021-09-19T13:07:00Z"/>
                <w:sz w:val="18"/>
              </w:rPr>
            </w:pPr>
            <w:ins w:id="5535" w:author="Master Repository Process" w:date="2021-09-19T13:07:00Z">
              <w:r>
                <w:rPr>
                  <w:sz w:val="18"/>
                </w:rPr>
                <w:t>Peanut clump virus</w:t>
              </w:r>
            </w:ins>
          </w:p>
        </w:tc>
        <w:tc>
          <w:tcPr>
            <w:tcW w:w="1506" w:type="dxa"/>
            <w:noWrap/>
          </w:tcPr>
          <w:p>
            <w:pPr>
              <w:pStyle w:val="yTableNAm"/>
              <w:rPr>
                <w:ins w:id="5536" w:author="Master Repository Process" w:date="2021-09-19T13:07:00Z"/>
                <w:sz w:val="18"/>
              </w:rPr>
            </w:pPr>
          </w:p>
        </w:tc>
      </w:tr>
      <w:tr>
        <w:trPr>
          <w:cantSplit/>
          <w:trHeight w:val="250"/>
          <w:ins w:id="5537" w:author="Master Repository Process" w:date="2021-09-19T13:07:00Z"/>
        </w:trPr>
        <w:tc>
          <w:tcPr>
            <w:tcW w:w="1701" w:type="dxa"/>
            <w:noWrap/>
          </w:tcPr>
          <w:p>
            <w:pPr>
              <w:pStyle w:val="yTableNAm"/>
              <w:rPr>
                <w:ins w:id="5538" w:author="Master Repository Process" w:date="2021-09-19T13:07:00Z"/>
                <w:sz w:val="18"/>
              </w:rPr>
            </w:pPr>
            <w:ins w:id="5539" w:author="Master Repository Process" w:date="2021-09-19T13:07:00Z">
              <w:r>
                <w:rPr>
                  <w:sz w:val="18"/>
                </w:rPr>
                <w:t>Potyviridae</w:t>
              </w:r>
            </w:ins>
          </w:p>
        </w:tc>
        <w:tc>
          <w:tcPr>
            <w:tcW w:w="1736" w:type="dxa"/>
            <w:noWrap/>
          </w:tcPr>
          <w:p>
            <w:pPr>
              <w:pStyle w:val="yTableNAm"/>
              <w:rPr>
                <w:ins w:id="5540" w:author="Master Repository Process" w:date="2021-09-19T13:07:00Z"/>
                <w:sz w:val="18"/>
              </w:rPr>
            </w:pPr>
            <w:ins w:id="5541" w:author="Master Repository Process" w:date="2021-09-19T13:07:00Z">
              <w:r>
                <w:rPr>
                  <w:sz w:val="18"/>
                </w:rPr>
                <w:t>Potyvirus</w:t>
              </w:r>
            </w:ins>
          </w:p>
        </w:tc>
        <w:tc>
          <w:tcPr>
            <w:tcW w:w="1952" w:type="dxa"/>
            <w:noWrap/>
          </w:tcPr>
          <w:p>
            <w:pPr>
              <w:pStyle w:val="yTableNAm"/>
              <w:rPr>
                <w:ins w:id="5542" w:author="Master Repository Process" w:date="2021-09-19T13:07:00Z"/>
                <w:sz w:val="18"/>
              </w:rPr>
            </w:pPr>
            <w:ins w:id="5543" w:author="Master Repository Process" w:date="2021-09-19T13:07:00Z">
              <w:r>
                <w:rPr>
                  <w:sz w:val="18"/>
                </w:rPr>
                <w:t>Peanutmottlevirus</w:t>
              </w:r>
            </w:ins>
          </w:p>
        </w:tc>
        <w:tc>
          <w:tcPr>
            <w:tcW w:w="1506" w:type="dxa"/>
            <w:noWrap/>
          </w:tcPr>
          <w:p>
            <w:pPr>
              <w:pStyle w:val="yTableNAm"/>
              <w:rPr>
                <w:ins w:id="5544" w:author="Master Repository Process" w:date="2021-09-19T13:07:00Z"/>
                <w:sz w:val="18"/>
              </w:rPr>
            </w:pPr>
          </w:p>
        </w:tc>
      </w:tr>
      <w:tr>
        <w:trPr>
          <w:cantSplit/>
          <w:trHeight w:val="250"/>
          <w:ins w:id="5545" w:author="Master Repository Process" w:date="2021-09-19T13:07:00Z"/>
        </w:trPr>
        <w:tc>
          <w:tcPr>
            <w:tcW w:w="1701" w:type="dxa"/>
            <w:noWrap/>
          </w:tcPr>
          <w:p>
            <w:pPr>
              <w:pStyle w:val="yTableNAm"/>
              <w:rPr>
                <w:ins w:id="5546" w:author="Master Repository Process" w:date="2021-09-19T13:07:00Z"/>
                <w:sz w:val="18"/>
              </w:rPr>
            </w:pPr>
            <w:ins w:id="5547" w:author="Master Repository Process" w:date="2021-09-19T13:07:00Z">
              <w:r>
                <w:rPr>
                  <w:sz w:val="18"/>
                </w:rPr>
                <w:t>Flexiviridae</w:t>
              </w:r>
            </w:ins>
          </w:p>
        </w:tc>
        <w:tc>
          <w:tcPr>
            <w:tcW w:w="1736" w:type="dxa"/>
            <w:noWrap/>
          </w:tcPr>
          <w:p>
            <w:pPr>
              <w:pStyle w:val="yTableNAm"/>
              <w:rPr>
                <w:ins w:id="5548" w:author="Master Repository Process" w:date="2021-09-19T13:07:00Z"/>
                <w:sz w:val="18"/>
              </w:rPr>
            </w:pPr>
            <w:ins w:id="5549" w:author="Master Repository Process" w:date="2021-09-19T13:07:00Z">
              <w:r>
                <w:rPr>
                  <w:sz w:val="18"/>
                </w:rPr>
                <w:t>Potexvirus</w:t>
              </w:r>
            </w:ins>
          </w:p>
        </w:tc>
        <w:tc>
          <w:tcPr>
            <w:tcW w:w="1952" w:type="dxa"/>
            <w:noWrap/>
          </w:tcPr>
          <w:p>
            <w:pPr>
              <w:pStyle w:val="yTableNAm"/>
              <w:rPr>
                <w:ins w:id="5550" w:author="Master Repository Process" w:date="2021-09-19T13:07:00Z"/>
                <w:sz w:val="18"/>
              </w:rPr>
            </w:pPr>
            <w:ins w:id="5551" w:author="Master Repository Process" w:date="2021-09-19T13:07:00Z">
              <w:r>
                <w:rPr>
                  <w:sz w:val="18"/>
                </w:rPr>
                <w:t>Pepino mosaic virus</w:t>
              </w:r>
            </w:ins>
          </w:p>
        </w:tc>
        <w:tc>
          <w:tcPr>
            <w:tcW w:w="1506" w:type="dxa"/>
            <w:noWrap/>
          </w:tcPr>
          <w:p>
            <w:pPr>
              <w:pStyle w:val="yTableNAm"/>
              <w:rPr>
                <w:ins w:id="5552" w:author="Master Repository Process" w:date="2021-09-19T13:07:00Z"/>
                <w:sz w:val="18"/>
              </w:rPr>
            </w:pPr>
          </w:p>
        </w:tc>
      </w:tr>
      <w:tr>
        <w:trPr>
          <w:cantSplit/>
          <w:trHeight w:val="250"/>
          <w:ins w:id="5553" w:author="Master Repository Process" w:date="2021-09-19T13:07:00Z"/>
        </w:trPr>
        <w:tc>
          <w:tcPr>
            <w:tcW w:w="1701" w:type="dxa"/>
            <w:noWrap/>
          </w:tcPr>
          <w:p>
            <w:pPr>
              <w:pStyle w:val="yTableNAm"/>
              <w:rPr>
                <w:ins w:id="5554" w:author="Master Repository Process" w:date="2021-09-19T13:07:00Z"/>
                <w:sz w:val="18"/>
              </w:rPr>
            </w:pPr>
            <w:ins w:id="5555" w:author="Master Repository Process" w:date="2021-09-19T13:07:00Z">
              <w:r>
                <w:rPr>
                  <w:sz w:val="18"/>
                </w:rPr>
                <w:t>Potyviridae</w:t>
              </w:r>
            </w:ins>
          </w:p>
        </w:tc>
        <w:tc>
          <w:tcPr>
            <w:tcW w:w="1736" w:type="dxa"/>
            <w:noWrap/>
          </w:tcPr>
          <w:p>
            <w:pPr>
              <w:pStyle w:val="yTableNAm"/>
              <w:rPr>
                <w:ins w:id="5556" w:author="Master Repository Process" w:date="2021-09-19T13:07:00Z"/>
                <w:sz w:val="18"/>
              </w:rPr>
            </w:pPr>
            <w:ins w:id="5557" w:author="Master Repository Process" w:date="2021-09-19T13:07:00Z">
              <w:r>
                <w:rPr>
                  <w:sz w:val="18"/>
                </w:rPr>
                <w:t>Potyvirus</w:t>
              </w:r>
            </w:ins>
          </w:p>
        </w:tc>
        <w:tc>
          <w:tcPr>
            <w:tcW w:w="1952" w:type="dxa"/>
            <w:noWrap/>
          </w:tcPr>
          <w:p>
            <w:pPr>
              <w:pStyle w:val="yTableNAm"/>
              <w:rPr>
                <w:ins w:id="5558" w:author="Master Repository Process" w:date="2021-09-19T13:07:00Z"/>
                <w:sz w:val="18"/>
              </w:rPr>
            </w:pPr>
            <w:ins w:id="5559" w:author="Master Repository Process" w:date="2021-09-19T13:07:00Z">
              <w:r>
                <w:rPr>
                  <w:sz w:val="18"/>
                </w:rPr>
                <w:t>Plumpoxvirus</w:t>
              </w:r>
            </w:ins>
          </w:p>
        </w:tc>
        <w:tc>
          <w:tcPr>
            <w:tcW w:w="1506" w:type="dxa"/>
            <w:noWrap/>
          </w:tcPr>
          <w:p>
            <w:pPr>
              <w:pStyle w:val="yTableNAm"/>
              <w:rPr>
                <w:ins w:id="5560" w:author="Master Repository Process" w:date="2021-09-19T13:07:00Z"/>
                <w:sz w:val="18"/>
              </w:rPr>
            </w:pPr>
          </w:p>
        </w:tc>
      </w:tr>
      <w:tr>
        <w:trPr>
          <w:cantSplit/>
          <w:trHeight w:val="250"/>
          <w:ins w:id="5561" w:author="Master Repository Process" w:date="2021-09-19T13:07:00Z"/>
        </w:trPr>
        <w:tc>
          <w:tcPr>
            <w:tcW w:w="1701" w:type="dxa"/>
            <w:noWrap/>
          </w:tcPr>
          <w:p>
            <w:pPr>
              <w:pStyle w:val="yTableNAm"/>
              <w:rPr>
                <w:ins w:id="5562" w:author="Master Repository Process" w:date="2021-09-19T13:07:00Z"/>
                <w:sz w:val="18"/>
              </w:rPr>
            </w:pPr>
            <w:ins w:id="5563" w:author="Master Repository Process" w:date="2021-09-19T13:07:00Z">
              <w:r>
                <w:rPr>
                  <w:sz w:val="18"/>
                </w:rPr>
                <w:t>Flexiviridae</w:t>
              </w:r>
            </w:ins>
          </w:p>
        </w:tc>
        <w:tc>
          <w:tcPr>
            <w:tcW w:w="1736" w:type="dxa"/>
            <w:noWrap/>
          </w:tcPr>
          <w:p>
            <w:pPr>
              <w:pStyle w:val="yTableNAm"/>
              <w:rPr>
                <w:ins w:id="5564" w:author="Master Repository Process" w:date="2021-09-19T13:07:00Z"/>
                <w:sz w:val="18"/>
              </w:rPr>
            </w:pPr>
            <w:ins w:id="5565" w:author="Master Repository Process" w:date="2021-09-19T13:07:00Z">
              <w:r>
                <w:rPr>
                  <w:sz w:val="18"/>
                </w:rPr>
                <w:t>Potexvirus</w:t>
              </w:r>
            </w:ins>
          </w:p>
        </w:tc>
        <w:tc>
          <w:tcPr>
            <w:tcW w:w="1952" w:type="dxa"/>
            <w:noWrap/>
          </w:tcPr>
          <w:p>
            <w:pPr>
              <w:pStyle w:val="yTableNAm"/>
              <w:rPr>
                <w:ins w:id="5566" w:author="Master Repository Process" w:date="2021-09-19T13:07:00Z"/>
                <w:sz w:val="18"/>
              </w:rPr>
            </w:pPr>
            <w:ins w:id="5567" w:author="Master Repository Process" w:date="2021-09-19T13:07:00Z">
              <w:r>
                <w:rPr>
                  <w:sz w:val="18"/>
                </w:rPr>
                <w:t>Potato aucuba mosaic virus</w:t>
              </w:r>
            </w:ins>
          </w:p>
        </w:tc>
        <w:tc>
          <w:tcPr>
            <w:tcW w:w="1506" w:type="dxa"/>
            <w:noWrap/>
          </w:tcPr>
          <w:p>
            <w:pPr>
              <w:pStyle w:val="yTableNAm"/>
              <w:rPr>
                <w:ins w:id="5568" w:author="Master Repository Process" w:date="2021-09-19T13:07:00Z"/>
                <w:sz w:val="18"/>
              </w:rPr>
            </w:pPr>
          </w:p>
        </w:tc>
      </w:tr>
      <w:tr>
        <w:trPr>
          <w:cantSplit/>
          <w:trHeight w:val="250"/>
          <w:ins w:id="5569" w:author="Master Repository Process" w:date="2021-09-19T13:07:00Z"/>
        </w:trPr>
        <w:tc>
          <w:tcPr>
            <w:tcW w:w="1701" w:type="dxa"/>
            <w:noWrap/>
          </w:tcPr>
          <w:p>
            <w:pPr>
              <w:pStyle w:val="yTableNAm"/>
              <w:rPr>
                <w:ins w:id="5570" w:author="Master Repository Process" w:date="2021-09-19T13:07:00Z"/>
                <w:sz w:val="18"/>
              </w:rPr>
            </w:pPr>
            <w:ins w:id="5571" w:author="Master Repository Process" w:date="2021-09-19T13:07:00Z">
              <w:r>
                <w:rPr>
                  <w:sz w:val="18"/>
                </w:rPr>
                <w:t>Pospiviroidae</w:t>
              </w:r>
            </w:ins>
          </w:p>
        </w:tc>
        <w:tc>
          <w:tcPr>
            <w:tcW w:w="1736" w:type="dxa"/>
            <w:noWrap/>
          </w:tcPr>
          <w:p>
            <w:pPr>
              <w:pStyle w:val="yTableNAm"/>
              <w:rPr>
                <w:ins w:id="5572" w:author="Master Repository Process" w:date="2021-09-19T13:07:00Z"/>
                <w:sz w:val="18"/>
              </w:rPr>
            </w:pPr>
            <w:ins w:id="5573" w:author="Master Repository Process" w:date="2021-09-19T13:07:00Z">
              <w:r>
                <w:rPr>
                  <w:sz w:val="18"/>
                </w:rPr>
                <w:t>Pospiviroid</w:t>
              </w:r>
            </w:ins>
          </w:p>
        </w:tc>
        <w:tc>
          <w:tcPr>
            <w:tcW w:w="1952" w:type="dxa"/>
            <w:noWrap/>
          </w:tcPr>
          <w:p>
            <w:pPr>
              <w:pStyle w:val="yTableNAm"/>
              <w:rPr>
                <w:ins w:id="5574" w:author="Master Repository Process" w:date="2021-09-19T13:07:00Z"/>
                <w:sz w:val="18"/>
              </w:rPr>
            </w:pPr>
            <w:ins w:id="5575" w:author="Master Repository Process" w:date="2021-09-19T13:07:00Z">
              <w:r>
                <w:rPr>
                  <w:sz w:val="18"/>
                </w:rPr>
                <w:t>Potato spindle tuber viroid</w:t>
              </w:r>
            </w:ins>
          </w:p>
        </w:tc>
        <w:tc>
          <w:tcPr>
            <w:tcW w:w="1506" w:type="dxa"/>
            <w:noWrap/>
          </w:tcPr>
          <w:p>
            <w:pPr>
              <w:pStyle w:val="yTableNAm"/>
              <w:rPr>
                <w:ins w:id="5576" w:author="Master Repository Process" w:date="2021-09-19T13:07:00Z"/>
                <w:sz w:val="18"/>
              </w:rPr>
            </w:pPr>
          </w:p>
        </w:tc>
      </w:tr>
      <w:tr>
        <w:trPr>
          <w:cantSplit/>
          <w:trHeight w:val="250"/>
          <w:ins w:id="5577" w:author="Master Repository Process" w:date="2021-09-19T13:07:00Z"/>
        </w:trPr>
        <w:tc>
          <w:tcPr>
            <w:tcW w:w="1701" w:type="dxa"/>
            <w:noWrap/>
          </w:tcPr>
          <w:p>
            <w:pPr>
              <w:pStyle w:val="yTableNAm"/>
              <w:rPr>
                <w:ins w:id="5578" w:author="Master Repository Process" w:date="2021-09-19T13:07:00Z"/>
                <w:sz w:val="18"/>
              </w:rPr>
            </w:pPr>
            <w:ins w:id="5579" w:author="Master Repository Process" w:date="2021-09-19T13:07:00Z">
              <w:r>
                <w:rPr>
                  <w:sz w:val="18"/>
                </w:rPr>
                <w:t>Flexiviridae</w:t>
              </w:r>
            </w:ins>
          </w:p>
        </w:tc>
        <w:tc>
          <w:tcPr>
            <w:tcW w:w="1736" w:type="dxa"/>
            <w:noWrap/>
          </w:tcPr>
          <w:p>
            <w:pPr>
              <w:pStyle w:val="yTableNAm"/>
              <w:rPr>
                <w:ins w:id="5580" w:author="Master Repository Process" w:date="2021-09-19T13:07:00Z"/>
                <w:sz w:val="18"/>
              </w:rPr>
            </w:pPr>
            <w:ins w:id="5581" w:author="Master Repository Process" w:date="2021-09-19T13:07:00Z">
              <w:r>
                <w:rPr>
                  <w:sz w:val="18"/>
                </w:rPr>
                <w:t>Carlavirus</w:t>
              </w:r>
            </w:ins>
          </w:p>
        </w:tc>
        <w:tc>
          <w:tcPr>
            <w:tcW w:w="1952" w:type="dxa"/>
            <w:noWrap/>
          </w:tcPr>
          <w:p>
            <w:pPr>
              <w:pStyle w:val="yTableNAm"/>
              <w:rPr>
                <w:ins w:id="5582" w:author="Master Repository Process" w:date="2021-09-19T13:07:00Z"/>
                <w:sz w:val="18"/>
              </w:rPr>
            </w:pPr>
            <w:ins w:id="5583" w:author="Master Repository Process" w:date="2021-09-19T13:07:00Z">
              <w:r>
                <w:rPr>
                  <w:sz w:val="18"/>
                </w:rPr>
                <w:t>Potato virus M</w:t>
              </w:r>
            </w:ins>
          </w:p>
        </w:tc>
        <w:tc>
          <w:tcPr>
            <w:tcW w:w="1506" w:type="dxa"/>
            <w:noWrap/>
          </w:tcPr>
          <w:p>
            <w:pPr>
              <w:pStyle w:val="yTableNAm"/>
              <w:rPr>
                <w:ins w:id="5584" w:author="Master Repository Process" w:date="2021-09-19T13:07:00Z"/>
                <w:sz w:val="18"/>
              </w:rPr>
            </w:pPr>
          </w:p>
        </w:tc>
      </w:tr>
      <w:tr>
        <w:trPr>
          <w:cantSplit/>
          <w:trHeight w:val="250"/>
          <w:ins w:id="5585" w:author="Master Repository Process" w:date="2021-09-19T13:07:00Z"/>
        </w:trPr>
        <w:tc>
          <w:tcPr>
            <w:tcW w:w="1701" w:type="dxa"/>
            <w:noWrap/>
          </w:tcPr>
          <w:p>
            <w:pPr>
              <w:pStyle w:val="yTableNAm"/>
              <w:rPr>
                <w:ins w:id="5586" w:author="Master Repository Process" w:date="2021-09-19T13:07:00Z"/>
                <w:sz w:val="18"/>
              </w:rPr>
            </w:pPr>
            <w:ins w:id="5587" w:author="Master Repository Process" w:date="2021-09-19T13:07:00Z">
              <w:r>
                <w:rPr>
                  <w:sz w:val="18"/>
                </w:rPr>
                <w:t>Potyviridae</w:t>
              </w:r>
            </w:ins>
          </w:p>
        </w:tc>
        <w:tc>
          <w:tcPr>
            <w:tcW w:w="1736" w:type="dxa"/>
            <w:noWrap/>
          </w:tcPr>
          <w:p>
            <w:pPr>
              <w:pStyle w:val="yTableNAm"/>
              <w:rPr>
                <w:ins w:id="5588" w:author="Master Repository Process" w:date="2021-09-19T13:07:00Z"/>
                <w:sz w:val="18"/>
              </w:rPr>
            </w:pPr>
            <w:ins w:id="5589" w:author="Master Repository Process" w:date="2021-09-19T13:07:00Z">
              <w:r>
                <w:rPr>
                  <w:sz w:val="18"/>
                </w:rPr>
                <w:t>Potyvirus</w:t>
              </w:r>
            </w:ins>
          </w:p>
        </w:tc>
        <w:tc>
          <w:tcPr>
            <w:tcW w:w="1952" w:type="dxa"/>
            <w:noWrap/>
          </w:tcPr>
          <w:p>
            <w:pPr>
              <w:pStyle w:val="yTableNAm"/>
              <w:rPr>
                <w:ins w:id="5590" w:author="Master Repository Process" w:date="2021-09-19T13:07:00Z"/>
                <w:sz w:val="18"/>
              </w:rPr>
            </w:pPr>
            <w:ins w:id="5591" w:author="Master Repository Process" w:date="2021-09-19T13:07:00Z">
              <w:r>
                <w:rPr>
                  <w:sz w:val="18"/>
                </w:rPr>
                <w:t>Potato virus Y necrotic strain</w:t>
              </w:r>
            </w:ins>
          </w:p>
        </w:tc>
        <w:tc>
          <w:tcPr>
            <w:tcW w:w="1506" w:type="dxa"/>
            <w:noWrap/>
          </w:tcPr>
          <w:p>
            <w:pPr>
              <w:pStyle w:val="yTableNAm"/>
              <w:rPr>
                <w:ins w:id="5592" w:author="Master Repository Process" w:date="2021-09-19T13:07:00Z"/>
                <w:sz w:val="18"/>
              </w:rPr>
            </w:pPr>
          </w:p>
        </w:tc>
      </w:tr>
      <w:tr>
        <w:trPr>
          <w:cantSplit/>
          <w:trHeight w:val="250"/>
          <w:ins w:id="5593" w:author="Master Repository Process" w:date="2021-09-19T13:07:00Z"/>
        </w:trPr>
        <w:tc>
          <w:tcPr>
            <w:tcW w:w="1701" w:type="dxa"/>
            <w:noWrap/>
          </w:tcPr>
          <w:p>
            <w:pPr>
              <w:pStyle w:val="yTableNAm"/>
              <w:rPr>
                <w:ins w:id="5594" w:author="Master Repository Process" w:date="2021-09-19T13:07:00Z"/>
                <w:sz w:val="18"/>
              </w:rPr>
            </w:pPr>
            <w:ins w:id="5595" w:author="Master Repository Process" w:date="2021-09-19T13:07:00Z">
              <w:r>
                <w:rPr>
                  <w:sz w:val="18"/>
                </w:rPr>
                <w:t>Potyviridae</w:t>
              </w:r>
            </w:ins>
          </w:p>
        </w:tc>
        <w:tc>
          <w:tcPr>
            <w:tcW w:w="1736" w:type="dxa"/>
            <w:noWrap/>
          </w:tcPr>
          <w:p>
            <w:pPr>
              <w:pStyle w:val="yTableNAm"/>
              <w:rPr>
                <w:ins w:id="5596" w:author="Master Repository Process" w:date="2021-09-19T13:07:00Z"/>
                <w:sz w:val="18"/>
              </w:rPr>
            </w:pPr>
            <w:ins w:id="5597" w:author="Master Repository Process" w:date="2021-09-19T13:07:00Z">
              <w:r>
                <w:rPr>
                  <w:sz w:val="18"/>
                </w:rPr>
                <w:t>Potyvirus</w:t>
              </w:r>
            </w:ins>
          </w:p>
        </w:tc>
        <w:tc>
          <w:tcPr>
            <w:tcW w:w="1952" w:type="dxa"/>
            <w:noWrap/>
          </w:tcPr>
          <w:p>
            <w:pPr>
              <w:pStyle w:val="yTableNAm"/>
              <w:rPr>
                <w:ins w:id="5598" w:author="Master Repository Process" w:date="2021-09-19T13:07:00Z"/>
                <w:sz w:val="18"/>
              </w:rPr>
            </w:pPr>
            <w:ins w:id="5599" w:author="Master Repository Process" w:date="2021-09-19T13:07:00Z">
              <w:r>
                <w:rPr>
                  <w:sz w:val="18"/>
                </w:rPr>
                <w:t>Potato virus Y necrotic tuber ringspot</w:t>
              </w:r>
            </w:ins>
          </w:p>
        </w:tc>
        <w:tc>
          <w:tcPr>
            <w:tcW w:w="1506" w:type="dxa"/>
            <w:noWrap/>
          </w:tcPr>
          <w:p>
            <w:pPr>
              <w:pStyle w:val="yTableNAm"/>
              <w:rPr>
                <w:ins w:id="5600" w:author="Master Repository Process" w:date="2021-09-19T13:07:00Z"/>
                <w:sz w:val="18"/>
              </w:rPr>
            </w:pPr>
          </w:p>
        </w:tc>
      </w:tr>
      <w:tr>
        <w:trPr>
          <w:cantSplit/>
          <w:trHeight w:val="250"/>
          <w:ins w:id="5601" w:author="Master Repository Process" w:date="2021-09-19T13:07:00Z"/>
        </w:trPr>
        <w:tc>
          <w:tcPr>
            <w:tcW w:w="1701" w:type="dxa"/>
            <w:noWrap/>
          </w:tcPr>
          <w:p>
            <w:pPr>
              <w:pStyle w:val="yTableNAm"/>
              <w:rPr>
                <w:ins w:id="5602" w:author="Master Repository Process" w:date="2021-09-19T13:07:00Z"/>
                <w:sz w:val="18"/>
              </w:rPr>
            </w:pPr>
            <w:ins w:id="5603" w:author="Master Repository Process" w:date="2021-09-19T13:07:00Z">
              <w:r>
                <w:rPr>
                  <w:sz w:val="18"/>
                </w:rPr>
                <w:t>Potyviridae</w:t>
              </w:r>
            </w:ins>
          </w:p>
        </w:tc>
        <w:tc>
          <w:tcPr>
            <w:tcW w:w="1736" w:type="dxa"/>
            <w:noWrap/>
          </w:tcPr>
          <w:p>
            <w:pPr>
              <w:pStyle w:val="yTableNAm"/>
              <w:rPr>
                <w:ins w:id="5604" w:author="Master Repository Process" w:date="2021-09-19T13:07:00Z"/>
                <w:sz w:val="18"/>
              </w:rPr>
            </w:pPr>
            <w:ins w:id="5605" w:author="Master Repository Process" w:date="2021-09-19T13:07:00Z">
              <w:r>
                <w:rPr>
                  <w:sz w:val="18"/>
                </w:rPr>
                <w:t>Potyvirus</w:t>
              </w:r>
            </w:ins>
          </w:p>
        </w:tc>
        <w:tc>
          <w:tcPr>
            <w:tcW w:w="1952" w:type="dxa"/>
            <w:noWrap/>
          </w:tcPr>
          <w:p>
            <w:pPr>
              <w:pStyle w:val="yTableNAm"/>
              <w:rPr>
                <w:ins w:id="5606" w:author="Master Repository Process" w:date="2021-09-19T13:07:00Z"/>
                <w:sz w:val="18"/>
              </w:rPr>
            </w:pPr>
            <w:ins w:id="5607" w:author="Master Repository Process" w:date="2021-09-19T13:07:00Z">
              <w:r>
                <w:rPr>
                  <w:sz w:val="18"/>
                </w:rPr>
                <w:t>Potato virus Y ordinary strain</w:t>
              </w:r>
            </w:ins>
          </w:p>
        </w:tc>
        <w:tc>
          <w:tcPr>
            <w:tcW w:w="1506" w:type="dxa"/>
            <w:noWrap/>
          </w:tcPr>
          <w:p>
            <w:pPr>
              <w:pStyle w:val="yTableNAm"/>
              <w:rPr>
                <w:ins w:id="5608" w:author="Master Repository Process" w:date="2021-09-19T13:07:00Z"/>
                <w:sz w:val="18"/>
              </w:rPr>
            </w:pPr>
          </w:p>
        </w:tc>
      </w:tr>
      <w:tr>
        <w:trPr>
          <w:cantSplit/>
          <w:trHeight w:val="250"/>
          <w:ins w:id="5609" w:author="Master Repository Process" w:date="2021-09-19T13:07:00Z"/>
        </w:trPr>
        <w:tc>
          <w:tcPr>
            <w:tcW w:w="1701" w:type="dxa"/>
            <w:noWrap/>
          </w:tcPr>
          <w:p>
            <w:pPr>
              <w:pStyle w:val="yTableNAm"/>
              <w:rPr>
                <w:ins w:id="5610" w:author="Master Repository Process" w:date="2021-09-19T13:07:00Z"/>
                <w:sz w:val="18"/>
              </w:rPr>
            </w:pPr>
            <w:ins w:id="5611" w:author="Master Repository Process" w:date="2021-09-19T13:07:00Z">
              <w:r>
                <w:rPr>
                  <w:sz w:val="18"/>
                </w:rPr>
                <w:t>Potyviridae</w:t>
              </w:r>
            </w:ins>
          </w:p>
        </w:tc>
        <w:tc>
          <w:tcPr>
            <w:tcW w:w="1736" w:type="dxa"/>
            <w:noWrap/>
          </w:tcPr>
          <w:p>
            <w:pPr>
              <w:pStyle w:val="yTableNAm"/>
              <w:rPr>
                <w:ins w:id="5612" w:author="Master Repository Process" w:date="2021-09-19T13:07:00Z"/>
                <w:sz w:val="18"/>
              </w:rPr>
            </w:pPr>
            <w:ins w:id="5613" w:author="Master Repository Process" w:date="2021-09-19T13:07:00Z">
              <w:r>
                <w:rPr>
                  <w:sz w:val="18"/>
                </w:rPr>
                <w:t>Potyvirus</w:t>
              </w:r>
            </w:ins>
          </w:p>
        </w:tc>
        <w:tc>
          <w:tcPr>
            <w:tcW w:w="1952" w:type="dxa"/>
            <w:noWrap/>
          </w:tcPr>
          <w:p>
            <w:pPr>
              <w:pStyle w:val="yTableNAm"/>
              <w:rPr>
                <w:ins w:id="5614" w:author="Master Repository Process" w:date="2021-09-19T13:07:00Z"/>
                <w:sz w:val="18"/>
              </w:rPr>
            </w:pPr>
            <w:ins w:id="5615" w:author="Master Repository Process" w:date="2021-09-19T13:07:00Z">
              <w:r>
                <w:rPr>
                  <w:sz w:val="18"/>
                </w:rPr>
                <w:t>Potato virus Y</w:t>
              </w:r>
            </w:ins>
          </w:p>
        </w:tc>
        <w:tc>
          <w:tcPr>
            <w:tcW w:w="1506" w:type="dxa"/>
            <w:noWrap/>
          </w:tcPr>
          <w:p>
            <w:pPr>
              <w:pStyle w:val="yTableNAm"/>
              <w:rPr>
                <w:ins w:id="5616" w:author="Master Repository Process" w:date="2021-09-19T13:07:00Z"/>
                <w:sz w:val="18"/>
              </w:rPr>
            </w:pPr>
          </w:p>
        </w:tc>
      </w:tr>
      <w:tr>
        <w:trPr>
          <w:cantSplit/>
          <w:trHeight w:val="250"/>
          <w:ins w:id="5617" w:author="Master Repository Process" w:date="2021-09-19T13:07:00Z"/>
        </w:trPr>
        <w:tc>
          <w:tcPr>
            <w:tcW w:w="1701" w:type="dxa"/>
            <w:noWrap/>
          </w:tcPr>
          <w:p>
            <w:pPr>
              <w:pStyle w:val="yTableNAm"/>
              <w:rPr>
                <w:ins w:id="5618" w:author="Master Repository Process" w:date="2021-09-19T13:07:00Z"/>
                <w:sz w:val="18"/>
              </w:rPr>
            </w:pPr>
            <w:ins w:id="5619" w:author="Master Repository Process" w:date="2021-09-19T13:07:00Z">
              <w:r>
                <w:rPr>
                  <w:sz w:val="18"/>
                </w:rPr>
                <w:t>Not assigned</w:t>
              </w:r>
            </w:ins>
          </w:p>
        </w:tc>
        <w:tc>
          <w:tcPr>
            <w:tcW w:w="1736" w:type="dxa"/>
            <w:noWrap/>
          </w:tcPr>
          <w:p>
            <w:pPr>
              <w:pStyle w:val="yTableNAm"/>
              <w:rPr>
                <w:ins w:id="5620" w:author="Master Repository Process" w:date="2021-09-19T13:07:00Z"/>
                <w:sz w:val="18"/>
              </w:rPr>
            </w:pPr>
            <w:ins w:id="5621" w:author="Master Repository Process" w:date="2021-09-19T13:07:00Z">
              <w:r>
                <w:rPr>
                  <w:sz w:val="18"/>
                </w:rPr>
                <w:t>Not assigned</w:t>
              </w:r>
            </w:ins>
          </w:p>
        </w:tc>
        <w:tc>
          <w:tcPr>
            <w:tcW w:w="1952" w:type="dxa"/>
            <w:noWrap/>
          </w:tcPr>
          <w:p>
            <w:pPr>
              <w:pStyle w:val="yTableNAm"/>
              <w:rPr>
                <w:ins w:id="5622" w:author="Master Repository Process" w:date="2021-09-19T13:07:00Z"/>
                <w:sz w:val="18"/>
              </w:rPr>
            </w:pPr>
            <w:ins w:id="5623" w:author="Master Repository Process" w:date="2021-09-19T13:07:00Z">
              <w:r>
                <w:rPr>
                  <w:sz w:val="18"/>
                </w:rPr>
                <w:t>Prune diamond canker virus</w:t>
              </w:r>
            </w:ins>
          </w:p>
        </w:tc>
        <w:tc>
          <w:tcPr>
            <w:tcW w:w="1506" w:type="dxa"/>
            <w:noWrap/>
          </w:tcPr>
          <w:p>
            <w:pPr>
              <w:pStyle w:val="yTableNAm"/>
              <w:rPr>
                <w:ins w:id="5624" w:author="Master Repository Process" w:date="2021-09-19T13:07:00Z"/>
                <w:sz w:val="18"/>
              </w:rPr>
            </w:pPr>
          </w:p>
        </w:tc>
      </w:tr>
      <w:tr>
        <w:trPr>
          <w:cantSplit/>
          <w:trHeight w:val="250"/>
          <w:ins w:id="5625" w:author="Master Repository Process" w:date="2021-09-19T13:07:00Z"/>
        </w:trPr>
        <w:tc>
          <w:tcPr>
            <w:tcW w:w="1701" w:type="dxa"/>
            <w:noWrap/>
          </w:tcPr>
          <w:p>
            <w:pPr>
              <w:pStyle w:val="yTableNAm"/>
              <w:rPr>
                <w:ins w:id="5626" w:author="Master Repository Process" w:date="2021-09-19T13:07:00Z"/>
                <w:sz w:val="18"/>
              </w:rPr>
            </w:pPr>
            <w:ins w:id="5627" w:author="Master Repository Process" w:date="2021-09-19T13:07:00Z">
              <w:r>
                <w:rPr>
                  <w:sz w:val="18"/>
                </w:rPr>
                <w:t>Not assigned</w:t>
              </w:r>
            </w:ins>
          </w:p>
        </w:tc>
        <w:tc>
          <w:tcPr>
            <w:tcW w:w="1736" w:type="dxa"/>
            <w:noWrap/>
          </w:tcPr>
          <w:p>
            <w:pPr>
              <w:pStyle w:val="yTableNAm"/>
              <w:rPr>
                <w:ins w:id="5628" w:author="Master Repository Process" w:date="2021-09-19T13:07:00Z"/>
                <w:sz w:val="18"/>
              </w:rPr>
            </w:pPr>
            <w:ins w:id="5629" w:author="Master Repository Process" w:date="2021-09-19T13:07:00Z">
              <w:r>
                <w:rPr>
                  <w:sz w:val="18"/>
                </w:rPr>
                <w:t>Not assigned</w:t>
              </w:r>
            </w:ins>
          </w:p>
        </w:tc>
        <w:tc>
          <w:tcPr>
            <w:tcW w:w="1952" w:type="dxa"/>
            <w:noWrap/>
          </w:tcPr>
          <w:p>
            <w:pPr>
              <w:pStyle w:val="yTableNAm"/>
              <w:rPr>
                <w:ins w:id="5630" w:author="Master Repository Process" w:date="2021-09-19T13:07:00Z"/>
                <w:sz w:val="18"/>
              </w:rPr>
            </w:pPr>
            <w:ins w:id="5631" w:author="Master Repository Process" w:date="2021-09-19T13:07:00Z">
              <w:r>
                <w:rPr>
                  <w:sz w:val="18"/>
                </w:rPr>
                <w:t>Rose wilt virus</w:t>
              </w:r>
            </w:ins>
          </w:p>
        </w:tc>
        <w:tc>
          <w:tcPr>
            <w:tcW w:w="1506" w:type="dxa"/>
            <w:noWrap/>
          </w:tcPr>
          <w:p>
            <w:pPr>
              <w:pStyle w:val="yTableNAm"/>
              <w:rPr>
                <w:ins w:id="5632" w:author="Master Repository Process" w:date="2021-09-19T13:07:00Z"/>
                <w:sz w:val="18"/>
              </w:rPr>
            </w:pPr>
          </w:p>
        </w:tc>
      </w:tr>
      <w:tr>
        <w:trPr>
          <w:cantSplit/>
          <w:trHeight w:val="250"/>
          <w:ins w:id="5633" w:author="Master Repository Process" w:date="2021-09-19T13:07:00Z"/>
        </w:trPr>
        <w:tc>
          <w:tcPr>
            <w:tcW w:w="1701" w:type="dxa"/>
            <w:noWrap/>
          </w:tcPr>
          <w:p>
            <w:pPr>
              <w:pStyle w:val="yTableNAm"/>
              <w:rPr>
                <w:ins w:id="5634" w:author="Master Repository Process" w:date="2021-09-19T13:07:00Z"/>
                <w:sz w:val="18"/>
              </w:rPr>
            </w:pPr>
            <w:ins w:id="5635" w:author="Master Repository Process" w:date="2021-09-19T13:07:00Z">
              <w:r>
                <w:rPr>
                  <w:sz w:val="18"/>
                </w:rPr>
                <w:t>Geminiviridae</w:t>
              </w:r>
            </w:ins>
          </w:p>
        </w:tc>
        <w:tc>
          <w:tcPr>
            <w:tcW w:w="1736" w:type="dxa"/>
            <w:noWrap/>
          </w:tcPr>
          <w:p>
            <w:pPr>
              <w:pStyle w:val="yTableNAm"/>
              <w:rPr>
                <w:ins w:id="5636" w:author="Master Repository Process" w:date="2021-09-19T13:07:00Z"/>
                <w:sz w:val="18"/>
              </w:rPr>
            </w:pPr>
            <w:ins w:id="5637" w:author="Master Repository Process" w:date="2021-09-19T13:07:00Z">
              <w:r>
                <w:rPr>
                  <w:sz w:val="18"/>
                </w:rPr>
                <w:t>Begomovirus</w:t>
              </w:r>
            </w:ins>
          </w:p>
        </w:tc>
        <w:tc>
          <w:tcPr>
            <w:tcW w:w="1952" w:type="dxa"/>
            <w:noWrap/>
          </w:tcPr>
          <w:p>
            <w:pPr>
              <w:pStyle w:val="yTableNAm"/>
              <w:rPr>
                <w:ins w:id="5638" w:author="Master Repository Process" w:date="2021-09-19T13:07:00Z"/>
                <w:sz w:val="18"/>
              </w:rPr>
            </w:pPr>
            <w:ins w:id="5639" w:author="Master Repository Process" w:date="2021-09-19T13:07:00Z">
              <w:r>
                <w:rPr>
                  <w:sz w:val="18"/>
                </w:rPr>
                <w:t>Squash leaf curl virus</w:t>
              </w:r>
            </w:ins>
          </w:p>
        </w:tc>
        <w:tc>
          <w:tcPr>
            <w:tcW w:w="1506" w:type="dxa"/>
            <w:noWrap/>
          </w:tcPr>
          <w:p>
            <w:pPr>
              <w:pStyle w:val="yTableNAm"/>
              <w:rPr>
                <w:ins w:id="5640" w:author="Master Repository Process" w:date="2021-09-19T13:07:00Z"/>
                <w:sz w:val="18"/>
              </w:rPr>
            </w:pPr>
          </w:p>
        </w:tc>
      </w:tr>
      <w:tr>
        <w:trPr>
          <w:cantSplit/>
          <w:trHeight w:val="250"/>
          <w:ins w:id="5641" w:author="Master Repository Process" w:date="2021-09-19T13:07:00Z"/>
        </w:trPr>
        <w:tc>
          <w:tcPr>
            <w:tcW w:w="1701" w:type="dxa"/>
            <w:noWrap/>
          </w:tcPr>
          <w:p>
            <w:pPr>
              <w:pStyle w:val="yTableNAm"/>
              <w:rPr>
                <w:ins w:id="5642" w:author="Master Repository Process" w:date="2021-09-19T13:07:00Z"/>
                <w:sz w:val="18"/>
              </w:rPr>
            </w:pPr>
            <w:ins w:id="5643" w:author="Master Repository Process" w:date="2021-09-19T13:07:00Z">
              <w:r>
                <w:rPr>
                  <w:sz w:val="18"/>
                </w:rPr>
                <w:t>Comoviridae</w:t>
              </w:r>
            </w:ins>
          </w:p>
        </w:tc>
        <w:tc>
          <w:tcPr>
            <w:tcW w:w="1736" w:type="dxa"/>
            <w:noWrap/>
          </w:tcPr>
          <w:p>
            <w:pPr>
              <w:pStyle w:val="yTableNAm"/>
              <w:rPr>
                <w:ins w:id="5644" w:author="Master Repository Process" w:date="2021-09-19T13:07:00Z"/>
                <w:sz w:val="18"/>
              </w:rPr>
            </w:pPr>
            <w:ins w:id="5645" w:author="Master Repository Process" w:date="2021-09-19T13:07:00Z">
              <w:r>
                <w:rPr>
                  <w:sz w:val="18"/>
                </w:rPr>
                <w:t>Nepovirus</w:t>
              </w:r>
            </w:ins>
          </w:p>
        </w:tc>
        <w:tc>
          <w:tcPr>
            <w:tcW w:w="1952" w:type="dxa"/>
            <w:noWrap/>
          </w:tcPr>
          <w:p>
            <w:pPr>
              <w:pStyle w:val="yTableNAm"/>
              <w:rPr>
                <w:ins w:id="5646" w:author="Master Repository Process" w:date="2021-09-19T13:07:00Z"/>
                <w:sz w:val="18"/>
              </w:rPr>
            </w:pPr>
            <w:ins w:id="5647" w:author="Master Repository Process" w:date="2021-09-19T13:07:00Z">
              <w:r>
                <w:rPr>
                  <w:sz w:val="18"/>
                </w:rPr>
                <w:t>Strawberry latent ringspot virus</w:t>
              </w:r>
            </w:ins>
          </w:p>
        </w:tc>
        <w:tc>
          <w:tcPr>
            <w:tcW w:w="1506" w:type="dxa"/>
            <w:noWrap/>
          </w:tcPr>
          <w:p>
            <w:pPr>
              <w:pStyle w:val="yTableNAm"/>
              <w:rPr>
                <w:ins w:id="5648" w:author="Master Repository Process" w:date="2021-09-19T13:07:00Z"/>
                <w:sz w:val="18"/>
              </w:rPr>
            </w:pPr>
          </w:p>
        </w:tc>
      </w:tr>
      <w:tr>
        <w:trPr>
          <w:cantSplit/>
          <w:trHeight w:val="250"/>
          <w:ins w:id="5649" w:author="Master Repository Process" w:date="2021-09-19T13:07:00Z"/>
        </w:trPr>
        <w:tc>
          <w:tcPr>
            <w:tcW w:w="1701" w:type="dxa"/>
            <w:noWrap/>
          </w:tcPr>
          <w:p>
            <w:pPr>
              <w:pStyle w:val="yTableNAm"/>
              <w:rPr>
                <w:ins w:id="5650" w:author="Master Repository Process" w:date="2021-09-19T13:07:00Z"/>
                <w:sz w:val="18"/>
              </w:rPr>
            </w:pPr>
            <w:ins w:id="5651" w:author="Master Repository Process" w:date="2021-09-19T13:07:00Z">
              <w:r>
                <w:rPr>
                  <w:sz w:val="18"/>
                </w:rPr>
                <w:t>Reoviridae</w:t>
              </w:r>
            </w:ins>
          </w:p>
        </w:tc>
        <w:tc>
          <w:tcPr>
            <w:tcW w:w="1736" w:type="dxa"/>
            <w:noWrap/>
          </w:tcPr>
          <w:p>
            <w:pPr>
              <w:pStyle w:val="yTableNAm"/>
              <w:rPr>
                <w:ins w:id="5652" w:author="Master Repository Process" w:date="2021-09-19T13:07:00Z"/>
                <w:sz w:val="18"/>
              </w:rPr>
            </w:pPr>
            <w:ins w:id="5653" w:author="Master Repository Process" w:date="2021-09-19T13:07:00Z">
              <w:r>
                <w:rPr>
                  <w:sz w:val="18"/>
                </w:rPr>
                <w:t>Fijivirus</w:t>
              </w:r>
            </w:ins>
          </w:p>
        </w:tc>
        <w:tc>
          <w:tcPr>
            <w:tcW w:w="1952" w:type="dxa"/>
            <w:noWrap/>
          </w:tcPr>
          <w:p>
            <w:pPr>
              <w:pStyle w:val="yTableNAm"/>
              <w:rPr>
                <w:ins w:id="5654" w:author="Master Repository Process" w:date="2021-09-19T13:07:00Z"/>
                <w:sz w:val="18"/>
              </w:rPr>
            </w:pPr>
            <w:ins w:id="5655" w:author="Master Repository Process" w:date="2021-09-19T13:07:00Z">
              <w:r>
                <w:rPr>
                  <w:sz w:val="18"/>
                </w:rPr>
                <w:t>Sugarcane Fiji disease virus</w:t>
              </w:r>
            </w:ins>
          </w:p>
        </w:tc>
        <w:tc>
          <w:tcPr>
            <w:tcW w:w="1506" w:type="dxa"/>
            <w:noWrap/>
          </w:tcPr>
          <w:p>
            <w:pPr>
              <w:pStyle w:val="yTableNAm"/>
              <w:rPr>
                <w:ins w:id="5656" w:author="Master Repository Process" w:date="2021-09-19T13:07:00Z"/>
                <w:sz w:val="18"/>
              </w:rPr>
            </w:pPr>
          </w:p>
        </w:tc>
      </w:tr>
      <w:tr>
        <w:trPr>
          <w:cantSplit/>
          <w:trHeight w:val="250"/>
          <w:ins w:id="5657" w:author="Master Repository Process" w:date="2021-09-19T13:07:00Z"/>
        </w:trPr>
        <w:tc>
          <w:tcPr>
            <w:tcW w:w="1701" w:type="dxa"/>
            <w:noWrap/>
          </w:tcPr>
          <w:p>
            <w:pPr>
              <w:pStyle w:val="yTableNAm"/>
              <w:rPr>
                <w:ins w:id="5658" w:author="Master Repository Process" w:date="2021-09-19T13:07:00Z"/>
                <w:sz w:val="18"/>
              </w:rPr>
            </w:pPr>
            <w:ins w:id="5659" w:author="Master Repository Process" w:date="2021-09-19T13:07:00Z">
              <w:r>
                <w:rPr>
                  <w:sz w:val="18"/>
                </w:rPr>
                <w:t>Tombusviridae</w:t>
              </w:r>
            </w:ins>
          </w:p>
        </w:tc>
        <w:tc>
          <w:tcPr>
            <w:tcW w:w="1736" w:type="dxa"/>
            <w:noWrap/>
          </w:tcPr>
          <w:p>
            <w:pPr>
              <w:pStyle w:val="yTableNAm"/>
              <w:rPr>
                <w:ins w:id="5660" w:author="Master Repository Process" w:date="2021-09-19T13:07:00Z"/>
                <w:sz w:val="18"/>
              </w:rPr>
            </w:pPr>
            <w:ins w:id="5661" w:author="Master Repository Process" w:date="2021-09-19T13:07:00Z">
              <w:r>
                <w:rPr>
                  <w:sz w:val="18"/>
                </w:rPr>
                <w:t>Necrovirus</w:t>
              </w:r>
            </w:ins>
          </w:p>
        </w:tc>
        <w:tc>
          <w:tcPr>
            <w:tcW w:w="1952" w:type="dxa"/>
            <w:noWrap/>
          </w:tcPr>
          <w:p>
            <w:pPr>
              <w:pStyle w:val="yTableNAm"/>
              <w:rPr>
                <w:ins w:id="5662" w:author="Master Repository Process" w:date="2021-09-19T13:07:00Z"/>
                <w:sz w:val="18"/>
              </w:rPr>
            </w:pPr>
            <w:ins w:id="5663" w:author="Master Repository Process" w:date="2021-09-19T13:07:00Z">
              <w:r>
                <w:rPr>
                  <w:sz w:val="18"/>
                </w:rPr>
                <w:t>Tobacco necrosis virus A</w:t>
              </w:r>
            </w:ins>
          </w:p>
        </w:tc>
        <w:tc>
          <w:tcPr>
            <w:tcW w:w="1506" w:type="dxa"/>
            <w:noWrap/>
          </w:tcPr>
          <w:p>
            <w:pPr>
              <w:pStyle w:val="yTableNAm"/>
              <w:rPr>
                <w:ins w:id="5664" w:author="Master Repository Process" w:date="2021-09-19T13:07:00Z"/>
                <w:sz w:val="18"/>
              </w:rPr>
            </w:pPr>
          </w:p>
        </w:tc>
      </w:tr>
      <w:tr>
        <w:trPr>
          <w:cantSplit/>
          <w:trHeight w:val="250"/>
          <w:ins w:id="5665" w:author="Master Repository Process" w:date="2021-09-19T13:07:00Z"/>
        </w:trPr>
        <w:tc>
          <w:tcPr>
            <w:tcW w:w="1701" w:type="dxa"/>
            <w:noWrap/>
          </w:tcPr>
          <w:p>
            <w:pPr>
              <w:pStyle w:val="yTableNAm"/>
              <w:rPr>
                <w:ins w:id="5666" w:author="Master Repository Process" w:date="2021-09-19T13:07:00Z"/>
                <w:sz w:val="18"/>
              </w:rPr>
            </w:pPr>
            <w:ins w:id="5667" w:author="Master Repository Process" w:date="2021-09-19T13:07:00Z">
              <w:r>
                <w:rPr>
                  <w:sz w:val="18"/>
                </w:rPr>
                <w:t>Tombusviridae</w:t>
              </w:r>
            </w:ins>
          </w:p>
        </w:tc>
        <w:tc>
          <w:tcPr>
            <w:tcW w:w="1736" w:type="dxa"/>
            <w:noWrap/>
          </w:tcPr>
          <w:p>
            <w:pPr>
              <w:pStyle w:val="yTableNAm"/>
              <w:rPr>
                <w:ins w:id="5668" w:author="Master Repository Process" w:date="2021-09-19T13:07:00Z"/>
                <w:sz w:val="18"/>
              </w:rPr>
            </w:pPr>
            <w:ins w:id="5669" w:author="Master Repository Process" w:date="2021-09-19T13:07:00Z">
              <w:r>
                <w:rPr>
                  <w:sz w:val="18"/>
                </w:rPr>
                <w:t>Necrovirus</w:t>
              </w:r>
            </w:ins>
          </w:p>
        </w:tc>
        <w:tc>
          <w:tcPr>
            <w:tcW w:w="1952" w:type="dxa"/>
            <w:noWrap/>
          </w:tcPr>
          <w:p>
            <w:pPr>
              <w:pStyle w:val="yTableNAm"/>
              <w:rPr>
                <w:ins w:id="5670" w:author="Master Repository Process" w:date="2021-09-19T13:07:00Z"/>
                <w:sz w:val="18"/>
              </w:rPr>
            </w:pPr>
            <w:ins w:id="5671" w:author="Master Repository Process" w:date="2021-09-19T13:07:00Z">
              <w:r>
                <w:rPr>
                  <w:sz w:val="18"/>
                </w:rPr>
                <w:t>Tobacco necrosis virus B</w:t>
              </w:r>
            </w:ins>
          </w:p>
        </w:tc>
        <w:tc>
          <w:tcPr>
            <w:tcW w:w="1506" w:type="dxa"/>
            <w:noWrap/>
          </w:tcPr>
          <w:p>
            <w:pPr>
              <w:pStyle w:val="yTableNAm"/>
              <w:rPr>
                <w:ins w:id="5672" w:author="Master Repository Process" w:date="2021-09-19T13:07:00Z"/>
                <w:sz w:val="18"/>
              </w:rPr>
            </w:pPr>
          </w:p>
        </w:tc>
      </w:tr>
      <w:tr>
        <w:trPr>
          <w:cantSplit/>
          <w:trHeight w:val="250"/>
          <w:ins w:id="5673" w:author="Master Repository Process" w:date="2021-09-19T13:07:00Z"/>
        </w:trPr>
        <w:tc>
          <w:tcPr>
            <w:tcW w:w="1701" w:type="dxa"/>
            <w:noWrap/>
          </w:tcPr>
          <w:p>
            <w:pPr>
              <w:pStyle w:val="yTableNAm"/>
              <w:rPr>
                <w:ins w:id="5674" w:author="Master Repository Process" w:date="2021-09-19T13:07:00Z"/>
                <w:sz w:val="18"/>
              </w:rPr>
            </w:pPr>
            <w:ins w:id="5675" w:author="Master Repository Process" w:date="2021-09-19T13:07:00Z">
              <w:r>
                <w:rPr>
                  <w:sz w:val="18"/>
                </w:rPr>
                <w:t>Not assigned</w:t>
              </w:r>
            </w:ins>
          </w:p>
        </w:tc>
        <w:tc>
          <w:tcPr>
            <w:tcW w:w="1736" w:type="dxa"/>
            <w:noWrap/>
          </w:tcPr>
          <w:p>
            <w:pPr>
              <w:pStyle w:val="yTableNAm"/>
              <w:rPr>
                <w:ins w:id="5676" w:author="Master Repository Process" w:date="2021-09-19T13:07:00Z"/>
                <w:sz w:val="18"/>
              </w:rPr>
            </w:pPr>
            <w:ins w:id="5677" w:author="Master Repository Process" w:date="2021-09-19T13:07:00Z">
              <w:r>
                <w:rPr>
                  <w:sz w:val="18"/>
                </w:rPr>
                <w:t>Tobravirus</w:t>
              </w:r>
            </w:ins>
          </w:p>
        </w:tc>
        <w:tc>
          <w:tcPr>
            <w:tcW w:w="1952" w:type="dxa"/>
            <w:noWrap/>
          </w:tcPr>
          <w:p>
            <w:pPr>
              <w:pStyle w:val="yTableNAm"/>
              <w:rPr>
                <w:ins w:id="5678" w:author="Master Repository Process" w:date="2021-09-19T13:07:00Z"/>
                <w:sz w:val="18"/>
              </w:rPr>
            </w:pPr>
            <w:ins w:id="5679" w:author="Master Repository Process" w:date="2021-09-19T13:07:00Z">
              <w:r>
                <w:rPr>
                  <w:sz w:val="18"/>
                </w:rPr>
                <w:t>Tobacco rattle virus</w:t>
              </w:r>
            </w:ins>
          </w:p>
        </w:tc>
        <w:tc>
          <w:tcPr>
            <w:tcW w:w="1506" w:type="dxa"/>
            <w:noWrap/>
          </w:tcPr>
          <w:p>
            <w:pPr>
              <w:pStyle w:val="yTableNAm"/>
              <w:rPr>
                <w:ins w:id="5680" w:author="Master Repository Process" w:date="2021-09-19T13:07:00Z"/>
                <w:sz w:val="18"/>
              </w:rPr>
            </w:pPr>
          </w:p>
        </w:tc>
      </w:tr>
      <w:tr>
        <w:trPr>
          <w:cantSplit/>
          <w:trHeight w:val="250"/>
          <w:ins w:id="5681" w:author="Master Repository Process" w:date="2021-09-19T13:07:00Z"/>
        </w:trPr>
        <w:tc>
          <w:tcPr>
            <w:tcW w:w="1701" w:type="dxa"/>
            <w:noWrap/>
          </w:tcPr>
          <w:p>
            <w:pPr>
              <w:pStyle w:val="yTableNAm"/>
              <w:rPr>
                <w:ins w:id="5682" w:author="Master Repository Process" w:date="2021-09-19T13:07:00Z"/>
                <w:sz w:val="18"/>
              </w:rPr>
            </w:pPr>
            <w:ins w:id="5683" w:author="Master Repository Process" w:date="2021-09-19T13:07:00Z">
              <w:r>
                <w:rPr>
                  <w:sz w:val="18"/>
                </w:rPr>
                <w:t>Bromoviridae</w:t>
              </w:r>
            </w:ins>
          </w:p>
        </w:tc>
        <w:tc>
          <w:tcPr>
            <w:tcW w:w="1736" w:type="dxa"/>
            <w:noWrap/>
          </w:tcPr>
          <w:p>
            <w:pPr>
              <w:pStyle w:val="yTableNAm"/>
              <w:rPr>
                <w:ins w:id="5684" w:author="Master Repository Process" w:date="2021-09-19T13:07:00Z"/>
                <w:sz w:val="18"/>
              </w:rPr>
            </w:pPr>
            <w:ins w:id="5685" w:author="Master Repository Process" w:date="2021-09-19T13:07:00Z">
              <w:r>
                <w:rPr>
                  <w:sz w:val="18"/>
                </w:rPr>
                <w:t>Ilarvirus</w:t>
              </w:r>
            </w:ins>
          </w:p>
        </w:tc>
        <w:tc>
          <w:tcPr>
            <w:tcW w:w="1952" w:type="dxa"/>
            <w:noWrap/>
          </w:tcPr>
          <w:p>
            <w:pPr>
              <w:pStyle w:val="yTableNAm"/>
              <w:rPr>
                <w:ins w:id="5686" w:author="Master Repository Process" w:date="2021-09-19T13:07:00Z"/>
                <w:sz w:val="18"/>
              </w:rPr>
            </w:pPr>
            <w:ins w:id="5687" w:author="Master Repository Process" w:date="2021-09-19T13:07:00Z">
              <w:r>
                <w:rPr>
                  <w:sz w:val="18"/>
                </w:rPr>
                <w:t>Tobacco streak virus</w:t>
              </w:r>
            </w:ins>
          </w:p>
        </w:tc>
        <w:tc>
          <w:tcPr>
            <w:tcW w:w="1506" w:type="dxa"/>
            <w:noWrap/>
          </w:tcPr>
          <w:p>
            <w:pPr>
              <w:pStyle w:val="yTableNAm"/>
              <w:rPr>
                <w:ins w:id="5688" w:author="Master Repository Process" w:date="2021-09-19T13:07:00Z"/>
                <w:sz w:val="18"/>
              </w:rPr>
            </w:pPr>
          </w:p>
        </w:tc>
      </w:tr>
      <w:tr>
        <w:trPr>
          <w:cantSplit/>
          <w:trHeight w:val="250"/>
          <w:ins w:id="5689" w:author="Master Repository Process" w:date="2021-09-19T13:07:00Z"/>
        </w:trPr>
        <w:tc>
          <w:tcPr>
            <w:tcW w:w="1701" w:type="dxa"/>
            <w:noWrap/>
          </w:tcPr>
          <w:p>
            <w:pPr>
              <w:pStyle w:val="yTableNAm"/>
              <w:rPr>
                <w:ins w:id="5690" w:author="Master Repository Process" w:date="2021-09-19T13:07:00Z"/>
                <w:sz w:val="18"/>
              </w:rPr>
            </w:pPr>
            <w:ins w:id="5691" w:author="Master Repository Process" w:date="2021-09-19T13:07:00Z">
              <w:r>
                <w:rPr>
                  <w:sz w:val="18"/>
                </w:rPr>
                <w:t>Comoviridae</w:t>
              </w:r>
            </w:ins>
          </w:p>
        </w:tc>
        <w:tc>
          <w:tcPr>
            <w:tcW w:w="1736" w:type="dxa"/>
            <w:noWrap/>
          </w:tcPr>
          <w:p>
            <w:pPr>
              <w:pStyle w:val="yTableNAm"/>
              <w:rPr>
                <w:ins w:id="5692" w:author="Master Repository Process" w:date="2021-09-19T13:07:00Z"/>
                <w:sz w:val="18"/>
              </w:rPr>
            </w:pPr>
            <w:ins w:id="5693" w:author="Master Repository Process" w:date="2021-09-19T13:07:00Z">
              <w:r>
                <w:rPr>
                  <w:sz w:val="18"/>
                </w:rPr>
                <w:t>Nepovirus</w:t>
              </w:r>
            </w:ins>
          </w:p>
        </w:tc>
        <w:tc>
          <w:tcPr>
            <w:tcW w:w="1952" w:type="dxa"/>
            <w:noWrap/>
          </w:tcPr>
          <w:p>
            <w:pPr>
              <w:pStyle w:val="yTableNAm"/>
              <w:rPr>
                <w:ins w:id="5694" w:author="Master Repository Process" w:date="2021-09-19T13:07:00Z"/>
                <w:sz w:val="18"/>
              </w:rPr>
            </w:pPr>
            <w:ins w:id="5695" w:author="Master Repository Process" w:date="2021-09-19T13:07:00Z">
              <w:r>
                <w:rPr>
                  <w:sz w:val="18"/>
                </w:rPr>
                <w:t>Tomato black ring virus</w:t>
              </w:r>
            </w:ins>
          </w:p>
        </w:tc>
        <w:tc>
          <w:tcPr>
            <w:tcW w:w="1506" w:type="dxa"/>
            <w:noWrap/>
          </w:tcPr>
          <w:p>
            <w:pPr>
              <w:pStyle w:val="yTableNAm"/>
              <w:rPr>
                <w:ins w:id="5696" w:author="Master Repository Process" w:date="2021-09-19T13:07:00Z"/>
                <w:sz w:val="18"/>
              </w:rPr>
            </w:pPr>
          </w:p>
        </w:tc>
      </w:tr>
      <w:tr>
        <w:trPr>
          <w:cantSplit/>
          <w:trHeight w:val="250"/>
          <w:ins w:id="5697" w:author="Master Repository Process" w:date="2021-09-19T13:07:00Z"/>
        </w:trPr>
        <w:tc>
          <w:tcPr>
            <w:tcW w:w="1701" w:type="dxa"/>
            <w:noWrap/>
          </w:tcPr>
          <w:p>
            <w:pPr>
              <w:pStyle w:val="yTableNAm"/>
              <w:rPr>
                <w:ins w:id="5698" w:author="Master Repository Process" w:date="2021-09-19T13:07:00Z"/>
                <w:sz w:val="18"/>
              </w:rPr>
            </w:pPr>
            <w:ins w:id="5699" w:author="Master Repository Process" w:date="2021-09-19T13:07:00Z">
              <w:r>
                <w:rPr>
                  <w:sz w:val="18"/>
                </w:rPr>
                <w:t>Geminiviridae</w:t>
              </w:r>
            </w:ins>
          </w:p>
        </w:tc>
        <w:tc>
          <w:tcPr>
            <w:tcW w:w="1736" w:type="dxa"/>
            <w:noWrap/>
          </w:tcPr>
          <w:p>
            <w:pPr>
              <w:pStyle w:val="yTableNAm"/>
              <w:rPr>
                <w:ins w:id="5700" w:author="Master Repository Process" w:date="2021-09-19T13:07:00Z"/>
                <w:sz w:val="18"/>
              </w:rPr>
            </w:pPr>
            <w:ins w:id="5701" w:author="Master Repository Process" w:date="2021-09-19T13:07:00Z">
              <w:r>
                <w:rPr>
                  <w:sz w:val="18"/>
                </w:rPr>
                <w:t>Begomovirus</w:t>
              </w:r>
            </w:ins>
          </w:p>
        </w:tc>
        <w:tc>
          <w:tcPr>
            <w:tcW w:w="1952" w:type="dxa"/>
            <w:noWrap/>
          </w:tcPr>
          <w:p>
            <w:pPr>
              <w:pStyle w:val="yTableNAm"/>
              <w:rPr>
                <w:ins w:id="5702" w:author="Master Repository Process" w:date="2021-09-19T13:07:00Z"/>
                <w:sz w:val="18"/>
              </w:rPr>
            </w:pPr>
            <w:ins w:id="5703" w:author="Master Repository Process" w:date="2021-09-19T13:07:00Z">
              <w:r>
                <w:rPr>
                  <w:sz w:val="18"/>
                </w:rPr>
                <w:t>Tomato leaf curl virus</w:t>
              </w:r>
            </w:ins>
          </w:p>
        </w:tc>
        <w:tc>
          <w:tcPr>
            <w:tcW w:w="1506" w:type="dxa"/>
            <w:noWrap/>
          </w:tcPr>
          <w:p>
            <w:pPr>
              <w:pStyle w:val="yTableNAm"/>
              <w:rPr>
                <w:ins w:id="5704" w:author="Master Repository Process" w:date="2021-09-19T13:07:00Z"/>
                <w:sz w:val="18"/>
              </w:rPr>
            </w:pPr>
          </w:p>
        </w:tc>
      </w:tr>
      <w:tr>
        <w:trPr>
          <w:cantSplit/>
          <w:trHeight w:val="250"/>
          <w:ins w:id="5705" w:author="Master Repository Process" w:date="2021-09-19T13:07:00Z"/>
        </w:trPr>
        <w:tc>
          <w:tcPr>
            <w:tcW w:w="1701" w:type="dxa"/>
            <w:noWrap/>
          </w:tcPr>
          <w:p>
            <w:pPr>
              <w:pStyle w:val="yTableNAm"/>
              <w:rPr>
                <w:ins w:id="5706" w:author="Master Repository Process" w:date="2021-09-19T13:07:00Z"/>
                <w:sz w:val="18"/>
              </w:rPr>
            </w:pPr>
            <w:ins w:id="5707" w:author="Master Repository Process" w:date="2021-09-19T13:07:00Z">
              <w:r>
                <w:rPr>
                  <w:sz w:val="18"/>
                </w:rPr>
                <w:t>Comoviridae</w:t>
              </w:r>
            </w:ins>
          </w:p>
        </w:tc>
        <w:tc>
          <w:tcPr>
            <w:tcW w:w="1736" w:type="dxa"/>
            <w:noWrap/>
          </w:tcPr>
          <w:p>
            <w:pPr>
              <w:pStyle w:val="yTableNAm"/>
              <w:rPr>
                <w:ins w:id="5708" w:author="Master Repository Process" w:date="2021-09-19T13:07:00Z"/>
                <w:sz w:val="18"/>
              </w:rPr>
            </w:pPr>
            <w:ins w:id="5709" w:author="Master Repository Process" w:date="2021-09-19T13:07:00Z">
              <w:r>
                <w:rPr>
                  <w:sz w:val="18"/>
                </w:rPr>
                <w:t>Nepovirus</w:t>
              </w:r>
            </w:ins>
          </w:p>
        </w:tc>
        <w:tc>
          <w:tcPr>
            <w:tcW w:w="1952" w:type="dxa"/>
            <w:noWrap/>
          </w:tcPr>
          <w:p>
            <w:pPr>
              <w:pStyle w:val="yTableNAm"/>
              <w:rPr>
                <w:ins w:id="5710" w:author="Master Repository Process" w:date="2021-09-19T13:07:00Z"/>
                <w:sz w:val="18"/>
              </w:rPr>
            </w:pPr>
            <w:ins w:id="5711" w:author="Master Repository Process" w:date="2021-09-19T13:07:00Z">
              <w:r>
                <w:rPr>
                  <w:sz w:val="18"/>
                </w:rPr>
                <w:t>Tomato ringspot virus</w:t>
              </w:r>
            </w:ins>
          </w:p>
        </w:tc>
        <w:tc>
          <w:tcPr>
            <w:tcW w:w="1506" w:type="dxa"/>
            <w:noWrap/>
          </w:tcPr>
          <w:p>
            <w:pPr>
              <w:pStyle w:val="yTableNAm"/>
              <w:rPr>
                <w:ins w:id="5712" w:author="Master Repository Process" w:date="2021-09-19T13:07:00Z"/>
                <w:sz w:val="18"/>
              </w:rPr>
            </w:pPr>
          </w:p>
        </w:tc>
      </w:tr>
      <w:tr>
        <w:trPr>
          <w:cantSplit/>
          <w:trHeight w:val="250"/>
          <w:ins w:id="5713" w:author="Master Repository Process" w:date="2021-09-19T13:07:00Z"/>
        </w:trPr>
        <w:tc>
          <w:tcPr>
            <w:tcW w:w="1701" w:type="dxa"/>
            <w:noWrap/>
          </w:tcPr>
          <w:p>
            <w:pPr>
              <w:pStyle w:val="yTableNAm"/>
              <w:rPr>
                <w:ins w:id="5714" w:author="Master Repository Process" w:date="2021-09-19T13:07:00Z"/>
                <w:sz w:val="18"/>
              </w:rPr>
            </w:pPr>
            <w:ins w:id="5715" w:author="Master Repository Process" w:date="2021-09-19T13:07:00Z">
              <w:r>
                <w:rPr>
                  <w:sz w:val="18"/>
                </w:rPr>
                <w:t>Geminiviridae</w:t>
              </w:r>
            </w:ins>
          </w:p>
        </w:tc>
        <w:tc>
          <w:tcPr>
            <w:tcW w:w="1736" w:type="dxa"/>
            <w:noWrap/>
          </w:tcPr>
          <w:p>
            <w:pPr>
              <w:pStyle w:val="yTableNAm"/>
              <w:rPr>
                <w:ins w:id="5716" w:author="Master Repository Process" w:date="2021-09-19T13:07:00Z"/>
                <w:sz w:val="18"/>
              </w:rPr>
            </w:pPr>
            <w:ins w:id="5717" w:author="Master Repository Process" w:date="2021-09-19T13:07:00Z">
              <w:r>
                <w:rPr>
                  <w:sz w:val="18"/>
                </w:rPr>
                <w:t>Begomovirus</w:t>
              </w:r>
            </w:ins>
          </w:p>
        </w:tc>
        <w:tc>
          <w:tcPr>
            <w:tcW w:w="1952" w:type="dxa"/>
            <w:noWrap/>
          </w:tcPr>
          <w:p>
            <w:pPr>
              <w:pStyle w:val="yTableNAm"/>
              <w:rPr>
                <w:ins w:id="5718" w:author="Master Repository Process" w:date="2021-09-19T13:07:00Z"/>
                <w:sz w:val="18"/>
              </w:rPr>
            </w:pPr>
            <w:ins w:id="5719" w:author="Master Repository Process" w:date="2021-09-19T13:07:00Z">
              <w:r>
                <w:rPr>
                  <w:sz w:val="18"/>
                </w:rPr>
                <w:t>Tomato yellow leaf curl China virus</w:t>
              </w:r>
            </w:ins>
          </w:p>
        </w:tc>
        <w:tc>
          <w:tcPr>
            <w:tcW w:w="1506" w:type="dxa"/>
            <w:noWrap/>
          </w:tcPr>
          <w:p>
            <w:pPr>
              <w:pStyle w:val="yTableNAm"/>
              <w:rPr>
                <w:ins w:id="5720" w:author="Master Repository Process" w:date="2021-09-19T13:07:00Z"/>
                <w:sz w:val="18"/>
              </w:rPr>
            </w:pPr>
          </w:p>
        </w:tc>
      </w:tr>
      <w:tr>
        <w:trPr>
          <w:cantSplit/>
          <w:trHeight w:val="250"/>
          <w:ins w:id="5721" w:author="Master Repository Process" w:date="2021-09-19T13:07:00Z"/>
        </w:trPr>
        <w:tc>
          <w:tcPr>
            <w:tcW w:w="1701" w:type="dxa"/>
            <w:noWrap/>
          </w:tcPr>
          <w:p>
            <w:pPr>
              <w:pStyle w:val="yTableNAm"/>
              <w:rPr>
                <w:ins w:id="5722" w:author="Master Repository Process" w:date="2021-09-19T13:07:00Z"/>
                <w:sz w:val="18"/>
              </w:rPr>
            </w:pPr>
            <w:ins w:id="5723" w:author="Master Repository Process" w:date="2021-09-19T13:07:00Z">
              <w:r>
                <w:rPr>
                  <w:sz w:val="18"/>
                </w:rPr>
                <w:t>Geminiviridae</w:t>
              </w:r>
            </w:ins>
          </w:p>
        </w:tc>
        <w:tc>
          <w:tcPr>
            <w:tcW w:w="1736" w:type="dxa"/>
            <w:noWrap/>
          </w:tcPr>
          <w:p>
            <w:pPr>
              <w:pStyle w:val="yTableNAm"/>
              <w:rPr>
                <w:ins w:id="5724" w:author="Master Repository Process" w:date="2021-09-19T13:07:00Z"/>
                <w:sz w:val="18"/>
              </w:rPr>
            </w:pPr>
            <w:ins w:id="5725" w:author="Master Repository Process" w:date="2021-09-19T13:07:00Z">
              <w:r>
                <w:rPr>
                  <w:sz w:val="18"/>
                </w:rPr>
                <w:t>Begomovirus</w:t>
              </w:r>
            </w:ins>
          </w:p>
        </w:tc>
        <w:tc>
          <w:tcPr>
            <w:tcW w:w="1952" w:type="dxa"/>
            <w:noWrap/>
          </w:tcPr>
          <w:p>
            <w:pPr>
              <w:pStyle w:val="yTableNAm"/>
              <w:rPr>
                <w:ins w:id="5726" w:author="Master Repository Process" w:date="2021-09-19T13:07:00Z"/>
                <w:sz w:val="18"/>
              </w:rPr>
            </w:pPr>
            <w:ins w:id="5727" w:author="Master Repository Process" w:date="2021-09-19T13:07:00Z">
              <w:r>
                <w:rPr>
                  <w:sz w:val="18"/>
                </w:rPr>
                <w:t>Tomato yellow leaf curl Nigeria virus</w:t>
              </w:r>
            </w:ins>
          </w:p>
        </w:tc>
        <w:tc>
          <w:tcPr>
            <w:tcW w:w="1506" w:type="dxa"/>
            <w:noWrap/>
          </w:tcPr>
          <w:p>
            <w:pPr>
              <w:pStyle w:val="yTableNAm"/>
              <w:rPr>
                <w:ins w:id="5728" w:author="Master Repository Process" w:date="2021-09-19T13:07:00Z"/>
                <w:sz w:val="18"/>
              </w:rPr>
            </w:pPr>
          </w:p>
        </w:tc>
      </w:tr>
      <w:tr>
        <w:trPr>
          <w:cantSplit/>
          <w:trHeight w:val="250"/>
          <w:ins w:id="5729" w:author="Master Repository Process" w:date="2021-09-19T13:07:00Z"/>
        </w:trPr>
        <w:tc>
          <w:tcPr>
            <w:tcW w:w="1701" w:type="dxa"/>
            <w:noWrap/>
          </w:tcPr>
          <w:p>
            <w:pPr>
              <w:pStyle w:val="yTableNAm"/>
              <w:rPr>
                <w:ins w:id="5730" w:author="Master Repository Process" w:date="2021-09-19T13:07:00Z"/>
                <w:sz w:val="18"/>
              </w:rPr>
            </w:pPr>
            <w:ins w:id="5731" w:author="Master Repository Process" w:date="2021-09-19T13:07:00Z">
              <w:r>
                <w:rPr>
                  <w:sz w:val="18"/>
                </w:rPr>
                <w:t>Geminiviridae</w:t>
              </w:r>
            </w:ins>
          </w:p>
        </w:tc>
        <w:tc>
          <w:tcPr>
            <w:tcW w:w="1736" w:type="dxa"/>
            <w:noWrap/>
          </w:tcPr>
          <w:p>
            <w:pPr>
              <w:pStyle w:val="yTableNAm"/>
              <w:rPr>
                <w:ins w:id="5732" w:author="Master Repository Process" w:date="2021-09-19T13:07:00Z"/>
                <w:sz w:val="18"/>
              </w:rPr>
            </w:pPr>
            <w:ins w:id="5733" w:author="Master Repository Process" w:date="2021-09-19T13:07:00Z">
              <w:r>
                <w:rPr>
                  <w:sz w:val="18"/>
                </w:rPr>
                <w:t>Begomovirus</w:t>
              </w:r>
            </w:ins>
          </w:p>
        </w:tc>
        <w:tc>
          <w:tcPr>
            <w:tcW w:w="1952" w:type="dxa"/>
            <w:noWrap/>
          </w:tcPr>
          <w:p>
            <w:pPr>
              <w:pStyle w:val="yTableNAm"/>
              <w:rPr>
                <w:ins w:id="5734" w:author="Master Repository Process" w:date="2021-09-19T13:07:00Z"/>
                <w:sz w:val="18"/>
              </w:rPr>
            </w:pPr>
            <w:ins w:id="5735" w:author="Master Repository Process" w:date="2021-09-19T13:07:00Z">
              <w:r>
                <w:rPr>
                  <w:sz w:val="18"/>
                </w:rPr>
                <w:t>Tomato yellow leaf curl Sardinia virus</w:t>
              </w:r>
            </w:ins>
          </w:p>
        </w:tc>
        <w:tc>
          <w:tcPr>
            <w:tcW w:w="1506" w:type="dxa"/>
            <w:noWrap/>
          </w:tcPr>
          <w:p>
            <w:pPr>
              <w:pStyle w:val="yTableNAm"/>
              <w:rPr>
                <w:ins w:id="5736" w:author="Master Repository Process" w:date="2021-09-19T13:07:00Z"/>
                <w:sz w:val="18"/>
              </w:rPr>
            </w:pPr>
          </w:p>
        </w:tc>
      </w:tr>
      <w:tr>
        <w:trPr>
          <w:cantSplit/>
          <w:trHeight w:val="250"/>
          <w:ins w:id="5737" w:author="Master Repository Process" w:date="2021-09-19T13:07:00Z"/>
        </w:trPr>
        <w:tc>
          <w:tcPr>
            <w:tcW w:w="1701" w:type="dxa"/>
            <w:noWrap/>
          </w:tcPr>
          <w:p>
            <w:pPr>
              <w:pStyle w:val="yTableNAm"/>
              <w:rPr>
                <w:ins w:id="5738" w:author="Master Repository Process" w:date="2021-09-19T13:07:00Z"/>
                <w:sz w:val="18"/>
              </w:rPr>
            </w:pPr>
            <w:ins w:id="5739" w:author="Master Repository Process" w:date="2021-09-19T13:07:00Z">
              <w:r>
                <w:rPr>
                  <w:sz w:val="18"/>
                </w:rPr>
                <w:t>Geminiviridae</w:t>
              </w:r>
            </w:ins>
          </w:p>
        </w:tc>
        <w:tc>
          <w:tcPr>
            <w:tcW w:w="1736" w:type="dxa"/>
            <w:noWrap/>
          </w:tcPr>
          <w:p>
            <w:pPr>
              <w:pStyle w:val="yTableNAm"/>
              <w:rPr>
                <w:ins w:id="5740" w:author="Master Repository Process" w:date="2021-09-19T13:07:00Z"/>
                <w:sz w:val="18"/>
              </w:rPr>
            </w:pPr>
            <w:ins w:id="5741" w:author="Master Repository Process" w:date="2021-09-19T13:07:00Z">
              <w:r>
                <w:rPr>
                  <w:sz w:val="18"/>
                </w:rPr>
                <w:t>Begomovirus</w:t>
              </w:r>
            </w:ins>
          </w:p>
        </w:tc>
        <w:tc>
          <w:tcPr>
            <w:tcW w:w="1952" w:type="dxa"/>
            <w:noWrap/>
          </w:tcPr>
          <w:p>
            <w:pPr>
              <w:pStyle w:val="yTableNAm"/>
              <w:rPr>
                <w:ins w:id="5742" w:author="Master Repository Process" w:date="2021-09-19T13:07:00Z"/>
                <w:sz w:val="18"/>
              </w:rPr>
            </w:pPr>
            <w:ins w:id="5743" w:author="Master Repository Process" w:date="2021-09-19T13:07:00Z">
              <w:r>
                <w:rPr>
                  <w:sz w:val="18"/>
                </w:rPr>
                <w:t>Tomato yellow leaf curl Saudi Arabia virus</w:t>
              </w:r>
            </w:ins>
          </w:p>
        </w:tc>
        <w:tc>
          <w:tcPr>
            <w:tcW w:w="1506" w:type="dxa"/>
            <w:noWrap/>
          </w:tcPr>
          <w:p>
            <w:pPr>
              <w:pStyle w:val="yTableNAm"/>
              <w:rPr>
                <w:ins w:id="5744" w:author="Master Repository Process" w:date="2021-09-19T13:07:00Z"/>
                <w:sz w:val="18"/>
              </w:rPr>
            </w:pPr>
          </w:p>
        </w:tc>
      </w:tr>
      <w:tr>
        <w:trPr>
          <w:cantSplit/>
          <w:trHeight w:val="250"/>
          <w:ins w:id="5745" w:author="Master Repository Process" w:date="2021-09-19T13:07:00Z"/>
        </w:trPr>
        <w:tc>
          <w:tcPr>
            <w:tcW w:w="1701" w:type="dxa"/>
            <w:noWrap/>
          </w:tcPr>
          <w:p>
            <w:pPr>
              <w:pStyle w:val="yTableNAm"/>
              <w:rPr>
                <w:ins w:id="5746" w:author="Master Repository Process" w:date="2021-09-19T13:07:00Z"/>
                <w:sz w:val="18"/>
              </w:rPr>
            </w:pPr>
            <w:ins w:id="5747" w:author="Master Repository Process" w:date="2021-09-19T13:07:00Z">
              <w:r>
                <w:rPr>
                  <w:sz w:val="18"/>
                </w:rPr>
                <w:t>Geminiviridae</w:t>
              </w:r>
            </w:ins>
          </w:p>
        </w:tc>
        <w:tc>
          <w:tcPr>
            <w:tcW w:w="1736" w:type="dxa"/>
            <w:noWrap/>
          </w:tcPr>
          <w:p>
            <w:pPr>
              <w:pStyle w:val="yTableNAm"/>
              <w:rPr>
                <w:ins w:id="5748" w:author="Master Repository Process" w:date="2021-09-19T13:07:00Z"/>
                <w:sz w:val="18"/>
              </w:rPr>
            </w:pPr>
            <w:ins w:id="5749" w:author="Master Repository Process" w:date="2021-09-19T13:07:00Z">
              <w:r>
                <w:rPr>
                  <w:sz w:val="18"/>
                </w:rPr>
                <w:t>Begomovirus</w:t>
              </w:r>
            </w:ins>
          </w:p>
        </w:tc>
        <w:tc>
          <w:tcPr>
            <w:tcW w:w="1952" w:type="dxa"/>
            <w:noWrap/>
          </w:tcPr>
          <w:p>
            <w:pPr>
              <w:pStyle w:val="yTableNAm"/>
              <w:rPr>
                <w:ins w:id="5750" w:author="Master Repository Process" w:date="2021-09-19T13:07:00Z"/>
                <w:sz w:val="18"/>
              </w:rPr>
            </w:pPr>
            <w:ins w:id="5751" w:author="Master Repository Process" w:date="2021-09-19T13:07:00Z">
              <w:r>
                <w:rPr>
                  <w:sz w:val="18"/>
                </w:rPr>
                <w:t>Tomato yellow leaf curl Tanzania virus</w:t>
              </w:r>
            </w:ins>
          </w:p>
        </w:tc>
        <w:tc>
          <w:tcPr>
            <w:tcW w:w="1506" w:type="dxa"/>
            <w:noWrap/>
          </w:tcPr>
          <w:p>
            <w:pPr>
              <w:pStyle w:val="yTableNAm"/>
              <w:rPr>
                <w:ins w:id="5752" w:author="Master Repository Process" w:date="2021-09-19T13:07:00Z"/>
                <w:sz w:val="18"/>
              </w:rPr>
            </w:pPr>
          </w:p>
        </w:tc>
      </w:tr>
      <w:tr>
        <w:trPr>
          <w:cantSplit/>
          <w:trHeight w:val="250"/>
          <w:ins w:id="5753" w:author="Master Repository Process" w:date="2021-09-19T13:07:00Z"/>
        </w:trPr>
        <w:tc>
          <w:tcPr>
            <w:tcW w:w="1701" w:type="dxa"/>
            <w:noWrap/>
          </w:tcPr>
          <w:p>
            <w:pPr>
              <w:pStyle w:val="yTableNAm"/>
              <w:rPr>
                <w:ins w:id="5754" w:author="Master Repository Process" w:date="2021-09-19T13:07:00Z"/>
                <w:sz w:val="18"/>
              </w:rPr>
            </w:pPr>
            <w:ins w:id="5755" w:author="Master Repository Process" w:date="2021-09-19T13:07:00Z">
              <w:r>
                <w:rPr>
                  <w:sz w:val="18"/>
                </w:rPr>
                <w:t>Geminiviridae</w:t>
              </w:r>
            </w:ins>
          </w:p>
        </w:tc>
        <w:tc>
          <w:tcPr>
            <w:tcW w:w="1736" w:type="dxa"/>
            <w:noWrap/>
          </w:tcPr>
          <w:p>
            <w:pPr>
              <w:pStyle w:val="yTableNAm"/>
              <w:rPr>
                <w:ins w:id="5756" w:author="Master Repository Process" w:date="2021-09-19T13:07:00Z"/>
                <w:sz w:val="18"/>
              </w:rPr>
            </w:pPr>
            <w:ins w:id="5757" w:author="Master Repository Process" w:date="2021-09-19T13:07:00Z">
              <w:r>
                <w:rPr>
                  <w:sz w:val="18"/>
                </w:rPr>
                <w:t>Begomovirus</w:t>
              </w:r>
            </w:ins>
          </w:p>
        </w:tc>
        <w:tc>
          <w:tcPr>
            <w:tcW w:w="1952" w:type="dxa"/>
            <w:noWrap/>
          </w:tcPr>
          <w:p>
            <w:pPr>
              <w:pStyle w:val="yTableNAm"/>
              <w:rPr>
                <w:ins w:id="5758" w:author="Master Repository Process" w:date="2021-09-19T13:07:00Z"/>
                <w:sz w:val="18"/>
              </w:rPr>
            </w:pPr>
            <w:ins w:id="5759" w:author="Master Repository Process" w:date="2021-09-19T13:07:00Z">
              <w:r>
                <w:rPr>
                  <w:sz w:val="18"/>
                </w:rPr>
                <w:t>Tomato yellow leaf curl Thailand virus</w:t>
              </w:r>
            </w:ins>
          </w:p>
        </w:tc>
        <w:tc>
          <w:tcPr>
            <w:tcW w:w="1506" w:type="dxa"/>
            <w:noWrap/>
          </w:tcPr>
          <w:p>
            <w:pPr>
              <w:pStyle w:val="yTableNAm"/>
              <w:rPr>
                <w:ins w:id="5760" w:author="Master Repository Process" w:date="2021-09-19T13:07:00Z"/>
                <w:sz w:val="18"/>
              </w:rPr>
            </w:pPr>
          </w:p>
        </w:tc>
      </w:tr>
      <w:tr>
        <w:trPr>
          <w:cantSplit/>
          <w:trHeight w:val="250"/>
          <w:ins w:id="5761" w:author="Master Repository Process" w:date="2021-09-19T13:07:00Z"/>
        </w:trPr>
        <w:tc>
          <w:tcPr>
            <w:tcW w:w="1701" w:type="dxa"/>
            <w:noWrap/>
          </w:tcPr>
          <w:p>
            <w:pPr>
              <w:pStyle w:val="yTableNAm"/>
              <w:rPr>
                <w:ins w:id="5762" w:author="Master Repository Process" w:date="2021-09-19T13:07:00Z"/>
                <w:sz w:val="18"/>
              </w:rPr>
            </w:pPr>
            <w:ins w:id="5763" w:author="Master Repository Process" w:date="2021-09-19T13:07:00Z">
              <w:r>
                <w:rPr>
                  <w:sz w:val="18"/>
                </w:rPr>
                <w:t>Geminiviridae</w:t>
              </w:r>
            </w:ins>
          </w:p>
        </w:tc>
        <w:tc>
          <w:tcPr>
            <w:tcW w:w="1736" w:type="dxa"/>
            <w:noWrap/>
          </w:tcPr>
          <w:p>
            <w:pPr>
              <w:pStyle w:val="yTableNAm"/>
              <w:rPr>
                <w:ins w:id="5764" w:author="Master Repository Process" w:date="2021-09-19T13:07:00Z"/>
                <w:sz w:val="18"/>
              </w:rPr>
            </w:pPr>
            <w:ins w:id="5765" w:author="Master Repository Process" w:date="2021-09-19T13:07:00Z">
              <w:r>
                <w:rPr>
                  <w:sz w:val="18"/>
                </w:rPr>
                <w:t>Begomovirus</w:t>
              </w:r>
            </w:ins>
          </w:p>
        </w:tc>
        <w:tc>
          <w:tcPr>
            <w:tcW w:w="1952" w:type="dxa"/>
            <w:noWrap/>
          </w:tcPr>
          <w:p>
            <w:pPr>
              <w:pStyle w:val="yTableNAm"/>
              <w:rPr>
                <w:ins w:id="5766" w:author="Master Repository Process" w:date="2021-09-19T13:07:00Z"/>
                <w:sz w:val="18"/>
              </w:rPr>
            </w:pPr>
            <w:ins w:id="5767" w:author="Master Repository Process" w:date="2021-09-19T13:07:00Z">
              <w:r>
                <w:rPr>
                  <w:sz w:val="18"/>
                </w:rPr>
                <w:t>Tomato yellow leaf curl Yemen virus</w:t>
              </w:r>
            </w:ins>
          </w:p>
        </w:tc>
        <w:tc>
          <w:tcPr>
            <w:tcW w:w="1506" w:type="dxa"/>
            <w:noWrap/>
          </w:tcPr>
          <w:p>
            <w:pPr>
              <w:pStyle w:val="yTableNAm"/>
              <w:rPr>
                <w:ins w:id="5768" w:author="Master Repository Process" w:date="2021-09-19T13:07:00Z"/>
                <w:sz w:val="18"/>
              </w:rPr>
            </w:pPr>
          </w:p>
        </w:tc>
      </w:tr>
      <w:tr>
        <w:trPr>
          <w:cantSplit/>
          <w:trHeight w:val="250"/>
          <w:ins w:id="5769" w:author="Master Repository Process" w:date="2021-09-19T13:07:00Z"/>
        </w:trPr>
        <w:tc>
          <w:tcPr>
            <w:tcW w:w="1701" w:type="dxa"/>
            <w:noWrap/>
          </w:tcPr>
          <w:p>
            <w:pPr>
              <w:pStyle w:val="yTableNAm"/>
              <w:rPr>
                <w:ins w:id="5770" w:author="Master Repository Process" w:date="2021-09-19T13:07:00Z"/>
                <w:sz w:val="18"/>
              </w:rPr>
            </w:pPr>
            <w:ins w:id="5771" w:author="Master Repository Process" w:date="2021-09-19T13:07:00Z">
              <w:r>
                <w:rPr>
                  <w:sz w:val="18"/>
                </w:rPr>
                <w:t>Geminiviridae</w:t>
              </w:r>
            </w:ins>
          </w:p>
        </w:tc>
        <w:tc>
          <w:tcPr>
            <w:tcW w:w="1736" w:type="dxa"/>
            <w:noWrap/>
          </w:tcPr>
          <w:p>
            <w:pPr>
              <w:pStyle w:val="yTableNAm"/>
              <w:rPr>
                <w:ins w:id="5772" w:author="Master Repository Process" w:date="2021-09-19T13:07:00Z"/>
                <w:sz w:val="18"/>
              </w:rPr>
            </w:pPr>
            <w:ins w:id="5773" w:author="Master Repository Process" w:date="2021-09-19T13:07:00Z">
              <w:r>
                <w:rPr>
                  <w:sz w:val="18"/>
                </w:rPr>
                <w:t>Begomovirus</w:t>
              </w:r>
            </w:ins>
          </w:p>
        </w:tc>
        <w:tc>
          <w:tcPr>
            <w:tcW w:w="1952" w:type="dxa"/>
            <w:noWrap/>
          </w:tcPr>
          <w:p>
            <w:pPr>
              <w:pStyle w:val="yTableNAm"/>
              <w:rPr>
                <w:ins w:id="5774" w:author="Master Repository Process" w:date="2021-09-19T13:07:00Z"/>
                <w:sz w:val="18"/>
              </w:rPr>
            </w:pPr>
            <w:ins w:id="5775" w:author="Master Repository Process" w:date="2021-09-19T13:07:00Z">
              <w:r>
                <w:rPr>
                  <w:sz w:val="18"/>
                </w:rPr>
                <w:t>Watermelon curly mottle virus</w:t>
              </w:r>
            </w:ins>
          </w:p>
        </w:tc>
        <w:tc>
          <w:tcPr>
            <w:tcW w:w="1506" w:type="dxa"/>
            <w:noWrap/>
          </w:tcPr>
          <w:p>
            <w:pPr>
              <w:pStyle w:val="yTableNAm"/>
              <w:rPr>
                <w:ins w:id="5776" w:author="Master Repository Process" w:date="2021-09-19T13:07:00Z"/>
                <w:sz w:val="18"/>
              </w:rPr>
            </w:pPr>
          </w:p>
        </w:tc>
      </w:tr>
      <w:tr>
        <w:trPr>
          <w:cantSplit/>
          <w:trHeight w:val="250"/>
          <w:ins w:id="5777" w:author="Master Repository Process" w:date="2021-09-19T13:07:00Z"/>
        </w:trPr>
        <w:tc>
          <w:tcPr>
            <w:tcW w:w="1701" w:type="dxa"/>
            <w:noWrap/>
          </w:tcPr>
          <w:p>
            <w:pPr>
              <w:pStyle w:val="yTableNAm"/>
              <w:rPr>
                <w:ins w:id="5778" w:author="Master Repository Process" w:date="2021-09-19T13:07:00Z"/>
                <w:sz w:val="18"/>
              </w:rPr>
            </w:pPr>
            <w:ins w:id="5779" w:author="Master Repository Process" w:date="2021-09-19T13:07:00Z">
              <w:r>
                <w:rPr>
                  <w:sz w:val="18"/>
                </w:rPr>
                <w:t>Potyviridae</w:t>
              </w:r>
            </w:ins>
          </w:p>
        </w:tc>
        <w:tc>
          <w:tcPr>
            <w:tcW w:w="1736" w:type="dxa"/>
            <w:noWrap/>
          </w:tcPr>
          <w:p>
            <w:pPr>
              <w:pStyle w:val="yTableNAm"/>
              <w:rPr>
                <w:ins w:id="5780" w:author="Master Repository Process" w:date="2021-09-19T13:07:00Z"/>
                <w:sz w:val="18"/>
              </w:rPr>
            </w:pPr>
            <w:ins w:id="5781" w:author="Master Repository Process" w:date="2021-09-19T13:07:00Z">
              <w:r>
                <w:rPr>
                  <w:sz w:val="18"/>
                </w:rPr>
                <w:t>Potyvirus</w:t>
              </w:r>
            </w:ins>
          </w:p>
        </w:tc>
        <w:tc>
          <w:tcPr>
            <w:tcW w:w="1952" w:type="dxa"/>
            <w:noWrap/>
          </w:tcPr>
          <w:p>
            <w:pPr>
              <w:pStyle w:val="yTableNAm"/>
              <w:rPr>
                <w:ins w:id="5782" w:author="Master Repository Process" w:date="2021-09-19T13:07:00Z"/>
                <w:sz w:val="18"/>
              </w:rPr>
            </w:pPr>
            <w:ins w:id="5783" w:author="Master Repository Process" w:date="2021-09-19T13:07:00Z">
              <w:r>
                <w:rPr>
                  <w:sz w:val="18"/>
                </w:rPr>
                <w:t>Watermelon mosaic virus</w:t>
              </w:r>
            </w:ins>
          </w:p>
        </w:tc>
        <w:tc>
          <w:tcPr>
            <w:tcW w:w="1506" w:type="dxa"/>
            <w:noWrap/>
          </w:tcPr>
          <w:p>
            <w:pPr>
              <w:pStyle w:val="yTableNAm"/>
              <w:rPr>
                <w:ins w:id="5784" w:author="Master Repository Process" w:date="2021-09-19T13:07:00Z"/>
                <w:sz w:val="18"/>
              </w:rPr>
            </w:pPr>
          </w:p>
        </w:tc>
      </w:tr>
      <w:tr>
        <w:trPr>
          <w:cantSplit/>
          <w:trHeight w:val="250"/>
          <w:ins w:id="5785" w:author="Master Repository Process" w:date="2021-09-19T13:07:00Z"/>
        </w:trPr>
        <w:tc>
          <w:tcPr>
            <w:tcW w:w="1701" w:type="dxa"/>
            <w:noWrap/>
          </w:tcPr>
          <w:p>
            <w:pPr>
              <w:pStyle w:val="yTableNAm"/>
              <w:rPr>
                <w:ins w:id="5786" w:author="Master Repository Process" w:date="2021-09-19T13:07:00Z"/>
                <w:sz w:val="18"/>
              </w:rPr>
            </w:pPr>
            <w:ins w:id="5787" w:author="Master Repository Process" w:date="2021-09-19T13:07:00Z">
              <w:r>
                <w:rPr>
                  <w:sz w:val="18"/>
                </w:rPr>
                <w:t>Potyviridae</w:t>
              </w:r>
            </w:ins>
          </w:p>
        </w:tc>
        <w:tc>
          <w:tcPr>
            <w:tcW w:w="1736" w:type="dxa"/>
            <w:noWrap/>
          </w:tcPr>
          <w:p>
            <w:pPr>
              <w:pStyle w:val="yTableNAm"/>
              <w:rPr>
                <w:ins w:id="5788" w:author="Master Repository Process" w:date="2021-09-19T13:07:00Z"/>
                <w:sz w:val="18"/>
              </w:rPr>
            </w:pPr>
            <w:ins w:id="5789" w:author="Master Repository Process" w:date="2021-09-19T13:07:00Z">
              <w:r>
                <w:rPr>
                  <w:sz w:val="18"/>
                </w:rPr>
                <w:t>Bymovirus</w:t>
              </w:r>
            </w:ins>
          </w:p>
        </w:tc>
        <w:tc>
          <w:tcPr>
            <w:tcW w:w="1952" w:type="dxa"/>
            <w:noWrap/>
          </w:tcPr>
          <w:p>
            <w:pPr>
              <w:pStyle w:val="yTableNAm"/>
              <w:rPr>
                <w:ins w:id="5790" w:author="Master Repository Process" w:date="2021-09-19T13:07:00Z"/>
                <w:sz w:val="18"/>
              </w:rPr>
            </w:pPr>
            <w:ins w:id="5791" w:author="Master Repository Process" w:date="2021-09-19T13:07:00Z">
              <w:r>
                <w:rPr>
                  <w:sz w:val="18"/>
                </w:rPr>
                <w:t>Wheat spindle streak mosaic virus</w:t>
              </w:r>
            </w:ins>
          </w:p>
        </w:tc>
        <w:tc>
          <w:tcPr>
            <w:tcW w:w="1506" w:type="dxa"/>
            <w:noWrap/>
          </w:tcPr>
          <w:p>
            <w:pPr>
              <w:pStyle w:val="yTableNAm"/>
              <w:rPr>
                <w:ins w:id="5792" w:author="Master Repository Process" w:date="2021-09-19T13:07:00Z"/>
                <w:sz w:val="18"/>
              </w:rPr>
            </w:pPr>
          </w:p>
        </w:tc>
      </w:tr>
    </w:tbl>
    <w:p>
      <w:pPr>
        <w:pStyle w:val="yFootnotesection"/>
        <w:rPr>
          <w:ins w:id="5793" w:author="Master Repository Process" w:date="2021-09-19T13:07:00Z"/>
        </w:rPr>
      </w:pPr>
      <w:ins w:id="5794" w:author="Master Repository Process" w:date="2021-09-19T13:07:00Z">
        <w:r>
          <w:tab/>
          <w:t>[Division 7 inserted in Gazette 30 Mar 2010 p. 1263-5.]</w:t>
        </w:r>
      </w:ins>
    </w:p>
    <w:p/>
    <w:p>
      <w:pPr>
        <w:sectPr>
          <w:type w:val="continuous"/>
          <w:pgSz w:w="11906" w:h="16838" w:code="9"/>
          <w:pgMar w:top="2376" w:right="2405" w:bottom="3542" w:left="2405" w:header="706" w:footer="3380" w:gutter="0"/>
          <w:cols w:space="720"/>
          <w:noEndnote/>
          <w:docGrid w:linePitch="326"/>
        </w:sectPr>
      </w:pPr>
    </w:p>
    <w:p>
      <w:pPr>
        <w:pStyle w:val="nHeading2"/>
      </w:pPr>
      <w:bookmarkStart w:id="5795" w:name="_Toc92681927"/>
      <w:bookmarkStart w:id="5796" w:name="_Toc105235633"/>
      <w:bookmarkStart w:id="5797" w:name="_Toc108926024"/>
      <w:bookmarkStart w:id="5798" w:name="_Toc111017209"/>
      <w:bookmarkStart w:id="5799" w:name="_Toc111449811"/>
      <w:bookmarkStart w:id="5800" w:name="_Toc111514317"/>
      <w:bookmarkStart w:id="5801" w:name="_Toc127092175"/>
      <w:bookmarkStart w:id="5802" w:name="_Toc133297422"/>
      <w:bookmarkStart w:id="5803" w:name="_Toc138581440"/>
      <w:bookmarkStart w:id="5804" w:name="_Toc160943496"/>
      <w:bookmarkStart w:id="5805" w:name="_Toc164229743"/>
      <w:bookmarkStart w:id="5806" w:name="_Toc164234505"/>
      <w:bookmarkStart w:id="5807" w:name="_Toc165778751"/>
      <w:bookmarkStart w:id="5808" w:name="_Toc165778907"/>
      <w:bookmarkStart w:id="5809" w:name="_Toc166476039"/>
      <w:bookmarkStart w:id="5810" w:name="_Toc170189329"/>
      <w:bookmarkStart w:id="5811" w:name="_Toc170190632"/>
      <w:bookmarkStart w:id="5812" w:name="_Toc199048524"/>
      <w:bookmarkStart w:id="5813" w:name="_Toc202260177"/>
      <w:bookmarkStart w:id="5814" w:name="_Toc233779954"/>
      <w:bookmarkStart w:id="5815" w:name="_Toc257630372"/>
      <w:bookmarkStart w:id="5816" w:name="_Toc257642345"/>
      <w:r>
        <w:t>Notes</w:t>
      </w:r>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17" w:name="_Toc166476040"/>
      <w:bookmarkStart w:id="5818" w:name="_Toc170189330"/>
      <w:bookmarkStart w:id="5819" w:name="_Toc257642346"/>
      <w:bookmarkStart w:id="5820" w:name="_Toc233779955"/>
      <w:r>
        <w:rPr>
          <w:snapToGrid w:val="0"/>
        </w:rPr>
        <w:t>Compilation table</w:t>
      </w:r>
      <w:bookmarkEnd w:id="5817"/>
      <w:bookmarkEnd w:id="5818"/>
      <w:bookmarkEnd w:id="5819"/>
      <w:bookmarkEnd w:id="5820"/>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ins w:id="5821" w:author="Master Repository Process" w:date="2021-09-19T13:07:00Z"/>
        </w:trPr>
        <w:tc>
          <w:tcPr>
            <w:tcW w:w="3119" w:type="dxa"/>
            <w:tcBorders>
              <w:bottom w:val="single" w:sz="4" w:space="0" w:color="auto"/>
            </w:tcBorders>
          </w:tcPr>
          <w:p>
            <w:pPr>
              <w:pStyle w:val="nTable"/>
              <w:spacing w:after="40"/>
              <w:rPr>
                <w:ins w:id="5822" w:author="Master Repository Process" w:date="2021-09-19T13:07:00Z"/>
                <w:i/>
                <w:sz w:val="19"/>
              </w:rPr>
            </w:pPr>
            <w:ins w:id="5823" w:author="Master Repository Process" w:date="2021-09-19T13:07:00Z">
              <w:r>
                <w:rPr>
                  <w:i/>
                  <w:sz w:val="19"/>
                </w:rPr>
                <w:t>Plant Diseases Amendment Regulations 2010</w:t>
              </w:r>
            </w:ins>
          </w:p>
        </w:tc>
        <w:tc>
          <w:tcPr>
            <w:tcW w:w="1276" w:type="dxa"/>
            <w:tcBorders>
              <w:bottom w:val="single" w:sz="4" w:space="0" w:color="auto"/>
            </w:tcBorders>
          </w:tcPr>
          <w:p>
            <w:pPr>
              <w:pStyle w:val="nTable"/>
              <w:spacing w:after="40"/>
              <w:rPr>
                <w:ins w:id="5824" w:author="Master Repository Process" w:date="2021-09-19T13:07:00Z"/>
                <w:sz w:val="19"/>
              </w:rPr>
            </w:pPr>
            <w:ins w:id="5825" w:author="Master Repository Process" w:date="2021-09-19T13:07:00Z">
              <w:r>
                <w:rPr>
                  <w:sz w:val="19"/>
                </w:rPr>
                <w:t>30 Mar 2010 p. 1255-65</w:t>
              </w:r>
            </w:ins>
          </w:p>
        </w:tc>
        <w:tc>
          <w:tcPr>
            <w:tcW w:w="2693" w:type="dxa"/>
            <w:tcBorders>
              <w:bottom w:val="single" w:sz="4" w:space="0" w:color="auto"/>
            </w:tcBorders>
          </w:tcPr>
          <w:p>
            <w:pPr>
              <w:pStyle w:val="nTable"/>
              <w:spacing w:after="40"/>
              <w:rPr>
                <w:ins w:id="5826" w:author="Master Repository Process" w:date="2021-09-19T13:07:00Z"/>
                <w:snapToGrid w:val="0"/>
                <w:spacing w:val="-2"/>
                <w:sz w:val="19"/>
                <w:lang w:val="en-US"/>
              </w:rPr>
            </w:pPr>
            <w:ins w:id="5827" w:author="Master Repository Process" w:date="2021-09-19T13:07:00Z">
              <w:r>
                <w:rPr>
                  <w:snapToGrid w:val="0"/>
                  <w:spacing w:val="-2"/>
                  <w:sz w:val="19"/>
                  <w:lang w:val="en-US"/>
                </w:rPr>
                <w:t>r. 1 and 2: 30 Mar 2010 (see </w:t>
              </w:r>
              <w:bookmarkStart w:id="5828" w:name="UpToHere"/>
              <w:bookmarkEnd w:id="5828"/>
              <w:r>
                <w:rPr>
                  <w:snapToGrid w:val="0"/>
                  <w:spacing w:val="-2"/>
                  <w:sz w:val="19"/>
                  <w:lang w:val="en-US"/>
                </w:rPr>
                <w:t>r. 2(a));</w:t>
              </w:r>
              <w:r>
                <w:rPr>
                  <w:snapToGrid w:val="0"/>
                  <w:spacing w:val="-2"/>
                  <w:sz w:val="19"/>
                  <w:lang w:val="en-US"/>
                </w:rPr>
                <w:br/>
                <w:t>Regulations other than r. 1 and 2: 31 Mar 2010 (see r.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Deleted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FF88F25-D81A-441A-BEB9-E22ED63E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header" Target="header7.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75663</Words>
  <Characters>525858</Characters>
  <Application>Microsoft Office Word</Application>
  <DocSecurity>0</DocSecurity>
  <Lines>52585</Lines>
  <Paragraphs>42965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05-e0-02 - 05-f0-01</dc:title>
  <dc:subject/>
  <dc:creator/>
  <cp:keywords/>
  <dc:description/>
  <cp:lastModifiedBy>Master Repository Process</cp:lastModifiedBy>
  <cp:revision>2</cp:revision>
  <cp:lastPrinted>2007-05-22T01:48:00Z</cp:lastPrinted>
  <dcterms:created xsi:type="dcterms:W3CDTF">2021-09-19T05:06:00Z</dcterms:created>
  <dcterms:modified xsi:type="dcterms:W3CDTF">2021-09-19T05:08:00Z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20100331</vt:lpwstr>
  </property>
  <property fmtid="{D5CDD505-2E9C-101B-9397-08002B2CF9AE}" pid="4" name="ReprintNo">
    <vt:lpwstr>5</vt:lpwstr>
  </property>
  <property fmtid="{D5CDD505-2E9C-101B-9397-08002B2CF9AE}" pid="5" name="DocumentType">
    <vt:lpwstr>Reg</vt:lpwstr>
  </property>
  <property fmtid="{D5CDD505-2E9C-101B-9397-08002B2CF9AE}" pid="6" name="OwlsUID">
    <vt:i4>4698</vt:i4>
  </property>
  <property fmtid="{D5CDD505-2E9C-101B-9397-08002B2CF9AE}" pid="7" name="FromSuffix">
    <vt:lpwstr>05-e0-02</vt:lpwstr>
  </property>
  <property fmtid="{D5CDD505-2E9C-101B-9397-08002B2CF9AE}" pid="8" name="FromAsAtDate">
    <vt:lpwstr>01 Jul 2009</vt:lpwstr>
  </property>
  <property fmtid="{D5CDD505-2E9C-101B-9397-08002B2CF9AE}" pid="9" name="ToSuffix">
    <vt:lpwstr>05-f0-01</vt:lpwstr>
  </property>
  <property fmtid="{D5CDD505-2E9C-101B-9397-08002B2CF9AE}" pid="10" name="ToAsAtDate">
    <vt:lpwstr>31 Mar 2010</vt:lpwstr>
  </property>
</Properties>
</file>