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02 Apr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May 2009</w:t>
            </w:r>
          </w:p>
        </w:tc>
      </w:tr>
    </w:tbl>
    <w:p>
      <w:pPr>
        <w:pStyle w:val="WA"/>
        <w:spacing w:before="120"/>
      </w:pPr>
      <w:r>
        <w:t>Western Australia</w:t>
      </w:r>
    </w:p>
    <w:p>
      <w:pPr>
        <w:pStyle w:val="PrincipalActReg"/>
      </w:pPr>
      <w:r>
        <w:t>Supreme Court Act 1935Corporations (Ancillary Provisions) Act 2001</w:t>
      </w:r>
      <w:r>
        <w:br/>
        <w:t>Corporations Act 2001 of the Commonwealth</w:t>
      </w:r>
    </w:p>
    <w:p>
      <w:pPr>
        <w:pStyle w:val="NameofActReg"/>
      </w:pPr>
      <w:r>
        <w:t>Supreme Court (Corporations) (WA) Rules 2004</w:t>
      </w:r>
    </w:p>
    <w:p>
      <w:pPr>
        <w:pStyle w:val="Heading2"/>
        <w:keepNext w:val="0"/>
        <w:pageBreakBefore w:val="0"/>
        <w:spacing w:before="240"/>
      </w:pPr>
      <w:bookmarkStart w:id="0" w:name="_Toc54592719"/>
      <w:bookmarkStart w:id="1" w:name="_Toc54592825"/>
      <w:bookmarkStart w:id="2" w:name="_Toc54593099"/>
      <w:bookmarkStart w:id="3" w:name="_Toc54593575"/>
      <w:bookmarkStart w:id="4" w:name="_Toc59424774"/>
      <w:bookmarkStart w:id="5" w:name="_Toc61066071"/>
      <w:bookmarkStart w:id="6" w:name="_Toc61248682"/>
      <w:bookmarkStart w:id="7" w:name="_Toc69035278"/>
      <w:bookmarkStart w:id="8" w:name="_Toc69112232"/>
      <w:bookmarkStart w:id="9" w:name="_Toc69112357"/>
      <w:bookmarkStart w:id="10" w:name="_Toc69113610"/>
      <w:bookmarkStart w:id="11" w:name="_Toc69177018"/>
      <w:bookmarkStart w:id="12" w:name="_Toc72047950"/>
      <w:bookmarkStart w:id="13" w:name="_Toc72048211"/>
      <w:bookmarkStart w:id="14" w:name="_Toc72809623"/>
      <w:bookmarkStart w:id="15" w:name="_Toc164155782"/>
      <w:bookmarkStart w:id="16" w:name="_Toc164156661"/>
      <w:bookmarkStart w:id="17" w:name="_Toc164220750"/>
      <w:bookmarkStart w:id="18" w:name="_Toc206301584"/>
      <w:bookmarkStart w:id="19" w:name="_Toc222278717"/>
      <w:bookmarkStart w:id="20" w:name="_Toc222632270"/>
      <w:bookmarkStart w:id="21" w:name="_Toc222632535"/>
      <w:bookmarkStart w:id="22" w:name="_Toc222723569"/>
      <w:bookmarkStart w:id="23" w:name="_Toc228075683"/>
      <w:bookmarkStart w:id="24" w:name="_Toc228859049"/>
      <w:bookmarkStart w:id="25" w:name="_Toc228859618"/>
      <w:bookmarkStart w:id="26" w:name="_Toc228860256"/>
      <w:bookmarkStart w:id="27" w:name="_Toc228867084"/>
      <w:bookmarkStart w:id="28" w:name="_Toc228941423"/>
      <w:bookmarkStart w:id="29" w:name="_Toc229996899"/>
      <w:bookmarkStart w:id="30" w:name="_Toc245262145"/>
      <w:bookmarkStart w:id="31" w:name="_Toc257804020"/>
      <w:bookmarkStart w:id="32" w:name="_Toc257804300"/>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4" w:name="_Toc423332722"/>
      <w:bookmarkStart w:id="35" w:name="_Toc425219441"/>
      <w:bookmarkStart w:id="36" w:name="_Toc426249308"/>
      <w:bookmarkStart w:id="37" w:name="_Toc449924704"/>
      <w:bookmarkStart w:id="38" w:name="_Toc449947722"/>
      <w:bookmarkStart w:id="39" w:name="_Toc454185713"/>
      <w:bookmarkStart w:id="40" w:name="_Toc72048212"/>
      <w:bookmarkStart w:id="41" w:name="_Toc76982718"/>
      <w:bookmarkStart w:id="42" w:name="_Toc257804301"/>
      <w:bookmarkStart w:id="43" w:name="_Toc245262146"/>
      <w:r>
        <w:rPr>
          <w:rStyle w:val="CharSectno"/>
        </w:rPr>
        <w:t>1.1</w:t>
      </w:r>
      <w:r>
        <w:tab/>
        <w:t>Citation</w:t>
      </w:r>
      <w:bookmarkEnd w:id="34"/>
      <w:bookmarkEnd w:id="35"/>
      <w:bookmarkEnd w:id="36"/>
      <w:bookmarkEnd w:id="37"/>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44" w:name="_Toc423332723"/>
      <w:bookmarkStart w:id="45" w:name="_Toc425219442"/>
      <w:bookmarkStart w:id="46" w:name="_Toc426249309"/>
      <w:bookmarkStart w:id="47" w:name="_Toc449924705"/>
      <w:bookmarkStart w:id="48" w:name="_Toc449947723"/>
      <w:bookmarkStart w:id="49" w:name="_Toc454185714"/>
      <w:bookmarkStart w:id="50" w:name="_Toc72048213"/>
      <w:bookmarkStart w:id="51" w:name="_Toc76982719"/>
      <w:bookmarkStart w:id="52" w:name="_Toc257804302"/>
      <w:bookmarkStart w:id="53" w:name="_Toc245262147"/>
      <w:r>
        <w:rPr>
          <w:rStyle w:val="CharSectno"/>
        </w:rPr>
        <w:t>1.2</w:t>
      </w:r>
      <w:r>
        <w:rPr>
          <w:spacing w:val="-2"/>
        </w:rPr>
        <w:tab/>
        <w:t>Commencement</w:t>
      </w:r>
      <w:bookmarkEnd w:id="44"/>
      <w:bookmarkEnd w:id="45"/>
      <w:bookmarkEnd w:id="46"/>
      <w:bookmarkEnd w:id="47"/>
      <w:bookmarkEnd w:id="48"/>
      <w:bookmarkEnd w:id="49"/>
      <w:bookmarkEnd w:id="50"/>
      <w:bookmarkEnd w:id="51"/>
      <w:bookmarkEnd w:id="52"/>
      <w:bookmarkEnd w:id="53"/>
    </w:p>
    <w:p>
      <w:pPr>
        <w:pStyle w:val="Subsection"/>
      </w:pPr>
      <w:r>
        <w:rPr>
          <w:spacing w:val="-2"/>
        </w:rPr>
        <w:tab/>
      </w:r>
      <w:r>
        <w:rPr>
          <w:spacing w:val="-2"/>
        </w:rPr>
        <w:tab/>
        <w:t>These rules come into operation on 1 June 2004.</w:t>
      </w:r>
    </w:p>
    <w:p>
      <w:pPr>
        <w:pStyle w:val="Heading5"/>
        <w:ind w:left="0" w:firstLine="0"/>
      </w:pPr>
      <w:bookmarkStart w:id="54" w:name="_Toc73853250"/>
      <w:bookmarkStart w:id="55" w:name="_Toc76982720"/>
      <w:bookmarkStart w:id="56" w:name="_Toc257804303"/>
      <w:bookmarkStart w:id="57" w:name="_Toc245262148"/>
      <w:bookmarkStart w:id="58" w:name="_Toc473332742"/>
      <w:bookmarkStart w:id="59" w:name="_Toc20893376"/>
      <w:r>
        <w:rPr>
          <w:rStyle w:val="CharSectno"/>
        </w:rPr>
        <w:t>1.3</w:t>
      </w:r>
      <w:r>
        <w:tab/>
        <w:t>Application of these rules and the Supreme Court Rules</w:t>
      </w:r>
      <w:bookmarkEnd w:id="54"/>
      <w:bookmarkEnd w:id="55"/>
      <w:bookmarkEnd w:id="56"/>
      <w:bookmarkEnd w:id="57"/>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NotesPerm"/>
        <w:tabs>
          <w:tab w:val="clear" w:pos="879"/>
          <w:tab w:val="left" w:pos="851"/>
        </w:tabs>
        <w:ind w:left="1418" w:hanging="1418"/>
        <w:rPr>
          <w:rFonts w:cs="Arial"/>
        </w:rPr>
      </w:pPr>
      <w:r>
        <w:rPr>
          <w:rFonts w:ascii="Times New Roman" w:hAnsi="Times New Roman"/>
        </w:rPr>
        <w:tab/>
      </w:r>
      <w:r>
        <w:rPr>
          <w:rFonts w:cs="Arial"/>
        </w:rPr>
        <w:t>Note:</w:t>
      </w:r>
      <w:r>
        <w:rPr>
          <w:rFonts w:cs="Arial"/>
        </w:rPr>
        <w:tab/>
        <w:t xml:space="preserve">By virtue of the definitions of </w:t>
      </w:r>
      <w:r>
        <w:rPr>
          <w:rFonts w:cs="Arial"/>
          <w:b/>
          <w:bCs/>
          <w:i/>
          <w:iCs/>
        </w:rPr>
        <w:t>this Act</w:t>
      </w:r>
      <w:r>
        <w:rPr>
          <w:rFonts w:cs="Arial"/>
        </w:rPr>
        <w:t xml:space="preserve"> in the Corporations Act and the ASIC Act, a reference to the Corporations Act or to the ASIC Act includes a reference to the regulations made under that Act.</w:t>
      </w:r>
    </w:p>
    <w:p>
      <w:pPr>
        <w:pStyle w:val="Footnotesection"/>
      </w:pPr>
      <w:r>
        <w:tab/>
        <w:t>[Rule 1.3 amended in Gazette 13 Feb 2009 p. 302</w:t>
      </w:r>
      <w:r>
        <w:noBreakHyphen/>
        <w:t>3.]</w:t>
      </w:r>
    </w:p>
    <w:p>
      <w:pPr>
        <w:pStyle w:val="Heading5"/>
      </w:pPr>
      <w:bookmarkStart w:id="60" w:name="_Toc73853251"/>
      <w:bookmarkStart w:id="61" w:name="_Toc76982721"/>
      <w:bookmarkStart w:id="62" w:name="_Toc257804304"/>
      <w:bookmarkStart w:id="63" w:name="_Toc245262149"/>
      <w:r>
        <w:rPr>
          <w:rStyle w:val="CharSectno"/>
        </w:rPr>
        <w:t>1.4</w:t>
      </w:r>
      <w:r>
        <w:tab/>
        <w:t>Expressions used in the Corporations Act</w:t>
      </w:r>
      <w:bookmarkEnd w:id="60"/>
      <w:bookmarkEnd w:id="61"/>
      <w:bookmarkEnd w:id="62"/>
      <w:bookmarkEnd w:id="63"/>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64" w:name="_Toc73853252"/>
      <w:bookmarkStart w:id="65" w:name="_Toc76982722"/>
      <w:bookmarkStart w:id="66" w:name="_Toc257804305"/>
      <w:bookmarkStart w:id="67" w:name="_Toc245262150"/>
      <w:r>
        <w:rPr>
          <w:rStyle w:val="CharSectno"/>
        </w:rPr>
        <w:t>1.5</w:t>
      </w:r>
      <w:r>
        <w:tab/>
        <w:t>Terms used</w:t>
      </w:r>
      <w:bookmarkEnd w:id="64"/>
      <w:bookmarkEnd w:id="65"/>
      <w:bookmarkEnd w:id="66"/>
      <w:bookmarkEnd w:id="67"/>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rStyle w:val="CharDefText"/>
        </w:rPr>
        <w:tab/>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in Gazette 12 Aug 2008 p. 3537; 13 Feb 2009 p. 303.]</w:t>
      </w:r>
    </w:p>
    <w:p>
      <w:pPr>
        <w:pStyle w:val="Heading5"/>
      </w:pPr>
      <w:bookmarkStart w:id="68" w:name="_Toc73853253"/>
      <w:bookmarkStart w:id="69" w:name="_Toc76982723"/>
      <w:bookmarkStart w:id="70" w:name="_Toc257804306"/>
      <w:bookmarkStart w:id="71" w:name="_Toc245262151"/>
      <w:r>
        <w:rPr>
          <w:rStyle w:val="CharSectno"/>
        </w:rPr>
        <w:t>1.6</w:t>
      </w:r>
      <w:r>
        <w:tab/>
        <w:t>References to rules and forms</w:t>
      </w:r>
      <w:bookmarkEnd w:id="68"/>
      <w:bookmarkEnd w:id="69"/>
      <w:bookmarkEnd w:id="70"/>
      <w:bookmarkEnd w:id="71"/>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72" w:name="_Toc73853254"/>
      <w:bookmarkStart w:id="73" w:name="_Toc76982724"/>
      <w:bookmarkStart w:id="74" w:name="_Toc257804307"/>
      <w:bookmarkStart w:id="75" w:name="_Toc245262152"/>
      <w:r>
        <w:rPr>
          <w:rStyle w:val="CharSectno"/>
        </w:rPr>
        <w:t>1.7</w:t>
      </w:r>
      <w:r>
        <w:tab/>
        <w:t>Substantial compliance with forms</w:t>
      </w:r>
      <w:bookmarkEnd w:id="72"/>
      <w:bookmarkEnd w:id="73"/>
      <w:bookmarkEnd w:id="74"/>
      <w:bookmarkEnd w:id="75"/>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76" w:name="_Toc73853255"/>
      <w:bookmarkStart w:id="77" w:name="_Toc76982725"/>
      <w:bookmarkStart w:id="78" w:name="_Toc257804308"/>
      <w:bookmarkStart w:id="79" w:name="_Toc245262153"/>
      <w:r>
        <w:rPr>
          <w:rStyle w:val="CharSectno"/>
        </w:rPr>
        <w:t>1.8</w:t>
      </w:r>
      <w:r>
        <w:tab/>
        <w:t>Court’s power to give directions</w:t>
      </w:r>
      <w:bookmarkEnd w:id="76"/>
      <w:bookmarkEnd w:id="77"/>
      <w:bookmarkEnd w:id="78"/>
      <w:bookmarkEnd w:id="79"/>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80" w:name="_Toc73853256"/>
      <w:bookmarkStart w:id="81" w:name="_Toc76982726"/>
      <w:bookmarkStart w:id="82" w:name="_Toc257804309"/>
      <w:bookmarkStart w:id="83" w:name="_Toc245262154"/>
      <w:r>
        <w:rPr>
          <w:rStyle w:val="CharSectno"/>
        </w:rPr>
        <w:t>1.9</w:t>
      </w:r>
      <w:r>
        <w:tab/>
        <w:t>Calculation of time</w:t>
      </w:r>
      <w:bookmarkEnd w:id="80"/>
      <w:bookmarkEnd w:id="81"/>
      <w:bookmarkEnd w:id="82"/>
      <w:bookmarkEnd w:id="83"/>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84" w:name="_Toc73853257"/>
      <w:bookmarkStart w:id="85" w:name="_Toc76982727"/>
      <w:bookmarkStart w:id="86" w:name="_Toc257804310"/>
      <w:bookmarkStart w:id="87" w:name="_Toc245262155"/>
      <w:r>
        <w:rPr>
          <w:rStyle w:val="CharSectno"/>
        </w:rPr>
        <w:t>1.10</w:t>
      </w:r>
      <w:r>
        <w:tab/>
        <w:t>Extension and abridgment of time</w:t>
      </w:r>
      <w:bookmarkEnd w:id="84"/>
      <w:bookmarkEnd w:id="85"/>
      <w:bookmarkEnd w:id="86"/>
      <w:bookmarkEnd w:id="87"/>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88" w:name="_Toc164155793"/>
      <w:bookmarkStart w:id="89" w:name="_Toc164156672"/>
      <w:bookmarkStart w:id="90" w:name="_Toc164220761"/>
      <w:bookmarkStart w:id="91" w:name="_Toc206301595"/>
      <w:bookmarkStart w:id="92" w:name="_Toc222278728"/>
      <w:bookmarkStart w:id="93" w:name="_Toc222632281"/>
      <w:bookmarkStart w:id="94" w:name="_Toc222632546"/>
      <w:bookmarkStart w:id="95" w:name="_Toc222723580"/>
      <w:bookmarkStart w:id="96" w:name="_Toc228075694"/>
      <w:bookmarkStart w:id="97" w:name="_Toc228859060"/>
      <w:bookmarkStart w:id="98" w:name="_Toc228859629"/>
      <w:bookmarkStart w:id="99" w:name="_Toc228860267"/>
      <w:bookmarkStart w:id="100" w:name="_Toc228867095"/>
      <w:bookmarkStart w:id="101" w:name="_Toc228941434"/>
      <w:bookmarkStart w:id="102" w:name="_Toc229996910"/>
      <w:bookmarkStart w:id="103" w:name="_Toc245262156"/>
      <w:bookmarkStart w:id="104" w:name="_Toc257804031"/>
      <w:bookmarkStart w:id="105" w:name="_Toc257804311"/>
      <w:r>
        <w:rPr>
          <w:rStyle w:val="CharPartNo"/>
        </w:rPr>
        <w:t>Part 2</w:t>
      </w:r>
      <w:r>
        <w:rPr>
          <w:rStyle w:val="CharDivNo"/>
        </w:rPr>
        <w:t> </w:t>
      </w:r>
      <w:r>
        <w:t>—</w:t>
      </w:r>
      <w:r>
        <w:rPr>
          <w:rStyle w:val="CharDivText"/>
        </w:rPr>
        <w:t> </w:t>
      </w:r>
      <w:r>
        <w:rPr>
          <w:rStyle w:val="CharPartText"/>
        </w:rPr>
        <w:t>Proceedings generally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73853258"/>
      <w:bookmarkStart w:id="107" w:name="_Toc76982728"/>
      <w:bookmarkStart w:id="108" w:name="_Toc257804312"/>
      <w:bookmarkStart w:id="109" w:name="_Toc245262157"/>
      <w:r>
        <w:rPr>
          <w:rStyle w:val="CharSectno"/>
        </w:rPr>
        <w:t>2.1</w:t>
      </w:r>
      <w:r>
        <w:tab/>
        <w:t>Title of documents in a proceeding (Form 1</w:t>
      </w:r>
      <w:bookmarkEnd w:id="106"/>
      <w:bookmarkEnd w:id="107"/>
      <w:r>
        <w:t>)</w:t>
      </w:r>
      <w:bookmarkEnd w:id="108"/>
      <w:bookmarkEnd w:id="109"/>
    </w:p>
    <w:p>
      <w:pPr>
        <w:pStyle w:val="Subsection"/>
      </w:pPr>
      <w:r>
        <w:tab/>
      </w:r>
      <w:r>
        <w:tab/>
        <w:t>The title of a document filed in a proceeding must be in accordance with Form 1.</w:t>
      </w:r>
    </w:p>
    <w:p>
      <w:pPr>
        <w:pStyle w:val="Heading5"/>
      </w:pPr>
      <w:bookmarkStart w:id="110" w:name="_Toc73853259"/>
      <w:bookmarkStart w:id="111" w:name="_Toc76982729"/>
      <w:bookmarkStart w:id="112" w:name="_Toc257804313"/>
      <w:bookmarkStart w:id="113" w:name="_Toc245262158"/>
      <w:r>
        <w:rPr>
          <w:rStyle w:val="CharSectno"/>
        </w:rPr>
        <w:t>2.2</w:t>
      </w:r>
      <w:r>
        <w:tab/>
        <w:t>Originating process and interlocutory process (Forms 2 &amp; 3</w:t>
      </w:r>
      <w:bookmarkEnd w:id="110"/>
      <w:bookmarkEnd w:id="111"/>
      <w:r>
        <w:t>)</w:t>
      </w:r>
      <w:bookmarkEnd w:id="112"/>
      <w:bookmarkEnd w:id="113"/>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in Gazette 13 Apr 2007 p. 1671</w:t>
      </w:r>
      <w:r>
        <w:noBreakHyphen/>
        <w:t>2.]</w:t>
      </w:r>
    </w:p>
    <w:p>
      <w:pPr>
        <w:pStyle w:val="Heading5"/>
        <w:spacing w:before="180"/>
      </w:pPr>
      <w:bookmarkStart w:id="114" w:name="_Toc73853260"/>
      <w:bookmarkStart w:id="115" w:name="_Toc76982730"/>
      <w:bookmarkStart w:id="116" w:name="_Toc257804314"/>
      <w:bookmarkStart w:id="117" w:name="_Toc245262159"/>
      <w:r>
        <w:rPr>
          <w:rStyle w:val="CharSectno"/>
        </w:rPr>
        <w:t>2.3</w:t>
      </w:r>
      <w:r>
        <w:tab/>
        <w:t>Fixing of hearing</w:t>
      </w:r>
      <w:bookmarkEnd w:id="114"/>
      <w:bookmarkEnd w:id="115"/>
      <w:bookmarkEnd w:id="116"/>
      <w:bookmarkEnd w:id="117"/>
    </w:p>
    <w:p>
      <w:pPr>
        <w:pStyle w:val="Subsection"/>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spacing w:before="180"/>
      </w:pPr>
      <w:bookmarkStart w:id="118" w:name="_Toc73853261"/>
      <w:bookmarkStart w:id="119" w:name="_Toc76982731"/>
      <w:bookmarkStart w:id="120" w:name="_Toc257804315"/>
      <w:bookmarkStart w:id="121" w:name="_Toc245262160"/>
      <w:r>
        <w:rPr>
          <w:rStyle w:val="CharSectno"/>
        </w:rPr>
        <w:t>2.4</w:t>
      </w:r>
      <w:r>
        <w:tab/>
        <w:t>Supporting affidavits</w:t>
      </w:r>
      <w:bookmarkEnd w:id="118"/>
      <w:bookmarkEnd w:id="119"/>
      <w:bookmarkEnd w:id="120"/>
      <w:bookmarkEnd w:id="121"/>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bookmarkStart w:id="122" w:name="_Toc73853262"/>
      <w:bookmarkStart w:id="123" w:name="_Toc76982732"/>
      <w:r>
        <w:tab/>
        <w:t>[Rule 2.4 amended in Gazette 12 Aug 2008 p. 3548.]</w:t>
      </w:r>
    </w:p>
    <w:p>
      <w:pPr>
        <w:pStyle w:val="Heading5"/>
      </w:pPr>
      <w:bookmarkStart w:id="124" w:name="_Toc257804316"/>
      <w:bookmarkStart w:id="125" w:name="_Toc245262161"/>
      <w:r>
        <w:rPr>
          <w:rStyle w:val="CharSectno"/>
        </w:rPr>
        <w:t>2.4A</w:t>
      </w:r>
      <w:r>
        <w:tab/>
        <w:t>Application for order setting aside statutory demand (Corporations Act s. 459G)</w:t>
      </w:r>
      <w:bookmarkEnd w:id="122"/>
      <w:bookmarkEnd w:id="123"/>
      <w:bookmarkEnd w:id="124"/>
      <w:bookmarkEnd w:id="125"/>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bookmarkStart w:id="126" w:name="_Toc73853263"/>
      <w:bookmarkStart w:id="127" w:name="_Toc76982733"/>
      <w:r>
        <w:tab/>
        <w:t>[Rule 2.4A amended in Gazette 12 Aug 2008 p. 3548.]</w:t>
      </w:r>
    </w:p>
    <w:p>
      <w:pPr>
        <w:pStyle w:val="Heading5"/>
      </w:pPr>
      <w:bookmarkStart w:id="128" w:name="_Toc257804317"/>
      <w:bookmarkStart w:id="129" w:name="_Toc245262162"/>
      <w:r>
        <w:rPr>
          <w:rStyle w:val="CharSectno"/>
        </w:rPr>
        <w:t>2.5</w:t>
      </w:r>
      <w:r>
        <w:tab/>
        <w:t>Affidavits made by creditors</w:t>
      </w:r>
      <w:bookmarkEnd w:id="126"/>
      <w:bookmarkEnd w:id="127"/>
      <w:bookmarkEnd w:id="128"/>
      <w:bookmarkEnd w:id="129"/>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130" w:name="_Toc73853264"/>
      <w:bookmarkStart w:id="131" w:name="_Toc76982734"/>
      <w:bookmarkStart w:id="132" w:name="_Toc257804318"/>
      <w:bookmarkStart w:id="133" w:name="_Toc245262163"/>
      <w:r>
        <w:rPr>
          <w:rStyle w:val="CharSectno"/>
        </w:rPr>
        <w:t>2.6</w:t>
      </w:r>
      <w:r>
        <w:tab/>
        <w:t>Form of affidavits</w:t>
      </w:r>
      <w:bookmarkEnd w:id="130"/>
      <w:bookmarkEnd w:id="131"/>
      <w:bookmarkEnd w:id="132"/>
      <w:bookmarkEnd w:id="133"/>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134" w:name="_Toc73853265"/>
      <w:bookmarkStart w:id="135" w:name="_Toc76982735"/>
      <w:bookmarkStart w:id="136" w:name="_Toc257804319"/>
      <w:bookmarkStart w:id="137" w:name="_Toc245262164"/>
      <w:r>
        <w:rPr>
          <w:rStyle w:val="CharSectno"/>
        </w:rPr>
        <w:t>2.7</w:t>
      </w:r>
      <w:r>
        <w:tab/>
        <w:t>Service of originating process or interlocutory process and supporting affidavit</w:t>
      </w:r>
      <w:bookmarkEnd w:id="134"/>
      <w:bookmarkEnd w:id="135"/>
      <w:bookmarkEnd w:id="136"/>
      <w:bookmarkEnd w:id="137"/>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in Gazette 13 Apr 2007 p. 1672.]</w:t>
      </w:r>
    </w:p>
    <w:p>
      <w:pPr>
        <w:pStyle w:val="Heading5"/>
      </w:pPr>
      <w:bookmarkStart w:id="138" w:name="_Toc73853266"/>
      <w:bookmarkStart w:id="139" w:name="_Toc76982736"/>
      <w:bookmarkStart w:id="140" w:name="_Toc257804320"/>
      <w:bookmarkStart w:id="141" w:name="_Toc245262165"/>
      <w:r>
        <w:rPr>
          <w:rStyle w:val="CharSectno"/>
        </w:rPr>
        <w:t>2.8</w:t>
      </w:r>
      <w:r>
        <w:tab/>
        <w:t xml:space="preserve">Notice of certain applications to be given to </w:t>
      </w:r>
      <w:bookmarkEnd w:id="138"/>
      <w:bookmarkEnd w:id="139"/>
      <w:r>
        <w:t>ASIC</w:t>
      </w:r>
      <w:bookmarkEnd w:id="140"/>
      <w:bookmarkEnd w:id="141"/>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r>
              <w:t>Ch.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bookmarkStart w:id="142" w:name="_Toc73853267"/>
      <w:bookmarkStart w:id="143" w:name="_Toc76982737"/>
      <w:r>
        <w:tab/>
        <w:t>[Rule 2.8 amended in Gazette 12 Aug 2008 p. 3537 and 3548.]</w:t>
      </w:r>
    </w:p>
    <w:p>
      <w:pPr>
        <w:pStyle w:val="Heading5"/>
        <w:spacing w:before="180"/>
      </w:pPr>
      <w:bookmarkStart w:id="144" w:name="_Toc257804321"/>
      <w:bookmarkStart w:id="145" w:name="_Toc245262166"/>
      <w:r>
        <w:rPr>
          <w:rStyle w:val="CharSectno"/>
        </w:rPr>
        <w:t>2.9</w:t>
      </w:r>
      <w:r>
        <w:tab/>
        <w:t>Notice of appearance (Corporations Act s. 465C) (Form 4</w:t>
      </w:r>
      <w:bookmarkEnd w:id="142"/>
      <w:bookmarkEnd w:id="143"/>
      <w:r>
        <w:t>)</w:t>
      </w:r>
      <w:bookmarkEnd w:id="144"/>
      <w:bookmarkEnd w:id="145"/>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146" w:name="_Toc73853268"/>
      <w:bookmarkStart w:id="147" w:name="_Toc76982738"/>
      <w:bookmarkStart w:id="148" w:name="_Toc257804322"/>
      <w:bookmarkStart w:id="149" w:name="_Toc245262167"/>
      <w:r>
        <w:rPr>
          <w:rStyle w:val="CharSectno"/>
        </w:rPr>
        <w:t>2.10</w:t>
      </w:r>
      <w:r>
        <w:tab/>
        <w:t>Intervention in proceeding by ASIC (Corporations Act s. 1330) (Form 5</w:t>
      </w:r>
      <w:bookmarkEnd w:id="146"/>
      <w:bookmarkEnd w:id="147"/>
      <w:r>
        <w:t>)</w:t>
      </w:r>
      <w:bookmarkEnd w:id="148"/>
      <w:bookmarkEnd w:id="149"/>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bookmarkStart w:id="150" w:name="_Toc73853269"/>
      <w:bookmarkStart w:id="151" w:name="_Toc76982739"/>
      <w:r>
        <w:tab/>
        <w:t>[Rule 2.10 amended in Gazette 12 Aug 2008 p. 3548.]</w:t>
      </w:r>
    </w:p>
    <w:p>
      <w:pPr>
        <w:pStyle w:val="Heading5"/>
      </w:pPr>
      <w:bookmarkStart w:id="152" w:name="_Toc257804323"/>
      <w:bookmarkStart w:id="153" w:name="_Toc245262168"/>
      <w:r>
        <w:rPr>
          <w:rStyle w:val="CharSectno"/>
        </w:rPr>
        <w:t>2.11</w:t>
      </w:r>
      <w:r>
        <w:tab/>
        <w:t>Publication of notices</w:t>
      </w:r>
      <w:bookmarkEnd w:id="150"/>
      <w:bookmarkEnd w:id="151"/>
      <w:bookmarkEnd w:id="152"/>
      <w:bookmarkEnd w:id="153"/>
    </w:p>
    <w:p>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pPr>
        <w:pStyle w:val="Heading5"/>
      </w:pPr>
      <w:bookmarkStart w:id="154" w:name="_Toc73853270"/>
      <w:bookmarkStart w:id="155" w:name="_Toc76982740"/>
      <w:bookmarkStart w:id="156" w:name="_Toc257804324"/>
      <w:bookmarkStart w:id="157" w:name="_Toc245262169"/>
      <w:r>
        <w:rPr>
          <w:rStyle w:val="CharSectno"/>
        </w:rPr>
        <w:t>2.12</w:t>
      </w:r>
      <w:r>
        <w:tab/>
        <w:t>Proof of publication</w:t>
      </w:r>
      <w:bookmarkEnd w:id="154"/>
      <w:bookmarkEnd w:id="155"/>
      <w:bookmarkEnd w:id="156"/>
      <w:bookmarkEnd w:id="157"/>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158" w:name="_Toc73853271"/>
      <w:bookmarkStart w:id="159" w:name="_Toc76982741"/>
      <w:bookmarkStart w:id="160" w:name="_Toc257804325"/>
      <w:bookmarkStart w:id="161" w:name="_Toc245262170"/>
      <w:r>
        <w:rPr>
          <w:rStyle w:val="CharSectno"/>
        </w:rPr>
        <w:t>2.13</w:t>
      </w:r>
      <w:r>
        <w:tab/>
        <w:t>Leave to creditor, contributory or officer to be heard</w:t>
      </w:r>
      <w:bookmarkEnd w:id="158"/>
      <w:bookmarkEnd w:id="159"/>
      <w:bookmarkEnd w:id="160"/>
      <w:bookmarkEnd w:id="161"/>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162" w:name="_Toc73853272"/>
      <w:bookmarkStart w:id="163" w:name="_Toc76982742"/>
      <w:bookmarkStart w:id="164" w:name="_Toc257804326"/>
      <w:bookmarkStart w:id="165" w:name="_Toc245262171"/>
      <w:r>
        <w:rPr>
          <w:rStyle w:val="CharSectno"/>
        </w:rPr>
        <w:t>2.14</w:t>
      </w:r>
      <w:r>
        <w:tab/>
        <w:t>Inquiry in relation to corporation’s debts etc.</w:t>
      </w:r>
      <w:bookmarkEnd w:id="162"/>
      <w:bookmarkEnd w:id="163"/>
      <w:bookmarkEnd w:id="164"/>
      <w:bookmarkEnd w:id="165"/>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166" w:name="_Toc73853273"/>
      <w:bookmarkStart w:id="167" w:name="_Toc76982743"/>
      <w:bookmarkStart w:id="168" w:name="_Toc257804327"/>
      <w:bookmarkStart w:id="169" w:name="_Toc245262172"/>
      <w:r>
        <w:rPr>
          <w:rStyle w:val="CharSectno"/>
        </w:rPr>
        <w:t>2.15</w:t>
      </w:r>
      <w:r>
        <w:tab/>
        <w:t>Meetings ordered by the Court</w:t>
      </w:r>
      <w:bookmarkEnd w:id="166"/>
      <w:bookmarkEnd w:id="167"/>
      <w:bookmarkEnd w:id="168"/>
      <w:bookmarkEnd w:id="169"/>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bookmarkStart w:id="170" w:name="_Toc164155810"/>
      <w:bookmarkStart w:id="171" w:name="_Toc164156689"/>
      <w:bookmarkStart w:id="172" w:name="_Toc164220778"/>
      <w:r>
        <w:tab/>
        <w:t>[Rule 2.15 amended in Gazette 12 Aug 2008 p. 3537.]</w:t>
      </w:r>
    </w:p>
    <w:p>
      <w:pPr>
        <w:pStyle w:val="Heading2"/>
      </w:pPr>
      <w:bookmarkStart w:id="173" w:name="_Toc206301612"/>
      <w:bookmarkStart w:id="174" w:name="_Toc222278745"/>
      <w:bookmarkStart w:id="175" w:name="_Toc222632298"/>
      <w:bookmarkStart w:id="176" w:name="_Toc222632563"/>
      <w:bookmarkStart w:id="177" w:name="_Toc222723597"/>
      <w:bookmarkStart w:id="178" w:name="_Toc228075711"/>
      <w:bookmarkStart w:id="179" w:name="_Toc228859077"/>
      <w:bookmarkStart w:id="180" w:name="_Toc228859646"/>
      <w:bookmarkStart w:id="181" w:name="_Toc228860284"/>
      <w:bookmarkStart w:id="182" w:name="_Toc228867112"/>
      <w:bookmarkStart w:id="183" w:name="_Toc228941451"/>
      <w:bookmarkStart w:id="184" w:name="_Toc229996927"/>
      <w:bookmarkStart w:id="185" w:name="_Toc245262173"/>
      <w:bookmarkStart w:id="186" w:name="_Toc257804048"/>
      <w:bookmarkStart w:id="187" w:name="_Toc257804328"/>
      <w:r>
        <w:rPr>
          <w:rStyle w:val="CharPartNo"/>
        </w:rPr>
        <w:t>Part 3</w:t>
      </w:r>
      <w:r>
        <w:rPr>
          <w:rStyle w:val="CharDivNo"/>
        </w:rPr>
        <w:t> </w:t>
      </w:r>
      <w:r>
        <w:t>—</w:t>
      </w:r>
      <w:r>
        <w:rPr>
          <w:rStyle w:val="CharDivText"/>
        </w:rPr>
        <w:t> </w:t>
      </w:r>
      <w:r>
        <w:rPr>
          <w:rStyle w:val="CharPartText"/>
        </w:rPr>
        <w:t>Compromises and arrangements in relation to Part 5.1 bodies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73853274"/>
      <w:bookmarkStart w:id="189" w:name="_Toc76982744"/>
      <w:bookmarkStart w:id="190" w:name="_Toc257804329"/>
      <w:bookmarkStart w:id="191" w:name="_Toc245262174"/>
      <w:r>
        <w:rPr>
          <w:rStyle w:val="CharSectno"/>
        </w:rPr>
        <w:t>3.1</w:t>
      </w:r>
      <w:r>
        <w:tab/>
        <w:t>Application of Part </w:t>
      </w:r>
      <w:bookmarkEnd w:id="188"/>
      <w:bookmarkEnd w:id="189"/>
      <w:r>
        <w:t>3</w:t>
      </w:r>
      <w:bookmarkEnd w:id="190"/>
      <w:bookmarkEnd w:id="191"/>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192" w:name="_Toc73853275"/>
      <w:bookmarkStart w:id="193" w:name="_Toc76982745"/>
      <w:bookmarkStart w:id="194" w:name="_Toc257804330"/>
      <w:bookmarkStart w:id="195" w:name="_Toc245262175"/>
      <w:r>
        <w:rPr>
          <w:rStyle w:val="CharSectno"/>
        </w:rPr>
        <w:t>3.2</w:t>
      </w:r>
      <w:r>
        <w:tab/>
        <w:t>Nomination of chairperson for meeting</w:t>
      </w:r>
      <w:bookmarkEnd w:id="192"/>
      <w:bookmarkEnd w:id="193"/>
      <w:bookmarkEnd w:id="194"/>
      <w:bookmarkEnd w:id="195"/>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196" w:name="_Toc73853276"/>
      <w:bookmarkStart w:id="197" w:name="_Toc76982746"/>
      <w:bookmarkStart w:id="198" w:name="_Toc257804331"/>
      <w:bookmarkStart w:id="199" w:name="_Toc245262176"/>
      <w:r>
        <w:rPr>
          <w:rStyle w:val="CharSectno"/>
        </w:rPr>
        <w:t>3.3</w:t>
      </w:r>
      <w:r>
        <w:tab/>
        <w:t>Order for meetings to identify proposed scheme</w:t>
      </w:r>
      <w:bookmarkEnd w:id="196"/>
      <w:bookmarkEnd w:id="197"/>
      <w:bookmarkEnd w:id="198"/>
      <w:bookmarkEnd w:id="199"/>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200" w:name="_Toc73853277"/>
      <w:bookmarkStart w:id="201" w:name="_Toc76982747"/>
      <w:bookmarkStart w:id="202" w:name="_Toc257804332"/>
      <w:bookmarkStart w:id="203" w:name="_Toc245262177"/>
      <w:r>
        <w:rPr>
          <w:rStyle w:val="CharSectno"/>
        </w:rPr>
        <w:t>3.4</w:t>
      </w:r>
      <w:r>
        <w:tab/>
        <w:t>Notice of hearing (Corporations Act s. 411(4) &amp; 413(1)) (Form 6</w:t>
      </w:r>
      <w:bookmarkEnd w:id="200"/>
      <w:bookmarkEnd w:id="201"/>
      <w:r>
        <w:t>)</w:t>
      </w:r>
      <w:bookmarkEnd w:id="202"/>
      <w:bookmarkEnd w:id="203"/>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in accordance with rule 2.11 at least 5 days before the date fixed for the hearing of the application.</w:t>
      </w:r>
    </w:p>
    <w:p>
      <w:pPr>
        <w:pStyle w:val="Heading5"/>
      </w:pPr>
      <w:bookmarkStart w:id="204" w:name="_Toc73853278"/>
      <w:bookmarkStart w:id="205" w:name="_Toc76982748"/>
      <w:bookmarkStart w:id="206" w:name="_Toc257804333"/>
      <w:bookmarkStart w:id="207" w:name="_Toc245262178"/>
      <w:r>
        <w:rPr>
          <w:rStyle w:val="CharSectno"/>
        </w:rPr>
        <w:t>3.5</w:t>
      </w:r>
      <w:r>
        <w:tab/>
        <w:t xml:space="preserve">Copy of order approving compromise or arrangement to be lodged with </w:t>
      </w:r>
      <w:bookmarkEnd w:id="204"/>
      <w:bookmarkEnd w:id="205"/>
      <w:r>
        <w:t>ASIC</w:t>
      </w:r>
      <w:bookmarkEnd w:id="206"/>
      <w:bookmarkEnd w:id="207"/>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ASIC; and</w:t>
      </w:r>
    </w:p>
    <w:p>
      <w:pPr>
        <w:pStyle w:val="Indenta"/>
      </w:pPr>
      <w:r>
        <w:tab/>
        <w:t>(c)</w:t>
      </w:r>
      <w:r>
        <w:tab/>
        <w:t>serve an office copy of the order on any person appointed to administer the compromise or arrangement.</w:t>
      </w:r>
    </w:p>
    <w:p>
      <w:pPr>
        <w:pStyle w:val="Footnotesection"/>
      </w:pPr>
      <w:bookmarkStart w:id="208" w:name="_Toc164155816"/>
      <w:bookmarkStart w:id="209" w:name="_Toc164156695"/>
      <w:bookmarkStart w:id="210" w:name="_Toc164220784"/>
      <w:r>
        <w:tab/>
        <w:t>[Rule 3.5 amended in Gazette 12 Aug 2008 p. 3548.]</w:t>
      </w:r>
    </w:p>
    <w:p>
      <w:pPr>
        <w:pStyle w:val="Heading2"/>
      </w:pPr>
      <w:bookmarkStart w:id="211" w:name="_Toc206301618"/>
      <w:bookmarkStart w:id="212" w:name="_Toc222278751"/>
      <w:bookmarkStart w:id="213" w:name="_Toc222632304"/>
      <w:bookmarkStart w:id="214" w:name="_Toc222632569"/>
      <w:bookmarkStart w:id="215" w:name="_Toc222723603"/>
      <w:bookmarkStart w:id="216" w:name="_Toc228075717"/>
      <w:bookmarkStart w:id="217" w:name="_Toc228859083"/>
      <w:bookmarkStart w:id="218" w:name="_Toc228859652"/>
      <w:bookmarkStart w:id="219" w:name="_Toc228860290"/>
      <w:bookmarkStart w:id="220" w:name="_Toc228867118"/>
      <w:bookmarkStart w:id="221" w:name="_Toc228941457"/>
      <w:bookmarkStart w:id="222" w:name="_Toc229996933"/>
      <w:bookmarkStart w:id="223" w:name="_Toc245262179"/>
      <w:bookmarkStart w:id="224" w:name="_Toc257804054"/>
      <w:bookmarkStart w:id="225" w:name="_Toc257804334"/>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73853279"/>
      <w:bookmarkStart w:id="227" w:name="_Toc76982749"/>
      <w:bookmarkStart w:id="228" w:name="_Toc257804335"/>
      <w:bookmarkStart w:id="229" w:name="_Toc245262180"/>
      <w:r>
        <w:rPr>
          <w:rStyle w:val="CharSectno"/>
        </w:rPr>
        <w:t>4.1</w:t>
      </w:r>
      <w:r>
        <w:tab/>
        <w:t>Inquiry into conduct of controller (Corporations Act s. 423)</w:t>
      </w:r>
      <w:bookmarkEnd w:id="226"/>
      <w:bookmarkEnd w:id="227"/>
      <w:bookmarkEnd w:id="228"/>
      <w:bookmarkEnd w:id="229"/>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230" w:name="_Toc164155818"/>
      <w:bookmarkStart w:id="231" w:name="_Toc164156697"/>
      <w:bookmarkStart w:id="232" w:name="_Toc164220786"/>
      <w:bookmarkStart w:id="233" w:name="_Toc206301620"/>
      <w:bookmarkStart w:id="234" w:name="_Toc222278753"/>
      <w:bookmarkStart w:id="235" w:name="_Toc222632306"/>
      <w:bookmarkStart w:id="236" w:name="_Toc222632571"/>
      <w:bookmarkStart w:id="237" w:name="_Toc222723605"/>
      <w:bookmarkStart w:id="238" w:name="_Toc228075719"/>
      <w:bookmarkStart w:id="239" w:name="_Toc228859085"/>
      <w:bookmarkStart w:id="240" w:name="_Toc228859654"/>
      <w:bookmarkStart w:id="241" w:name="_Toc228860292"/>
      <w:bookmarkStart w:id="242" w:name="_Toc228867120"/>
      <w:bookmarkStart w:id="243" w:name="_Toc228941459"/>
      <w:bookmarkStart w:id="244" w:name="_Toc229996935"/>
      <w:bookmarkStart w:id="245" w:name="_Toc245262181"/>
      <w:bookmarkStart w:id="246" w:name="_Toc257804056"/>
      <w:bookmarkStart w:id="247" w:name="_Toc257804336"/>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73853280"/>
      <w:bookmarkStart w:id="249" w:name="_Toc76982750"/>
      <w:bookmarkStart w:id="250" w:name="_Toc257804337"/>
      <w:bookmarkStart w:id="251" w:name="_Toc245262182"/>
      <w:r>
        <w:rPr>
          <w:rStyle w:val="CharSectno"/>
        </w:rPr>
        <w:t>5.1</w:t>
      </w:r>
      <w:r>
        <w:tab/>
        <w:t>Application of Part </w:t>
      </w:r>
      <w:bookmarkEnd w:id="248"/>
      <w:bookmarkEnd w:id="249"/>
      <w:r>
        <w:t>5</w:t>
      </w:r>
      <w:bookmarkEnd w:id="250"/>
      <w:bookmarkEnd w:id="251"/>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252" w:name="_Toc73853281"/>
      <w:bookmarkStart w:id="253" w:name="_Toc76982751"/>
      <w:bookmarkStart w:id="254" w:name="_Toc257804338"/>
      <w:bookmarkStart w:id="255" w:name="_Toc245262183"/>
      <w:r>
        <w:rPr>
          <w:rStyle w:val="CharSectno"/>
        </w:rPr>
        <w:t>5.2</w:t>
      </w:r>
      <w:r>
        <w:tab/>
        <w:t>Affidavit accompanying statutory demand (Corporations Act s. 459E(3)) (Form 7</w:t>
      </w:r>
      <w:bookmarkEnd w:id="252"/>
      <w:bookmarkEnd w:id="253"/>
      <w:r>
        <w:t>)</w:t>
      </w:r>
      <w:bookmarkEnd w:id="254"/>
      <w:bookmarkEnd w:id="255"/>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256" w:name="_Toc73853282"/>
      <w:bookmarkStart w:id="257" w:name="_Toc76982752"/>
      <w:bookmarkStart w:id="258" w:name="_Toc257804339"/>
      <w:bookmarkStart w:id="259" w:name="_Toc245262184"/>
      <w:r>
        <w:rPr>
          <w:rStyle w:val="CharSectno"/>
        </w:rPr>
        <w:t>5.3</w:t>
      </w:r>
      <w:r>
        <w:tab/>
        <w:t>Application for leave to apply for winding</w:t>
      </w:r>
      <w:r>
        <w:noBreakHyphen/>
        <w:t>up in insolvency (Corporations Act s. 459P(2))</w:t>
      </w:r>
      <w:bookmarkEnd w:id="256"/>
      <w:bookmarkEnd w:id="257"/>
      <w:bookmarkEnd w:id="258"/>
      <w:bookmarkEnd w:id="259"/>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260" w:name="_Toc73853283"/>
      <w:bookmarkStart w:id="261" w:name="_Toc76982753"/>
      <w:bookmarkStart w:id="262" w:name="_Toc257804340"/>
      <w:bookmarkStart w:id="263" w:name="_Toc245262185"/>
      <w:r>
        <w:rPr>
          <w:rStyle w:val="CharSectno"/>
        </w:rPr>
        <w:t>5.4</w:t>
      </w:r>
      <w:r>
        <w:tab/>
        <w:t>Affidavit in support of application for winding</w:t>
      </w:r>
      <w:r>
        <w:noBreakHyphen/>
        <w:t>up (Corporations Act s. 459P, 462 &amp; 464)</w:t>
      </w:r>
      <w:bookmarkEnd w:id="260"/>
      <w:bookmarkEnd w:id="261"/>
      <w:bookmarkEnd w:id="262"/>
      <w:bookmarkEnd w:id="263"/>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264" w:name="_Toc73853284"/>
      <w:bookmarkStart w:id="265" w:name="_Toc76982754"/>
      <w:bookmarkStart w:id="266" w:name="_Toc257804341"/>
      <w:bookmarkStart w:id="267" w:name="_Toc245262186"/>
      <w:r>
        <w:rPr>
          <w:rStyle w:val="CharSectno"/>
        </w:rPr>
        <w:t>5.5</w:t>
      </w:r>
      <w:r>
        <w:tab/>
        <w:t>Consent of liquidator (Corporations Act s. 532(9)) (Form 8</w:t>
      </w:r>
      <w:bookmarkEnd w:id="264"/>
      <w:bookmarkEnd w:id="265"/>
      <w:r>
        <w:t>)</w:t>
      </w:r>
      <w:bookmarkEnd w:id="266"/>
      <w:bookmarkEnd w:id="267"/>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268" w:name="_Toc73853285"/>
      <w:bookmarkStart w:id="269" w:name="_Toc76982755"/>
      <w:bookmarkStart w:id="270" w:name="_Toc257804342"/>
      <w:bookmarkStart w:id="271" w:name="_Toc245262187"/>
      <w:r>
        <w:rPr>
          <w:rStyle w:val="CharSectno"/>
        </w:rPr>
        <w:t>5.6</w:t>
      </w:r>
      <w:r>
        <w:tab/>
        <w:t>Notice of application for winding</w:t>
      </w:r>
      <w:r>
        <w:noBreakHyphen/>
        <w:t>up (Form 9</w:t>
      </w:r>
      <w:bookmarkEnd w:id="268"/>
      <w:bookmarkEnd w:id="269"/>
      <w:r>
        <w:t>)</w:t>
      </w:r>
      <w:bookmarkEnd w:id="270"/>
      <w:bookmarkEnd w:id="271"/>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 in accordance with rule 2.11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Heading5"/>
      </w:pPr>
      <w:bookmarkStart w:id="272" w:name="_Toc73853286"/>
      <w:bookmarkStart w:id="273" w:name="_Toc76982756"/>
      <w:bookmarkStart w:id="274" w:name="_Toc257804343"/>
      <w:bookmarkStart w:id="275" w:name="_Toc245262188"/>
      <w:r>
        <w:rPr>
          <w:rStyle w:val="CharSectno"/>
        </w:rPr>
        <w:t>5.7</w:t>
      </w:r>
      <w:r>
        <w:tab/>
        <w:t>Applicant to make copies of documents available</w:t>
      </w:r>
      <w:bookmarkEnd w:id="272"/>
      <w:bookmarkEnd w:id="273"/>
      <w:bookmarkEnd w:id="274"/>
      <w:bookmarkEnd w:id="275"/>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276" w:name="_Toc73853287"/>
      <w:bookmarkStart w:id="277" w:name="_Toc76982757"/>
      <w:bookmarkStart w:id="278" w:name="_Toc257804344"/>
      <w:bookmarkStart w:id="279" w:name="_Toc245262189"/>
      <w:r>
        <w:rPr>
          <w:rStyle w:val="CharSectno"/>
        </w:rPr>
        <w:t>5.8</w:t>
      </w:r>
      <w:r>
        <w:tab/>
        <w:t>Discontinuance of application for winding</w:t>
      </w:r>
      <w:r>
        <w:noBreakHyphen/>
        <w:t>up</w:t>
      </w:r>
      <w:bookmarkEnd w:id="276"/>
      <w:bookmarkEnd w:id="277"/>
      <w:bookmarkEnd w:id="278"/>
      <w:bookmarkEnd w:id="279"/>
    </w:p>
    <w:p>
      <w:pPr>
        <w:pStyle w:val="Subsection"/>
      </w:pPr>
      <w:r>
        <w:tab/>
      </w:r>
      <w:r>
        <w:tab/>
        <w:t>An application for an order that a company be wound up may not be discontinued except with the leave of the Court.</w:t>
      </w:r>
    </w:p>
    <w:p>
      <w:pPr>
        <w:pStyle w:val="Heading5"/>
      </w:pPr>
      <w:bookmarkStart w:id="280" w:name="_Toc73853288"/>
      <w:bookmarkStart w:id="281" w:name="_Toc76982758"/>
      <w:bookmarkStart w:id="282" w:name="_Toc257804345"/>
      <w:bookmarkStart w:id="283" w:name="_Toc245262190"/>
      <w:r>
        <w:rPr>
          <w:rStyle w:val="CharSectno"/>
        </w:rPr>
        <w:t>5.9</w:t>
      </w:r>
      <w:r>
        <w:tab/>
        <w:t>Appearance before Principal Registrar</w:t>
      </w:r>
      <w:bookmarkEnd w:id="280"/>
      <w:bookmarkEnd w:id="281"/>
      <w:bookmarkEnd w:id="282"/>
      <w:bookmarkEnd w:id="283"/>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284" w:name="_Toc73853289"/>
      <w:bookmarkStart w:id="285" w:name="_Toc76982759"/>
      <w:bookmarkStart w:id="286" w:name="_Toc257804346"/>
      <w:bookmarkStart w:id="287" w:name="_Toc245262191"/>
      <w:r>
        <w:rPr>
          <w:rStyle w:val="CharSectno"/>
        </w:rPr>
        <w:t>5.10</w:t>
      </w:r>
      <w:r>
        <w:tab/>
        <w:t>Order substituting plaintiff in application for winding</w:t>
      </w:r>
      <w:r>
        <w:noBreakHyphen/>
        <w:t>up (Corporations Act s. 465B) (Form 10</w:t>
      </w:r>
      <w:bookmarkEnd w:id="284"/>
      <w:bookmarkEnd w:id="285"/>
      <w:r>
        <w:t>)</w:t>
      </w:r>
      <w:bookmarkEnd w:id="286"/>
      <w:bookmarkEnd w:id="287"/>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in accordance with rule 2.11 at least 7 days before the date fixed for the hearing of the application; or</w:t>
      </w:r>
    </w:p>
    <w:p>
      <w:pPr>
        <w:pStyle w:val="Indenti"/>
      </w:pPr>
      <w:r>
        <w:tab/>
        <w:t>(ii)</w:t>
      </w:r>
      <w:r>
        <w:tab/>
        <w:t>as otherwise directed by the Court.</w:t>
      </w:r>
    </w:p>
    <w:p>
      <w:pPr>
        <w:pStyle w:val="Heading5"/>
      </w:pPr>
      <w:bookmarkStart w:id="288" w:name="_Toc73853290"/>
      <w:bookmarkStart w:id="289" w:name="_Toc76982760"/>
      <w:bookmarkStart w:id="290" w:name="_Toc257804347"/>
      <w:bookmarkStart w:id="291" w:name="_Toc245262192"/>
      <w:r>
        <w:rPr>
          <w:rStyle w:val="CharSectno"/>
        </w:rPr>
        <w:t>5.11</w:t>
      </w:r>
      <w:r>
        <w:tab/>
        <w:t>Notice of winding</w:t>
      </w:r>
      <w:r>
        <w:noBreakHyphen/>
        <w:t>up order and appointment of liquidator (Form 11</w:t>
      </w:r>
      <w:bookmarkEnd w:id="288"/>
      <w:bookmarkEnd w:id="289"/>
      <w:r>
        <w:t>)</w:t>
      </w:r>
      <w:bookmarkEnd w:id="290"/>
      <w:bookmarkEnd w:id="291"/>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w:t>
      </w:r>
    </w:p>
    <w:p>
      <w:pPr>
        <w:pStyle w:val="Indenta"/>
      </w:pPr>
      <w:r>
        <w:tab/>
        <w:t>(a)</w:t>
      </w:r>
      <w:r>
        <w:tab/>
        <w:t>in accordance with Form 11; and</w:t>
      </w:r>
    </w:p>
    <w:p>
      <w:pPr>
        <w:pStyle w:val="Indenta"/>
      </w:pPr>
      <w:r>
        <w:tab/>
        <w:t>(b)</w:t>
      </w:r>
      <w:r>
        <w:tab/>
        <w:t>published in accordance with rule 2.11.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Heading2"/>
      </w:pPr>
      <w:bookmarkStart w:id="292" w:name="_Toc164155830"/>
      <w:bookmarkStart w:id="293" w:name="_Toc164156709"/>
      <w:bookmarkStart w:id="294" w:name="_Toc164220798"/>
      <w:bookmarkStart w:id="295" w:name="_Toc206301632"/>
      <w:bookmarkStart w:id="296" w:name="_Toc222278765"/>
      <w:bookmarkStart w:id="297" w:name="_Toc222632318"/>
      <w:bookmarkStart w:id="298" w:name="_Toc222632583"/>
      <w:bookmarkStart w:id="299" w:name="_Toc222723617"/>
      <w:bookmarkStart w:id="300" w:name="_Toc228075731"/>
      <w:bookmarkStart w:id="301" w:name="_Toc228859097"/>
      <w:bookmarkStart w:id="302" w:name="_Toc228859666"/>
      <w:bookmarkStart w:id="303" w:name="_Toc228860304"/>
      <w:bookmarkStart w:id="304" w:name="_Toc228867132"/>
      <w:bookmarkStart w:id="305" w:name="_Toc228941471"/>
      <w:bookmarkStart w:id="306" w:name="_Toc229996947"/>
      <w:bookmarkStart w:id="307" w:name="_Toc245262193"/>
      <w:bookmarkStart w:id="308" w:name="_Toc257804068"/>
      <w:bookmarkStart w:id="309" w:name="_Toc257804348"/>
      <w:r>
        <w:rPr>
          <w:rStyle w:val="CharPartNo"/>
        </w:rPr>
        <w:t>Part 6</w:t>
      </w:r>
      <w:r>
        <w:rPr>
          <w:rStyle w:val="CharDivNo"/>
        </w:rPr>
        <w:t> </w:t>
      </w:r>
      <w:r>
        <w:t>—</w:t>
      </w:r>
      <w:r>
        <w:rPr>
          <w:rStyle w:val="CharDivText"/>
        </w:rPr>
        <w:t> </w:t>
      </w:r>
      <w:r>
        <w:rPr>
          <w:rStyle w:val="CharPartText"/>
        </w:rPr>
        <w:t>Provisional liquidators (Corporations Act Part 5.4B)</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73853291"/>
      <w:bookmarkStart w:id="311" w:name="_Toc76982761"/>
      <w:bookmarkStart w:id="312" w:name="_Toc257804349"/>
      <w:bookmarkStart w:id="313" w:name="_Toc245262194"/>
      <w:r>
        <w:rPr>
          <w:rStyle w:val="CharSectno"/>
        </w:rPr>
        <w:t>6.1</w:t>
      </w:r>
      <w:r>
        <w:tab/>
        <w:t>Appointment of provisional liquidator (Corporations Act s. 472) (Form 8</w:t>
      </w:r>
      <w:bookmarkEnd w:id="310"/>
      <w:bookmarkEnd w:id="311"/>
      <w:r>
        <w:t>)</w:t>
      </w:r>
      <w:bookmarkEnd w:id="312"/>
      <w:bookmarkEnd w:id="313"/>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in Gazette 13 Apr 2007 p. 1672.]</w:t>
      </w:r>
    </w:p>
    <w:p>
      <w:pPr>
        <w:pStyle w:val="Heading5"/>
      </w:pPr>
      <w:bookmarkStart w:id="314" w:name="_Toc73853292"/>
      <w:bookmarkStart w:id="315" w:name="_Toc76982762"/>
      <w:bookmarkStart w:id="316" w:name="_Toc257804350"/>
      <w:bookmarkStart w:id="317" w:name="_Toc245262195"/>
      <w:r>
        <w:rPr>
          <w:rStyle w:val="CharSectno"/>
        </w:rPr>
        <w:t>6.2</w:t>
      </w:r>
      <w:r>
        <w:tab/>
        <w:t>Notice of appointment of provisional liquidator (Form 12</w:t>
      </w:r>
      <w:bookmarkEnd w:id="314"/>
      <w:bookmarkEnd w:id="315"/>
      <w:r>
        <w:t>)</w:t>
      </w:r>
      <w:bookmarkEnd w:id="316"/>
      <w:bookmarkEnd w:id="317"/>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an office copy of the order with ASIC;</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w:t>
      </w:r>
    </w:p>
    <w:p>
      <w:pPr>
        <w:pStyle w:val="Indenta"/>
      </w:pPr>
      <w:r>
        <w:tab/>
        <w:t>(a)</w:t>
      </w:r>
      <w:r>
        <w:tab/>
        <w:t>in accordance with Form 12; and</w:t>
      </w:r>
    </w:p>
    <w:p>
      <w:pPr>
        <w:pStyle w:val="Indenta"/>
      </w:pPr>
      <w:r>
        <w:tab/>
        <w:t>(b)</w:t>
      </w:r>
      <w:r>
        <w:tab/>
        <w:t>published in accordance with rule 2.11.</w:t>
      </w:r>
    </w:p>
    <w:p>
      <w:pPr>
        <w:pStyle w:val="Footnotesection"/>
      </w:pPr>
      <w:bookmarkStart w:id="318" w:name="_Toc164155833"/>
      <w:bookmarkStart w:id="319" w:name="_Toc164156712"/>
      <w:bookmarkStart w:id="320" w:name="_Toc164220801"/>
      <w:r>
        <w:tab/>
        <w:t>[Rule 6.2 amended in Gazette 12 Aug 2008 p. 3548.]</w:t>
      </w:r>
    </w:p>
    <w:p>
      <w:pPr>
        <w:pStyle w:val="Heading2"/>
      </w:pPr>
      <w:bookmarkStart w:id="321" w:name="_Toc206301635"/>
      <w:bookmarkStart w:id="322" w:name="_Toc222278768"/>
      <w:bookmarkStart w:id="323" w:name="_Toc222632321"/>
      <w:bookmarkStart w:id="324" w:name="_Toc222632586"/>
      <w:bookmarkStart w:id="325" w:name="_Toc222723620"/>
      <w:bookmarkStart w:id="326" w:name="_Toc228075734"/>
      <w:bookmarkStart w:id="327" w:name="_Toc228859100"/>
      <w:bookmarkStart w:id="328" w:name="_Toc228859669"/>
      <w:bookmarkStart w:id="329" w:name="_Toc228860307"/>
      <w:bookmarkStart w:id="330" w:name="_Toc228867135"/>
      <w:bookmarkStart w:id="331" w:name="_Toc228941474"/>
      <w:bookmarkStart w:id="332" w:name="_Toc229996950"/>
      <w:bookmarkStart w:id="333" w:name="_Toc245262196"/>
      <w:bookmarkStart w:id="334" w:name="_Toc257804071"/>
      <w:bookmarkStart w:id="335" w:name="_Toc257804351"/>
      <w:r>
        <w:rPr>
          <w:rStyle w:val="CharPartNo"/>
        </w:rPr>
        <w:t>Part 7</w:t>
      </w:r>
      <w:r>
        <w:rPr>
          <w:rStyle w:val="CharDivNo"/>
        </w:rPr>
        <w:t> </w:t>
      </w:r>
      <w:r>
        <w:t>—</w:t>
      </w:r>
      <w:r>
        <w:rPr>
          <w:rStyle w:val="CharDivText"/>
        </w:rPr>
        <w:t> </w:t>
      </w:r>
      <w:r>
        <w:rPr>
          <w:rStyle w:val="CharPartText"/>
        </w:rPr>
        <w:t>Liquidators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73853293"/>
      <w:bookmarkStart w:id="337" w:name="_Toc76982763"/>
      <w:bookmarkStart w:id="338" w:name="_Toc257804352"/>
      <w:bookmarkStart w:id="339" w:name="_Toc245262197"/>
      <w:r>
        <w:rPr>
          <w:rStyle w:val="CharSectno"/>
        </w:rPr>
        <w:t>7.1</w:t>
      </w:r>
      <w:r>
        <w:tab/>
        <w:t>Resignation of liquidator (Corporations Act s. 473(1))</w:t>
      </w:r>
      <w:bookmarkEnd w:id="336"/>
      <w:bookmarkEnd w:id="337"/>
      <w:bookmarkEnd w:id="338"/>
      <w:bookmarkEnd w:id="339"/>
    </w:p>
    <w:p>
      <w:pPr>
        <w:pStyle w:val="Subsection"/>
      </w:pPr>
      <w:r>
        <w:tab/>
        <w:t>(1)</w:t>
      </w:r>
      <w:r>
        <w:tab/>
        <w:t>A liquidator appointed by the Court who wishes to resign office must file with the Principal Registrar, and lodge with ASIC, a memorandum of resignation.</w:t>
      </w:r>
    </w:p>
    <w:p>
      <w:pPr>
        <w:pStyle w:val="Subsection"/>
      </w:pPr>
      <w:r>
        <w:tab/>
        <w:t>(2)</w:t>
      </w:r>
      <w:r>
        <w:tab/>
        <w:t>The resignation takes effect on the filing and lodging of the memorandum.</w:t>
      </w:r>
    </w:p>
    <w:p>
      <w:pPr>
        <w:pStyle w:val="Footnotesection"/>
      </w:pPr>
      <w:bookmarkStart w:id="340" w:name="_Toc73853294"/>
      <w:bookmarkStart w:id="341" w:name="_Toc76982764"/>
      <w:r>
        <w:tab/>
        <w:t>[Rule 7.1 amended in Gazette 12 Aug 2008 p. 3548.]</w:t>
      </w:r>
    </w:p>
    <w:p>
      <w:pPr>
        <w:pStyle w:val="Heading5"/>
      </w:pPr>
      <w:bookmarkStart w:id="342" w:name="_Toc257804353"/>
      <w:bookmarkStart w:id="343" w:name="_Toc245262198"/>
      <w:r>
        <w:rPr>
          <w:rStyle w:val="CharSectno"/>
        </w:rPr>
        <w:t>7.2</w:t>
      </w:r>
      <w:r>
        <w:tab/>
        <w:t>Filling vacancy in office of liquidator (Corporations Act s. 473(7) &amp; 502)</w:t>
      </w:r>
      <w:bookmarkEnd w:id="340"/>
      <w:bookmarkEnd w:id="341"/>
      <w:bookmarkEnd w:id="342"/>
      <w:bookmarkEnd w:id="343"/>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bookmarkStart w:id="344" w:name="_Toc73853295"/>
      <w:bookmarkStart w:id="345" w:name="_Toc76982765"/>
      <w:r>
        <w:tab/>
        <w:t>[Rule 7.2 amended in Gazette 12 Aug 2008 p. 3548.]</w:t>
      </w:r>
    </w:p>
    <w:p>
      <w:pPr>
        <w:pStyle w:val="Heading5"/>
      </w:pPr>
      <w:bookmarkStart w:id="346" w:name="_Toc257804354"/>
      <w:bookmarkStart w:id="347" w:name="_Toc245262199"/>
      <w:r>
        <w:rPr>
          <w:rStyle w:val="CharSectno"/>
        </w:rPr>
        <w:t>7.3</w:t>
      </w:r>
      <w:r>
        <w:tab/>
        <w:t>Report to liquidator as to company’s affairs (Corporations Act s. 475)</w:t>
      </w:r>
      <w:bookmarkEnd w:id="344"/>
      <w:bookmarkEnd w:id="345"/>
      <w:bookmarkEnd w:id="346"/>
      <w:bookmarkEnd w:id="347"/>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348" w:name="_Toc73853296"/>
      <w:bookmarkStart w:id="349" w:name="_Toc76982766"/>
      <w:bookmarkStart w:id="350" w:name="_Toc257804355"/>
      <w:bookmarkStart w:id="351" w:name="_Toc245262200"/>
      <w:r>
        <w:rPr>
          <w:rStyle w:val="CharSectno"/>
        </w:rPr>
        <w:t>7.4</w:t>
      </w:r>
      <w:r>
        <w:tab/>
        <w:t>Liquidator to file certificate and copy of settled list of contributories (Corporations Act s. 478)</w:t>
      </w:r>
      <w:bookmarkEnd w:id="348"/>
      <w:bookmarkEnd w:id="349"/>
      <w:bookmarkEnd w:id="350"/>
      <w:bookmarkEnd w:id="351"/>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352" w:name="_Toc73853297"/>
      <w:bookmarkStart w:id="353" w:name="_Toc76982767"/>
      <w:bookmarkStart w:id="354" w:name="_Toc257804356"/>
      <w:bookmarkStart w:id="355" w:name="_Toc245262201"/>
      <w:r>
        <w:rPr>
          <w:rStyle w:val="CharSectno"/>
        </w:rPr>
        <w:t>7.5</w:t>
      </w:r>
      <w:r>
        <w:tab/>
        <w:t>Release of liquidator and deregistration of company (Corporations Act s. 480(c) &amp; (d))</w:t>
      </w:r>
      <w:bookmarkEnd w:id="352"/>
      <w:bookmarkEnd w:id="353"/>
      <w:bookmarkEnd w:id="354"/>
      <w:bookmarkEnd w:id="355"/>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NotesPerm"/>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bookmarkStart w:id="356" w:name="_Toc73853298"/>
      <w:bookmarkStart w:id="357" w:name="_Toc76982768"/>
      <w:r>
        <w:tab/>
        <w:t>[Rule 7.5 amended in Gazette 12 Aug 2008 p. 3548.]</w:t>
      </w:r>
    </w:p>
    <w:p>
      <w:pPr>
        <w:pStyle w:val="Heading5"/>
      </w:pPr>
      <w:bookmarkStart w:id="358" w:name="_Toc257804357"/>
      <w:bookmarkStart w:id="359" w:name="_Toc245262202"/>
      <w:r>
        <w:rPr>
          <w:rStyle w:val="CharSectno"/>
        </w:rPr>
        <w:t>7.6</w:t>
      </w:r>
      <w:r>
        <w:tab/>
        <w:t>Objection to release of liquidator (Form 13</w:t>
      </w:r>
      <w:bookmarkEnd w:id="356"/>
      <w:bookmarkEnd w:id="357"/>
      <w:r>
        <w:t>)</w:t>
      </w:r>
      <w:bookmarkEnd w:id="358"/>
      <w:bookmarkEnd w:id="359"/>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360" w:name="_Toc73853299"/>
      <w:bookmarkStart w:id="361" w:name="_Toc76982769"/>
      <w:bookmarkStart w:id="362" w:name="_Toc257804358"/>
      <w:bookmarkStart w:id="363" w:name="_Toc245262203"/>
      <w:r>
        <w:rPr>
          <w:rStyle w:val="CharSectno"/>
        </w:rPr>
        <w:t>7.7</w:t>
      </w:r>
      <w:r>
        <w:tab/>
        <w:t>Report on accounts of liquidator (Corporations Act s. 481)</w:t>
      </w:r>
      <w:bookmarkEnd w:id="360"/>
      <w:bookmarkEnd w:id="361"/>
      <w:bookmarkEnd w:id="362"/>
      <w:bookmarkEnd w:id="363"/>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ASIC.</w:t>
      </w:r>
    </w:p>
    <w:p>
      <w:pPr>
        <w:pStyle w:val="Subsection"/>
      </w:pPr>
      <w:r>
        <w:tab/>
        <w:t>(3)</w:t>
      </w:r>
      <w:r>
        <w:tab/>
        <w:t>Except with the leave of the Court, a report is not available for inspection by any person except the liquidator or ASIC.</w:t>
      </w:r>
    </w:p>
    <w:p>
      <w:pPr>
        <w:pStyle w:val="Footnotesection"/>
      </w:pPr>
      <w:bookmarkStart w:id="364" w:name="_Toc73853300"/>
      <w:bookmarkStart w:id="365" w:name="_Toc76982770"/>
      <w:r>
        <w:tab/>
        <w:t>[Rule 7.7 amended in Gazette 12 Aug 2008 p. 3548.]</w:t>
      </w:r>
    </w:p>
    <w:p>
      <w:pPr>
        <w:pStyle w:val="Heading5"/>
      </w:pPr>
      <w:bookmarkStart w:id="366" w:name="_Toc257804359"/>
      <w:bookmarkStart w:id="367" w:name="_Toc245262204"/>
      <w:r>
        <w:rPr>
          <w:rStyle w:val="CharSectno"/>
        </w:rPr>
        <w:t>7.8</w:t>
      </w:r>
      <w:r>
        <w:tab/>
        <w:t>Application for payment of call (Corporations Act s. 483(3)(b)) (Form 14</w:t>
      </w:r>
      <w:bookmarkEnd w:id="364"/>
      <w:bookmarkEnd w:id="365"/>
      <w:r>
        <w:t>)</w:t>
      </w:r>
      <w:bookmarkEnd w:id="366"/>
      <w:bookmarkEnd w:id="367"/>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368" w:name="_Toc73853301"/>
      <w:bookmarkStart w:id="369" w:name="_Toc76982771"/>
      <w:bookmarkStart w:id="370" w:name="_Toc257804360"/>
      <w:bookmarkStart w:id="371" w:name="_Toc245262205"/>
      <w:r>
        <w:rPr>
          <w:rStyle w:val="CharSectno"/>
        </w:rPr>
        <w:t>7.9</w:t>
      </w:r>
      <w:r>
        <w:tab/>
        <w:t>Distribution of surplus by liquidator with special leave of the Court (Corporations Act s. 488(2)) (Form 15</w:t>
      </w:r>
      <w:bookmarkEnd w:id="368"/>
      <w:bookmarkEnd w:id="369"/>
      <w:r>
        <w:t>)</w:t>
      </w:r>
      <w:bookmarkEnd w:id="370"/>
      <w:bookmarkEnd w:id="371"/>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pPr>
      <w:r>
        <w:tab/>
        <w:t>(2)</w:t>
      </w:r>
      <w:r>
        <w:tab/>
      </w:r>
      <w:r>
        <w:rPr>
          <w:spacing w:val="-4"/>
        </w:rPr>
        <w:t>At least 14 days before the date fixed for hearing of the application, the liquidator must publish a notice of the application.</w:t>
      </w:r>
    </w:p>
    <w:p>
      <w:pPr>
        <w:pStyle w:val="Subsection"/>
      </w:pPr>
      <w:r>
        <w:tab/>
        <w:t>(3)</w:t>
      </w:r>
      <w:r>
        <w:tab/>
        <w:t>The notice must be —</w:t>
      </w:r>
    </w:p>
    <w:p>
      <w:pPr>
        <w:pStyle w:val="Indenta"/>
      </w:pPr>
      <w:r>
        <w:tab/>
        <w:t>(a)</w:t>
      </w:r>
      <w:r>
        <w:tab/>
        <w:t>in accordance with Form 15; and</w:t>
      </w:r>
    </w:p>
    <w:p>
      <w:pPr>
        <w:pStyle w:val="Indenta"/>
      </w:pPr>
      <w:r>
        <w:tab/>
        <w:t>(b)</w:t>
      </w:r>
      <w:r>
        <w:tab/>
        <w:t>published in accordance with rule 2.11.</w:t>
      </w:r>
    </w:p>
    <w:p>
      <w:pPr>
        <w:pStyle w:val="Heading5"/>
      </w:pPr>
      <w:bookmarkStart w:id="372" w:name="_Toc73853302"/>
      <w:bookmarkStart w:id="373" w:name="_Toc76982772"/>
      <w:bookmarkStart w:id="374" w:name="_Toc257804361"/>
      <w:bookmarkStart w:id="375" w:name="_Toc245262206"/>
      <w:r>
        <w:rPr>
          <w:rStyle w:val="CharSectno"/>
        </w:rPr>
        <w:t>7.10</w:t>
      </w:r>
      <w:r>
        <w:tab/>
        <w:t>Powers delegated to liquidator by the Court (Corporations Act s. 488)</w:t>
      </w:r>
      <w:bookmarkEnd w:id="372"/>
      <w:bookmarkEnd w:id="373"/>
      <w:bookmarkEnd w:id="374"/>
      <w:bookmarkEnd w:id="375"/>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376" w:name="_Toc73853303"/>
      <w:bookmarkStart w:id="377" w:name="_Toc76982773"/>
      <w:bookmarkStart w:id="378" w:name="_Toc257804362"/>
      <w:bookmarkStart w:id="379" w:name="_Toc245262207"/>
      <w:r>
        <w:rPr>
          <w:rStyle w:val="CharSectno"/>
        </w:rPr>
        <w:t>7.11</w:t>
      </w:r>
      <w:r>
        <w:tab/>
        <w:t>Inquiry into conduct of liquidator (Corporations Act s. 536(1) &amp; (2))</w:t>
      </w:r>
      <w:bookmarkEnd w:id="376"/>
      <w:bookmarkEnd w:id="377"/>
      <w:bookmarkEnd w:id="378"/>
      <w:bookmarkEnd w:id="379"/>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bookmarkStart w:id="380" w:name="_Toc164155845"/>
      <w:bookmarkStart w:id="381" w:name="_Toc164156724"/>
      <w:bookmarkStart w:id="382" w:name="_Toc164220813"/>
      <w:r>
        <w:tab/>
        <w:t>[Rule 7.11 amended in Gazette 12 Aug 2008 p. 3548.]</w:t>
      </w:r>
    </w:p>
    <w:p>
      <w:pPr>
        <w:pStyle w:val="Heading2"/>
      </w:pPr>
      <w:bookmarkStart w:id="383" w:name="_Toc206301647"/>
      <w:bookmarkStart w:id="384" w:name="_Toc222278780"/>
      <w:bookmarkStart w:id="385" w:name="_Toc222632333"/>
      <w:bookmarkStart w:id="386" w:name="_Toc222632598"/>
      <w:bookmarkStart w:id="387" w:name="_Toc222723632"/>
      <w:bookmarkStart w:id="388" w:name="_Toc228075746"/>
      <w:bookmarkStart w:id="389" w:name="_Toc228859112"/>
      <w:bookmarkStart w:id="390" w:name="_Toc228859681"/>
      <w:bookmarkStart w:id="391" w:name="_Toc228860319"/>
      <w:bookmarkStart w:id="392" w:name="_Toc228867147"/>
      <w:bookmarkStart w:id="393" w:name="_Toc228941486"/>
      <w:bookmarkStart w:id="394" w:name="_Toc229996962"/>
      <w:bookmarkStart w:id="395" w:name="_Toc245262208"/>
      <w:bookmarkStart w:id="396" w:name="_Toc257804083"/>
      <w:bookmarkStart w:id="397" w:name="_Toc257804363"/>
      <w:r>
        <w:rPr>
          <w:rStyle w:val="CharPartNo"/>
        </w:rPr>
        <w:t>Part 8</w:t>
      </w:r>
      <w:r>
        <w:rPr>
          <w:rStyle w:val="CharDivNo"/>
        </w:rPr>
        <w:t> </w:t>
      </w:r>
      <w:r>
        <w:t>—</w:t>
      </w:r>
      <w:r>
        <w:rPr>
          <w:rStyle w:val="CharDivText"/>
        </w:rPr>
        <w:t> </w:t>
      </w:r>
      <w:r>
        <w:rPr>
          <w:rStyle w:val="CharPartText"/>
        </w:rPr>
        <w:t>Special managers (Corporations Act Part 5.4B)</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tabs>
          <w:tab w:val="left" w:pos="3480"/>
        </w:tabs>
      </w:pPr>
      <w:bookmarkStart w:id="398" w:name="_Toc73853304"/>
      <w:bookmarkStart w:id="399" w:name="_Toc76982774"/>
      <w:bookmarkStart w:id="400" w:name="_Toc257804364"/>
      <w:bookmarkStart w:id="401" w:name="_Toc245262209"/>
      <w:r>
        <w:rPr>
          <w:rStyle w:val="CharSectno"/>
        </w:rPr>
        <w:t>8.1</w:t>
      </w:r>
      <w:r>
        <w:tab/>
        <w:t>Application for appointment of special manager (Corporations Act s. 484)</w:t>
      </w:r>
      <w:bookmarkEnd w:id="398"/>
      <w:bookmarkEnd w:id="399"/>
      <w:bookmarkEnd w:id="400"/>
      <w:bookmarkEnd w:id="401"/>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402" w:name="_Toc73853305"/>
      <w:bookmarkStart w:id="403" w:name="_Toc76982775"/>
      <w:bookmarkStart w:id="404" w:name="_Toc257804365"/>
      <w:bookmarkStart w:id="405" w:name="_Toc245262210"/>
      <w:r>
        <w:rPr>
          <w:rStyle w:val="CharSectno"/>
        </w:rPr>
        <w:t>8.2</w:t>
      </w:r>
      <w:r>
        <w:tab/>
        <w:t>Security given by special manager (Corporations Act s. 484)</w:t>
      </w:r>
      <w:bookmarkEnd w:id="402"/>
      <w:bookmarkEnd w:id="403"/>
      <w:bookmarkEnd w:id="404"/>
      <w:bookmarkEnd w:id="405"/>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406" w:name="_Toc73853306"/>
      <w:bookmarkStart w:id="407" w:name="_Toc76982776"/>
      <w:bookmarkStart w:id="408" w:name="_Toc257804366"/>
      <w:bookmarkStart w:id="409" w:name="_Toc245262211"/>
      <w:r>
        <w:rPr>
          <w:rStyle w:val="CharSectno"/>
        </w:rPr>
        <w:t>8.3</w:t>
      </w:r>
      <w:r>
        <w:tab/>
        <w:t>Special manager’s receipts and payments (Corporations Act s. 484)</w:t>
      </w:r>
      <w:bookmarkEnd w:id="406"/>
      <w:bookmarkEnd w:id="407"/>
      <w:bookmarkEnd w:id="408"/>
      <w:bookmarkEnd w:id="409"/>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410" w:name="_Toc164155849"/>
      <w:bookmarkStart w:id="411" w:name="_Toc164156728"/>
      <w:bookmarkStart w:id="412" w:name="_Toc164220817"/>
      <w:bookmarkStart w:id="413" w:name="_Toc206301651"/>
      <w:bookmarkStart w:id="414" w:name="_Toc222278784"/>
      <w:bookmarkStart w:id="415" w:name="_Toc222632337"/>
      <w:bookmarkStart w:id="416" w:name="_Toc222632602"/>
      <w:bookmarkStart w:id="417" w:name="_Toc222723636"/>
      <w:bookmarkStart w:id="418" w:name="_Toc228075750"/>
      <w:bookmarkStart w:id="419" w:name="_Toc228859116"/>
      <w:bookmarkStart w:id="420" w:name="_Toc228859685"/>
      <w:bookmarkStart w:id="421" w:name="_Toc228860323"/>
      <w:bookmarkStart w:id="422" w:name="_Toc228867151"/>
      <w:bookmarkStart w:id="423" w:name="_Toc228941490"/>
      <w:bookmarkStart w:id="424" w:name="_Toc229996966"/>
      <w:bookmarkStart w:id="425" w:name="_Toc245262212"/>
      <w:bookmarkStart w:id="426" w:name="_Toc257804087"/>
      <w:bookmarkStart w:id="427" w:name="_Toc257804367"/>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73853307"/>
      <w:bookmarkStart w:id="429" w:name="_Toc76982777"/>
      <w:bookmarkStart w:id="430" w:name="_Toc257804368"/>
      <w:bookmarkStart w:id="431" w:name="_Toc245262213"/>
      <w:r>
        <w:rPr>
          <w:rStyle w:val="CharSectno"/>
        </w:rPr>
        <w:t>9.1</w:t>
      </w:r>
      <w:r>
        <w:tab/>
        <w:t>Remuneration of receiver (Corporations Act s. 425(1)) (Form 16</w:t>
      </w:r>
      <w:bookmarkEnd w:id="428"/>
      <w:bookmarkEnd w:id="429"/>
      <w:r>
        <w:t>)</w:t>
      </w:r>
      <w:bookmarkEnd w:id="430"/>
      <w:bookmarkEnd w:id="431"/>
    </w:p>
    <w:p>
      <w:pPr>
        <w:pStyle w:val="Subsection"/>
      </w:pPr>
      <w:r>
        <w:tab/>
        <w:t>(1)</w:t>
      </w:r>
      <w:r>
        <w:tab/>
        <w:t>This rule applies to an application by a receiver of property of a corporation for an order under section 425(1) of the Corporations Act fixing the receiver’s remuneration.</w:t>
      </w:r>
    </w:p>
    <w:p>
      <w:pPr>
        <w:pStyle w:val="NotesPerm"/>
        <w:tabs>
          <w:tab w:val="left" w:pos="1694"/>
        </w:tabs>
        <w:ind w:left="1724" w:hanging="1724"/>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NotesPerm"/>
        <w:tabs>
          <w:tab w:val="left" w:pos="1694"/>
        </w:tabs>
        <w:ind w:left="1724" w:hanging="1724"/>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bookmarkStart w:id="432" w:name="_Toc73853308"/>
      <w:bookmarkStart w:id="433" w:name="_Toc76982778"/>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in Gazette 12 Aug 2008 p. 3537.]</w:t>
      </w:r>
    </w:p>
    <w:p>
      <w:pPr>
        <w:pStyle w:val="Heading5"/>
      </w:pPr>
      <w:bookmarkStart w:id="434" w:name="_Toc257804369"/>
      <w:bookmarkStart w:id="435" w:name="_Toc245262214"/>
      <w:bookmarkStart w:id="436" w:name="_Toc73853309"/>
      <w:bookmarkStart w:id="437" w:name="_Toc76982779"/>
      <w:bookmarkEnd w:id="432"/>
      <w:bookmarkEnd w:id="433"/>
      <w:r>
        <w:rPr>
          <w:rStyle w:val="CharSectno"/>
        </w:rPr>
        <w:t>9.2</w:t>
      </w:r>
      <w:r>
        <w:tab/>
        <w:t>Determination by Court of remuneration of administrator (Corporations Act s. 449E(1)(c) &amp; (1A)(c)) (Form 16)</w:t>
      </w:r>
      <w:bookmarkEnd w:id="434"/>
      <w:bookmarkEnd w:id="435"/>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spacing w:before="80"/>
      </w:pPr>
      <w:r>
        <w:tab/>
        <w:t>[Rule 9.2 inserted in Gazette 12 Aug 2008 p. 3538</w:t>
      </w:r>
      <w:r>
        <w:noBreakHyphen/>
        <w:t>9.]</w:t>
      </w:r>
    </w:p>
    <w:p>
      <w:pPr>
        <w:pStyle w:val="Heading5"/>
      </w:pPr>
      <w:bookmarkStart w:id="438" w:name="_Toc257804370"/>
      <w:bookmarkStart w:id="439" w:name="_Toc245262215"/>
      <w:r>
        <w:rPr>
          <w:rStyle w:val="CharSectno"/>
        </w:rPr>
        <w:t>9.2A</w:t>
      </w:r>
      <w:r>
        <w:tab/>
        <w:t>Review of remuneration of administrator (Corporations Act s. 449E(2))</w:t>
      </w:r>
      <w:bookmarkEnd w:id="438"/>
      <w:bookmarkEnd w:id="439"/>
    </w:p>
    <w:p>
      <w:pPr>
        <w:pStyle w:val="Subsection"/>
      </w:pPr>
      <w:r>
        <w:tab/>
        <w:t>(1)</w:t>
      </w:r>
      <w:r>
        <w:tab/>
        <w:t>This rule applies to an application for review of the amount of the remuneration of an administrator under the Corporations Act section 449E(2).</w:t>
      </w:r>
    </w:p>
    <w:p>
      <w:pPr>
        <w:pStyle w:val="NotesPerm"/>
        <w:tabs>
          <w:tab w:val="left" w:pos="1440"/>
        </w:tabs>
        <w:ind w:left="1440" w:hanging="1440"/>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in Gazette 12 Aug 2008 p. 3539</w:t>
      </w:r>
      <w:r>
        <w:noBreakHyphen/>
        <w:t>41.]</w:t>
      </w:r>
    </w:p>
    <w:p>
      <w:pPr>
        <w:pStyle w:val="Heading5"/>
      </w:pPr>
      <w:bookmarkStart w:id="440" w:name="_Toc257804371"/>
      <w:bookmarkStart w:id="441" w:name="_Toc245262216"/>
      <w:r>
        <w:rPr>
          <w:rStyle w:val="CharSectno"/>
        </w:rPr>
        <w:t>9.3</w:t>
      </w:r>
      <w:r>
        <w:tab/>
        <w:t>Remuneration of provisional liquidator (Corporations Act s. 473(2)) (Form 16</w:t>
      </w:r>
      <w:bookmarkEnd w:id="436"/>
      <w:bookmarkEnd w:id="437"/>
      <w:r>
        <w:t>)</w:t>
      </w:r>
      <w:bookmarkEnd w:id="440"/>
      <w:bookmarkEnd w:id="441"/>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bookmarkStart w:id="442" w:name="_Toc73853310"/>
      <w:bookmarkStart w:id="443" w:name="_Toc76982780"/>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in Gazette 12 Aug 2008 p. 3541.]</w:t>
      </w:r>
    </w:p>
    <w:p>
      <w:pPr>
        <w:pStyle w:val="Heading5"/>
        <w:keepNext w:val="0"/>
        <w:keepLines w:val="0"/>
      </w:pPr>
      <w:bookmarkStart w:id="444" w:name="_Toc257804372"/>
      <w:bookmarkStart w:id="445" w:name="_Toc245262217"/>
      <w:r>
        <w:rPr>
          <w:rStyle w:val="CharSectno"/>
        </w:rPr>
        <w:t>9.4</w:t>
      </w:r>
      <w:r>
        <w:tab/>
        <w:t>Remuneration of liquidator (Corporations Act s. 473(3)) (Form 16</w:t>
      </w:r>
      <w:bookmarkEnd w:id="442"/>
      <w:bookmarkEnd w:id="443"/>
      <w:r>
        <w:t>)</w:t>
      </w:r>
      <w:bookmarkEnd w:id="444"/>
      <w:bookmarkEnd w:id="445"/>
    </w:p>
    <w:p>
      <w:pPr>
        <w:pStyle w:val="Subsection"/>
      </w:pPr>
      <w:r>
        <w:tab/>
        <w:t>(1)</w:t>
      </w:r>
      <w:r>
        <w:tab/>
        <w:t>This rule applies to an application by a liquidator of a company for an order under section 473(3)(b)(ii) of the Corporations Act determining the liquidator’s remuneration.</w:t>
      </w:r>
    </w:p>
    <w:p>
      <w:pPr>
        <w:pStyle w:val="NotesPerm"/>
        <w:tabs>
          <w:tab w:val="left" w:pos="1440"/>
        </w:tabs>
        <w:ind w:left="1440" w:hanging="1440"/>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spacing w:before="120"/>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bookmarkStart w:id="446" w:name="_Toc73853311"/>
      <w:bookmarkStart w:id="447" w:name="_Toc76982781"/>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in Gazette 12 Aug 2008 p. 3541</w:t>
      </w:r>
      <w:r>
        <w:noBreakHyphen/>
        <w:t>2.]</w:t>
      </w:r>
    </w:p>
    <w:p>
      <w:pPr>
        <w:pStyle w:val="Heading5"/>
        <w:keepNext w:val="0"/>
        <w:keepLines w:val="0"/>
        <w:spacing w:before="180"/>
      </w:pPr>
      <w:bookmarkStart w:id="448" w:name="_Toc257804373"/>
      <w:bookmarkStart w:id="449" w:name="_Toc245262218"/>
      <w:r>
        <w:rPr>
          <w:rStyle w:val="CharSectno"/>
        </w:rPr>
        <w:t>9.4A</w:t>
      </w:r>
      <w:r>
        <w:tab/>
        <w:t>Review of remuneration of liquidator (Corporations Act s. 473(5) &amp; (6) &amp; 504(1))</w:t>
      </w:r>
      <w:bookmarkEnd w:id="448"/>
      <w:bookmarkEnd w:id="449"/>
    </w:p>
    <w:p>
      <w:pPr>
        <w:pStyle w:val="Subsection"/>
        <w:spacing w:before="120"/>
      </w:pPr>
      <w:r>
        <w:tab/>
        <w:t>(1)</w:t>
      </w:r>
      <w:r>
        <w:tab/>
        <w:t>This rule applies to an application for review of the amount of the remuneration of a liquidator under the Corporations Act section 473(5) or (6) or 504(1).</w:t>
      </w:r>
    </w:p>
    <w:p>
      <w:pPr>
        <w:pStyle w:val="NotesPerm"/>
        <w:tabs>
          <w:tab w:val="left" w:pos="1440"/>
        </w:tabs>
        <w:ind w:left="1440" w:hanging="1440"/>
      </w:pPr>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NotesPerm"/>
        <w:tabs>
          <w:tab w:val="left" w:pos="1446"/>
        </w:tabs>
        <w:ind w:left="1440" w:hanging="1440"/>
      </w:pPr>
      <w:r>
        <w:tab/>
        <w:t xml:space="preserve">Note: </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in Gazette 12 Aug 2008 p. 3543</w:t>
      </w:r>
      <w:r>
        <w:noBreakHyphen/>
        <w:t>4.]</w:t>
      </w:r>
    </w:p>
    <w:p>
      <w:pPr>
        <w:pStyle w:val="Heading5"/>
        <w:spacing w:before="180"/>
      </w:pPr>
      <w:bookmarkStart w:id="450" w:name="_Toc257804374"/>
      <w:bookmarkStart w:id="451" w:name="_Toc245262219"/>
      <w:r>
        <w:rPr>
          <w:rStyle w:val="CharSectno"/>
        </w:rPr>
        <w:t>9.5</w:t>
      </w:r>
      <w:r>
        <w:tab/>
        <w:t>Remuneration of special manager (Corporations Act s. 484(2)) (Form 16</w:t>
      </w:r>
      <w:bookmarkEnd w:id="446"/>
      <w:bookmarkEnd w:id="447"/>
      <w:r>
        <w:t>)</w:t>
      </w:r>
      <w:bookmarkEnd w:id="450"/>
      <w:bookmarkEnd w:id="451"/>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bookmarkStart w:id="452" w:name="_Toc164155855"/>
      <w:bookmarkStart w:id="453" w:name="_Toc164156734"/>
      <w:bookmarkStart w:id="454" w:name="_Toc164220823"/>
      <w:r>
        <w:tab/>
        <w:t>[Rule 9.5 amended in Gazette 12 Aug 2008 p. 3544</w:t>
      </w:r>
      <w:r>
        <w:noBreakHyphen/>
        <w:t>5.]</w:t>
      </w:r>
    </w:p>
    <w:p>
      <w:pPr>
        <w:pStyle w:val="Heading2"/>
      </w:pPr>
      <w:bookmarkStart w:id="455" w:name="_Toc206301659"/>
      <w:bookmarkStart w:id="456" w:name="_Toc222278792"/>
      <w:bookmarkStart w:id="457" w:name="_Toc222632345"/>
      <w:bookmarkStart w:id="458" w:name="_Toc222632610"/>
      <w:bookmarkStart w:id="459" w:name="_Toc222723644"/>
      <w:bookmarkStart w:id="460" w:name="_Toc228075758"/>
      <w:bookmarkStart w:id="461" w:name="_Toc228859124"/>
      <w:bookmarkStart w:id="462" w:name="_Toc228859693"/>
      <w:bookmarkStart w:id="463" w:name="_Toc228860331"/>
      <w:bookmarkStart w:id="464" w:name="_Toc228867159"/>
      <w:bookmarkStart w:id="465" w:name="_Toc228941498"/>
      <w:bookmarkStart w:id="466" w:name="_Toc229996974"/>
      <w:bookmarkStart w:id="467" w:name="_Toc245262220"/>
      <w:bookmarkStart w:id="468" w:name="_Toc257804095"/>
      <w:bookmarkStart w:id="469" w:name="_Toc257804375"/>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73853312"/>
      <w:bookmarkStart w:id="471" w:name="_Toc76982782"/>
      <w:bookmarkStart w:id="472" w:name="_Toc257804376"/>
      <w:bookmarkStart w:id="473" w:name="_Toc245262221"/>
      <w:r>
        <w:rPr>
          <w:rStyle w:val="CharSectno"/>
        </w:rPr>
        <w:t>10.1</w:t>
      </w:r>
      <w:r>
        <w:tab/>
        <w:t>Determination of value of debts or claims (Corporations Act s. 554A(2))</w:t>
      </w:r>
      <w:bookmarkEnd w:id="470"/>
      <w:bookmarkEnd w:id="471"/>
      <w:bookmarkEnd w:id="472"/>
      <w:bookmarkEnd w:id="473"/>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474" w:name="_Toc73853313"/>
      <w:bookmarkStart w:id="475" w:name="_Toc76982783"/>
      <w:bookmarkStart w:id="476" w:name="_Toc257804377"/>
      <w:bookmarkStart w:id="477" w:name="_Toc245262222"/>
      <w:r>
        <w:rPr>
          <w:rStyle w:val="CharSectno"/>
        </w:rPr>
        <w:t>10.2</w:t>
      </w:r>
      <w:r>
        <w:tab/>
        <w:t>Disclaimer of contract (Corporations Act s. 568(1A))</w:t>
      </w:r>
      <w:bookmarkEnd w:id="474"/>
      <w:bookmarkEnd w:id="475"/>
      <w:bookmarkEnd w:id="476"/>
      <w:bookmarkEnd w:id="477"/>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478" w:name="_Toc73853314"/>
      <w:bookmarkStart w:id="479" w:name="_Toc76982784"/>
      <w:bookmarkStart w:id="480" w:name="_Toc257804378"/>
      <w:bookmarkStart w:id="481" w:name="_Toc245262223"/>
      <w:r>
        <w:rPr>
          <w:rStyle w:val="CharSectno"/>
        </w:rPr>
        <w:t>10.3</w:t>
      </w:r>
      <w:r>
        <w:tab/>
        <w:t>Winding</w:t>
      </w:r>
      <w:r>
        <w:noBreakHyphen/>
        <w:t>up Part 5.7 bodies (Corporations Act s. 583 &amp; 585) and registered schemes (Corporations Act s. 601ND)</w:t>
      </w:r>
      <w:bookmarkEnd w:id="478"/>
      <w:bookmarkEnd w:id="479"/>
      <w:bookmarkEnd w:id="480"/>
      <w:bookmarkEnd w:id="481"/>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482" w:name="_Toc164155859"/>
      <w:bookmarkStart w:id="483" w:name="_Toc164156738"/>
      <w:bookmarkStart w:id="484" w:name="_Toc164220827"/>
      <w:bookmarkStart w:id="485" w:name="_Toc206301663"/>
      <w:bookmarkStart w:id="486" w:name="_Toc222278796"/>
      <w:bookmarkStart w:id="487" w:name="_Toc222632349"/>
      <w:bookmarkStart w:id="488" w:name="_Toc222632614"/>
      <w:bookmarkStart w:id="489" w:name="_Toc222723648"/>
      <w:bookmarkStart w:id="490" w:name="_Toc228075762"/>
      <w:bookmarkStart w:id="491" w:name="_Toc228859128"/>
      <w:bookmarkStart w:id="492" w:name="_Toc228859697"/>
      <w:bookmarkStart w:id="493" w:name="_Toc228860335"/>
      <w:bookmarkStart w:id="494" w:name="_Toc228867163"/>
      <w:bookmarkStart w:id="495" w:name="_Toc228941502"/>
      <w:bookmarkStart w:id="496" w:name="_Toc229996978"/>
      <w:bookmarkStart w:id="497" w:name="_Toc245262224"/>
      <w:bookmarkStart w:id="498" w:name="_Toc257804099"/>
      <w:bookmarkStart w:id="499" w:name="_Toc257804379"/>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73853315"/>
      <w:bookmarkStart w:id="501" w:name="_Toc76982785"/>
      <w:bookmarkStart w:id="502" w:name="_Toc257804380"/>
      <w:bookmarkStart w:id="503" w:name="_Toc245262225"/>
      <w:r>
        <w:rPr>
          <w:rStyle w:val="CharSectno"/>
        </w:rPr>
        <w:t>11.1</w:t>
      </w:r>
      <w:r>
        <w:tab/>
      </w:r>
      <w:bookmarkEnd w:id="500"/>
      <w:bookmarkEnd w:id="501"/>
      <w:r>
        <w:t>Term used: examination summons</w:t>
      </w:r>
      <w:bookmarkEnd w:id="502"/>
      <w:bookmarkEnd w:id="503"/>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504" w:name="_Toc73853316"/>
      <w:bookmarkStart w:id="505" w:name="_Toc76982786"/>
      <w:bookmarkStart w:id="506" w:name="_Toc257804381"/>
      <w:bookmarkStart w:id="507" w:name="_Toc245262226"/>
      <w:r>
        <w:rPr>
          <w:rStyle w:val="CharSectno"/>
        </w:rPr>
        <w:t>11.2</w:t>
      </w:r>
      <w:r>
        <w:tab/>
        <w:t>Application for examination or investigation under Corporations Act s. 411, 423 or 536(3)</w:t>
      </w:r>
      <w:bookmarkEnd w:id="504"/>
      <w:bookmarkEnd w:id="505"/>
      <w:bookmarkEnd w:id="506"/>
      <w:bookmarkEnd w:id="507"/>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in Gazette 12 Aug 2008 p. 3548.]</w:t>
      </w:r>
    </w:p>
    <w:p>
      <w:pPr>
        <w:pStyle w:val="Heading5"/>
      </w:pPr>
      <w:bookmarkStart w:id="508" w:name="_Toc73853317"/>
      <w:bookmarkStart w:id="509" w:name="_Toc76982787"/>
      <w:bookmarkStart w:id="510" w:name="_Toc257804382"/>
      <w:bookmarkStart w:id="511" w:name="_Toc245262227"/>
      <w:r>
        <w:rPr>
          <w:rStyle w:val="CharSectno"/>
        </w:rPr>
        <w:t>11.3</w:t>
      </w:r>
      <w:r>
        <w:tab/>
        <w:t>Application for examination summons (Corporations Act s. 596A &amp; 596B) (Form 17</w:t>
      </w:r>
      <w:bookmarkEnd w:id="508"/>
      <w:bookmarkEnd w:id="509"/>
      <w:r>
        <w:t>)</w:t>
      </w:r>
      <w:bookmarkEnd w:id="510"/>
      <w:bookmarkEnd w:id="511"/>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bookmarkStart w:id="512" w:name="_Toc73853318"/>
      <w:bookmarkStart w:id="513" w:name="_Toc76982788"/>
      <w:r>
        <w:tab/>
        <w:t>[Rule 11.3 amended in Gazette 12 Aug 2008 p. 3548.]</w:t>
      </w:r>
    </w:p>
    <w:p>
      <w:pPr>
        <w:pStyle w:val="Heading5"/>
      </w:pPr>
      <w:bookmarkStart w:id="514" w:name="_Toc257804383"/>
      <w:bookmarkStart w:id="515" w:name="_Toc245262228"/>
      <w:r>
        <w:rPr>
          <w:rStyle w:val="CharSectno"/>
        </w:rPr>
        <w:t>11.4</w:t>
      </w:r>
      <w:r>
        <w:tab/>
        <w:t>Service of examination summons</w:t>
      </w:r>
      <w:bookmarkEnd w:id="512"/>
      <w:bookmarkEnd w:id="513"/>
      <w:bookmarkEnd w:id="514"/>
      <w:bookmarkEnd w:id="515"/>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516" w:name="_Toc73853319"/>
      <w:bookmarkStart w:id="517" w:name="_Toc76982789"/>
      <w:bookmarkStart w:id="518" w:name="_Toc257804384"/>
      <w:bookmarkStart w:id="519" w:name="_Toc245262229"/>
      <w:r>
        <w:rPr>
          <w:rStyle w:val="CharSectno"/>
        </w:rPr>
        <w:t>11.5</w:t>
      </w:r>
      <w:r>
        <w:tab/>
        <w:t>Discharge of examination summons</w:t>
      </w:r>
      <w:bookmarkEnd w:id="516"/>
      <w:bookmarkEnd w:id="517"/>
      <w:bookmarkEnd w:id="518"/>
      <w:bookmarkEnd w:id="519"/>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bookmarkStart w:id="520" w:name="_Toc73853320"/>
      <w:bookmarkStart w:id="521" w:name="_Toc76982790"/>
      <w:r>
        <w:tab/>
        <w:t>[Rule 11.5 amended in Gazette 12 Aug 2008 p. 3548.]</w:t>
      </w:r>
    </w:p>
    <w:p>
      <w:pPr>
        <w:pStyle w:val="Heading5"/>
      </w:pPr>
      <w:bookmarkStart w:id="522" w:name="_Toc257804385"/>
      <w:bookmarkStart w:id="523" w:name="_Toc245262230"/>
      <w:r>
        <w:rPr>
          <w:rStyle w:val="CharSectno"/>
        </w:rPr>
        <w:t>11.6</w:t>
      </w:r>
      <w:r>
        <w:tab/>
        <w:t>Filing of record of examination (Corporations Act s. 597(13))</w:t>
      </w:r>
      <w:bookmarkEnd w:id="520"/>
      <w:bookmarkEnd w:id="521"/>
      <w:bookmarkEnd w:id="522"/>
      <w:bookmarkEnd w:id="523"/>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524" w:name="_Toc73853321"/>
      <w:bookmarkStart w:id="525" w:name="_Toc76982791"/>
      <w:bookmarkStart w:id="526" w:name="_Toc257804386"/>
      <w:bookmarkStart w:id="527" w:name="_Toc245262231"/>
      <w:r>
        <w:rPr>
          <w:rStyle w:val="CharSectno"/>
        </w:rPr>
        <w:t>11.7</w:t>
      </w:r>
      <w:r>
        <w:tab/>
        <w:t>Authentication of transcript of examination (Corporations Act s. 597(14))</w:t>
      </w:r>
      <w:bookmarkEnd w:id="524"/>
      <w:bookmarkEnd w:id="525"/>
      <w:bookmarkEnd w:id="526"/>
      <w:bookmarkEnd w:id="527"/>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528" w:name="_Toc73853322"/>
      <w:bookmarkStart w:id="529" w:name="_Toc76982792"/>
      <w:bookmarkStart w:id="530" w:name="_Toc257804387"/>
      <w:bookmarkStart w:id="531" w:name="_Toc245262232"/>
      <w:r>
        <w:rPr>
          <w:rStyle w:val="CharSectno"/>
        </w:rPr>
        <w:t>11.8</w:t>
      </w:r>
      <w:r>
        <w:tab/>
        <w:t>Inspection of record or transcript of examination or investigation under Corporations Act s. 411, 423 or 536</w:t>
      </w:r>
      <w:bookmarkEnd w:id="528"/>
      <w:bookmarkEnd w:id="529"/>
      <w:bookmarkEnd w:id="530"/>
      <w:bookmarkEnd w:id="531"/>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bookmarkStart w:id="532" w:name="_Toc73853323"/>
      <w:bookmarkStart w:id="533" w:name="_Toc76982793"/>
      <w:r>
        <w:tab/>
        <w:t>[Rule 11.8 amended in Gazette 12 Aug 2008 p. 3548.]</w:t>
      </w:r>
    </w:p>
    <w:p>
      <w:pPr>
        <w:pStyle w:val="Heading5"/>
      </w:pPr>
      <w:bookmarkStart w:id="534" w:name="_Toc257804388"/>
      <w:bookmarkStart w:id="535" w:name="_Toc245262233"/>
      <w:r>
        <w:rPr>
          <w:rStyle w:val="CharSectno"/>
        </w:rPr>
        <w:t>11.9</w:t>
      </w:r>
      <w:r>
        <w:tab/>
        <w:t>Entitlement to record or transcript of examination held in public</w:t>
      </w:r>
      <w:bookmarkEnd w:id="532"/>
      <w:bookmarkEnd w:id="533"/>
      <w:bookmarkEnd w:id="534"/>
      <w:bookmarkEnd w:id="535"/>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536" w:name="_Toc73853324"/>
      <w:bookmarkStart w:id="537" w:name="_Toc76982794"/>
      <w:bookmarkStart w:id="538" w:name="_Toc257804389"/>
      <w:bookmarkStart w:id="539" w:name="_Toc245262234"/>
      <w:r>
        <w:rPr>
          <w:rStyle w:val="CharSectno"/>
        </w:rPr>
        <w:t>11.10</w:t>
      </w:r>
      <w:r>
        <w:tab/>
        <w:t>Default in relation to examination</w:t>
      </w:r>
      <w:bookmarkEnd w:id="536"/>
      <w:bookmarkEnd w:id="537"/>
      <w:bookmarkEnd w:id="538"/>
      <w:bookmarkEnd w:id="539"/>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540" w:name="_Toc73853325"/>
      <w:bookmarkStart w:id="541" w:name="_Toc76982795"/>
      <w:bookmarkStart w:id="542" w:name="_Toc257804390"/>
      <w:bookmarkStart w:id="543" w:name="_Toc245262235"/>
      <w:r>
        <w:rPr>
          <w:rStyle w:val="CharSectno"/>
        </w:rPr>
        <w:t>11.11</w:t>
      </w:r>
      <w:r>
        <w:tab/>
        <w:t>Service of application for order in relation to breaches etc. by person concerned with corporation (Corporations Act s. 598)</w:t>
      </w:r>
      <w:bookmarkEnd w:id="540"/>
      <w:bookmarkEnd w:id="541"/>
      <w:bookmarkEnd w:id="542"/>
      <w:bookmarkEnd w:id="543"/>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NotesPerm"/>
        <w:tabs>
          <w:tab w:val="left" w:pos="1440"/>
        </w:tabs>
        <w:ind w:left="1440" w:hanging="1440"/>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bookmarkStart w:id="544" w:name="_Toc164155871"/>
      <w:bookmarkStart w:id="545" w:name="_Toc164156750"/>
      <w:bookmarkStart w:id="546" w:name="_Toc164220839"/>
      <w:r>
        <w:tab/>
        <w:t>[Rule 11.11 amended in Gazette 12 Aug 2008 p. 3548.]</w:t>
      </w:r>
    </w:p>
    <w:p>
      <w:pPr>
        <w:pStyle w:val="Heading2"/>
      </w:pPr>
      <w:bookmarkStart w:id="547" w:name="_Toc206301675"/>
      <w:bookmarkStart w:id="548" w:name="_Toc222278808"/>
      <w:bookmarkStart w:id="549" w:name="_Toc222632361"/>
      <w:bookmarkStart w:id="550" w:name="_Toc222632626"/>
      <w:bookmarkStart w:id="551" w:name="_Toc222723660"/>
      <w:bookmarkStart w:id="552" w:name="_Toc228075774"/>
      <w:bookmarkStart w:id="553" w:name="_Toc228859140"/>
      <w:bookmarkStart w:id="554" w:name="_Toc228859709"/>
      <w:bookmarkStart w:id="555" w:name="_Toc228860347"/>
      <w:bookmarkStart w:id="556" w:name="_Toc228867175"/>
      <w:bookmarkStart w:id="557" w:name="_Toc228941514"/>
      <w:bookmarkStart w:id="558" w:name="_Toc229996990"/>
      <w:bookmarkStart w:id="559" w:name="_Toc245262236"/>
      <w:bookmarkStart w:id="560" w:name="_Toc257804111"/>
      <w:bookmarkStart w:id="561" w:name="_Toc257804391"/>
      <w:r>
        <w:rPr>
          <w:rStyle w:val="CharPartNo"/>
        </w:rPr>
        <w:t>Part 11A</w:t>
      </w:r>
      <w:r>
        <w:rPr>
          <w:b w:val="0"/>
        </w:rPr>
        <w:t> </w:t>
      </w:r>
      <w:r>
        <w:t>—</w:t>
      </w:r>
      <w:r>
        <w:rPr>
          <w:b w:val="0"/>
        </w:rPr>
        <w:t> </w:t>
      </w:r>
      <w:r>
        <w:rPr>
          <w:rStyle w:val="CharPartText"/>
        </w:rPr>
        <w:t>Warrants (Corporations Act s. 486B and Part 5.4B Division 3 Subdivision B)</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r>
        <w:tab/>
        <w:t>[Heading inserted in Gazette 12 Aug 2008 p. 3545.]</w:t>
      </w:r>
    </w:p>
    <w:p>
      <w:pPr>
        <w:pStyle w:val="Heading5"/>
      </w:pPr>
      <w:bookmarkStart w:id="562" w:name="_Toc257804392"/>
      <w:bookmarkStart w:id="563" w:name="_Toc245262237"/>
      <w:r>
        <w:rPr>
          <w:rStyle w:val="CharSectno"/>
        </w:rPr>
        <w:t>11A.1</w:t>
      </w:r>
      <w:r>
        <w:tab/>
        <w:t>Arrest of person (Corporations Act s. 486B) (Form 17A)</w:t>
      </w:r>
      <w:bookmarkEnd w:id="562"/>
      <w:bookmarkEnd w:id="563"/>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NotesPerm"/>
        <w:tabs>
          <w:tab w:val="left" w:pos="1440"/>
        </w:tabs>
        <w:ind w:left="1440" w:hanging="1440"/>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in Gazette 12 Aug 2008 p. 3545.]</w:t>
      </w:r>
    </w:p>
    <w:p>
      <w:pPr>
        <w:pStyle w:val="Heading2"/>
      </w:pPr>
      <w:bookmarkStart w:id="564" w:name="_Toc206301677"/>
      <w:bookmarkStart w:id="565" w:name="_Toc222278810"/>
      <w:bookmarkStart w:id="566" w:name="_Toc222632363"/>
      <w:bookmarkStart w:id="567" w:name="_Toc222632628"/>
      <w:bookmarkStart w:id="568" w:name="_Toc222723662"/>
      <w:bookmarkStart w:id="569" w:name="_Toc228075776"/>
      <w:bookmarkStart w:id="570" w:name="_Toc228859142"/>
      <w:bookmarkStart w:id="571" w:name="_Toc228859711"/>
      <w:bookmarkStart w:id="572" w:name="_Toc228860349"/>
      <w:bookmarkStart w:id="573" w:name="_Toc228867177"/>
      <w:bookmarkStart w:id="574" w:name="_Toc228941516"/>
      <w:bookmarkStart w:id="575" w:name="_Toc229996992"/>
      <w:bookmarkStart w:id="576" w:name="_Toc245262238"/>
      <w:bookmarkStart w:id="577" w:name="_Toc257804113"/>
      <w:bookmarkStart w:id="578" w:name="_Toc257804393"/>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544"/>
      <w:bookmarkEnd w:id="545"/>
      <w:bookmarkEnd w:id="546"/>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73853326"/>
      <w:bookmarkStart w:id="580" w:name="_Toc76982796"/>
      <w:bookmarkStart w:id="581" w:name="_Toc257804394"/>
      <w:bookmarkStart w:id="582" w:name="_Toc245262239"/>
      <w:r>
        <w:rPr>
          <w:rStyle w:val="CharSectno"/>
        </w:rPr>
        <w:t>12.1</w:t>
      </w:r>
      <w:r>
        <w:tab/>
        <w:t>Service on ASIC in relation to proceedings under Corporations Act Ch. 6, 6A, 6B, 6C, 6D or 7</w:t>
      </w:r>
      <w:bookmarkEnd w:id="579"/>
      <w:bookmarkEnd w:id="580"/>
      <w:bookmarkEnd w:id="581"/>
      <w:bookmarkEnd w:id="582"/>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bookmarkStart w:id="583" w:name="_Toc73853327"/>
      <w:bookmarkStart w:id="584" w:name="_Toc76982797"/>
      <w:r>
        <w:tab/>
        <w:t>[Rule 12.1 amended in Gazette 12 Aug 2008 p. 3548.]</w:t>
      </w:r>
    </w:p>
    <w:p>
      <w:pPr>
        <w:pStyle w:val="Heading5"/>
      </w:pPr>
      <w:bookmarkStart w:id="585" w:name="_Toc257804395"/>
      <w:bookmarkStart w:id="586" w:name="_Toc245262240"/>
      <w:r>
        <w:rPr>
          <w:rStyle w:val="CharSectno"/>
        </w:rPr>
        <w:t>12.1A</w:t>
      </w:r>
      <w:r>
        <w:tab/>
        <w:t>Reference to Court of question of law arising in proceeding before the Takeovers Panel (Corporations Act s. 659A)</w:t>
      </w:r>
      <w:bookmarkEnd w:id="583"/>
      <w:bookmarkEnd w:id="584"/>
      <w:bookmarkEnd w:id="585"/>
      <w:bookmarkEnd w:id="586"/>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587" w:name="_Toc257804396"/>
      <w:bookmarkStart w:id="588" w:name="_Toc245262241"/>
      <w:bookmarkStart w:id="589" w:name="_Toc73853328"/>
      <w:bookmarkStart w:id="590" w:name="_Toc76982798"/>
      <w:r>
        <w:rPr>
          <w:rStyle w:val="CharSectno"/>
        </w:rPr>
        <w:t>12.1B</w:t>
      </w:r>
      <w:r>
        <w:tab/>
        <w:t>Notification to Court where proceeding is commenced before end of takeover bid period (Corporations Act s. 659B)</w:t>
      </w:r>
      <w:bookmarkEnd w:id="587"/>
      <w:bookmarkEnd w:id="588"/>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in Gazette 13 Apr 2007 p. 1672.]</w:t>
      </w:r>
    </w:p>
    <w:p>
      <w:pPr>
        <w:pStyle w:val="Heading5"/>
      </w:pPr>
      <w:bookmarkStart w:id="591" w:name="_Toc257804397"/>
      <w:bookmarkStart w:id="592" w:name="_Toc245262242"/>
      <w:r>
        <w:rPr>
          <w:rStyle w:val="CharSectno"/>
        </w:rPr>
        <w:t>12.2</w:t>
      </w:r>
      <w:r>
        <w:tab/>
        <w:t>Application for summons for appearance of person (Corporations Act s. 1092(3)) (Form 18</w:t>
      </w:r>
      <w:bookmarkEnd w:id="589"/>
      <w:bookmarkEnd w:id="590"/>
      <w:r>
        <w:t>)</w:t>
      </w:r>
      <w:bookmarkEnd w:id="591"/>
      <w:bookmarkEnd w:id="592"/>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593" w:name="_Toc73853329"/>
      <w:bookmarkStart w:id="594" w:name="_Toc76982799"/>
      <w:bookmarkStart w:id="595" w:name="_Toc257804398"/>
      <w:bookmarkStart w:id="596" w:name="_Toc245262243"/>
      <w:r>
        <w:rPr>
          <w:rStyle w:val="CharSectno"/>
        </w:rPr>
        <w:t>12.3</w:t>
      </w:r>
      <w:r>
        <w:tab/>
        <w:t>Application for orders relating to refusal to register transfer or transmission of securities (Corporations Act s. 1071F)</w:t>
      </w:r>
      <w:bookmarkEnd w:id="593"/>
      <w:bookmarkEnd w:id="594"/>
      <w:bookmarkEnd w:id="595"/>
      <w:bookmarkEnd w:id="596"/>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pPr>
        <w:pStyle w:val="Heading2"/>
      </w:pPr>
      <w:bookmarkStart w:id="597" w:name="_Toc164155876"/>
      <w:bookmarkStart w:id="598" w:name="_Toc164156756"/>
      <w:bookmarkStart w:id="599" w:name="_Toc164220845"/>
      <w:bookmarkStart w:id="600" w:name="_Toc206301683"/>
      <w:bookmarkStart w:id="601" w:name="_Toc222278816"/>
      <w:bookmarkStart w:id="602" w:name="_Toc222632369"/>
      <w:bookmarkStart w:id="603" w:name="_Toc222632634"/>
      <w:bookmarkStart w:id="604" w:name="_Toc222723668"/>
      <w:bookmarkStart w:id="605" w:name="_Toc228075782"/>
      <w:bookmarkStart w:id="606" w:name="_Toc228859148"/>
      <w:bookmarkStart w:id="607" w:name="_Toc228859717"/>
      <w:bookmarkStart w:id="608" w:name="_Toc228860355"/>
      <w:bookmarkStart w:id="609" w:name="_Toc228867183"/>
      <w:bookmarkStart w:id="610" w:name="_Toc228941522"/>
      <w:bookmarkStart w:id="611" w:name="_Toc229996998"/>
      <w:bookmarkStart w:id="612" w:name="_Toc245262244"/>
      <w:bookmarkStart w:id="613" w:name="_Toc257804119"/>
      <w:bookmarkStart w:id="614" w:name="_Toc257804399"/>
      <w:r>
        <w:rPr>
          <w:rStyle w:val="CharPartNo"/>
        </w:rPr>
        <w:t>Part 14</w:t>
      </w:r>
      <w:r>
        <w:rPr>
          <w:rStyle w:val="CharDivNo"/>
        </w:rPr>
        <w:t> </w:t>
      </w:r>
      <w:r>
        <w:t>—</w:t>
      </w:r>
      <w:r>
        <w:rPr>
          <w:rStyle w:val="CharDivText"/>
        </w:rPr>
        <w:t> </w:t>
      </w:r>
      <w:r>
        <w:rPr>
          <w:rStyle w:val="CharPartText"/>
        </w:rPr>
        <w:t>Powers of Courts (Corporations Act Part 9.5)</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spacing w:before="240"/>
      </w:pPr>
      <w:bookmarkStart w:id="615" w:name="_Toc73853330"/>
      <w:bookmarkStart w:id="616" w:name="_Toc76982800"/>
      <w:bookmarkStart w:id="617" w:name="_Toc257804400"/>
      <w:bookmarkStart w:id="618" w:name="_Toc245262245"/>
      <w:r>
        <w:rPr>
          <w:rStyle w:val="CharSectno"/>
        </w:rPr>
        <w:t>14.1</w:t>
      </w:r>
      <w:r>
        <w:tab/>
        <w:t>Appeal from act, omission or decision of administrator, receiver or liquidator, etc. (Corporations Act s. 554A &amp; 1321)</w:t>
      </w:r>
      <w:bookmarkEnd w:id="615"/>
      <w:bookmarkEnd w:id="616"/>
      <w:bookmarkEnd w:id="617"/>
      <w:bookmarkEnd w:id="618"/>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619" w:name="_Toc164155878"/>
      <w:bookmarkStart w:id="620" w:name="_Toc164156758"/>
      <w:bookmarkStart w:id="621" w:name="_Toc164220847"/>
      <w:bookmarkStart w:id="622" w:name="_Toc206301685"/>
      <w:bookmarkStart w:id="623" w:name="_Toc222278818"/>
      <w:bookmarkStart w:id="624" w:name="_Toc222632371"/>
      <w:bookmarkStart w:id="625" w:name="_Toc222632636"/>
      <w:bookmarkStart w:id="626" w:name="_Toc222723670"/>
      <w:bookmarkStart w:id="627" w:name="_Toc228075784"/>
      <w:bookmarkStart w:id="628" w:name="_Toc228859150"/>
      <w:bookmarkStart w:id="629" w:name="_Toc228859719"/>
      <w:bookmarkStart w:id="630" w:name="_Toc228860357"/>
      <w:bookmarkStart w:id="631" w:name="_Toc228867185"/>
      <w:bookmarkStart w:id="632" w:name="_Toc228941524"/>
      <w:bookmarkStart w:id="633" w:name="_Toc229997000"/>
      <w:bookmarkStart w:id="634" w:name="_Toc245262246"/>
      <w:bookmarkStart w:id="635" w:name="_Toc257804121"/>
      <w:bookmarkStart w:id="636" w:name="_Toc257804401"/>
      <w:r>
        <w:rPr>
          <w:rStyle w:val="CharPartNo"/>
        </w:rPr>
        <w:t>Part 15</w:t>
      </w:r>
      <w:r>
        <w:rPr>
          <w:rStyle w:val="CharDivNo"/>
        </w:rPr>
        <w:t> </w:t>
      </w:r>
      <w:r>
        <w:t>—</w:t>
      </w:r>
      <w:r>
        <w:rPr>
          <w:rStyle w:val="CharDivText"/>
        </w:rPr>
        <w:t> </w:t>
      </w:r>
      <w:r>
        <w:rPr>
          <w:rStyle w:val="CharPartText"/>
        </w:rPr>
        <w:t>Proceedings under the ASIC Act</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spacing w:before="180"/>
      </w:pPr>
      <w:bookmarkStart w:id="637" w:name="_Toc73853331"/>
      <w:bookmarkStart w:id="638" w:name="_Toc76982801"/>
      <w:bookmarkStart w:id="639" w:name="_Toc257804402"/>
      <w:bookmarkStart w:id="640" w:name="_Toc245262247"/>
      <w:r>
        <w:rPr>
          <w:rStyle w:val="CharSectno"/>
        </w:rPr>
        <w:t>15.1</w:t>
      </w:r>
      <w:r>
        <w:tab/>
        <w:t>Reference to Court of question of law arising at hearing of ASIC (ASIC Act s. 61)</w:t>
      </w:r>
      <w:bookmarkEnd w:id="637"/>
      <w:bookmarkEnd w:id="638"/>
      <w:bookmarkEnd w:id="639"/>
      <w:bookmarkEnd w:id="640"/>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bookmarkStart w:id="641" w:name="_Toc73853332"/>
      <w:bookmarkStart w:id="642" w:name="_Toc76982802"/>
      <w:r>
        <w:tab/>
        <w:t>[Rule 15.1 amended in Gazette 12 Aug 2008 p. 3548.]</w:t>
      </w:r>
    </w:p>
    <w:p>
      <w:pPr>
        <w:pStyle w:val="Heading5"/>
      </w:pPr>
      <w:bookmarkStart w:id="643" w:name="_Toc257804403"/>
      <w:bookmarkStart w:id="644" w:name="_Toc245262248"/>
      <w:r>
        <w:rPr>
          <w:rStyle w:val="CharSectno"/>
        </w:rPr>
        <w:t>15.2</w:t>
      </w:r>
      <w:r>
        <w:tab/>
        <w:t>Application for inquiry (ASIC Act s. 70, 201 &amp; 219)</w:t>
      </w:r>
      <w:bookmarkEnd w:id="641"/>
      <w:bookmarkEnd w:id="642"/>
      <w:bookmarkEnd w:id="643"/>
      <w:bookmarkEnd w:id="644"/>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645" w:name="_Toc222278821"/>
      <w:bookmarkStart w:id="646" w:name="_Toc222632374"/>
      <w:bookmarkStart w:id="647" w:name="_Toc222632639"/>
      <w:bookmarkStart w:id="648" w:name="_Toc222723673"/>
      <w:bookmarkStart w:id="649" w:name="_Toc228075787"/>
      <w:bookmarkStart w:id="650" w:name="_Toc228859153"/>
      <w:bookmarkStart w:id="651" w:name="_Toc228859722"/>
      <w:bookmarkStart w:id="652" w:name="_Toc228860360"/>
      <w:bookmarkStart w:id="653" w:name="_Toc228867188"/>
      <w:bookmarkStart w:id="654" w:name="_Toc228941527"/>
      <w:bookmarkStart w:id="655" w:name="_Toc229997003"/>
      <w:bookmarkStart w:id="656" w:name="_Toc245262249"/>
      <w:bookmarkStart w:id="657" w:name="_Toc257804124"/>
      <w:bookmarkStart w:id="658" w:name="_Toc257804404"/>
      <w:bookmarkStart w:id="659" w:name="_Toc164155881"/>
      <w:bookmarkStart w:id="660" w:name="_Toc164156761"/>
      <w:bookmarkStart w:id="661" w:name="_Toc164220850"/>
      <w:bookmarkStart w:id="662" w:name="_Toc206301688"/>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in Gazette 13 Feb 2009 p. 303.]</w:t>
      </w:r>
    </w:p>
    <w:p>
      <w:pPr>
        <w:pStyle w:val="Heading5"/>
      </w:pPr>
      <w:bookmarkStart w:id="663" w:name="_Toc257804405"/>
      <w:bookmarkStart w:id="664" w:name="_Toc245262250"/>
      <w:r>
        <w:rPr>
          <w:rStyle w:val="CharSectno"/>
        </w:rPr>
        <w:t>15A.1</w:t>
      </w:r>
      <w:r>
        <w:tab/>
        <w:t>Application of this Part and other rules of court</w:t>
      </w:r>
      <w:bookmarkEnd w:id="663"/>
      <w:bookmarkEnd w:id="664"/>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in Gazette 13 Feb 2009 p. 303.]</w:t>
      </w:r>
    </w:p>
    <w:p>
      <w:pPr>
        <w:pStyle w:val="Heading5"/>
      </w:pPr>
      <w:bookmarkStart w:id="665" w:name="_Toc257804406"/>
      <w:bookmarkStart w:id="666" w:name="_Toc245262251"/>
      <w:r>
        <w:rPr>
          <w:rStyle w:val="CharSectno"/>
        </w:rPr>
        <w:t>15A.2</w:t>
      </w:r>
      <w:r>
        <w:tab/>
        <w:t>Expressions used in the Cross</w:t>
      </w:r>
      <w:r>
        <w:noBreakHyphen/>
        <w:t>Border Insolvency Act</w:t>
      </w:r>
      <w:bookmarkEnd w:id="665"/>
      <w:bookmarkEnd w:id="666"/>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NotesPerm"/>
        <w:tabs>
          <w:tab w:val="left" w:pos="1446"/>
        </w:tabs>
        <w:spacing w:before="240"/>
        <w:ind w:left="1446" w:hanging="1446"/>
      </w:pPr>
      <w:r>
        <w:tab/>
        <w:t>Note:</w:t>
      </w:r>
      <w:r>
        <w:tab/>
        <w:t>The following expressions used in this Part (including in the notes to this Part) are defined in the Model Law as having the following meanings:</w:t>
      </w:r>
    </w:p>
    <w:p>
      <w:pPr>
        <w:pStyle w:val="NotesPerm"/>
        <w:tabs>
          <w:tab w:val="left" w:pos="1446"/>
        </w:tabs>
        <w:spacing w:before="80"/>
        <w:ind w:left="1446" w:hanging="1446"/>
      </w:pPr>
      <w:r>
        <w:tab/>
      </w:r>
      <w:r>
        <w:tab/>
      </w:r>
      <w:r>
        <w:rPr>
          <w:b/>
          <w:bCs/>
          <w:i/>
          <w:iCs/>
        </w:rPr>
        <w:t xml:space="preserve">establishment </w:t>
      </w:r>
      <w:r>
        <w:t>means any place of operations where the debtor carries out a non</w:t>
      </w:r>
      <w:r>
        <w:noBreakHyphen/>
        <w:t>transitory economic activity with human means and goods or services;</w:t>
      </w:r>
    </w:p>
    <w:p>
      <w:pPr>
        <w:pStyle w:val="NotesPerm"/>
        <w:tabs>
          <w:tab w:val="left" w:pos="1446"/>
        </w:tabs>
        <w:spacing w:before="80"/>
        <w:ind w:left="1446" w:hanging="1446"/>
      </w:pPr>
      <w:r>
        <w:tab/>
      </w:r>
      <w:r>
        <w:tab/>
      </w:r>
      <w:r>
        <w:rPr>
          <w:b/>
          <w:bCs/>
          <w:i/>
          <w:iCs/>
        </w:rPr>
        <w:t xml:space="preserve">foreign court </w:t>
      </w:r>
      <w:r>
        <w:t>means a judicial or other authority competent to control or supervise a foreign proceeding;</w:t>
      </w:r>
    </w:p>
    <w:p>
      <w:pPr>
        <w:pStyle w:val="NotesPerm"/>
        <w:tabs>
          <w:tab w:val="left" w:pos="1446"/>
        </w:tabs>
        <w:spacing w:before="80"/>
        <w:ind w:left="1446" w:hanging="1446"/>
      </w:pPr>
      <w:r>
        <w:tab/>
      </w:r>
      <w:r>
        <w:tab/>
      </w:r>
      <w:r>
        <w:rPr>
          <w:b/>
          <w:bCs/>
          <w:i/>
          <w:iCs/>
        </w:rPr>
        <w:t xml:space="preserve">foreign main proceeding </w:t>
      </w:r>
      <w:r>
        <w:t>means a foreign proceeding taking place in the State where the debtor has the centre of its main interests;</w:t>
      </w:r>
    </w:p>
    <w:p>
      <w:pPr>
        <w:pStyle w:val="NotesPerm"/>
        <w:tabs>
          <w:tab w:val="left" w:pos="1446"/>
        </w:tabs>
        <w:spacing w:before="80"/>
        <w:ind w:left="1446" w:hanging="1446"/>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NotesPerm"/>
        <w:tabs>
          <w:tab w:val="left" w:pos="1446"/>
        </w:tabs>
        <w:spacing w:before="80"/>
        <w:ind w:left="1446" w:hanging="1446"/>
      </w:pPr>
      <w:r>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NotesPerm"/>
        <w:tabs>
          <w:tab w:val="left" w:pos="1446"/>
        </w:tabs>
        <w:spacing w:before="80"/>
        <w:ind w:left="1446" w:hanging="1446"/>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in Gazette 13 Feb 2009 p. 304.]</w:t>
      </w:r>
    </w:p>
    <w:p>
      <w:pPr>
        <w:pStyle w:val="Heading5"/>
      </w:pPr>
      <w:bookmarkStart w:id="667" w:name="_Toc257804407"/>
      <w:bookmarkStart w:id="668" w:name="_Toc245262252"/>
      <w:r>
        <w:rPr>
          <w:rStyle w:val="CharSectno"/>
        </w:rPr>
        <w:t>15A.3</w:t>
      </w:r>
      <w:r>
        <w:tab/>
        <w:t>Application for recognition</w:t>
      </w:r>
      <w:bookmarkEnd w:id="667"/>
      <w:bookmarkEnd w:id="668"/>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in Gazette 13 Feb 2009 p. 304</w:t>
      </w:r>
      <w:r>
        <w:noBreakHyphen/>
        <w:t>5.]</w:t>
      </w:r>
    </w:p>
    <w:p>
      <w:pPr>
        <w:pStyle w:val="Heading5"/>
      </w:pPr>
      <w:bookmarkStart w:id="669" w:name="_Toc257804408"/>
      <w:bookmarkStart w:id="670" w:name="_Toc245262253"/>
      <w:r>
        <w:rPr>
          <w:rStyle w:val="CharSectno"/>
        </w:rPr>
        <w:t>15A.4</w:t>
      </w:r>
      <w:r>
        <w:tab/>
        <w:t>Application for provisional relief under article 19 of the Model Law</w:t>
      </w:r>
      <w:bookmarkEnd w:id="669"/>
      <w:bookmarkEnd w:id="670"/>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in Gazette 13 Feb 2009 p. 305.]</w:t>
      </w:r>
    </w:p>
    <w:p>
      <w:pPr>
        <w:pStyle w:val="Heading5"/>
      </w:pPr>
      <w:bookmarkStart w:id="671" w:name="_Toc257804409"/>
      <w:bookmarkStart w:id="672" w:name="_Toc245262254"/>
      <w:r>
        <w:rPr>
          <w:rStyle w:val="CharSectno"/>
        </w:rPr>
        <w:t>15A.5</w:t>
      </w:r>
      <w:r>
        <w:t>.</w:t>
      </w:r>
      <w:r>
        <w:tab/>
        <w:t>Official liquidator’s consent to act</w:t>
      </w:r>
      <w:bookmarkEnd w:id="671"/>
      <w:bookmarkEnd w:id="672"/>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in Gazette 6 Nov 2009 p.4472-3.]</w:t>
      </w:r>
    </w:p>
    <w:p>
      <w:pPr>
        <w:pStyle w:val="Heading5"/>
      </w:pPr>
      <w:bookmarkStart w:id="673" w:name="_Toc257804410"/>
      <w:bookmarkStart w:id="674" w:name="_Toc245262255"/>
      <w:r>
        <w:rPr>
          <w:rStyle w:val="CharSectno"/>
        </w:rPr>
        <w:t>15A.6</w:t>
      </w:r>
      <w:r>
        <w:tab/>
        <w:t>Notice of filing of application for recognition</w:t>
      </w:r>
      <w:bookmarkEnd w:id="673"/>
      <w:bookmarkEnd w:id="674"/>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accordance with rule 2.11.</w:t>
      </w:r>
    </w:p>
    <w:p>
      <w:pPr>
        <w:pStyle w:val="Subsection"/>
      </w:pPr>
      <w:r>
        <w:tab/>
        <w:t>(2)</w:t>
      </w:r>
      <w:r>
        <w:tab/>
        <w:t>The Court may direct the plaintiff to publish a notice in accordance with Form 20 in a daily newspaper circulating generally in any State or Territory not described in rule 2.11.</w:t>
      </w:r>
    </w:p>
    <w:p>
      <w:pPr>
        <w:pStyle w:val="Footnotesection"/>
      </w:pPr>
      <w:r>
        <w:tab/>
        <w:t>[Rule 15A.6 inserted in Gazette 13 Feb 2009 p. 305</w:t>
      </w:r>
      <w:r>
        <w:noBreakHyphen/>
        <w:t>6.]</w:t>
      </w:r>
    </w:p>
    <w:p>
      <w:pPr>
        <w:pStyle w:val="Heading5"/>
      </w:pPr>
      <w:bookmarkStart w:id="675" w:name="_Toc257804411"/>
      <w:bookmarkStart w:id="676" w:name="_Toc245262256"/>
      <w:r>
        <w:rPr>
          <w:rStyle w:val="CharSectno"/>
        </w:rPr>
        <w:t>15A.7</w:t>
      </w:r>
      <w:r>
        <w:tab/>
        <w:t>Notice of order for recognition, withdrawal etc.</w:t>
      </w:r>
      <w:bookmarkEnd w:id="675"/>
      <w:bookmarkEnd w:id="676"/>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accordance with rule 2.11.</w:t>
      </w:r>
    </w:p>
    <w:p>
      <w:pPr>
        <w:pStyle w:val="Subsection"/>
      </w:pPr>
      <w:r>
        <w:tab/>
        <w:t>(2)</w:t>
      </w:r>
      <w:r>
        <w:tab/>
        <w:t>The Court may direct the plaintiff to publish the notice in accordance with Form 21 in a daily newspaper circulating generally in any State or Territory not described in rule 2.11.</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accordance with rule 2.11.</w:t>
      </w:r>
    </w:p>
    <w:p>
      <w:pPr>
        <w:pStyle w:val="Subsection"/>
      </w:pPr>
      <w:r>
        <w:tab/>
        <w:t>(4)</w:t>
      </w:r>
      <w:r>
        <w:tab/>
        <w:t>The Court may direct the plaintiff to publish the notice in accordance with Form 22 in a daily newspaper circulating generally in any State or Territory not described in rule 2.11.</w:t>
      </w:r>
    </w:p>
    <w:p>
      <w:pPr>
        <w:pStyle w:val="Footnotesection"/>
      </w:pPr>
      <w:r>
        <w:tab/>
        <w:t>[Rule 15A.7 inserted in Gazette 13 Feb 2009 p. 306.]</w:t>
      </w:r>
    </w:p>
    <w:p>
      <w:pPr>
        <w:pStyle w:val="Heading5"/>
      </w:pPr>
      <w:bookmarkStart w:id="677" w:name="_Toc257804412"/>
      <w:bookmarkStart w:id="678" w:name="_Toc245262257"/>
      <w:r>
        <w:rPr>
          <w:rStyle w:val="CharSectno"/>
        </w:rPr>
        <w:t>15A.8</w:t>
      </w:r>
      <w:r>
        <w:tab/>
        <w:t>Relief after recognition</w:t>
      </w:r>
      <w:bookmarkEnd w:id="677"/>
      <w:bookmarkEnd w:id="678"/>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in Gazette 13 Feb 2009 p. 306</w:t>
      </w:r>
      <w:r>
        <w:noBreakHyphen/>
        <w:t>7.]</w:t>
      </w:r>
    </w:p>
    <w:p>
      <w:pPr>
        <w:pStyle w:val="Heading5"/>
      </w:pPr>
      <w:bookmarkStart w:id="679" w:name="_Toc257804413"/>
      <w:bookmarkStart w:id="680" w:name="_Toc245262258"/>
      <w:r>
        <w:rPr>
          <w:rStyle w:val="CharSectno"/>
        </w:rPr>
        <w:t>15A.9</w:t>
      </w:r>
      <w:r>
        <w:tab/>
        <w:t>Application to modify or terminate an order for recognition or other relief</w:t>
      </w:r>
      <w:bookmarkEnd w:id="679"/>
      <w:bookmarkEnd w:id="680"/>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accordance with rule 2.11.</w:t>
      </w:r>
    </w:p>
    <w:p>
      <w:pPr>
        <w:pStyle w:val="Subsection"/>
      </w:pPr>
      <w:r>
        <w:tab/>
        <w:t>(5)</w:t>
      </w:r>
      <w:r>
        <w:tab/>
        <w:t>The Court may direct the applicant to publish the notice in accordance with Form 23 in a daily newspaper circulating generally in any State or Territory not described in rule 2.11.</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in Gazette 13 Feb 2009 p. 307</w:t>
      </w:r>
      <w:r>
        <w:noBreakHyphen/>
        <w:t>8.]</w:t>
      </w:r>
    </w:p>
    <w:p>
      <w:pPr>
        <w:pStyle w:val="Heading2"/>
      </w:pPr>
      <w:bookmarkStart w:id="681" w:name="_Toc222278831"/>
      <w:bookmarkStart w:id="682" w:name="_Toc222632384"/>
      <w:bookmarkStart w:id="683" w:name="_Toc222632649"/>
      <w:bookmarkStart w:id="684" w:name="_Toc222723683"/>
      <w:bookmarkStart w:id="685" w:name="_Toc228075797"/>
      <w:bookmarkStart w:id="686" w:name="_Toc228859163"/>
      <w:bookmarkStart w:id="687" w:name="_Toc228859732"/>
      <w:bookmarkStart w:id="688" w:name="_Toc228860370"/>
      <w:bookmarkStart w:id="689" w:name="_Toc228867198"/>
      <w:bookmarkStart w:id="690" w:name="_Toc228941537"/>
      <w:bookmarkStart w:id="691" w:name="_Toc229997013"/>
      <w:bookmarkStart w:id="692" w:name="_Toc245262259"/>
      <w:bookmarkStart w:id="693" w:name="_Toc257804134"/>
      <w:bookmarkStart w:id="694" w:name="_Toc257804414"/>
      <w:r>
        <w:rPr>
          <w:rStyle w:val="CharPartNo"/>
        </w:rPr>
        <w:t>Part 16</w:t>
      </w:r>
      <w:r>
        <w:rPr>
          <w:rStyle w:val="CharDivNo"/>
        </w:rPr>
        <w:t> </w:t>
      </w:r>
      <w:r>
        <w:t>—</w:t>
      </w:r>
      <w:r>
        <w:rPr>
          <w:rStyle w:val="CharDivText"/>
        </w:rPr>
        <w:t> </w:t>
      </w:r>
      <w:r>
        <w:rPr>
          <w:rStyle w:val="CharPartText"/>
        </w:rPr>
        <w:t>Jurisdiction of masters</w:t>
      </w:r>
      <w:bookmarkEnd w:id="659"/>
      <w:bookmarkEnd w:id="660"/>
      <w:bookmarkEnd w:id="661"/>
      <w:bookmarkEnd w:id="662"/>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73853333"/>
      <w:bookmarkStart w:id="696" w:name="_Toc76982803"/>
      <w:bookmarkStart w:id="697" w:name="_Toc257804415"/>
      <w:bookmarkStart w:id="698" w:name="_Toc245262260"/>
      <w:r>
        <w:rPr>
          <w:rStyle w:val="CharSectno"/>
        </w:rPr>
        <w:t>16.1</w:t>
      </w:r>
      <w:r>
        <w:tab/>
        <w:t>Jurisdiction of masters</w:t>
      </w:r>
      <w:bookmarkEnd w:id="695"/>
      <w:bookmarkEnd w:id="696"/>
      <w:bookmarkEnd w:id="697"/>
      <w:bookmarkEnd w:id="698"/>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99" w:name="_Toc73853334"/>
    </w:p>
    <w:p>
      <w:pPr>
        <w:pStyle w:val="yScheduleHeading"/>
      </w:pPr>
      <w:bookmarkStart w:id="700" w:name="_Toc76982804"/>
      <w:bookmarkStart w:id="701" w:name="_Toc164155883"/>
      <w:bookmarkStart w:id="702" w:name="_Toc164156763"/>
      <w:bookmarkStart w:id="703" w:name="_Toc164220852"/>
      <w:bookmarkStart w:id="704" w:name="_Toc206301690"/>
      <w:bookmarkStart w:id="705" w:name="_Toc222278833"/>
      <w:bookmarkStart w:id="706" w:name="_Toc222632386"/>
      <w:bookmarkStart w:id="707" w:name="_Toc222632651"/>
      <w:bookmarkStart w:id="708" w:name="_Toc222723685"/>
      <w:bookmarkStart w:id="709" w:name="_Toc228075799"/>
      <w:bookmarkStart w:id="710" w:name="_Toc228859165"/>
      <w:bookmarkStart w:id="711" w:name="_Toc228859734"/>
      <w:bookmarkStart w:id="712" w:name="_Toc228860372"/>
      <w:bookmarkStart w:id="713" w:name="_Toc228867200"/>
      <w:bookmarkStart w:id="714" w:name="_Toc228941539"/>
      <w:bookmarkStart w:id="715" w:name="_Toc229997015"/>
      <w:bookmarkStart w:id="716" w:name="_Toc245262261"/>
      <w:bookmarkStart w:id="717" w:name="_Toc257804136"/>
      <w:bookmarkStart w:id="718" w:name="_Toc257804416"/>
      <w:r>
        <w:rPr>
          <w:rStyle w:val="CharSchNo"/>
        </w:rPr>
        <w:t>Schedule 1</w:t>
      </w:r>
      <w:r>
        <w:t> — </w:t>
      </w:r>
      <w:r>
        <w:rPr>
          <w:rStyle w:val="CharSchText"/>
        </w:rPr>
        <w:t>Forms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in Gazette 13 Feb 2009 p. 312.]</w:t>
      </w:r>
    </w:p>
    <w:p>
      <w:pPr>
        <w:pStyle w:val="yMiscellaneousBody"/>
        <w:pageBreakBefore/>
        <w:jc w:val="center"/>
        <w:rPr>
          <w:b/>
        </w:rPr>
      </w:pPr>
      <w:r>
        <w:rPr>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in Gazette 13 Feb 2009 p. 308.]</w:t>
      </w:r>
    </w:p>
    <w:p>
      <w:pPr>
        <w:pStyle w:val="yMiscellaneousBody"/>
        <w:pageBreakBefore/>
        <w:jc w:val="center"/>
        <w:rPr>
          <w:b/>
        </w:rPr>
      </w:pPr>
      <w:r>
        <w:rPr>
          <w:b/>
        </w:rPr>
        <w:t>Form 3</w:t>
      </w:r>
    </w:p>
    <w:p>
      <w:pPr>
        <w:pStyle w:val="yShoulderClause"/>
      </w:pPr>
      <w:r>
        <w:t xml:space="preserve"> 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in Gazette 13 Apr 2007 p. 1673; 13 Feb 2009 p. 308.]</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in Gazette 12 Aug 2008 p. 3548.]</w:t>
      </w:r>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in Gazette 12 Aug 2008 p. 3545</w:t>
      </w:r>
      <w:r>
        <w:noBreakHyphen/>
        <w:t>6.]</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in Gazette 13 Feb 2009 p. 312.]</w:t>
      </w:r>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in Gazette 13 Feb 2009 p. 312.]</w:t>
      </w:r>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in Gazette 13 Feb 2009 p. 312.]</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in Gazette 13 Feb 2009 p. 312.]</w:t>
      </w:r>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in Gazette 13 Feb 2009 p. 312.]</w:t>
      </w:r>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in Gazette 13 Feb 2009 p. 312.]</w:t>
      </w:r>
    </w:p>
    <w:p>
      <w:pPr>
        <w:pStyle w:val="yMiscellaneousBody"/>
        <w:pageBreakBefore/>
        <w:jc w:val="center"/>
        <w:rPr>
          <w:b/>
          <w:bCs/>
        </w:rPr>
      </w:pPr>
      <w:r>
        <w:rPr>
          <w:b/>
        </w:rPr>
        <w:t>Form</w:t>
      </w:r>
      <w:r>
        <w:rPr>
          <w:b/>
          <w:bCs/>
        </w:rPr>
        <w:t xml:space="preserve">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in Gazette 12 Aug 2008 p. 3546.]</w:t>
      </w:r>
    </w:p>
    <w:p>
      <w:pPr>
        <w:pStyle w:val="yMiscellaneousBody"/>
        <w:pageBreakBefore/>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b/>
          <w:bCs/>
        </w:rPr>
      </w:pPr>
      <w:r>
        <w:rPr>
          <w:b/>
          <w:bCs/>
        </w:rPr>
        <w:t>Form 17A</w:t>
      </w:r>
    </w:p>
    <w:p>
      <w:pPr>
        <w:pStyle w:val="yShoulderClause"/>
        <w:spacing w:before="0"/>
      </w:pP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is about to leave Australia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in Gazette 12 Aug 2008 p. 3547</w:t>
      </w:r>
      <w:r>
        <w:noBreakHyphen/>
        <w:t>8.]</w:t>
      </w:r>
    </w:p>
    <w:p>
      <w:pPr>
        <w:pStyle w:val="yMiscellaneousBody"/>
        <w:pageBreakBefore/>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pStyle w:val="yMiscellaneousBody"/>
        <w:pageBreakBefore/>
        <w:jc w:val="center"/>
        <w:rPr>
          <w:b/>
          <w:bCs/>
        </w:rPr>
      </w:pPr>
      <w:r>
        <w:rPr>
          <w:b/>
          <w:bCs/>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xml:space="preserve">], an official liquidator, consent to be appointed by the Court and to act as the person designated by the Court under *article 19/*article 21 of the Model Law to </w:t>
      </w:r>
      <w:ins w:id="719" w:author="Master Repository Process" w:date="2021-09-18T01:01:00Z">
        <w:r>
          <w:t>*administer</w:t>
        </w:r>
        <w:r>
          <w:rPr>
            <w:b/>
            <w:sz w:val="24"/>
          </w:rPr>
          <w:t>/</w:t>
        </w:r>
        <w:r>
          <w:rPr>
            <w:bCs/>
            <w:sz w:val="24"/>
          </w:rPr>
          <w:t>*</w:t>
        </w:r>
        <w:r>
          <w:t>realise/*</w:t>
        </w:r>
      </w:ins>
      <w:r>
        <w:t>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Footnotesection"/>
        <w:rPr>
          <w:del w:id="720" w:author="Master Repository Process" w:date="2021-09-18T01:01:00Z"/>
        </w:rPr>
      </w:pP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in Gazette 13 Feb 2009 p. </w:t>
      </w:r>
      <w:del w:id="721" w:author="Master Repository Process" w:date="2021-09-18T01:01:00Z">
        <w:r>
          <w:delText>309</w:delText>
        </w:r>
      </w:del>
      <w:ins w:id="722" w:author="Master Repository Process" w:date="2021-09-18T01:01:00Z">
        <w:r>
          <w:t>309; amended in Gazette 1 Apr 2010 p. 1279</w:t>
        </w:r>
      </w:ins>
      <w:r>
        <w:t>.]</w:t>
      </w:r>
    </w:p>
    <w:p>
      <w:pPr>
        <w:pStyle w:val="yMiscellaneousBody"/>
        <w:pageBreakBefore/>
        <w:jc w:val="center"/>
        <w:rPr>
          <w:b/>
          <w:bCs/>
        </w:rPr>
      </w:pPr>
      <w:r>
        <w:rPr>
          <w:b/>
          <w:bCs/>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in Gazette 13 Feb 2009 p. 309</w:t>
      </w:r>
      <w:r>
        <w:noBreakHyphen/>
        <w:t>10.]</w:t>
      </w:r>
    </w:p>
    <w:p>
      <w:pPr>
        <w:pStyle w:val="yMiscellaneousBody"/>
        <w:jc w:val="center"/>
        <w:rPr>
          <w:b/>
          <w:bCs/>
        </w:rPr>
      </w:pPr>
      <w:r>
        <w:rPr>
          <w:b/>
          <w:bCs/>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in Gazette 13 Feb 2009 p. 310.]</w:t>
      </w:r>
    </w:p>
    <w:p>
      <w:pPr>
        <w:pStyle w:val="yMiscellaneousBody"/>
        <w:pageBreakBefore/>
        <w:spacing w:before="0"/>
        <w:jc w:val="center"/>
        <w:rPr>
          <w:b/>
          <w:bCs/>
        </w:rPr>
      </w:pPr>
      <w:r>
        <w:rPr>
          <w:b/>
          <w:bCs/>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in Gazette 13 Feb 2009 p. 311.]</w:t>
      </w:r>
    </w:p>
    <w:p>
      <w:pPr>
        <w:pStyle w:val="yMiscellaneousBody"/>
        <w:pageBreakBefore/>
        <w:spacing w:before="0"/>
        <w:jc w:val="center"/>
        <w:rPr>
          <w:b/>
          <w:bCs/>
        </w:rPr>
      </w:pPr>
      <w:r>
        <w:rPr>
          <w:b/>
          <w:bCs/>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in Gazette 13 Feb 2009 p. 311</w:t>
      </w:r>
      <w:r>
        <w:noBreakHyphen/>
        <w:t>12.]</w:t>
      </w:r>
    </w:p>
    <w:p>
      <w:pPr>
        <w:pStyle w:val="yScheduleHeading"/>
      </w:pPr>
      <w:bookmarkStart w:id="723" w:name="_Toc73853335"/>
      <w:bookmarkStart w:id="724" w:name="_Toc76982805"/>
      <w:bookmarkStart w:id="725" w:name="_Toc164155884"/>
      <w:bookmarkStart w:id="726" w:name="_Toc164156764"/>
      <w:bookmarkStart w:id="727" w:name="_Toc164220853"/>
      <w:bookmarkStart w:id="728" w:name="_Toc206301691"/>
      <w:bookmarkStart w:id="729" w:name="_Toc222278834"/>
      <w:bookmarkStart w:id="730" w:name="_Toc222632387"/>
      <w:bookmarkStart w:id="731" w:name="_Toc222632652"/>
      <w:bookmarkStart w:id="732" w:name="_Toc222723686"/>
      <w:bookmarkStart w:id="733" w:name="_Toc228075800"/>
      <w:bookmarkStart w:id="734" w:name="_Toc228859166"/>
      <w:bookmarkStart w:id="735" w:name="_Toc228859735"/>
      <w:bookmarkStart w:id="736" w:name="_Toc228860373"/>
      <w:bookmarkStart w:id="737" w:name="_Toc228867201"/>
      <w:bookmarkStart w:id="738" w:name="_Toc228941540"/>
      <w:bookmarkStart w:id="739" w:name="_Toc229997016"/>
      <w:bookmarkStart w:id="740" w:name="_Toc245262262"/>
      <w:bookmarkStart w:id="741" w:name="_Toc257804137"/>
      <w:bookmarkStart w:id="742" w:name="_Toc257804417"/>
      <w:r>
        <w:rPr>
          <w:rStyle w:val="CharSchNo"/>
        </w:rPr>
        <w:t>Schedule 2</w:t>
      </w:r>
      <w:r>
        <w:t> — </w:t>
      </w:r>
      <w:r>
        <w:rPr>
          <w:rStyle w:val="CharSchText"/>
        </w:rPr>
        <w:t>Matters outside the jurisdiction of a master</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bookmarkStart w:id="743" w:name="_Toc73853336"/>
      <w:bookmarkStart w:id="744" w:name="_Toc76982806"/>
      <w:bookmarkStart w:id="745" w:name="_Toc164155885"/>
      <w:bookmarkStart w:id="746" w:name="_Toc164156765"/>
      <w:bookmarkStart w:id="747" w:name="_Toc164220854"/>
      <w:r>
        <w:tab/>
        <w:t>[Schedule 2 amended in Gazette 12 Aug 2008 p. 3548.]</w:t>
      </w:r>
    </w:p>
    <w:p>
      <w:pPr>
        <w:pStyle w:val="yScheduleHeading"/>
      </w:pPr>
      <w:bookmarkStart w:id="748" w:name="_Toc206301692"/>
      <w:bookmarkStart w:id="749" w:name="_Toc222278835"/>
      <w:bookmarkStart w:id="750" w:name="_Toc222632388"/>
      <w:bookmarkStart w:id="751" w:name="_Toc222632653"/>
      <w:bookmarkStart w:id="752" w:name="_Toc222723687"/>
      <w:bookmarkStart w:id="753" w:name="_Toc228075801"/>
      <w:bookmarkStart w:id="754" w:name="_Toc228859167"/>
      <w:bookmarkStart w:id="755" w:name="_Toc228859736"/>
      <w:bookmarkStart w:id="756" w:name="_Toc228860374"/>
      <w:bookmarkStart w:id="757" w:name="_Toc228867202"/>
      <w:bookmarkStart w:id="758" w:name="_Toc228941541"/>
      <w:bookmarkStart w:id="759" w:name="_Toc229997017"/>
      <w:bookmarkStart w:id="760" w:name="_Toc245262263"/>
      <w:bookmarkStart w:id="761" w:name="_Toc257804138"/>
      <w:bookmarkStart w:id="762" w:name="_Toc257804418"/>
      <w:r>
        <w:rPr>
          <w:rStyle w:val="CharSchNo"/>
        </w:rPr>
        <w:t>Notes to these rules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58"/>
    <w:bookmarkEnd w:id="59"/>
    <w:p>
      <w:pPr>
        <w:jc w:val="center"/>
      </w:pP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763" w:name="_Toc164155886"/>
      <w:bookmarkStart w:id="764" w:name="_Toc164156766"/>
      <w:bookmarkStart w:id="765" w:name="_Toc164220855"/>
      <w:bookmarkStart w:id="766" w:name="_Toc206301693"/>
      <w:bookmarkStart w:id="767" w:name="_Toc222278836"/>
      <w:bookmarkStart w:id="768" w:name="_Toc222632389"/>
      <w:bookmarkStart w:id="769" w:name="_Toc222632654"/>
      <w:bookmarkStart w:id="770" w:name="_Toc222723688"/>
      <w:bookmarkStart w:id="771" w:name="_Toc228075802"/>
      <w:bookmarkStart w:id="772" w:name="_Toc228859168"/>
      <w:bookmarkStart w:id="773" w:name="_Toc228859737"/>
      <w:bookmarkStart w:id="774" w:name="_Toc228860375"/>
      <w:bookmarkStart w:id="775" w:name="_Toc228867203"/>
      <w:bookmarkStart w:id="776" w:name="_Toc228941542"/>
      <w:bookmarkStart w:id="777" w:name="_Toc229997018"/>
      <w:bookmarkStart w:id="778" w:name="_Toc245262264"/>
      <w:bookmarkStart w:id="779" w:name="_Toc257804139"/>
      <w:bookmarkStart w:id="780" w:name="_Toc257804419"/>
      <w:r>
        <w:t>Notes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1" w:name="_Toc257804420"/>
      <w:bookmarkStart w:id="782" w:name="_Toc245262265"/>
      <w:r>
        <w:rPr>
          <w:snapToGrid w:val="0"/>
        </w:rPr>
        <w:t>Compilation table</w:t>
      </w:r>
      <w:bookmarkEnd w:id="781"/>
      <w:bookmarkEnd w:id="7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napToGrid w:val="0"/>
                <w:sz w:val="19"/>
              </w:rPr>
              <w:t>Supreme Court (Corporations) (WA) Rules 2004</w:t>
            </w:r>
          </w:p>
        </w:tc>
        <w:tc>
          <w:tcPr>
            <w:tcW w:w="1276" w:type="dxa"/>
            <w:tcBorders>
              <w:top w:val="single" w:sz="8" w:space="0" w:color="auto"/>
            </w:tcBorders>
          </w:tcPr>
          <w:p>
            <w:pPr>
              <w:pStyle w:val="nTable"/>
              <w:spacing w:after="40"/>
              <w:rPr>
                <w:sz w:val="19"/>
              </w:rPr>
            </w:pPr>
            <w:r>
              <w:rPr>
                <w:sz w:val="19"/>
              </w:rPr>
              <w:t>21 May 2004 p. 1603</w:t>
            </w:r>
            <w:r>
              <w:rPr>
                <w:sz w:val="19"/>
              </w:rPr>
              <w:noBreakHyphen/>
              <w:t>95</w:t>
            </w:r>
          </w:p>
        </w:tc>
        <w:tc>
          <w:tcPr>
            <w:tcW w:w="2693" w:type="dxa"/>
            <w:tcBorders>
              <w:top w:val="single" w:sz="8" w:space="0" w:color="auto"/>
            </w:tcBorders>
          </w:tcPr>
          <w:p>
            <w:pPr>
              <w:pStyle w:val="nTable"/>
              <w:spacing w:after="40"/>
              <w:rPr>
                <w:sz w:val="19"/>
              </w:rPr>
            </w:pPr>
            <w:r>
              <w:rPr>
                <w:sz w:val="19"/>
              </w:rPr>
              <w:t>1 Jun 2004 (see r. 1.2)</w:t>
            </w:r>
          </w:p>
        </w:tc>
      </w:tr>
      <w:tr>
        <w:tc>
          <w:tcPr>
            <w:tcW w:w="3119" w:type="dxa"/>
          </w:tcPr>
          <w:p>
            <w:pPr>
              <w:pStyle w:val="nTable"/>
              <w:spacing w:after="40"/>
              <w:rPr>
                <w:i/>
                <w:snapToGrid w:val="0"/>
                <w:sz w:val="19"/>
              </w:rPr>
            </w:pPr>
            <w:r>
              <w:rPr>
                <w:i/>
                <w:snapToGrid w:val="0"/>
                <w:sz w:val="19"/>
              </w:rPr>
              <w:t>Supreme Court (Corporations) (WA) Amendment Rules 2004</w:t>
            </w:r>
          </w:p>
        </w:tc>
        <w:tc>
          <w:tcPr>
            <w:tcW w:w="1276" w:type="dxa"/>
          </w:tcPr>
          <w:p>
            <w:pPr>
              <w:pStyle w:val="nTable"/>
              <w:spacing w:after="40"/>
              <w:rPr>
                <w:sz w:val="19"/>
              </w:rPr>
            </w:pPr>
            <w:r>
              <w:rPr>
                <w:sz w:val="19"/>
              </w:rPr>
              <w:t>6 Jul 2004 p. 2711</w:t>
            </w:r>
            <w:r>
              <w:rPr>
                <w:sz w:val="19"/>
              </w:rPr>
              <w:noBreakHyphen/>
              <w:t>12</w:t>
            </w:r>
          </w:p>
        </w:tc>
        <w:tc>
          <w:tcPr>
            <w:tcW w:w="2693" w:type="dxa"/>
          </w:tcPr>
          <w:p>
            <w:pPr>
              <w:pStyle w:val="nTable"/>
              <w:spacing w:after="40"/>
              <w:rPr>
                <w:sz w:val="19"/>
              </w:rPr>
            </w:pPr>
            <w:r>
              <w:rPr>
                <w:sz w:val="19"/>
              </w:rPr>
              <w:t>6 Jul 2004 (see r. 2)</w:t>
            </w:r>
          </w:p>
        </w:tc>
      </w:tr>
      <w:tr>
        <w:tc>
          <w:tcPr>
            <w:tcW w:w="3119" w:type="dxa"/>
          </w:tcPr>
          <w:p>
            <w:pPr>
              <w:pStyle w:val="nTable"/>
              <w:spacing w:after="40"/>
              <w:rPr>
                <w:i/>
                <w:snapToGrid w:val="0"/>
                <w:sz w:val="19"/>
              </w:rPr>
            </w:pPr>
            <w:r>
              <w:rPr>
                <w:i/>
                <w:snapToGrid w:val="0"/>
                <w:sz w:val="19"/>
              </w:rPr>
              <w:t>Supreme Court (Corporations) (WA) Amendment Rules 2007</w:t>
            </w:r>
          </w:p>
        </w:tc>
        <w:tc>
          <w:tcPr>
            <w:tcW w:w="1276" w:type="dxa"/>
          </w:tcPr>
          <w:p>
            <w:pPr>
              <w:pStyle w:val="nTable"/>
              <w:spacing w:after="40"/>
              <w:rPr>
                <w:sz w:val="19"/>
              </w:rPr>
            </w:pPr>
            <w:r>
              <w:rPr>
                <w:sz w:val="19"/>
              </w:rPr>
              <w:t>13 Apr 2007 p. 1671</w:t>
            </w:r>
            <w:r>
              <w:rPr>
                <w:sz w:val="19"/>
              </w:rPr>
              <w:noBreakHyphen/>
              <w:t>3</w:t>
            </w:r>
          </w:p>
        </w:tc>
        <w:tc>
          <w:tcPr>
            <w:tcW w:w="2693" w:type="dxa"/>
          </w:tcPr>
          <w:p>
            <w:pPr>
              <w:pStyle w:val="nTable"/>
              <w:spacing w:after="40"/>
              <w:rPr>
                <w:sz w:val="19"/>
              </w:rPr>
            </w:pPr>
            <w:r>
              <w:rPr>
                <w:sz w:val="19"/>
              </w:rPr>
              <w:t>13 Apr 2007</w:t>
            </w:r>
          </w:p>
        </w:tc>
      </w:tr>
      <w:tr>
        <w:tc>
          <w:tcPr>
            <w:tcW w:w="3119" w:type="dxa"/>
          </w:tcPr>
          <w:p>
            <w:pPr>
              <w:pStyle w:val="nTable"/>
              <w:spacing w:after="40"/>
              <w:rPr>
                <w:i/>
                <w:snapToGrid w:val="0"/>
                <w:sz w:val="19"/>
              </w:rPr>
            </w:pPr>
            <w:r>
              <w:rPr>
                <w:i/>
                <w:snapToGrid w:val="0"/>
                <w:sz w:val="19"/>
              </w:rPr>
              <w:t>Supreme Court (Corporations) (WA) Amendment Rules 2008</w:t>
            </w:r>
          </w:p>
        </w:tc>
        <w:tc>
          <w:tcPr>
            <w:tcW w:w="1276" w:type="dxa"/>
          </w:tcPr>
          <w:p>
            <w:pPr>
              <w:pStyle w:val="nTable"/>
              <w:spacing w:after="40"/>
              <w:rPr>
                <w:sz w:val="19"/>
              </w:rPr>
            </w:pPr>
            <w:r>
              <w:rPr>
                <w:sz w:val="19"/>
              </w:rPr>
              <w:t>12 Aug 2008 p. 3536</w:t>
            </w:r>
            <w:r>
              <w:rPr>
                <w:sz w:val="19"/>
              </w:rPr>
              <w:noBreakHyphen/>
              <w:t>48</w:t>
            </w:r>
          </w:p>
        </w:tc>
        <w:tc>
          <w:tcPr>
            <w:tcW w:w="2693" w:type="dxa"/>
          </w:tcPr>
          <w:p>
            <w:pPr>
              <w:pStyle w:val="nTable"/>
              <w:spacing w:after="40"/>
              <w:rPr>
                <w:sz w:val="19"/>
              </w:rPr>
            </w:pPr>
            <w:r>
              <w:rPr>
                <w:sz w:val="19"/>
              </w:rPr>
              <w:t>r. 1 and 2: 12 Aug 2008 (see r. 2(a));</w:t>
            </w:r>
            <w:r>
              <w:rPr>
                <w:sz w:val="19"/>
              </w:rPr>
              <w:br/>
              <w:t>Rules other than r. 1 and 2: 13 Aug 2008 (see r. 2(b))</w:t>
            </w:r>
          </w:p>
        </w:tc>
      </w:tr>
      <w:tr>
        <w:tc>
          <w:tcPr>
            <w:tcW w:w="3119" w:type="dxa"/>
          </w:tcPr>
          <w:p>
            <w:pPr>
              <w:pStyle w:val="nTable"/>
              <w:spacing w:after="40"/>
              <w:rPr>
                <w:i/>
                <w:snapToGrid w:val="0"/>
                <w:sz w:val="19"/>
              </w:rPr>
            </w:pPr>
            <w:r>
              <w:rPr>
                <w:i/>
                <w:snapToGrid w:val="0"/>
                <w:sz w:val="19"/>
              </w:rPr>
              <w:t>Supreme Court (Corporations) (WA) Amendment Rules 2009</w:t>
            </w:r>
          </w:p>
        </w:tc>
        <w:tc>
          <w:tcPr>
            <w:tcW w:w="1276" w:type="dxa"/>
          </w:tcPr>
          <w:p>
            <w:pPr>
              <w:pStyle w:val="nTable"/>
              <w:spacing w:after="40"/>
              <w:rPr>
                <w:sz w:val="19"/>
              </w:rPr>
            </w:pPr>
            <w:r>
              <w:rPr>
                <w:sz w:val="19"/>
              </w:rPr>
              <w:t>13 Feb 2009 p. 302</w:t>
            </w:r>
            <w:r>
              <w:rPr>
                <w:sz w:val="19"/>
              </w:rPr>
              <w:noBreakHyphen/>
              <w:t>12</w:t>
            </w:r>
          </w:p>
        </w:tc>
        <w:tc>
          <w:tcPr>
            <w:tcW w:w="2693" w:type="dxa"/>
          </w:tcPr>
          <w:p>
            <w:pPr>
              <w:pStyle w:val="nTable"/>
              <w:spacing w:after="40"/>
              <w:rPr>
                <w:sz w:val="19"/>
              </w:rPr>
            </w:pPr>
            <w:r>
              <w:rPr>
                <w:snapToGrid w:val="0"/>
                <w:spacing w:val="-2"/>
                <w:sz w:val="19"/>
                <w:lang w:val="en-US"/>
              </w:rPr>
              <w:t>r. 1 and 2: 13 Feb 2009 (see r. 2(a));</w:t>
            </w:r>
            <w:r>
              <w:rPr>
                <w:snapToGrid w:val="0"/>
                <w:spacing w:val="-2"/>
                <w:sz w:val="19"/>
                <w:lang w:val="en-US"/>
              </w:rPr>
              <w:br/>
              <w:t>Rules other than r. 1 and 2: 14 Feb 2009 (see r. 2(b))</w:t>
            </w:r>
          </w:p>
        </w:tc>
      </w:tr>
      <w:tr>
        <w:trPr>
          <w:cantSplit/>
        </w:trPr>
        <w:tc>
          <w:tcPr>
            <w:tcW w:w="7088"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napToGrid w:val="0"/>
                <w:sz w:val="19"/>
              </w:rPr>
              <w:t>Supreme Court (Corporations) (WA) Rules 2004</w:t>
            </w:r>
            <w:r>
              <w:rPr>
                <w:b/>
                <w:bCs/>
                <w:snapToGrid w:val="0"/>
                <w:spacing w:val="-2"/>
                <w:sz w:val="19"/>
                <w:lang w:val="en-US"/>
              </w:rPr>
              <w:t xml:space="preserve"> as at 8 May 2009</w:t>
            </w:r>
            <w:r>
              <w:rPr>
                <w:snapToGrid w:val="0"/>
                <w:spacing w:val="-2"/>
                <w:sz w:val="19"/>
                <w:lang w:val="en-US"/>
              </w:rPr>
              <w:t xml:space="preserve"> (includes amendments listed above)</w:t>
            </w:r>
          </w:p>
        </w:tc>
      </w:tr>
      <w:tr>
        <w:tc>
          <w:tcPr>
            <w:tcW w:w="3119" w:type="dxa"/>
          </w:tcPr>
          <w:p>
            <w:pPr>
              <w:pStyle w:val="nTable"/>
              <w:spacing w:after="40"/>
              <w:rPr>
                <w:i/>
                <w:snapToGrid w:val="0"/>
                <w:sz w:val="19"/>
              </w:rPr>
            </w:pPr>
            <w:r>
              <w:rPr>
                <w:i/>
                <w:snapToGrid w:val="0"/>
                <w:sz w:val="19"/>
              </w:rPr>
              <w:t>Supreme Court (Corporations) (WA) Amendment Rules (No. 2) 2009</w:t>
            </w:r>
          </w:p>
        </w:tc>
        <w:tc>
          <w:tcPr>
            <w:tcW w:w="1276" w:type="dxa"/>
          </w:tcPr>
          <w:p>
            <w:pPr>
              <w:pStyle w:val="nTable"/>
              <w:spacing w:after="40"/>
              <w:rPr>
                <w:sz w:val="19"/>
              </w:rPr>
            </w:pPr>
            <w:r>
              <w:rPr>
                <w:sz w:val="19"/>
              </w:rPr>
              <w:t>6 Nov 2009 p. 4472-3</w:t>
            </w:r>
          </w:p>
        </w:tc>
        <w:tc>
          <w:tcPr>
            <w:tcW w:w="2693" w:type="dxa"/>
          </w:tcPr>
          <w:p>
            <w:pPr>
              <w:pStyle w:val="nTable"/>
              <w:spacing w:after="40"/>
              <w:rPr>
                <w:sz w:val="19"/>
              </w:rPr>
            </w:pPr>
            <w:r>
              <w:rPr>
                <w:snapToGrid w:val="0"/>
                <w:spacing w:val="-2"/>
                <w:sz w:val="19"/>
                <w:lang w:val="en-US"/>
              </w:rPr>
              <w:t>r. 1 and 2: 6 Nov 2009 (see r. 2(a));</w:t>
            </w:r>
            <w:r>
              <w:rPr>
                <w:snapToGrid w:val="0"/>
                <w:spacing w:val="-2"/>
                <w:sz w:val="19"/>
                <w:lang w:val="en-US"/>
              </w:rPr>
              <w:br/>
              <w:t>Rules other than r. 1 and 2: 7 Nov 2009 (see r. 2(b))</w:t>
            </w:r>
          </w:p>
        </w:tc>
      </w:tr>
    </w:tbl>
    <w:p>
      <w:pPr>
        <w:rPr>
          <w:del w:id="783" w:author="Master Repository Process" w:date="2021-09-18T01:01:00Z"/>
        </w:rPr>
      </w:pPr>
      <w:bookmarkStart w:id="784" w:name="UpToHere"/>
      <w:bookmarkEnd w:id="7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785" w:author="Master Repository Process" w:date="2021-09-18T01:01:00Z"/>
        </w:trPr>
        <w:tc>
          <w:tcPr>
            <w:tcW w:w="3119" w:type="dxa"/>
            <w:tcBorders>
              <w:bottom w:val="single" w:sz="4" w:space="0" w:color="auto"/>
            </w:tcBorders>
          </w:tcPr>
          <w:p>
            <w:pPr>
              <w:pStyle w:val="nTable"/>
              <w:spacing w:after="40"/>
              <w:rPr>
                <w:ins w:id="786" w:author="Master Repository Process" w:date="2021-09-18T01:01:00Z"/>
                <w:iCs/>
                <w:snapToGrid w:val="0"/>
                <w:sz w:val="19"/>
              </w:rPr>
            </w:pPr>
            <w:ins w:id="787" w:author="Master Repository Process" w:date="2021-09-18T01:01:00Z">
              <w:r>
                <w:rPr>
                  <w:i/>
                  <w:snapToGrid w:val="0"/>
                  <w:sz w:val="19"/>
                </w:rPr>
                <w:t>Supreme Court (Corporations) (WA) Amendment Rules 2010</w:t>
              </w:r>
            </w:ins>
          </w:p>
        </w:tc>
        <w:tc>
          <w:tcPr>
            <w:tcW w:w="1276" w:type="dxa"/>
            <w:tcBorders>
              <w:bottom w:val="single" w:sz="4" w:space="0" w:color="auto"/>
            </w:tcBorders>
          </w:tcPr>
          <w:p>
            <w:pPr>
              <w:pStyle w:val="nTable"/>
              <w:spacing w:after="40"/>
              <w:rPr>
                <w:ins w:id="788" w:author="Master Repository Process" w:date="2021-09-18T01:01:00Z"/>
                <w:sz w:val="19"/>
              </w:rPr>
            </w:pPr>
            <w:ins w:id="789" w:author="Master Repository Process" w:date="2021-09-18T01:01:00Z">
              <w:r>
                <w:rPr>
                  <w:sz w:val="19"/>
                </w:rPr>
                <w:t>1 Apr 2010 p. 1279</w:t>
              </w:r>
            </w:ins>
          </w:p>
        </w:tc>
        <w:tc>
          <w:tcPr>
            <w:tcW w:w="2693" w:type="dxa"/>
            <w:tcBorders>
              <w:bottom w:val="single" w:sz="4" w:space="0" w:color="auto"/>
            </w:tcBorders>
          </w:tcPr>
          <w:p>
            <w:pPr>
              <w:pStyle w:val="nTable"/>
              <w:spacing w:after="40"/>
              <w:rPr>
                <w:ins w:id="790" w:author="Master Repository Process" w:date="2021-09-18T01:01:00Z"/>
                <w:snapToGrid w:val="0"/>
                <w:spacing w:val="-2"/>
                <w:sz w:val="19"/>
                <w:lang w:val="en-US"/>
              </w:rPr>
            </w:pPr>
            <w:ins w:id="791" w:author="Master Repository Process" w:date="2021-09-18T01:01:00Z">
              <w:r>
                <w:rPr>
                  <w:snapToGrid w:val="0"/>
                  <w:spacing w:val="-2"/>
                  <w:sz w:val="19"/>
                  <w:lang w:val="en-US"/>
                </w:rPr>
                <w:t>r. 1 and 2: 1 Apr 2010 (see r. 2(a));</w:t>
              </w:r>
            </w:ins>
          </w:p>
          <w:p>
            <w:pPr>
              <w:pStyle w:val="nTable"/>
              <w:spacing w:before="0" w:after="40"/>
              <w:rPr>
                <w:ins w:id="792" w:author="Master Repository Process" w:date="2021-09-18T01:01:00Z"/>
                <w:snapToGrid w:val="0"/>
                <w:spacing w:val="-2"/>
                <w:sz w:val="19"/>
                <w:lang w:val="en-US"/>
              </w:rPr>
            </w:pPr>
            <w:ins w:id="793" w:author="Master Repository Process" w:date="2021-09-18T01:01:00Z">
              <w:r>
                <w:rPr>
                  <w:snapToGrid w:val="0"/>
                  <w:spacing w:val="-2"/>
                  <w:sz w:val="19"/>
                  <w:lang w:val="en-US"/>
                </w:rPr>
                <w:t>Rules other than r. 1 and 2: 2 Apr 2010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bookmarkStart w:id="794" w:name="_Hlt54165170"/>
      <w:bookmarkStart w:id="795" w:name="_Hlt54084401"/>
      <w:bookmarkStart w:id="796" w:name="_Hlt58303832"/>
      <w:bookmarkEnd w:id="794"/>
      <w:bookmarkEnd w:id="795"/>
      <w:bookmarkEnd w:id="796"/>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Supreme Court (Corporations) (WA) Rules 2004</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trPr>
        <w:cantSplit/>
      </w:trPr>
      <w:tc>
        <w:tcPr>
          <w:tcW w:w="7263" w:type="dxa"/>
          <w:gridSpan w:val="3"/>
        </w:tcPr>
        <w:p>
          <w:pPr>
            <w:pStyle w:val="HeaderActNameRight"/>
            <w:ind w:right="17"/>
          </w:pPr>
          <w:fldSimple w:instr=" Styleref &quot;Name of Act/Reg&quot; ">
            <w:r>
              <w:rPr>
                <w:noProof/>
              </w:rPr>
              <w:t>Supreme Court (Corporations) (WA) Rules 2004</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gridSpan w:val="2"/>
        </w:tcPr>
        <w:p>
          <w:pPr>
            <w:pStyle w:val="HeaderNumberRight"/>
            <w:ind w:right="17"/>
          </w:pPr>
          <w:r>
            <w:fldChar w:fldCharType="begin"/>
          </w:r>
          <w:r>
            <w:instrText xml:space="preserve"> styleref CharSchno </w:instrText>
          </w:r>
          <w:r>
            <w:rPr>
              <w:noProof/>
            </w:rP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F083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580BAA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0F338E-A3A8-4FF9-B406-895A1452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23071</Words>
  <Characters>114203</Characters>
  <Application>Microsoft Office Word</Application>
  <DocSecurity>0</DocSecurity>
  <Lines>2928</Lines>
  <Paragraphs>1694</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15A — Proceedings under the Cross-Border Insolvency Act</vt:lpstr>
    </vt:vector>
  </TitlesOfParts>
  <Manager/>
  <Company/>
  <LinksUpToDate>false</LinksUpToDate>
  <CharactersWithSpaces>135580</CharactersWithSpaces>
  <SharedDoc>false</SharedDoc>
  <HLinks>
    <vt:vector size="18" baseType="variant">
      <vt:variant>
        <vt:i4>3014716</vt:i4>
      </vt:variant>
      <vt:variant>
        <vt:i4>12513</vt:i4>
      </vt:variant>
      <vt:variant>
        <vt:i4>1025</vt:i4>
      </vt:variant>
      <vt:variant>
        <vt:i4>1</vt:i4>
      </vt:variant>
      <vt:variant>
        <vt:lpwstr>C:\Program Files\PCO DLL\Support\Crest.wpg</vt:lpwstr>
      </vt:variant>
      <vt:variant>
        <vt:lpwstr/>
      </vt:variant>
      <vt:variant>
        <vt:i4>5439608</vt:i4>
      </vt:variant>
      <vt:variant>
        <vt:i4>148126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01-b0-02 - 01-c0-01</dc:title>
  <dc:subject/>
  <dc:creator/>
  <cp:keywords/>
  <dc:description/>
  <cp:lastModifiedBy>Master Repository Process</cp:lastModifiedBy>
  <cp:revision>2</cp:revision>
  <cp:lastPrinted>2009-05-01T03:56:00Z</cp:lastPrinted>
  <dcterms:created xsi:type="dcterms:W3CDTF">2021-09-17T17:01:00Z</dcterms:created>
  <dcterms:modified xsi:type="dcterms:W3CDTF">2021-09-17T17:01:00Z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20100402</vt:lpwstr>
  </property>
  <property fmtid="{D5CDD505-2E9C-101B-9397-08002B2CF9AE}" pid="4" name="DocumentType">
    <vt:lpwstr>Reg</vt:lpwstr>
  </property>
  <property fmtid="{D5CDD505-2E9C-101B-9397-08002B2CF9AE}" pid="5" name="OwlsUID">
    <vt:i4>34090</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07 Nov 2009</vt:lpwstr>
  </property>
  <property fmtid="{D5CDD505-2E9C-101B-9397-08002B2CF9AE}" pid="9" name="ToSuffix">
    <vt:lpwstr>01-c0-01</vt:lpwstr>
  </property>
  <property fmtid="{D5CDD505-2E9C-101B-9397-08002B2CF9AE}" pid="10" name="ToAsAtDate">
    <vt:lpwstr>02 Apr 2010</vt:lpwstr>
  </property>
</Properties>
</file>