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2009</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19 Mar 2010</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09:40:00Z"/>
        </w:trPr>
        <w:tc>
          <w:tcPr>
            <w:tcW w:w="2434" w:type="dxa"/>
            <w:vMerge w:val="restart"/>
          </w:tcPr>
          <w:p>
            <w:pPr>
              <w:rPr>
                <w:ins w:id="1" w:author="Master Repository Process" w:date="2021-07-31T09:40:00Z"/>
              </w:rPr>
            </w:pPr>
          </w:p>
        </w:tc>
        <w:tc>
          <w:tcPr>
            <w:tcW w:w="2434" w:type="dxa"/>
            <w:vMerge w:val="restart"/>
          </w:tcPr>
          <w:p>
            <w:pPr>
              <w:jc w:val="center"/>
              <w:rPr>
                <w:ins w:id="2" w:author="Master Repository Process" w:date="2021-07-31T09:40:00Z"/>
              </w:rPr>
            </w:pPr>
            <w:ins w:id="3" w:author="Master Repository Process" w:date="2021-07-31T09:40: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7-31T09:40:00Z"/>
              </w:rPr>
            </w:pPr>
            <w:ins w:id="5" w:author="Master Repository Process" w:date="2021-07-31T09:40: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09:40:00Z"/>
        </w:trPr>
        <w:tc>
          <w:tcPr>
            <w:tcW w:w="2434" w:type="dxa"/>
            <w:vMerge/>
          </w:tcPr>
          <w:p>
            <w:pPr>
              <w:rPr>
                <w:ins w:id="7" w:author="Master Repository Process" w:date="2021-07-31T09:40:00Z"/>
              </w:rPr>
            </w:pPr>
          </w:p>
        </w:tc>
        <w:tc>
          <w:tcPr>
            <w:tcW w:w="2434" w:type="dxa"/>
            <w:vMerge/>
          </w:tcPr>
          <w:p>
            <w:pPr>
              <w:jc w:val="center"/>
              <w:rPr>
                <w:ins w:id="8" w:author="Master Repository Process" w:date="2021-07-31T09:40:00Z"/>
              </w:rPr>
            </w:pPr>
          </w:p>
        </w:tc>
        <w:tc>
          <w:tcPr>
            <w:tcW w:w="2434" w:type="dxa"/>
          </w:tcPr>
          <w:p>
            <w:pPr>
              <w:keepNext/>
              <w:rPr>
                <w:ins w:id="9" w:author="Master Repository Process" w:date="2021-07-31T09:40:00Z"/>
                <w:b/>
                <w:sz w:val="22"/>
              </w:rPr>
            </w:pPr>
            <w:ins w:id="10" w:author="Master Repository Process" w:date="2021-07-31T09:40:00Z">
              <w:r>
                <w:rPr>
                  <w:b/>
                  <w:sz w:val="22"/>
                </w:rPr>
                <w:t>at 19</w:t>
              </w:r>
              <w:r>
                <w:rPr>
                  <w:b/>
                  <w:snapToGrid w:val="0"/>
                  <w:sz w:val="22"/>
                </w:rPr>
                <w:t xml:space="preserve"> March 2010</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1" w:name="_Toc92191038"/>
      <w:bookmarkStart w:id="12" w:name="_Toc92257493"/>
      <w:bookmarkStart w:id="13" w:name="_Toc247446356"/>
      <w:bookmarkStart w:id="14" w:name="_Toc251149520"/>
      <w:bookmarkStart w:id="15" w:name="_Toc251149613"/>
      <w:bookmarkStart w:id="16" w:name="_Toc251159104"/>
      <w:bookmarkStart w:id="17" w:name="_Toc251930621"/>
      <w:bookmarkStart w:id="18" w:name="_Toc252343455"/>
      <w:bookmarkStart w:id="19" w:name="_Toc256151251"/>
      <w:bookmarkStart w:id="20" w:name="_Toc256151323"/>
      <w:bookmarkStart w:id="21" w:name="_Toc256151391"/>
      <w:r>
        <w:rPr>
          <w:rStyle w:val="CharPartNo"/>
        </w:rPr>
        <w:t>P</w:t>
      </w:r>
      <w:bookmarkStart w:id="22" w:name="_GoBack"/>
      <w:bookmarkEnd w:id="22"/>
      <w:r>
        <w:rPr>
          <w:rStyle w:val="CharPartNo"/>
        </w:rPr>
        <w:t>art I</w:t>
      </w:r>
      <w:r>
        <w:t> — </w:t>
      </w:r>
      <w:r>
        <w:rPr>
          <w:rStyle w:val="CharPartText"/>
        </w:rPr>
        <w:t>Preliminary</w:t>
      </w:r>
      <w:bookmarkEnd w:id="11"/>
      <w:bookmarkEnd w:id="12"/>
      <w:bookmarkEnd w:id="13"/>
      <w:bookmarkEnd w:id="14"/>
      <w:bookmarkEnd w:id="15"/>
      <w:bookmarkEnd w:id="16"/>
      <w:bookmarkEnd w:id="17"/>
      <w:bookmarkEnd w:id="18"/>
      <w:bookmarkEnd w:id="19"/>
      <w:bookmarkEnd w:id="20"/>
      <w:bookmarkEnd w:id="21"/>
      <w:del w:id="23" w:author="Master Repository Process" w:date="2021-07-31T09:40:00Z">
        <w:r>
          <w:delText xml:space="preserve"> </w:delText>
        </w:r>
      </w:del>
    </w:p>
    <w:p>
      <w:pPr>
        <w:pStyle w:val="Heading5"/>
        <w:rPr>
          <w:snapToGrid w:val="0"/>
        </w:rPr>
      </w:pPr>
      <w:bookmarkStart w:id="24" w:name="_Toc502652106"/>
      <w:bookmarkStart w:id="25" w:name="_Toc29874496"/>
      <w:bookmarkStart w:id="26" w:name="_Toc251149521"/>
      <w:bookmarkStart w:id="27" w:name="_Toc256151392"/>
      <w:bookmarkStart w:id="28" w:name="_Toc247446357"/>
      <w:r>
        <w:rPr>
          <w:rStyle w:val="CharSectno"/>
        </w:rPr>
        <w:t>1</w:t>
      </w:r>
      <w:r>
        <w:rPr>
          <w:snapToGrid w:val="0"/>
        </w:rPr>
        <w:t>.</w:t>
      </w:r>
      <w:r>
        <w:rPr>
          <w:snapToGrid w:val="0"/>
        </w:rPr>
        <w:tab/>
        <w:t>Citation</w:t>
      </w:r>
      <w:bookmarkEnd w:id="24"/>
      <w:bookmarkEnd w:id="25"/>
      <w:bookmarkEnd w:id="26"/>
      <w:bookmarkEnd w:id="27"/>
      <w:del w:id="29" w:author="Master Repository Process" w:date="2021-07-31T09:40:00Z">
        <w:r>
          <w:rPr>
            <w:snapToGrid w:val="0"/>
          </w:rPr>
          <w:delText xml:space="preserve"> </w:delText>
        </w:r>
        <w:r>
          <w:rPr>
            <w:snapToGrid w:val="0"/>
            <w:vertAlign w:val="superscript"/>
          </w:rPr>
          <w:delText>2</w:delText>
        </w:r>
      </w:del>
      <w:bookmarkEnd w:id="28"/>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w:t>
      </w:r>
      <w:del w:id="30" w:author="Master Repository Process" w:date="2021-07-31T09:40:00Z">
        <w:r>
          <w:delText>November</w:delText>
        </w:r>
      </w:del>
      <w:ins w:id="31" w:author="Master Repository Process" w:date="2021-07-31T09:40:00Z">
        <w:r>
          <w:t>Nov</w:t>
        </w:r>
      </w:ins>
      <w:r>
        <w:t> 1982 p. 4463.]</w:t>
      </w:r>
      <w:del w:id="32" w:author="Master Repository Process" w:date="2021-07-31T09:40:00Z">
        <w:r>
          <w:delText xml:space="preserve"> </w:delText>
        </w:r>
      </w:del>
    </w:p>
    <w:p>
      <w:pPr>
        <w:pStyle w:val="Heading5"/>
        <w:rPr>
          <w:del w:id="33" w:author="Master Repository Process" w:date="2021-07-31T09:40:00Z"/>
          <w:snapToGrid w:val="0"/>
        </w:rPr>
      </w:pPr>
      <w:ins w:id="34" w:author="Master Repository Process" w:date="2021-07-31T09:40:00Z">
        <w:r>
          <w:t>[</w:t>
        </w:r>
      </w:ins>
      <w:bookmarkStart w:id="35" w:name="_Toc502652107"/>
      <w:bookmarkStart w:id="36" w:name="_Toc29874497"/>
      <w:bookmarkStart w:id="37" w:name="_Toc247446358"/>
      <w:r>
        <w:rPr>
          <w:bCs/>
        </w:rPr>
        <w:t>2.</w:t>
      </w:r>
      <w:r>
        <w:tab/>
      </w:r>
      <w:del w:id="38" w:author="Master Repository Process" w:date="2021-07-31T09:40:00Z">
        <w:r>
          <w:rPr>
            <w:snapToGrid w:val="0"/>
          </w:rPr>
          <w:delText>Repeal</w:delText>
        </w:r>
        <w:bookmarkEnd w:id="35"/>
        <w:r>
          <w:rPr>
            <w:snapToGrid w:val="0"/>
          </w:rPr>
          <w:delText xml:space="preserve"> </w:delText>
        </w:r>
        <w:r>
          <w:rPr>
            <w:snapToGrid w:val="0"/>
            <w:vertAlign w:val="superscript"/>
          </w:rPr>
          <w:delText>2</w:delText>
        </w:r>
        <w:bookmarkEnd w:id="36"/>
        <w:bookmarkEnd w:id="37"/>
      </w:del>
    </w:p>
    <w:p>
      <w:pPr>
        <w:pStyle w:val="Ednotesection"/>
      </w:pPr>
      <w:del w:id="39" w:author="Master Repository Process" w:date="2021-07-31T09:40:00Z">
        <w:r>
          <w:tab/>
        </w:r>
        <w:r>
          <w:tab/>
          <w:delText>[</w:delText>
        </w:r>
      </w:del>
      <w:r>
        <w:t>Omitted under the Reprints Act</w:t>
      </w:r>
      <w:del w:id="40" w:author="Master Repository Process" w:date="2021-07-31T09:40:00Z">
        <w:r>
          <w:delText xml:space="preserve"> </w:delText>
        </w:r>
      </w:del>
      <w:ins w:id="41" w:author="Master Repository Process" w:date="2021-07-31T09:40:00Z">
        <w:r>
          <w:t> </w:t>
        </w:r>
      </w:ins>
      <w:r>
        <w:t>1984 s. 7(4)(f).]</w:t>
      </w:r>
    </w:p>
    <w:p>
      <w:pPr>
        <w:pStyle w:val="Heading5"/>
        <w:rPr>
          <w:snapToGrid w:val="0"/>
        </w:rPr>
      </w:pPr>
      <w:bookmarkStart w:id="42" w:name="_Toc502652108"/>
      <w:bookmarkStart w:id="43" w:name="_Toc29874498"/>
      <w:bookmarkStart w:id="44" w:name="_Toc251149523"/>
      <w:bookmarkStart w:id="45" w:name="_Toc247446359"/>
      <w:bookmarkStart w:id="46" w:name="_Toc256151393"/>
      <w:r>
        <w:rPr>
          <w:rStyle w:val="CharSectno"/>
        </w:rPr>
        <w:t>3</w:t>
      </w:r>
      <w:r>
        <w:rPr>
          <w:snapToGrid w:val="0"/>
        </w:rPr>
        <w:t>.</w:t>
      </w:r>
      <w:r>
        <w:rPr>
          <w:snapToGrid w:val="0"/>
        </w:rPr>
        <w:tab/>
      </w:r>
      <w:del w:id="47" w:author="Master Repository Process" w:date="2021-07-31T09:40:00Z">
        <w:r>
          <w:rPr>
            <w:snapToGrid w:val="0"/>
          </w:rPr>
          <w:delText xml:space="preserve">Interpretation </w:delText>
        </w:r>
        <w:r>
          <w:rPr>
            <w:snapToGrid w:val="0"/>
            <w:vertAlign w:val="superscript"/>
          </w:rPr>
          <w:delText>2</w:delText>
        </w:r>
      </w:del>
      <w:bookmarkEnd w:id="42"/>
      <w:bookmarkEnd w:id="43"/>
      <w:bookmarkEnd w:id="44"/>
      <w:bookmarkEnd w:id="45"/>
      <w:ins w:id="48" w:author="Master Repository Process" w:date="2021-07-31T09:40:00Z">
        <w:r>
          <w:rPr>
            <w:snapToGrid w:val="0"/>
          </w:rPr>
          <w:t>Terms used</w:t>
        </w:r>
      </w:ins>
      <w:bookmarkEnd w:id="46"/>
    </w:p>
    <w:p>
      <w:pPr>
        <w:pStyle w:val="Subsection"/>
        <w:rPr>
          <w:snapToGrid w:val="0"/>
        </w:rPr>
      </w:pPr>
      <w:r>
        <w:rPr>
          <w:snapToGrid w:val="0"/>
        </w:rPr>
        <w:tab/>
      </w:r>
      <w:r>
        <w:rPr>
          <w:snapToGrid w:val="0"/>
        </w:rPr>
        <w:tab/>
        <w:t>In these regulations, unless the context requires otherwise —</w:t>
      </w:r>
      <w:del w:id="49" w:author="Master Repository Process" w:date="2021-07-31T09:40:00Z">
        <w:r>
          <w:rPr>
            <w:snapToGrid w:val="0"/>
          </w:rPr>
          <w:delText> </w:delText>
        </w:r>
      </w:del>
    </w:p>
    <w:p>
      <w:pPr>
        <w:pStyle w:val="Defstart"/>
      </w:pPr>
      <w:r>
        <w:rPr>
          <w:b/>
        </w:rPr>
        <w:tab/>
      </w:r>
      <w:r>
        <w:rPr>
          <w:rStyle w:val="CharDefText"/>
        </w:rPr>
        <w:t>fire extinguisher</w:t>
      </w:r>
      <w:r>
        <w:t xml:space="preserve"> means a device which comprises —</w:t>
      </w:r>
      <w:del w:id="50" w:author="Master Repository Process" w:date="2021-07-31T09:40:00Z">
        <w:r>
          <w:delText> </w:delText>
        </w:r>
      </w:del>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xml:space="preserve">) means any government department or instrumentality which has land under its care, control and management adjoining the subject land and which has requested the local government in whose district the subject </w:t>
      </w:r>
      <w:r>
        <w:lastRenderedPageBreak/>
        <w:t>land is situated to notify it of all variations made by the local government from time to time under section 17 or 18 of the Act.</w:t>
      </w:r>
    </w:p>
    <w:p>
      <w:pPr>
        <w:pStyle w:val="Footnotesection"/>
      </w:pPr>
      <w:r>
        <w:tab/>
        <w:t>[Regulation 3 amended in Gazette 16 </w:t>
      </w:r>
      <w:del w:id="51" w:author="Master Repository Process" w:date="2021-07-31T09:40:00Z">
        <w:r>
          <w:delText>October</w:delText>
        </w:r>
      </w:del>
      <w:ins w:id="52" w:author="Master Repository Process" w:date="2021-07-31T09:40:00Z">
        <w:r>
          <w:t>Oct</w:t>
        </w:r>
      </w:ins>
      <w:r>
        <w:t> 1963 p. 3075; 10 </w:t>
      </w:r>
      <w:del w:id="53" w:author="Master Repository Process" w:date="2021-07-31T09:40:00Z">
        <w:r>
          <w:delText>March</w:delText>
        </w:r>
      </w:del>
      <w:ins w:id="54" w:author="Master Repository Process" w:date="2021-07-31T09:40:00Z">
        <w:r>
          <w:t>Mar</w:t>
        </w:r>
      </w:ins>
      <w:r>
        <w:t> 1978 p. 705; 22 </w:t>
      </w:r>
      <w:del w:id="55" w:author="Master Repository Process" w:date="2021-07-31T09:40:00Z">
        <w:r>
          <w:delText xml:space="preserve">December </w:delText>
        </w:r>
      </w:del>
      <w:ins w:id="56" w:author="Master Repository Process" w:date="2021-07-31T09:40:00Z">
        <w:r>
          <w:t>Dec </w:t>
        </w:r>
      </w:ins>
      <w:r>
        <w:t xml:space="preserve">1998 </w:t>
      </w:r>
      <w:del w:id="57" w:author="Master Repository Process" w:date="2021-07-31T09:40:00Z">
        <w:r>
          <w:delText>pp</w:delText>
        </w:r>
      </w:del>
      <w:ins w:id="58" w:author="Master Repository Process" w:date="2021-07-31T09:40:00Z">
        <w:r>
          <w:t>p</w:t>
        </w:r>
      </w:ins>
      <w:r>
        <w:t>. 6854, 6856, 6858.]</w:t>
      </w:r>
      <w:del w:id="59" w:author="Master Repository Process" w:date="2021-07-31T09:40:00Z">
        <w:r>
          <w:delText xml:space="preserve"> </w:delText>
        </w:r>
      </w:del>
    </w:p>
    <w:p>
      <w:pPr>
        <w:pStyle w:val="Ednotepart"/>
      </w:pPr>
      <w:r>
        <w:t>[Part II deleted in Gazette 22 </w:t>
      </w:r>
      <w:del w:id="60" w:author="Master Repository Process" w:date="2021-07-31T09:40:00Z">
        <w:r>
          <w:delText>December</w:delText>
        </w:r>
      </w:del>
      <w:ins w:id="61" w:author="Master Repository Process" w:date="2021-07-31T09:40:00Z">
        <w:r>
          <w:t>Dec</w:t>
        </w:r>
      </w:ins>
      <w:r>
        <w:t> 1998 p. 6854.]</w:t>
      </w:r>
    </w:p>
    <w:p>
      <w:pPr>
        <w:pStyle w:val="Ednotepart"/>
      </w:pPr>
      <w:r>
        <w:t>[Part III deleted in Gazette 10 </w:t>
      </w:r>
      <w:del w:id="62" w:author="Master Repository Process" w:date="2021-07-31T09:40:00Z">
        <w:r>
          <w:delText>March</w:delText>
        </w:r>
      </w:del>
      <w:ins w:id="63" w:author="Master Repository Process" w:date="2021-07-31T09:40:00Z">
        <w:r>
          <w:t>Mar</w:t>
        </w:r>
      </w:ins>
      <w:r>
        <w:t> 1978 p. 705.]</w:t>
      </w:r>
    </w:p>
    <w:p>
      <w:pPr>
        <w:pStyle w:val="Heading2"/>
      </w:pPr>
      <w:bookmarkStart w:id="64" w:name="_Toc92191042"/>
      <w:bookmarkStart w:id="65" w:name="_Toc92257497"/>
      <w:bookmarkStart w:id="66" w:name="_Toc247446360"/>
      <w:bookmarkStart w:id="67" w:name="_Toc251149524"/>
      <w:bookmarkStart w:id="68" w:name="_Toc251149617"/>
      <w:bookmarkStart w:id="69" w:name="_Toc251159108"/>
      <w:bookmarkStart w:id="70" w:name="_Toc251930625"/>
      <w:bookmarkStart w:id="71" w:name="_Toc252343459"/>
      <w:bookmarkStart w:id="72" w:name="_Toc256151254"/>
      <w:bookmarkStart w:id="73" w:name="_Toc256151326"/>
      <w:bookmarkStart w:id="74" w:name="_Toc256151394"/>
      <w:r>
        <w:rPr>
          <w:rStyle w:val="CharPartNo"/>
        </w:rPr>
        <w:t>Part IV</w:t>
      </w:r>
      <w:r>
        <w:rPr>
          <w:rStyle w:val="CharDivNo"/>
        </w:rPr>
        <w:t> </w:t>
      </w:r>
      <w:r>
        <w:t>—</w:t>
      </w:r>
      <w:r>
        <w:rPr>
          <w:rStyle w:val="CharDivText"/>
        </w:rPr>
        <w:t> </w:t>
      </w:r>
      <w:r>
        <w:rPr>
          <w:rStyle w:val="CharPartText"/>
        </w:rPr>
        <w:t>Burning during restricted times and prohibited times</w:t>
      </w:r>
      <w:bookmarkEnd w:id="64"/>
      <w:bookmarkEnd w:id="65"/>
      <w:bookmarkEnd w:id="66"/>
      <w:bookmarkEnd w:id="67"/>
      <w:bookmarkEnd w:id="68"/>
      <w:bookmarkEnd w:id="69"/>
      <w:bookmarkEnd w:id="70"/>
      <w:bookmarkEnd w:id="71"/>
      <w:bookmarkEnd w:id="72"/>
      <w:bookmarkEnd w:id="73"/>
      <w:bookmarkEnd w:id="74"/>
      <w:del w:id="75" w:author="Master Repository Process" w:date="2021-07-31T09:40:00Z">
        <w:r>
          <w:rPr>
            <w:rStyle w:val="CharPartText"/>
          </w:rPr>
          <w:delText xml:space="preserve"> </w:delText>
        </w:r>
      </w:del>
    </w:p>
    <w:p>
      <w:pPr>
        <w:pStyle w:val="Heading5"/>
        <w:rPr>
          <w:snapToGrid w:val="0"/>
        </w:rPr>
      </w:pPr>
      <w:bookmarkStart w:id="76" w:name="_Toc502652109"/>
      <w:bookmarkStart w:id="77" w:name="_Toc29874499"/>
      <w:bookmarkStart w:id="78" w:name="_Toc251149525"/>
      <w:bookmarkStart w:id="79" w:name="_Toc256151395"/>
      <w:bookmarkStart w:id="80" w:name="_Toc247446361"/>
      <w:r>
        <w:rPr>
          <w:rStyle w:val="CharSectno"/>
        </w:rPr>
        <w:t>15</w:t>
      </w:r>
      <w:r>
        <w:rPr>
          <w:snapToGrid w:val="0"/>
        </w:rPr>
        <w:t>.</w:t>
      </w:r>
      <w:r>
        <w:rPr>
          <w:snapToGrid w:val="0"/>
        </w:rPr>
        <w:tab/>
      </w:r>
      <w:bookmarkEnd w:id="76"/>
      <w:r>
        <w:rPr>
          <w:snapToGrid w:val="0"/>
        </w:rPr>
        <w:t>Permits to burn under s.</w:t>
      </w:r>
      <w:del w:id="81" w:author="Master Repository Process" w:date="2021-07-31T09:40:00Z">
        <w:r>
          <w:rPr>
            <w:snapToGrid w:val="0"/>
          </w:rPr>
          <w:delText xml:space="preserve"> </w:delText>
        </w:r>
      </w:del>
      <w:ins w:id="82" w:author="Master Repository Process" w:date="2021-07-31T09:40:00Z">
        <w:r>
          <w:rPr>
            <w:snapToGrid w:val="0"/>
          </w:rPr>
          <w:t> </w:t>
        </w:r>
      </w:ins>
      <w:r>
        <w:rPr>
          <w:snapToGrid w:val="0"/>
        </w:rPr>
        <w:t>18</w:t>
      </w:r>
      <w:del w:id="83" w:author="Master Repository Process" w:date="2021-07-31T09:40:00Z">
        <w:r>
          <w:rPr>
            <w:snapToGrid w:val="0"/>
          </w:rPr>
          <w:delText> </w:delText>
        </w:r>
        <w:r>
          <w:rPr>
            <w:snapToGrid w:val="0"/>
            <w:vertAlign w:val="superscript"/>
          </w:rPr>
          <w:delText>2</w:delText>
        </w:r>
      </w:del>
      <w:bookmarkEnd w:id="77"/>
      <w:bookmarkEnd w:id="78"/>
      <w:bookmarkEnd w:id="79"/>
      <w:bookmarkEnd w:id="80"/>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w:t>
      </w:r>
      <w:del w:id="84" w:author="Master Repository Process" w:date="2021-07-31T09:40:00Z">
        <w:r>
          <w:delText>November</w:delText>
        </w:r>
      </w:del>
      <w:ins w:id="85" w:author="Master Repository Process" w:date="2021-07-31T09:40:00Z">
        <w:r>
          <w:t>Nov</w:t>
        </w:r>
      </w:ins>
      <w:r>
        <w:t> 1958 p. 3101; 22 </w:t>
      </w:r>
      <w:del w:id="86" w:author="Master Repository Process" w:date="2021-07-31T09:40:00Z">
        <w:r>
          <w:delText>December</w:delText>
        </w:r>
      </w:del>
      <w:ins w:id="87" w:author="Master Repository Process" w:date="2021-07-31T09:40:00Z">
        <w:r>
          <w:t>Dec</w:t>
        </w:r>
      </w:ins>
      <w:r>
        <w:t xml:space="preserve"> 1998 </w:t>
      </w:r>
      <w:del w:id="88" w:author="Master Repository Process" w:date="2021-07-31T09:40:00Z">
        <w:r>
          <w:delText>pp</w:delText>
        </w:r>
      </w:del>
      <w:ins w:id="89" w:author="Master Repository Process" w:date="2021-07-31T09:40:00Z">
        <w:r>
          <w:t>p</w:t>
        </w:r>
      </w:ins>
      <w:r>
        <w:t>. 6855, 6858.]</w:t>
      </w:r>
      <w:del w:id="90" w:author="Master Repository Process" w:date="2021-07-31T09:40:00Z">
        <w:r>
          <w:delText xml:space="preserve"> </w:delText>
        </w:r>
      </w:del>
    </w:p>
    <w:p>
      <w:pPr>
        <w:pStyle w:val="Heading5"/>
        <w:rPr>
          <w:snapToGrid w:val="0"/>
        </w:rPr>
      </w:pPr>
      <w:bookmarkStart w:id="91" w:name="_Toc502652110"/>
      <w:bookmarkStart w:id="92" w:name="_Toc29874500"/>
      <w:bookmarkStart w:id="93" w:name="_Toc251149526"/>
      <w:bookmarkStart w:id="94" w:name="_Toc256151396"/>
      <w:bookmarkStart w:id="95" w:name="_Toc247446362"/>
      <w:r>
        <w:rPr>
          <w:rStyle w:val="CharSectno"/>
        </w:rPr>
        <w:t>15A</w:t>
      </w:r>
      <w:r>
        <w:rPr>
          <w:snapToGrid w:val="0"/>
        </w:rPr>
        <w:t>.</w:t>
      </w:r>
      <w:r>
        <w:rPr>
          <w:snapToGrid w:val="0"/>
        </w:rPr>
        <w:tab/>
        <w:t xml:space="preserve">Bush fire control officer to comply with directions of local </w:t>
      </w:r>
      <w:bookmarkEnd w:id="91"/>
      <w:r>
        <w:rPr>
          <w:snapToGrid w:val="0"/>
        </w:rPr>
        <w:t>government</w:t>
      </w:r>
      <w:bookmarkEnd w:id="92"/>
      <w:bookmarkEnd w:id="93"/>
      <w:bookmarkEnd w:id="94"/>
      <w:bookmarkEnd w:id="95"/>
      <w:del w:id="96" w:author="Master Repository Process" w:date="2021-07-31T09:40:00Z">
        <w:r>
          <w:rPr>
            <w:snapToGrid w:val="0"/>
          </w:rPr>
          <w:delText xml:space="preserve"> </w:delText>
        </w:r>
      </w:del>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w:t>
      </w:r>
      <w:del w:id="97" w:author="Master Repository Process" w:date="2021-07-31T09:40:00Z">
        <w:r>
          <w:delText>January</w:delText>
        </w:r>
      </w:del>
      <w:ins w:id="98" w:author="Master Repository Process" w:date="2021-07-31T09:40:00Z">
        <w:r>
          <w:t>Jan</w:t>
        </w:r>
      </w:ins>
      <w:r>
        <w:t> 1957 p. 88; amended in Gazette 22 </w:t>
      </w:r>
      <w:del w:id="99" w:author="Master Repository Process" w:date="2021-07-31T09:40:00Z">
        <w:r>
          <w:delText xml:space="preserve">December </w:delText>
        </w:r>
      </w:del>
      <w:ins w:id="100" w:author="Master Repository Process" w:date="2021-07-31T09:40:00Z">
        <w:r>
          <w:t>Dec </w:t>
        </w:r>
      </w:ins>
      <w:r>
        <w:t>1998 p. 6858.]</w:t>
      </w:r>
      <w:del w:id="101" w:author="Master Repository Process" w:date="2021-07-31T09:40:00Z">
        <w:r>
          <w:delText xml:space="preserve"> </w:delText>
        </w:r>
      </w:del>
    </w:p>
    <w:p>
      <w:pPr>
        <w:pStyle w:val="Heading5"/>
        <w:rPr>
          <w:snapToGrid w:val="0"/>
        </w:rPr>
      </w:pPr>
      <w:bookmarkStart w:id="102" w:name="_Toc502652111"/>
      <w:bookmarkStart w:id="103" w:name="_Toc29874501"/>
      <w:bookmarkStart w:id="104" w:name="_Toc251149527"/>
      <w:bookmarkStart w:id="105" w:name="_Toc256151397"/>
      <w:bookmarkStart w:id="106" w:name="_Toc247446363"/>
      <w:r>
        <w:rPr>
          <w:rStyle w:val="CharSectno"/>
        </w:rPr>
        <w:t>15B</w:t>
      </w:r>
      <w:r>
        <w:rPr>
          <w:snapToGrid w:val="0"/>
        </w:rPr>
        <w:t>.</w:t>
      </w:r>
      <w:r>
        <w:rPr>
          <w:snapToGrid w:val="0"/>
        </w:rPr>
        <w:tab/>
        <w:t>Obligations of permit holder</w:t>
      </w:r>
      <w:bookmarkEnd w:id="102"/>
      <w:bookmarkEnd w:id="103"/>
      <w:bookmarkEnd w:id="104"/>
      <w:bookmarkEnd w:id="105"/>
      <w:bookmarkEnd w:id="106"/>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del w:id="107" w:author="Master Repository Process" w:date="2021-07-31T09:40:00Z">
        <w:r>
          <w:rPr>
            <w:snapToGrid w:val="0"/>
          </w:rPr>
          <w:delText> </w:delText>
        </w:r>
      </w:del>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del w:id="108" w:author="Master Repository Process" w:date="2021-07-31T09:40:00Z">
        <w:r>
          <w:rPr>
            <w:snapToGrid w:val="0"/>
          </w:rPr>
          <w:delText> </w:delText>
        </w:r>
      </w:del>
    </w:p>
    <w:p>
      <w:pPr>
        <w:pStyle w:val="Indenta"/>
        <w:spacing w:before="50"/>
        <w:rPr>
          <w:snapToGrid w:val="0"/>
        </w:rPr>
      </w:pPr>
      <w:r>
        <w:rPr>
          <w:snapToGrid w:val="0"/>
        </w:rPr>
        <w:tab/>
        <w:t>(a)</w:t>
      </w:r>
      <w:r>
        <w:rPr>
          <w:snapToGrid w:val="0"/>
        </w:rPr>
        <w:tab/>
        <w:t>more than 28</w:t>
      </w:r>
      <w:del w:id="109" w:author="Master Repository Process" w:date="2021-07-31T09:40:00Z">
        <w:r>
          <w:rPr>
            <w:snapToGrid w:val="0"/>
          </w:rPr>
          <w:delText xml:space="preserve"> </w:delText>
        </w:r>
      </w:del>
      <w:ins w:id="110" w:author="Master Repository Process" w:date="2021-07-31T09:40:00Z">
        <w:r>
          <w:rPr>
            <w:snapToGrid w:val="0"/>
          </w:rPr>
          <w:t> </w:t>
        </w:r>
      </w:ins>
      <w:r>
        <w:rPr>
          <w:snapToGrid w:val="0"/>
        </w:rPr>
        <w:t>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del w:id="111" w:author="Master Repository Process" w:date="2021-07-31T09:40:00Z">
        <w:r>
          <w:rPr>
            <w:snapToGrid w:val="0"/>
          </w:rPr>
          <w:delText> </w:delText>
        </w:r>
      </w:del>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w:t>
      </w:r>
      <w:del w:id="112" w:author="Master Repository Process" w:date="2021-07-31T09:40:00Z">
        <w:r>
          <w:delText>March</w:delText>
        </w:r>
      </w:del>
      <w:ins w:id="113" w:author="Master Repository Process" w:date="2021-07-31T09:40:00Z">
        <w:r>
          <w:t>Mar</w:t>
        </w:r>
      </w:ins>
      <w:r>
        <w:t xml:space="preserve"> 1978 </w:t>
      </w:r>
      <w:del w:id="114" w:author="Master Repository Process" w:date="2021-07-31T09:40:00Z">
        <w:r>
          <w:delText>pp</w:delText>
        </w:r>
      </w:del>
      <w:ins w:id="115" w:author="Master Repository Process" w:date="2021-07-31T09:40:00Z">
        <w:r>
          <w:t>p</w:t>
        </w:r>
      </w:ins>
      <w:r>
        <w:t>. 705</w:t>
      </w:r>
      <w:r>
        <w:noBreakHyphen/>
        <w:t>6; amended in Gazette 22 </w:t>
      </w:r>
      <w:del w:id="116" w:author="Master Repository Process" w:date="2021-07-31T09:40:00Z">
        <w:r>
          <w:delText>December</w:delText>
        </w:r>
      </w:del>
      <w:ins w:id="117" w:author="Master Repository Process" w:date="2021-07-31T09:40:00Z">
        <w:r>
          <w:t>Dec</w:t>
        </w:r>
      </w:ins>
      <w:r>
        <w:t xml:space="preserve"> 1998 </w:t>
      </w:r>
      <w:del w:id="118" w:author="Master Repository Process" w:date="2021-07-31T09:40:00Z">
        <w:r>
          <w:delText>pp</w:delText>
        </w:r>
      </w:del>
      <w:ins w:id="119" w:author="Master Repository Process" w:date="2021-07-31T09:40:00Z">
        <w:r>
          <w:t>p</w:t>
        </w:r>
      </w:ins>
      <w:r>
        <w:t>. 6856, 6858; 1 Dec 2009 p. 4831.]</w:t>
      </w:r>
      <w:del w:id="120" w:author="Master Repository Process" w:date="2021-07-31T09:40:00Z">
        <w:r>
          <w:delText xml:space="preserve"> </w:delText>
        </w:r>
      </w:del>
    </w:p>
    <w:p>
      <w:pPr>
        <w:pStyle w:val="Heading5"/>
        <w:rPr>
          <w:snapToGrid w:val="0"/>
        </w:rPr>
      </w:pPr>
      <w:bookmarkStart w:id="121" w:name="_Toc502652112"/>
      <w:bookmarkStart w:id="122" w:name="_Toc29874502"/>
      <w:bookmarkStart w:id="123" w:name="_Toc251149528"/>
      <w:bookmarkStart w:id="124" w:name="_Toc256151398"/>
      <w:bookmarkStart w:id="125" w:name="_Toc247446364"/>
      <w:r>
        <w:rPr>
          <w:rStyle w:val="CharSectno"/>
        </w:rPr>
        <w:t>15C</w:t>
      </w:r>
      <w:r>
        <w:rPr>
          <w:snapToGrid w:val="0"/>
        </w:rPr>
        <w:t>.</w:t>
      </w:r>
      <w:r>
        <w:rPr>
          <w:snapToGrid w:val="0"/>
        </w:rPr>
        <w:tab/>
        <w:t>Local government may prohibit burning on certain days</w:t>
      </w:r>
      <w:bookmarkEnd w:id="121"/>
      <w:bookmarkEnd w:id="122"/>
      <w:bookmarkEnd w:id="123"/>
      <w:bookmarkEnd w:id="124"/>
      <w:bookmarkEnd w:id="125"/>
      <w:del w:id="126" w:author="Master Repository Process" w:date="2021-07-31T09:40:00Z">
        <w:r>
          <w:rPr>
            <w:snapToGrid w:val="0"/>
          </w:rPr>
          <w:delText xml:space="preserve"> </w:delText>
        </w:r>
      </w:del>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w:t>
      </w:r>
      <w:del w:id="127" w:author="Master Repository Process" w:date="2021-07-31T09:40:00Z">
        <w:r>
          <w:delText>March</w:delText>
        </w:r>
      </w:del>
      <w:ins w:id="128" w:author="Master Repository Process" w:date="2021-07-31T09:40:00Z">
        <w:r>
          <w:t>Mar</w:t>
        </w:r>
      </w:ins>
      <w:r>
        <w:t> 1978 p. 706; amended in Gazette 22 </w:t>
      </w:r>
      <w:del w:id="129" w:author="Master Repository Process" w:date="2021-07-31T09:40:00Z">
        <w:r>
          <w:delText>December</w:delText>
        </w:r>
      </w:del>
      <w:ins w:id="130" w:author="Master Repository Process" w:date="2021-07-31T09:40:00Z">
        <w:r>
          <w:t>Dec</w:t>
        </w:r>
      </w:ins>
      <w:r>
        <w:t> 1998 p. 6858.]</w:t>
      </w:r>
      <w:del w:id="131" w:author="Master Repository Process" w:date="2021-07-31T09:40:00Z">
        <w:r>
          <w:delText xml:space="preserve"> </w:delText>
        </w:r>
      </w:del>
    </w:p>
    <w:p>
      <w:pPr>
        <w:pStyle w:val="Heading5"/>
        <w:rPr>
          <w:del w:id="132" w:author="Master Repository Process" w:date="2021-07-31T09:40:00Z"/>
          <w:snapToGrid w:val="0"/>
        </w:rPr>
      </w:pPr>
      <w:bookmarkStart w:id="133" w:name="_Toc247446365"/>
      <w:bookmarkStart w:id="134" w:name="_Toc502652113"/>
      <w:bookmarkStart w:id="135" w:name="_Toc29874503"/>
      <w:bookmarkStart w:id="136" w:name="_Toc251149529"/>
      <w:bookmarkStart w:id="137" w:name="_Toc256151399"/>
      <w:del w:id="138" w:author="Master Repository Process" w:date="2021-07-31T09:40:00Z">
        <w:r>
          <w:rPr>
            <w:rStyle w:val="CharSectno"/>
          </w:rPr>
          <w:delText>16</w:delText>
        </w:r>
        <w:r>
          <w:rPr>
            <w:snapToGrid w:val="0"/>
          </w:rPr>
          <w:delText>.</w:delText>
        </w:r>
        <w:r>
          <w:rPr>
            <w:snapToGrid w:val="0"/>
          </w:rPr>
          <w:tab/>
          <w:delText>Interpretation</w:delText>
        </w:r>
        <w:bookmarkEnd w:id="133"/>
      </w:del>
    </w:p>
    <w:p>
      <w:pPr>
        <w:pStyle w:val="Heading5"/>
        <w:rPr>
          <w:ins w:id="139" w:author="Master Repository Process" w:date="2021-07-31T09:40:00Z"/>
          <w:snapToGrid w:val="0"/>
        </w:rPr>
      </w:pPr>
      <w:ins w:id="140" w:author="Master Repository Process" w:date="2021-07-31T09:40:00Z">
        <w:r>
          <w:rPr>
            <w:rStyle w:val="CharSectno"/>
          </w:rPr>
          <w:t>16</w:t>
        </w:r>
        <w:r>
          <w:rPr>
            <w:snapToGrid w:val="0"/>
          </w:rPr>
          <w:t>.</w:t>
        </w:r>
        <w:r>
          <w:rPr>
            <w:snapToGrid w:val="0"/>
          </w:rPr>
          <w:tab/>
        </w:r>
        <w:bookmarkEnd w:id="134"/>
        <w:bookmarkEnd w:id="135"/>
        <w:bookmarkEnd w:id="136"/>
        <w:r>
          <w:rPr>
            <w:snapToGrid w:val="0"/>
          </w:rPr>
          <w:t>Term used: authorised officer</w:t>
        </w:r>
        <w:bookmarkEnd w:id="137"/>
      </w:ins>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w:t>
      </w:r>
      <w:del w:id="141" w:author="Master Repository Process" w:date="2021-07-31T09:40:00Z">
        <w:r>
          <w:delText>March</w:delText>
        </w:r>
      </w:del>
      <w:ins w:id="142" w:author="Master Repository Process" w:date="2021-07-31T09:40:00Z">
        <w:r>
          <w:t>Mar</w:t>
        </w:r>
      </w:ins>
      <w:r>
        <w:t> 1978 p. 706; amended in Gazette 22 </w:t>
      </w:r>
      <w:del w:id="143" w:author="Master Repository Process" w:date="2021-07-31T09:40:00Z">
        <w:r>
          <w:delText>December</w:delText>
        </w:r>
      </w:del>
      <w:ins w:id="144" w:author="Master Repository Process" w:date="2021-07-31T09:40:00Z">
        <w:r>
          <w:t>Dec</w:t>
        </w:r>
      </w:ins>
      <w:r>
        <w:t> 1998 p. 6858.]</w:t>
      </w:r>
      <w:del w:id="145" w:author="Master Repository Process" w:date="2021-07-31T09:40:00Z">
        <w:r>
          <w:delText xml:space="preserve"> </w:delText>
        </w:r>
      </w:del>
    </w:p>
    <w:p>
      <w:pPr>
        <w:pStyle w:val="Ednotesection"/>
      </w:pPr>
      <w:r>
        <w:t>[</w:t>
      </w:r>
      <w:r>
        <w:rPr>
          <w:b/>
        </w:rPr>
        <w:t>17.</w:t>
      </w:r>
      <w:r>
        <w:tab/>
        <w:t>Deleted in Gazette 10 </w:t>
      </w:r>
      <w:del w:id="146" w:author="Master Repository Process" w:date="2021-07-31T09:40:00Z">
        <w:r>
          <w:delText>March</w:delText>
        </w:r>
      </w:del>
      <w:ins w:id="147" w:author="Master Repository Process" w:date="2021-07-31T09:40:00Z">
        <w:r>
          <w:t>Mar</w:t>
        </w:r>
      </w:ins>
      <w:r>
        <w:t> 1978 p.</w:t>
      </w:r>
      <w:ins w:id="148" w:author="Master Repository Process" w:date="2021-07-31T09:40:00Z">
        <w:r>
          <w:t> </w:t>
        </w:r>
      </w:ins>
      <w:r>
        <w:t>706.]</w:t>
      </w:r>
      <w:del w:id="149" w:author="Master Repository Process" w:date="2021-07-31T09:40:00Z">
        <w:r>
          <w:delText xml:space="preserve"> </w:delText>
        </w:r>
      </w:del>
    </w:p>
    <w:p>
      <w:pPr>
        <w:pStyle w:val="Heading5"/>
        <w:rPr>
          <w:snapToGrid w:val="0"/>
        </w:rPr>
      </w:pPr>
      <w:bookmarkStart w:id="150" w:name="_Toc502652114"/>
      <w:bookmarkStart w:id="151" w:name="_Toc29874504"/>
      <w:bookmarkStart w:id="152" w:name="_Toc251149530"/>
      <w:bookmarkStart w:id="153" w:name="_Toc256151400"/>
      <w:bookmarkStart w:id="154" w:name="_Toc247446366"/>
      <w:r>
        <w:rPr>
          <w:rStyle w:val="CharSectno"/>
        </w:rPr>
        <w:t>18</w:t>
      </w:r>
      <w:r>
        <w:rPr>
          <w:snapToGrid w:val="0"/>
        </w:rPr>
        <w:t>.</w:t>
      </w:r>
      <w:r>
        <w:rPr>
          <w:snapToGrid w:val="0"/>
        </w:rPr>
        <w:tab/>
      </w:r>
      <w:bookmarkEnd w:id="150"/>
      <w:r>
        <w:rPr>
          <w:snapToGrid w:val="0"/>
        </w:rPr>
        <w:t>Application for permit to burn clover</w:t>
      </w:r>
      <w:del w:id="155" w:author="Master Repository Process" w:date="2021-07-31T09:40:00Z">
        <w:r>
          <w:rPr>
            <w:snapToGrid w:val="0"/>
          </w:rPr>
          <w:delText xml:space="preserve"> </w:delText>
        </w:r>
        <w:r>
          <w:rPr>
            <w:snapToGrid w:val="0"/>
            <w:vertAlign w:val="superscript"/>
          </w:rPr>
          <w:delText>2</w:delText>
        </w:r>
      </w:del>
      <w:bookmarkEnd w:id="151"/>
      <w:bookmarkEnd w:id="152"/>
      <w:bookmarkEnd w:id="153"/>
      <w:bookmarkEnd w:id="154"/>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156" w:name="_Toc502652115"/>
      <w:bookmarkStart w:id="157" w:name="_Toc29874505"/>
      <w:bookmarkStart w:id="158" w:name="_Toc251149531"/>
      <w:bookmarkStart w:id="159" w:name="_Toc256151401"/>
      <w:bookmarkStart w:id="160" w:name="_Toc247446367"/>
      <w:r>
        <w:rPr>
          <w:rStyle w:val="CharSectno"/>
        </w:rPr>
        <w:t>19</w:t>
      </w:r>
      <w:r>
        <w:rPr>
          <w:snapToGrid w:val="0"/>
        </w:rPr>
        <w:t>.</w:t>
      </w:r>
      <w:r>
        <w:rPr>
          <w:snapToGrid w:val="0"/>
        </w:rPr>
        <w:tab/>
        <w:t>Lodgement of application and issue of permit</w:t>
      </w:r>
      <w:bookmarkEnd w:id="156"/>
      <w:bookmarkEnd w:id="157"/>
      <w:bookmarkEnd w:id="158"/>
      <w:bookmarkEnd w:id="159"/>
      <w:bookmarkEnd w:id="160"/>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w:t>
      </w:r>
      <w:del w:id="161" w:author="Master Repository Process" w:date="2021-07-31T09:40:00Z">
        <w:r>
          <w:delText>February</w:delText>
        </w:r>
      </w:del>
      <w:ins w:id="162" w:author="Master Repository Process" w:date="2021-07-31T09:40:00Z">
        <w:r>
          <w:t>Feb</w:t>
        </w:r>
      </w:ins>
      <w:r>
        <w:t> 1965 p. 707; amended in Gazette 10 </w:t>
      </w:r>
      <w:del w:id="163" w:author="Master Repository Process" w:date="2021-07-31T09:40:00Z">
        <w:r>
          <w:delText>March</w:delText>
        </w:r>
      </w:del>
      <w:ins w:id="164" w:author="Master Repository Process" w:date="2021-07-31T09:40:00Z">
        <w:r>
          <w:t>Mar</w:t>
        </w:r>
      </w:ins>
      <w:r>
        <w:t> 1978 p. 706; 22 </w:t>
      </w:r>
      <w:del w:id="165" w:author="Master Repository Process" w:date="2021-07-31T09:40:00Z">
        <w:r>
          <w:delText>December</w:delText>
        </w:r>
      </w:del>
      <w:ins w:id="166" w:author="Master Repository Process" w:date="2021-07-31T09:40:00Z">
        <w:r>
          <w:t>Dec</w:t>
        </w:r>
      </w:ins>
      <w:r>
        <w:t xml:space="preserve"> 1998 </w:t>
      </w:r>
      <w:del w:id="167" w:author="Master Repository Process" w:date="2021-07-31T09:40:00Z">
        <w:r>
          <w:delText>pp</w:delText>
        </w:r>
      </w:del>
      <w:ins w:id="168" w:author="Master Repository Process" w:date="2021-07-31T09:40:00Z">
        <w:r>
          <w:t>p</w:t>
        </w:r>
      </w:ins>
      <w:r>
        <w:t>. 6854 and 6858; 10 </w:t>
      </w:r>
      <w:del w:id="169" w:author="Master Repository Process" w:date="2021-07-31T09:40:00Z">
        <w:r>
          <w:delText>January</w:delText>
        </w:r>
      </w:del>
      <w:ins w:id="170" w:author="Master Repository Process" w:date="2021-07-31T09:40:00Z">
        <w:r>
          <w:t>Jan</w:t>
        </w:r>
      </w:ins>
      <w:r>
        <w:t> 2003 p. 32.]</w:t>
      </w:r>
      <w:del w:id="171" w:author="Master Repository Process" w:date="2021-07-31T09:40:00Z">
        <w:r>
          <w:delText xml:space="preserve"> </w:delText>
        </w:r>
      </w:del>
    </w:p>
    <w:p>
      <w:pPr>
        <w:pStyle w:val="Heading5"/>
        <w:rPr>
          <w:snapToGrid w:val="0"/>
        </w:rPr>
      </w:pPr>
      <w:bookmarkStart w:id="172" w:name="_Toc502652116"/>
      <w:bookmarkStart w:id="173" w:name="_Toc29874506"/>
      <w:bookmarkStart w:id="174" w:name="_Toc251149532"/>
      <w:bookmarkStart w:id="175" w:name="_Toc256151402"/>
      <w:bookmarkStart w:id="176" w:name="_Toc247446368"/>
      <w:r>
        <w:rPr>
          <w:rStyle w:val="CharSectno"/>
        </w:rPr>
        <w:t>19A</w:t>
      </w:r>
      <w:r>
        <w:rPr>
          <w:snapToGrid w:val="0"/>
        </w:rPr>
        <w:t>.</w:t>
      </w:r>
      <w:r>
        <w:rPr>
          <w:snapToGrid w:val="0"/>
        </w:rPr>
        <w:tab/>
        <w:t>Obligations of permit holder</w:t>
      </w:r>
      <w:bookmarkEnd w:id="172"/>
      <w:bookmarkEnd w:id="173"/>
      <w:bookmarkEnd w:id="174"/>
      <w:bookmarkEnd w:id="175"/>
      <w:bookmarkEnd w:id="176"/>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del w:id="177" w:author="Master Repository Process" w:date="2021-07-31T09:40:00Z">
        <w:r>
          <w:rPr>
            <w:snapToGrid w:val="0"/>
          </w:rPr>
          <w:delText> </w:delText>
        </w:r>
      </w:del>
    </w:p>
    <w:p>
      <w:pPr>
        <w:pStyle w:val="Indenta"/>
        <w:spacing w:before="60"/>
        <w:rPr>
          <w:snapToGrid w:val="0"/>
        </w:rPr>
      </w:pPr>
      <w:r>
        <w:rPr>
          <w:snapToGrid w:val="0"/>
        </w:rPr>
        <w:tab/>
        <w:t>(a)</w:t>
      </w:r>
      <w:r>
        <w:rPr>
          <w:snapToGrid w:val="0"/>
        </w:rPr>
        <w:tab/>
        <w:t>to every occupier of land adjoining the area to be burnt;</w:t>
      </w:r>
      <w:del w:id="178" w:author="Master Repository Process" w:date="2021-07-31T09:40:00Z">
        <w:r>
          <w:rPr>
            <w:snapToGrid w:val="0"/>
          </w:rPr>
          <w:delText xml:space="preserve"> </w:delText>
        </w:r>
      </w:del>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w:t>
      </w:r>
      <w:del w:id="179" w:author="Master Repository Process" w:date="2021-07-31T09:40:00Z">
        <w:r>
          <w:delText>February</w:delText>
        </w:r>
      </w:del>
      <w:ins w:id="180" w:author="Master Repository Process" w:date="2021-07-31T09:40:00Z">
        <w:r>
          <w:t>Feb</w:t>
        </w:r>
      </w:ins>
      <w:r>
        <w:t xml:space="preserve"> 1965 </w:t>
      </w:r>
      <w:del w:id="181" w:author="Master Repository Process" w:date="2021-07-31T09:40:00Z">
        <w:r>
          <w:delText>pp</w:delText>
        </w:r>
      </w:del>
      <w:ins w:id="182" w:author="Master Repository Process" w:date="2021-07-31T09:40:00Z">
        <w:r>
          <w:t>p</w:t>
        </w:r>
      </w:ins>
      <w:r>
        <w:t>. 707</w:t>
      </w:r>
      <w:r>
        <w:noBreakHyphen/>
        <w:t>8; amended in Gazette 12 </w:t>
      </w:r>
      <w:del w:id="183" w:author="Master Repository Process" w:date="2021-07-31T09:40:00Z">
        <w:r>
          <w:delText>July</w:delText>
        </w:r>
      </w:del>
      <w:ins w:id="184" w:author="Master Repository Process" w:date="2021-07-31T09:40:00Z">
        <w:r>
          <w:t>Jul</w:t>
        </w:r>
      </w:ins>
      <w:r>
        <w:t> 1974 p. 2612; 10 </w:t>
      </w:r>
      <w:del w:id="185" w:author="Master Repository Process" w:date="2021-07-31T09:40:00Z">
        <w:r>
          <w:delText>March</w:delText>
        </w:r>
      </w:del>
      <w:ins w:id="186" w:author="Master Repository Process" w:date="2021-07-31T09:40:00Z">
        <w:r>
          <w:t>Mar</w:t>
        </w:r>
      </w:ins>
      <w:r>
        <w:t> 1978 p. 706.]</w:t>
      </w:r>
      <w:del w:id="187" w:author="Master Repository Process" w:date="2021-07-31T09:40:00Z">
        <w:r>
          <w:delText xml:space="preserve"> </w:delText>
        </w:r>
      </w:del>
    </w:p>
    <w:p>
      <w:pPr>
        <w:pStyle w:val="Heading5"/>
        <w:rPr>
          <w:snapToGrid w:val="0"/>
        </w:rPr>
      </w:pPr>
      <w:bookmarkStart w:id="188" w:name="_Toc502652117"/>
      <w:bookmarkStart w:id="189" w:name="_Toc29874507"/>
      <w:bookmarkStart w:id="190" w:name="_Toc251149533"/>
      <w:bookmarkStart w:id="191" w:name="_Toc256151403"/>
      <w:bookmarkStart w:id="192" w:name="_Toc247446369"/>
      <w:r>
        <w:rPr>
          <w:rStyle w:val="CharSectno"/>
        </w:rPr>
        <w:t>20</w:t>
      </w:r>
      <w:r>
        <w:rPr>
          <w:snapToGrid w:val="0"/>
        </w:rPr>
        <w:t>.</w:t>
      </w:r>
      <w:r>
        <w:rPr>
          <w:snapToGrid w:val="0"/>
        </w:rPr>
        <w:tab/>
        <w:t>Local government may prohibit issue of permits</w:t>
      </w:r>
      <w:bookmarkEnd w:id="188"/>
      <w:bookmarkEnd w:id="189"/>
      <w:bookmarkEnd w:id="190"/>
      <w:bookmarkEnd w:id="191"/>
      <w:bookmarkEnd w:id="192"/>
      <w:del w:id="193" w:author="Master Repository Process" w:date="2021-07-31T09:40:00Z">
        <w:r>
          <w:rPr>
            <w:snapToGrid w:val="0"/>
          </w:rPr>
          <w:delText xml:space="preserve"> </w:delText>
        </w:r>
      </w:del>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w:t>
      </w:r>
      <w:del w:id="194" w:author="Master Repository Process" w:date="2021-07-31T09:40:00Z">
        <w:r>
          <w:delText>December</w:delText>
        </w:r>
      </w:del>
      <w:ins w:id="195" w:author="Master Repository Process" w:date="2021-07-31T09:40:00Z">
        <w:r>
          <w:t>Dec</w:t>
        </w:r>
      </w:ins>
      <w:r>
        <w:t> 1998 p. 6858.]</w:t>
      </w:r>
    </w:p>
    <w:p>
      <w:pPr>
        <w:pStyle w:val="Heading5"/>
        <w:rPr>
          <w:snapToGrid w:val="0"/>
        </w:rPr>
      </w:pPr>
      <w:bookmarkStart w:id="196" w:name="_Toc502652118"/>
      <w:bookmarkStart w:id="197" w:name="_Toc29874508"/>
      <w:bookmarkStart w:id="198" w:name="_Toc251149534"/>
      <w:bookmarkStart w:id="199" w:name="_Toc256151404"/>
      <w:bookmarkStart w:id="200" w:name="_Toc247446370"/>
      <w:r>
        <w:rPr>
          <w:rStyle w:val="CharSectno"/>
        </w:rPr>
        <w:t>21</w:t>
      </w:r>
      <w:r>
        <w:rPr>
          <w:snapToGrid w:val="0"/>
        </w:rPr>
        <w:t>.</w:t>
      </w:r>
      <w:r>
        <w:rPr>
          <w:snapToGrid w:val="0"/>
        </w:rPr>
        <w:tab/>
      </w:r>
      <w:bookmarkEnd w:id="196"/>
      <w:r>
        <w:rPr>
          <w:snapToGrid w:val="0"/>
        </w:rPr>
        <w:t>Refusal or cancellation of permit, and imposition of permit conditions</w:t>
      </w:r>
      <w:bookmarkEnd w:id="197"/>
      <w:bookmarkEnd w:id="198"/>
      <w:bookmarkEnd w:id="199"/>
      <w:bookmarkEnd w:id="200"/>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w:t>
      </w:r>
      <w:del w:id="201" w:author="Master Repository Process" w:date="2021-07-31T09:40:00Z">
        <w:r>
          <w:delText>January</w:delText>
        </w:r>
      </w:del>
      <w:ins w:id="202" w:author="Master Repository Process" w:date="2021-07-31T09:40:00Z">
        <w:r>
          <w:t>Jan</w:t>
        </w:r>
      </w:ins>
      <w:r>
        <w:t> 1957 p. 88.]</w:t>
      </w:r>
      <w:del w:id="203" w:author="Master Repository Process" w:date="2021-07-31T09:40:00Z">
        <w:r>
          <w:delText xml:space="preserve"> </w:delText>
        </w:r>
      </w:del>
    </w:p>
    <w:p>
      <w:pPr>
        <w:pStyle w:val="Heading5"/>
        <w:rPr>
          <w:snapToGrid w:val="0"/>
        </w:rPr>
      </w:pPr>
      <w:bookmarkStart w:id="204" w:name="_Toc502652119"/>
      <w:bookmarkStart w:id="205" w:name="_Toc29874509"/>
      <w:bookmarkStart w:id="206" w:name="_Toc251149535"/>
      <w:bookmarkStart w:id="207" w:name="_Toc256151405"/>
      <w:bookmarkStart w:id="208" w:name="_Toc247446371"/>
      <w:r>
        <w:rPr>
          <w:rStyle w:val="CharSectno"/>
        </w:rPr>
        <w:t>21A</w:t>
      </w:r>
      <w:r>
        <w:rPr>
          <w:snapToGrid w:val="0"/>
        </w:rPr>
        <w:t>.</w:t>
      </w:r>
      <w:r>
        <w:rPr>
          <w:snapToGrid w:val="0"/>
        </w:rPr>
        <w:tab/>
        <w:t>Permit holder may be required to advertise burning</w:t>
      </w:r>
      <w:bookmarkEnd w:id="204"/>
      <w:bookmarkEnd w:id="205"/>
      <w:bookmarkEnd w:id="206"/>
      <w:bookmarkEnd w:id="207"/>
      <w:bookmarkEnd w:id="208"/>
      <w:del w:id="209" w:author="Master Repository Process" w:date="2021-07-31T09:40:00Z">
        <w:r>
          <w:rPr>
            <w:snapToGrid w:val="0"/>
          </w:rPr>
          <w:delText xml:space="preserve"> </w:delText>
        </w:r>
      </w:del>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w:t>
      </w:r>
      <w:del w:id="210" w:author="Master Repository Process" w:date="2021-07-31T09:40:00Z">
        <w:r>
          <w:delText>January</w:delText>
        </w:r>
      </w:del>
      <w:ins w:id="211" w:author="Master Repository Process" w:date="2021-07-31T09:40:00Z">
        <w:r>
          <w:t>Jan</w:t>
        </w:r>
      </w:ins>
      <w:r>
        <w:t> 1957 p. 88; amended in Gazette 22 </w:t>
      </w:r>
      <w:del w:id="212" w:author="Master Repository Process" w:date="2021-07-31T09:40:00Z">
        <w:r>
          <w:delText>December</w:delText>
        </w:r>
      </w:del>
      <w:ins w:id="213" w:author="Master Repository Process" w:date="2021-07-31T09:40:00Z">
        <w:r>
          <w:t>Dec</w:t>
        </w:r>
      </w:ins>
      <w:r>
        <w:t> 1998 p. 6858.]</w:t>
      </w:r>
      <w:del w:id="214" w:author="Master Repository Process" w:date="2021-07-31T09:40:00Z">
        <w:r>
          <w:delText xml:space="preserve"> </w:delText>
        </w:r>
      </w:del>
    </w:p>
    <w:p>
      <w:pPr>
        <w:pStyle w:val="Heading5"/>
        <w:rPr>
          <w:snapToGrid w:val="0"/>
        </w:rPr>
      </w:pPr>
      <w:bookmarkStart w:id="215" w:name="_Toc502652120"/>
      <w:bookmarkStart w:id="216" w:name="_Toc29874510"/>
      <w:bookmarkStart w:id="217" w:name="_Toc251149536"/>
      <w:bookmarkStart w:id="218" w:name="_Toc256151406"/>
      <w:bookmarkStart w:id="219" w:name="_Toc247446372"/>
      <w:r>
        <w:rPr>
          <w:rStyle w:val="CharSectno"/>
        </w:rPr>
        <w:t>21B</w:t>
      </w:r>
      <w:r>
        <w:rPr>
          <w:snapToGrid w:val="0"/>
        </w:rPr>
        <w:t>.</w:t>
      </w:r>
      <w:r>
        <w:rPr>
          <w:snapToGrid w:val="0"/>
        </w:rPr>
        <w:tab/>
        <w:t>Bush fire control officer may postpone burning</w:t>
      </w:r>
      <w:bookmarkEnd w:id="215"/>
      <w:bookmarkEnd w:id="216"/>
      <w:bookmarkEnd w:id="217"/>
      <w:bookmarkEnd w:id="218"/>
      <w:bookmarkEnd w:id="219"/>
      <w:del w:id="220" w:author="Master Repository Process" w:date="2021-07-31T09:40:00Z">
        <w:r>
          <w:rPr>
            <w:snapToGrid w:val="0"/>
          </w:rPr>
          <w:delText xml:space="preserve"> </w:delText>
        </w:r>
      </w:del>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w:t>
      </w:r>
      <w:del w:id="221" w:author="Master Repository Process" w:date="2021-07-31T09:40:00Z">
        <w:r>
          <w:delText>June</w:delText>
        </w:r>
      </w:del>
      <w:ins w:id="222" w:author="Master Repository Process" w:date="2021-07-31T09:40:00Z">
        <w:r>
          <w:t>Jun</w:t>
        </w:r>
      </w:ins>
      <w:r>
        <w:t> 1970 p. 1473; amended in Gazette 22 </w:t>
      </w:r>
      <w:del w:id="223" w:author="Master Repository Process" w:date="2021-07-31T09:40:00Z">
        <w:r>
          <w:delText>December</w:delText>
        </w:r>
      </w:del>
      <w:ins w:id="224" w:author="Master Repository Process" w:date="2021-07-31T09:40:00Z">
        <w:r>
          <w:t>Dec</w:t>
        </w:r>
      </w:ins>
      <w:r>
        <w:t xml:space="preserve"> 1998 </w:t>
      </w:r>
      <w:del w:id="225" w:author="Master Repository Process" w:date="2021-07-31T09:40:00Z">
        <w:r>
          <w:delText>pp</w:delText>
        </w:r>
      </w:del>
      <w:ins w:id="226" w:author="Master Repository Process" w:date="2021-07-31T09:40:00Z">
        <w:r>
          <w:t>p</w:t>
        </w:r>
      </w:ins>
      <w:r>
        <w:t>. 6856, 6858; 1 Dec 2009 p. 4832.]</w:t>
      </w:r>
      <w:del w:id="227" w:author="Master Repository Process" w:date="2021-07-31T09:40:00Z">
        <w:r>
          <w:delText xml:space="preserve"> </w:delText>
        </w:r>
      </w:del>
    </w:p>
    <w:p>
      <w:pPr>
        <w:pStyle w:val="Heading5"/>
        <w:rPr>
          <w:snapToGrid w:val="0"/>
        </w:rPr>
      </w:pPr>
      <w:bookmarkStart w:id="228" w:name="_Toc502652121"/>
      <w:bookmarkStart w:id="229" w:name="_Toc29874511"/>
      <w:bookmarkStart w:id="230" w:name="_Toc251149537"/>
      <w:bookmarkStart w:id="231" w:name="_Toc256151407"/>
      <w:bookmarkStart w:id="232" w:name="_Toc247446373"/>
      <w:r>
        <w:rPr>
          <w:rStyle w:val="CharSectno"/>
        </w:rPr>
        <w:t>22</w:t>
      </w:r>
      <w:r>
        <w:rPr>
          <w:snapToGrid w:val="0"/>
        </w:rPr>
        <w:t>.</w:t>
      </w:r>
      <w:r>
        <w:rPr>
          <w:snapToGrid w:val="0"/>
        </w:rPr>
        <w:tab/>
        <w:t>Permit holder to report escape of fire</w:t>
      </w:r>
      <w:bookmarkEnd w:id="228"/>
      <w:bookmarkEnd w:id="229"/>
      <w:bookmarkEnd w:id="230"/>
      <w:bookmarkEnd w:id="231"/>
      <w:bookmarkEnd w:id="23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233" w:name="_Toc502652122"/>
      <w:bookmarkStart w:id="234" w:name="_Toc29874512"/>
      <w:bookmarkStart w:id="235" w:name="_Toc251149538"/>
      <w:bookmarkStart w:id="236" w:name="_Toc256151408"/>
      <w:bookmarkStart w:id="237" w:name="_Toc247446374"/>
      <w:r>
        <w:rPr>
          <w:rStyle w:val="CharSectno"/>
        </w:rPr>
        <w:t>22A</w:t>
      </w:r>
      <w:r>
        <w:rPr>
          <w:snapToGrid w:val="0"/>
        </w:rPr>
        <w:t>.</w:t>
      </w:r>
      <w:r>
        <w:rPr>
          <w:snapToGrid w:val="0"/>
        </w:rPr>
        <w:tab/>
        <w:t>Burning in areas</w:t>
      </w:r>
      <w:bookmarkEnd w:id="233"/>
      <w:r>
        <w:rPr>
          <w:snapToGrid w:val="0"/>
        </w:rPr>
        <w:t xml:space="preserve"> of irrigation</w:t>
      </w:r>
      <w:bookmarkEnd w:id="234"/>
      <w:bookmarkEnd w:id="235"/>
      <w:bookmarkEnd w:id="236"/>
      <w:bookmarkEnd w:id="237"/>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del w:id="238" w:author="Master Repository Process" w:date="2021-07-31T09:40:00Z">
        <w:r>
          <w:delText xml:space="preserve"> </w:delText>
        </w:r>
      </w:del>
    </w:p>
    <w:p>
      <w:pPr>
        <w:pStyle w:val="Heading5"/>
        <w:rPr>
          <w:snapToGrid w:val="0"/>
        </w:rPr>
      </w:pPr>
      <w:bookmarkStart w:id="239" w:name="_Toc502652123"/>
      <w:bookmarkStart w:id="240" w:name="_Toc29874513"/>
      <w:bookmarkStart w:id="241" w:name="_Toc251149539"/>
      <w:bookmarkStart w:id="242" w:name="_Toc256151409"/>
      <w:bookmarkStart w:id="243" w:name="_Toc247446375"/>
      <w:r>
        <w:rPr>
          <w:rStyle w:val="CharSectno"/>
        </w:rPr>
        <w:t>22B</w:t>
      </w:r>
      <w:r>
        <w:rPr>
          <w:snapToGrid w:val="0"/>
        </w:rPr>
        <w:t>.</w:t>
      </w:r>
      <w:r>
        <w:rPr>
          <w:snapToGrid w:val="0"/>
        </w:rPr>
        <w:tab/>
        <w:t>Bush not to be burned unless irrigation available</w:t>
      </w:r>
      <w:bookmarkEnd w:id="239"/>
      <w:bookmarkEnd w:id="240"/>
      <w:bookmarkEnd w:id="241"/>
      <w:bookmarkEnd w:id="242"/>
      <w:bookmarkEnd w:id="243"/>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w:t>
      </w:r>
      <w:del w:id="244" w:author="Master Repository Process" w:date="2021-07-31T09:40:00Z">
        <w:r>
          <w:delText>November</w:delText>
        </w:r>
      </w:del>
      <w:ins w:id="245" w:author="Master Repository Process" w:date="2021-07-31T09:40:00Z">
        <w:r>
          <w:t>Nov</w:t>
        </w:r>
      </w:ins>
      <w:r>
        <w:t> 1958 p. 3101.]</w:t>
      </w:r>
      <w:del w:id="246" w:author="Master Repository Process" w:date="2021-07-31T09:40:00Z">
        <w:r>
          <w:delText xml:space="preserve"> </w:delText>
        </w:r>
      </w:del>
    </w:p>
    <w:p>
      <w:pPr>
        <w:pStyle w:val="Heading5"/>
        <w:rPr>
          <w:snapToGrid w:val="0"/>
        </w:rPr>
      </w:pPr>
      <w:bookmarkStart w:id="247" w:name="_Toc502652124"/>
      <w:bookmarkStart w:id="248" w:name="_Toc29874514"/>
      <w:bookmarkStart w:id="249" w:name="_Toc251149540"/>
      <w:bookmarkStart w:id="250" w:name="_Toc256151410"/>
      <w:bookmarkStart w:id="251" w:name="_Toc247446376"/>
      <w:r>
        <w:rPr>
          <w:rStyle w:val="CharSectno"/>
        </w:rPr>
        <w:t>23</w:t>
      </w:r>
      <w:r>
        <w:rPr>
          <w:snapToGrid w:val="0"/>
        </w:rPr>
        <w:t>.</w:t>
      </w:r>
      <w:r>
        <w:rPr>
          <w:snapToGrid w:val="0"/>
        </w:rPr>
        <w:tab/>
        <w:t>Charcoal burning</w:t>
      </w:r>
      <w:bookmarkEnd w:id="247"/>
      <w:bookmarkEnd w:id="248"/>
      <w:bookmarkEnd w:id="249"/>
      <w:bookmarkEnd w:id="250"/>
      <w:del w:id="252" w:author="Master Repository Process" w:date="2021-07-31T09:40:00Z">
        <w:r>
          <w:rPr>
            <w:snapToGrid w:val="0"/>
          </w:rPr>
          <w:delText xml:space="preserve"> </w:delText>
        </w:r>
        <w:r>
          <w:rPr>
            <w:snapToGrid w:val="0"/>
            <w:vertAlign w:val="superscript"/>
          </w:rPr>
          <w:delText>2</w:delText>
        </w:r>
      </w:del>
      <w:bookmarkEnd w:id="251"/>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w:t>
      </w:r>
      <w:del w:id="253" w:author="Master Repository Process" w:date="2021-07-31T09:40:00Z">
        <w:r>
          <w:delText>July</w:delText>
        </w:r>
      </w:del>
      <w:ins w:id="254" w:author="Master Repository Process" w:date="2021-07-31T09:40:00Z">
        <w:r>
          <w:t>Jul</w:t>
        </w:r>
      </w:ins>
      <w:r>
        <w:t> 1974 p. 2612; 10 </w:t>
      </w:r>
      <w:del w:id="255" w:author="Master Repository Process" w:date="2021-07-31T09:40:00Z">
        <w:r>
          <w:delText>March</w:delText>
        </w:r>
      </w:del>
      <w:ins w:id="256" w:author="Master Repository Process" w:date="2021-07-31T09:40:00Z">
        <w:r>
          <w:t>Mar</w:t>
        </w:r>
      </w:ins>
      <w:r>
        <w:t> 1978 p. 706; 22 </w:t>
      </w:r>
      <w:del w:id="257" w:author="Master Repository Process" w:date="2021-07-31T09:40:00Z">
        <w:r>
          <w:delText>December</w:delText>
        </w:r>
      </w:del>
      <w:ins w:id="258" w:author="Master Repository Process" w:date="2021-07-31T09:40:00Z">
        <w:r>
          <w:t>Dec</w:t>
        </w:r>
      </w:ins>
      <w:r>
        <w:t xml:space="preserve"> 1998 </w:t>
      </w:r>
      <w:del w:id="259" w:author="Master Repository Process" w:date="2021-07-31T09:40:00Z">
        <w:r>
          <w:delText>pp</w:delText>
        </w:r>
      </w:del>
      <w:ins w:id="260" w:author="Master Repository Process" w:date="2021-07-31T09:40:00Z">
        <w:r>
          <w:t>p</w:t>
        </w:r>
      </w:ins>
      <w:r>
        <w:t>. 6855 and 6858.]</w:t>
      </w:r>
      <w:del w:id="261" w:author="Master Repository Process" w:date="2021-07-31T09:40:00Z">
        <w:r>
          <w:delText xml:space="preserve"> </w:delText>
        </w:r>
      </w:del>
    </w:p>
    <w:p>
      <w:pPr>
        <w:pStyle w:val="Heading2"/>
      </w:pPr>
      <w:bookmarkStart w:id="262" w:name="_Toc247446377"/>
      <w:bookmarkStart w:id="263" w:name="_Toc251149541"/>
      <w:bookmarkStart w:id="264" w:name="_Toc251149634"/>
      <w:bookmarkStart w:id="265" w:name="_Toc251159125"/>
      <w:bookmarkStart w:id="266" w:name="_Toc251930642"/>
      <w:bookmarkStart w:id="267" w:name="_Toc252343476"/>
      <w:bookmarkStart w:id="268" w:name="_Toc256151271"/>
      <w:bookmarkStart w:id="269" w:name="_Toc256151343"/>
      <w:bookmarkStart w:id="270" w:name="_Toc256151411"/>
      <w:bookmarkStart w:id="271" w:name="_Toc92191059"/>
      <w:bookmarkStart w:id="272"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262"/>
      <w:bookmarkEnd w:id="263"/>
      <w:bookmarkEnd w:id="264"/>
      <w:bookmarkEnd w:id="265"/>
      <w:bookmarkEnd w:id="266"/>
      <w:bookmarkEnd w:id="267"/>
      <w:bookmarkEnd w:id="268"/>
      <w:bookmarkEnd w:id="269"/>
      <w:bookmarkEnd w:id="270"/>
    </w:p>
    <w:p>
      <w:pPr>
        <w:pStyle w:val="Footnoteheading"/>
        <w:spacing w:before="80"/>
        <w:rPr>
          <w:snapToGrid w:val="0"/>
        </w:rPr>
      </w:pPr>
      <w:r>
        <w:rPr>
          <w:snapToGrid w:val="0"/>
        </w:rPr>
        <w:tab/>
        <w:t>[Heading inserted in Gazette 1 Dec 2009 p. 4832.]</w:t>
      </w:r>
    </w:p>
    <w:p>
      <w:pPr>
        <w:pStyle w:val="Heading5"/>
      </w:pPr>
      <w:bookmarkStart w:id="273" w:name="_Toc251149542"/>
      <w:bookmarkStart w:id="274" w:name="_Toc256151412"/>
      <w:bookmarkStart w:id="275" w:name="_Toc247446378"/>
      <w:r>
        <w:rPr>
          <w:rStyle w:val="CharSectno"/>
        </w:rPr>
        <w:t>24A</w:t>
      </w:r>
      <w:r>
        <w:t>.</w:t>
      </w:r>
      <w:r>
        <w:tab/>
        <w:t>Prohibited activities in the open air during total fire ban</w:t>
      </w:r>
      <w:bookmarkEnd w:id="273"/>
      <w:bookmarkEnd w:id="274"/>
      <w:bookmarkEnd w:id="275"/>
    </w:p>
    <w:p>
      <w:pPr>
        <w:pStyle w:val="Subsection"/>
      </w:pPr>
      <w:r>
        <w:tab/>
        <w:t>(1)</w:t>
      </w:r>
      <w:r>
        <w:tab/>
        <w:t>In this regulation —</w:t>
      </w:r>
      <w:del w:id="276" w:author="Master Repository Process" w:date="2021-07-31T09:40:00Z">
        <w:r>
          <w:delText xml:space="preserve"> </w:delText>
        </w:r>
      </w:del>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fire fighting vehicle</w:t>
      </w:r>
      <w:r>
        <w:t xml:space="preserve"> means a motor vehicle that —</w:t>
      </w:r>
      <w:del w:id="277" w:author="Master Repository Process" w:date="2021-07-31T09:40:00Z">
        <w:r>
          <w:delText xml:space="preserve"> </w:delText>
        </w:r>
      </w:del>
    </w:p>
    <w:p>
      <w:pPr>
        <w:pStyle w:val="Defpara"/>
        <w:spacing w:before="60"/>
      </w:pPr>
      <w:r>
        <w:tab/>
        <w:t>(a)</w:t>
      </w:r>
      <w:r>
        <w:tab/>
        <w:t>is capable of carrying at least 400 litres of water; and</w:t>
      </w:r>
    </w:p>
    <w:p>
      <w:pPr>
        <w:pStyle w:val="Defpara"/>
        <w:spacing w:before="60"/>
      </w:pPr>
      <w:r>
        <w:tab/>
        <w:t>(b)</w:t>
      </w:r>
      <w:r>
        <w:tab/>
        <w:t>is fitted with a pump and at least 15 m of hose with a minimum diameter of 19 mm and capable of delivering water through an adjustable nozzle;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Subject to subregulations (3) and (4), 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del w:id="278" w:author="Master Repository Process" w:date="2021-07-31T09:40:00Z">
        <w:r>
          <w:delText xml:space="preserve"> </w:delText>
        </w:r>
      </w:del>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del w:id="279" w:author="Master Repository Process" w:date="2021-07-31T09:40:00Z">
        <w:r>
          <w:delText xml:space="preserve"> </w:delText>
        </w:r>
      </w:del>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regulation 24B(2) is complied with in relation to that use or operation; and</w:t>
      </w:r>
    </w:p>
    <w:p>
      <w:pPr>
        <w:pStyle w:val="Indenta"/>
      </w:pPr>
      <w:r>
        <w:tab/>
        <w:t>(c)</w:t>
      </w:r>
      <w:r>
        <w:tab/>
        <w:t>without limiting paragraph (b), the conditions to which subregulation (5) applies are complied with.</w:t>
      </w:r>
    </w:p>
    <w:p>
      <w:pPr>
        <w:pStyle w:val="Subsection"/>
      </w:pPr>
      <w:r>
        <w:tab/>
        <w:t>(5)</w:t>
      </w:r>
      <w:r>
        <w:tab/>
        <w:t>This subregulation applies to the conditions that —</w:t>
      </w:r>
      <w:del w:id="280" w:author="Master Repository Process" w:date="2021-07-31T09:40:00Z">
        <w:r>
          <w:delText xml:space="preserve"> </w:delText>
        </w:r>
      </w:del>
    </w:p>
    <w:p>
      <w:pPr>
        <w:pStyle w:val="Indenta"/>
      </w:pPr>
      <w:r>
        <w:tab/>
        <w:t>(a)</w:t>
      </w:r>
      <w:r>
        <w:tab/>
        <w:t>the internal combustion engine that is, or that activates, the engine, vehicle, plant, equipment or machinery being used or operated is mechanically sound and has an exhaust system that —</w:t>
      </w:r>
      <w:del w:id="281" w:author="Master Repository Process" w:date="2021-07-31T09:40:00Z">
        <w:r>
          <w:delText xml:space="preserve"> </w:delText>
        </w:r>
      </w:del>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t>if the engine, vehicle, plant, equipment or machinery is capable of being driven, it is accompanied by a fire fighting vehicle when it is driven.</w:t>
      </w:r>
    </w:p>
    <w:p>
      <w:pPr>
        <w:pStyle w:val="Subsection"/>
      </w:pPr>
      <w:r>
        <w:tab/>
        <w:t>(6)</w:t>
      </w:r>
      <w:r>
        <w:tab/>
        <w:t>Subregulation (5)(b) does not apply if —</w:t>
      </w:r>
      <w:del w:id="282" w:author="Master Repository Process" w:date="2021-07-31T09:40:00Z">
        <w:r>
          <w:delText xml:space="preserve"> </w:delText>
        </w:r>
      </w:del>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[Regulation</w:t>
      </w:r>
      <w:del w:id="283" w:author="Master Repository Process" w:date="2021-07-31T09:40:00Z">
        <w:r>
          <w:delText xml:space="preserve"> </w:delText>
        </w:r>
      </w:del>
      <w:ins w:id="284" w:author="Master Repository Process" w:date="2021-07-31T09:40:00Z">
        <w:r>
          <w:t> </w:t>
        </w:r>
      </w:ins>
      <w:r>
        <w:t>24A inserted in Gazette 1 Dec 2009 p. 4832</w:t>
      </w:r>
      <w:del w:id="285" w:author="Master Repository Process" w:date="2021-07-31T09:40:00Z">
        <w:r>
          <w:delText>-</w:delText>
        </w:r>
      </w:del>
      <w:ins w:id="286" w:author="Master Repository Process" w:date="2021-07-31T09:40:00Z">
        <w:r>
          <w:noBreakHyphen/>
        </w:r>
      </w:ins>
      <w:r>
        <w:t>4.]</w:t>
      </w:r>
      <w:del w:id="287" w:author="Master Repository Process" w:date="2021-07-31T09:40:00Z">
        <w:r>
          <w:delText xml:space="preserve"> </w:delText>
        </w:r>
      </w:del>
    </w:p>
    <w:p>
      <w:pPr>
        <w:pStyle w:val="Heading5"/>
      </w:pPr>
      <w:bookmarkStart w:id="288" w:name="_Toc251149543"/>
      <w:bookmarkStart w:id="289" w:name="_Toc256151413"/>
      <w:bookmarkStart w:id="290" w:name="_Toc247446379"/>
      <w:r>
        <w:rPr>
          <w:rStyle w:val="CharSectno"/>
        </w:rPr>
        <w:t>24B</w:t>
      </w:r>
      <w:r>
        <w:t>.</w:t>
      </w:r>
      <w:r>
        <w:tab/>
        <w:t>Prescribed activity to which section 22B(2) of Act does not apply</w:t>
      </w:r>
      <w:bookmarkEnd w:id="288"/>
      <w:bookmarkEnd w:id="289"/>
      <w:bookmarkEnd w:id="290"/>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w:t>
      </w:r>
      <w:del w:id="291" w:author="Master Repository Process" w:date="2021-07-31T09:40:00Z">
        <w:r>
          <w:delText xml:space="preserve"> </w:delText>
        </w:r>
      </w:del>
      <w:ins w:id="292" w:author="Master Repository Process" w:date="2021-07-31T09:40:00Z">
        <w:r>
          <w:t> </w:t>
        </w:r>
      </w:ins>
      <w:r>
        <w:t>24B inserted in Gazette 1 Dec 2009 p. 4834.]</w:t>
      </w:r>
      <w:del w:id="293" w:author="Master Repository Process" w:date="2021-07-31T09:40:00Z">
        <w:r>
          <w:delText xml:space="preserve"> </w:delText>
        </w:r>
      </w:del>
    </w:p>
    <w:p>
      <w:pPr>
        <w:pStyle w:val="Heading2"/>
      </w:pPr>
      <w:bookmarkStart w:id="294" w:name="_Toc247446380"/>
      <w:bookmarkStart w:id="295" w:name="_Toc251149544"/>
      <w:bookmarkStart w:id="296" w:name="_Toc251149637"/>
      <w:bookmarkStart w:id="297" w:name="_Toc251159128"/>
      <w:bookmarkStart w:id="298" w:name="_Toc251930645"/>
      <w:bookmarkStart w:id="299" w:name="_Toc252343479"/>
      <w:bookmarkStart w:id="300" w:name="_Toc256151274"/>
      <w:bookmarkStart w:id="301" w:name="_Toc256151346"/>
      <w:bookmarkStart w:id="302" w:name="_Toc256151414"/>
      <w:r>
        <w:rPr>
          <w:rStyle w:val="CharPartNo"/>
        </w:rPr>
        <w:t>Part V</w:t>
      </w:r>
      <w:r>
        <w:t> — </w:t>
      </w:r>
      <w:r>
        <w:rPr>
          <w:rStyle w:val="CharPartText"/>
        </w:rPr>
        <w:t>Permit to burn proclaimed or declared plants during prohibited burning times</w:t>
      </w:r>
      <w:bookmarkEnd w:id="271"/>
      <w:bookmarkEnd w:id="272"/>
      <w:bookmarkEnd w:id="294"/>
      <w:bookmarkEnd w:id="295"/>
      <w:bookmarkEnd w:id="296"/>
      <w:bookmarkEnd w:id="297"/>
      <w:bookmarkEnd w:id="298"/>
      <w:bookmarkEnd w:id="299"/>
      <w:bookmarkEnd w:id="300"/>
      <w:bookmarkEnd w:id="301"/>
      <w:bookmarkEnd w:id="302"/>
      <w:del w:id="303" w:author="Master Repository Process" w:date="2021-07-31T09:40:00Z">
        <w:r>
          <w:rPr>
            <w:rStyle w:val="CharPartText"/>
          </w:rPr>
          <w:delText xml:space="preserve"> </w:delText>
        </w:r>
      </w:del>
    </w:p>
    <w:p>
      <w:pPr>
        <w:pStyle w:val="Footnoteheading"/>
        <w:rPr>
          <w:snapToGrid w:val="0"/>
        </w:rPr>
      </w:pPr>
      <w:r>
        <w:rPr>
          <w:snapToGrid w:val="0"/>
        </w:rPr>
        <w:tab/>
        <w:t>[Heading inserted in Gazette 27 </w:t>
      </w:r>
      <w:del w:id="304" w:author="Master Repository Process" w:date="2021-07-31T09:40:00Z">
        <w:r>
          <w:rPr>
            <w:snapToGrid w:val="0"/>
          </w:rPr>
          <w:delText>October</w:delText>
        </w:r>
      </w:del>
      <w:ins w:id="305" w:author="Master Repository Process" w:date="2021-07-31T09:40:00Z">
        <w:r>
          <w:rPr>
            <w:snapToGrid w:val="0"/>
          </w:rPr>
          <w:t>Oct</w:t>
        </w:r>
      </w:ins>
      <w:r>
        <w:rPr>
          <w:snapToGrid w:val="0"/>
        </w:rPr>
        <w:t> 1966 p. 2778; amended in Gazette 10 </w:t>
      </w:r>
      <w:del w:id="306" w:author="Master Repository Process" w:date="2021-07-31T09:40:00Z">
        <w:r>
          <w:rPr>
            <w:snapToGrid w:val="0"/>
          </w:rPr>
          <w:delText>March</w:delText>
        </w:r>
      </w:del>
      <w:ins w:id="307" w:author="Master Repository Process" w:date="2021-07-31T09:40:00Z">
        <w:r>
          <w:rPr>
            <w:snapToGrid w:val="0"/>
          </w:rPr>
          <w:t>Mar</w:t>
        </w:r>
      </w:ins>
      <w:r>
        <w:rPr>
          <w:snapToGrid w:val="0"/>
        </w:rPr>
        <w:t> 1978 p. 706.]</w:t>
      </w:r>
      <w:del w:id="308" w:author="Master Repository Process" w:date="2021-07-31T09:40:00Z">
        <w:r>
          <w:rPr>
            <w:snapToGrid w:val="0"/>
          </w:rPr>
          <w:delText xml:space="preserve"> </w:delText>
        </w:r>
      </w:del>
    </w:p>
    <w:p>
      <w:pPr>
        <w:pStyle w:val="Heading3"/>
      </w:pPr>
      <w:bookmarkStart w:id="309" w:name="_Toc92191060"/>
      <w:bookmarkStart w:id="310" w:name="_Toc92257515"/>
      <w:bookmarkStart w:id="311" w:name="_Toc247446381"/>
      <w:bookmarkStart w:id="312" w:name="_Toc251149545"/>
      <w:bookmarkStart w:id="313" w:name="_Toc251149638"/>
      <w:bookmarkStart w:id="314" w:name="_Toc251159129"/>
      <w:bookmarkStart w:id="315" w:name="_Toc251930646"/>
      <w:bookmarkStart w:id="316" w:name="_Toc252343480"/>
      <w:bookmarkStart w:id="317" w:name="_Toc256151275"/>
      <w:bookmarkStart w:id="318" w:name="_Toc256151347"/>
      <w:bookmarkStart w:id="319" w:name="_Toc256151415"/>
      <w:r>
        <w:rPr>
          <w:rStyle w:val="CharDivNo"/>
        </w:rPr>
        <w:t>Division 1</w:t>
      </w:r>
      <w:r>
        <w:rPr>
          <w:snapToGrid w:val="0"/>
        </w:rPr>
        <w:t> — </w:t>
      </w:r>
      <w:r>
        <w:rPr>
          <w:rStyle w:val="CharDivText"/>
        </w:rPr>
        <w:t>General</w:t>
      </w:r>
      <w:bookmarkEnd w:id="309"/>
      <w:bookmarkEnd w:id="310"/>
      <w:bookmarkEnd w:id="311"/>
      <w:bookmarkEnd w:id="312"/>
      <w:bookmarkEnd w:id="313"/>
      <w:bookmarkEnd w:id="314"/>
      <w:bookmarkEnd w:id="315"/>
      <w:bookmarkEnd w:id="316"/>
      <w:bookmarkEnd w:id="317"/>
      <w:bookmarkEnd w:id="318"/>
      <w:bookmarkEnd w:id="319"/>
      <w:del w:id="320" w:author="Master Repository Process" w:date="2021-07-31T09:40:00Z">
        <w:r>
          <w:rPr>
            <w:rStyle w:val="CharDivText"/>
          </w:rPr>
          <w:delText xml:space="preserve"> </w:delText>
        </w:r>
      </w:del>
    </w:p>
    <w:p>
      <w:pPr>
        <w:pStyle w:val="Heading5"/>
        <w:spacing w:before="180"/>
        <w:rPr>
          <w:del w:id="321" w:author="Master Repository Process" w:date="2021-07-31T09:40:00Z"/>
          <w:snapToGrid w:val="0"/>
        </w:rPr>
      </w:pPr>
      <w:bookmarkStart w:id="322" w:name="_Toc247446382"/>
      <w:bookmarkStart w:id="323" w:name="_Toc502652125"/>
      <w:bookmarkStart w:id="324" w:name="_Toc29874515"/>
      <w:bookmarkStart w:id="325" w:name="_Toc251149546"/>
      <w:bookmarkStart w:id="326" w:name="_Toc256151416"/>
      <w:del w:id="327" w:author="Master Repository Process" w:date="2021-07-31T09:40:00Z">
        <w:r>
          <w:rPr>
            <w:rStyle w:val="CharSectno"/>
          </w:rPr>
          <w:delText>24</w:delText>
        </w:r>
        <w:r>
          <w:rPr>
            <w:snapToGrid w:val="0"/>
          </w:rPr>
          <w:delText>.</w:delText>
        </w:r>
        <w:r>
          <w:rPr>
            <w:snapToGrid w:val="0"/>
          </w:rPr>
          <w:tab/>
          <w:delText>Interpretation</w:delText>
        </w:r>
        <w:bookmarkEnd w:id="322"/>
      </w:del>
    </w:p>
    <w:p>
      <w:pPr>
        <w:pStyle w:val="Heading5"/>
        <w:spacing w:before="180"/>
        <w:rPr>
          <w:ins w:id="328" w:author="Master Repository Process" w:date="2021-07-31T09:40:00Z"/>
          <w:snapToGrid w:val="0"/>
        </w:rPr>
      </w:pPr>
      <w:ins w:id="329" w:author="Master Repository Process" w:date="2021-07-31T09:40:00Z">
        <w:r>
          <w:rPr>
            <w:rStyle w:val="CharSectno"/>
          </w:rPr>
          <w:t>24</w:t>
        </w:r>
        <w:r>
          <w:rPr>
            <w:snapToGrid w:val="0"/>
          </w:rPr>
          <w:t>.</w:t>
        </w:r>
        <w:r>
          <w:rPr>
            <w:snapToGrid w:val="0"/>
          </w:rPr>
          <w:tab/>
        </w:r>
        <w:bookmarkEnd w:id="323"/>
        <w:bookmarkEnd w:id="324"/>
        <w:bookmarkEnd w:id="325"/>
        <w:r>
          <w:rPr>
            <w:snapToGrid w:val="0"/>
          </w:rPr>
          <w:t>Term used: authorised officer</w:t>
        </w:r>
        <w:bookmarkEnd w:id="326"/>
      </w:ins>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w:t>
      </w:r>
      <w:del w:id="330" w:author="Master Repository Process" w:date="2021-07-31T09:40:00Z">
        <w:r>
          <w:delText>March</w:delText>
        </w:r>
      </w:del>
      <w:ins w:id="331" w:author="Master Repository Process" w:date="2021-07-31T09:40:00Z">
        <w:r>
          <w:t>Mar</w:t>
        </w:r>
      </w:ins>
      <w:r>
        <w:t> 1978 p. 706; amended in Gazette 22 </w:t>
      </w:r>
      <w:del w:id="332" w:author="Master Repository Process" w:date="2021-07-31T09:40:00Z">
        <w:r>
          <w:delText>December</w:delText>
        </w:r>
      </w:del>
      <w:ins w:id="333" w:author="Master Repository Process" w:date="2021-07-31T09:40:00Z">
        <w:r>
          <w:t>Dec</w:t>
        </w:r>
      </w:ins>
      <w:r>
        <w:t> 1998 p. 6858.]</w:t>
      </w:r>
      <w:del w:id="334" w:author="Master Repository Process" w:date="2021-07-31T09:40:00Z">
        <w:r>
          <w:delText xml:space="preserve"> </w:delText>
        </w:r>
      </w:del>
    </w:p>
    <w:p>
      <w:pPr>
        <w:pStyle w:val="Ednotesection"/>
      </w:pPr>
      <w:r>
        <w:t>[</w:t>
      </w:r>
      <w:r>
        <w:rPr>
          <w:b/>
        </w:rPr>
        <w:t>25.</w:t>
      </w:r>
      <w:r>
        <w:tab/>
        <w:t>Deleted in Gazette 10 </w:t>
      </w:r>
      <w:del w:id="335" w:author="Master Repository Process" w:date="2021-07-31T09:40:00Z">
        <w:r>
          <w:delText>March</w:delText>
        </w:r>
      </w:del>
      <w:ins w:id="336" w:author="Master Repository Process" w:date="2021-07-31T09:40:00Z">
        <w:r>
          <w:t>Mar</w:t>
        </w:r>
      </w:ins>
      <w:r>
        <w:t> 1978 p. 706.]</w:t>
      </w:r>
      <w:del w:id="337" w:author="Master Repository Process" w:date="2021-07-31T09:40:00Z">
        <w:r>
          <w:delText xml:space="preserve"> </w:delText>
        </w:r>
      </w:del>
    </w:p>
    <w:p>
      <w:pPr>
        <w:pStyle w:val="Heading3"/>
      </w:pPr>
      <w:bookmarkStart w:id="338" w:name="_Toc92191062"/>
      <w:bookmarkStart w:id="339" w:name="_Toc92257517"/>
      <w:bookmarkStart w:id="340" w:name="_Toc247446383"/>
      <w:bookmarkStart w:id="341" w:name="_Toc251149547"/>
      <w:bookmarkStart w:id="342" w:name="_Toc251149640"/>
      <w:bookmarkStart w:id="343" w:name="_Toc251159131"/>
      <w:bookmarkStart w:id="344" w:name="_Toc251930648"/>
      <w:bookmarkStart w:id="345" w:name="_Toc252343482"/>
      <w:bookmarkStart w:id="346" w:name="_Toc256151277"/>
      <w:bookmarkStart w:id="347" w:name="_Toc256151349"/>
      <w:bookmarkStart w:id="348" w:name="_Toc256151417"/>
      <w:r>
        <w:rPr>
          <w:rStyle w:val="CharDivNo"/>
        </w:rPr>
        <w:t>Division 2</w:t>
      </w:r>
      <w:r>
        <w:rPr>
          <w:snapToGrid w:val="0"/>
        </w:rPr>
        <w:t> — </w:t>
      </w:r>
      <w:r>
        <w:rPr>
          <w:rStyle w:val="CharDivText"/>
        </w:rPr>
        <w:t>Permit to burn the refuse of proclaimed plants during prohibited burning times</w:t>
      </w:r>
      <w:bookmarkEnd w:id="338"/>
      <w:bookmarkEnd w:id="339"/>
      <w:bookmarkEnd w:id="340"/>
      <w:bookmarkEnd w:id="341"/>
      <w:bookmarkEnd w:id="342"/>
      <w:bookmarkEnd w:id="343"/>
      <w:bookmarkEnd w:id="344"/>
      <w:bookmarkEnd w:id="345"/>
      <w:bookmarkEnd w:id="346"/>
      <w:bookmarkEnd w:id="347"/>
      <w:bookmarkEnd w:id="348"/>
      <w:del w:id="349" w:author="Master Repository Process" w:date="2021-07-31T09:40:00Z">
        <w:r>
          <w:rPr>
            <w:rStyle w:val="CharDivText"/>
          </w:rPr>
          <w:delText xml:space="preserve"> </w:delText>
        </w:r>
      </w:del>
    </w:p>
    <w:p>
      <w:pPr>
        <w:pStyle w:val="Footnoteheading"/>
        <w:rPr>
          <w:snapToGrid w:val="0"/>
        </w:rPr>
      </w:pPr>
      <w:r>
        <w:rPr>
          <w:snapToGrid w:val="0"/>
        </w:rPr>
        <w:tab/>
        <w:t>[Heading inserted in Gazette 27 </w:t>
      </w:r>
      <w:del w:id="350" w:author="Master Repository Process" w:date="2021-07-31T09:40:00Z">
        <w:r>
          <w:rPr>
            <w:snapToGrid w:val="0"/>
          </w:rPr>
          <w:delText>October</w:delText>
        </w:r>
      </w:del>
      <w:ins w:id="351" w:author="Master Repository Process" w:date="2021-07-31T09:40:00Z">
        <w:r>
          <w:rPr>
            <w:snapToGrid w:val="0"/>
          </w:rPr>
          <w:t>Oct</w:t>
        </w:r>
      </w:ins>
      <w:r>
        <w:rPr>
          <w:snapToGrid w:val="0"/>
        </w:rPr>
        <w:t> 1966 p. 2778.]</w:t>
      </w:r>
      <w:del w:id="352" w:author="Master Repository Process" w:date="2021-07-31T09:40:00Z">
        <w:r>
          <w:rPr>
            <w:snapToGrid w:val="0"/>
          </w:rPr>
          <w:delText xml:space="preserve"> </w:delText>
        </w:r>
      </w:del>
    </w:p>
    <w:p>
      <w:pPr>
        <w:pStyle w:val="Heading5"/>
        <w:spacing w:before="180"/>
        <w:rPr>
          <w:snapToGrid w:val="0"/>
        </w:rPr>
      </w:pPr>
      <w:bookmarkStart w:id="353" w:name="_Toc502652126"/>
      <w:bookmarkStart w:id="354" w:name="_Toc29874516"/>
      <w:bookmarkStart w:id="355" w:name="_Toc251149548"/>
      <w:bookmarkStart w:id="356" w:name="_Toc256151418"/>
      <w:bookmarkStart w:id="357" w:name="_Toc247446384"/>
      <w:r>
        <w:rPr>
          <w:rStyle w:val="CharSectno"/>
        </w:rPr>
        <w:t>26</w:t>
      </w:r>
      <w:r>
        <w:rPr>
          <w:snapToGrid w:val="0"/>
        </w:rPr>
        <w:t>.</w:t>
      </w:r>
      <w:r>
        <w:rPr>
          <w:snapToGrid w:val="0"/>
        </w:rPr>
        <w:tab/>
        <w:t>Application for permit</w:t>
      </w:r>
      <w:bookmarkEnd w:id="353"/>
      <w:bookmarkEnd w:id="354"/>
      <w:bookmarkEnd w:id="355"/>
      <w:bookmarkEnd w:id="356"/>
      <w:bookmarkEnd w:id="357"/>
      <w:del w:id="358" w:author="Master Repository Process" w:date="2021-07-31T09:40:00Z">
        <w:r>
          <w:rPr>
            <w:snapToGrid w:val="0"/>
          </w:rPr>
          <w:delText xml:space="preserve"> </w:delText>
        </w:r>
      </w:del>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w:t>
      </w:r>
      <w:del w:id="359" w:author="Master Repository Process" w:date="2021-07-31T09:40:00Z">
        <w:r>
          <w:delText>October</w:delText>
        </w:r>
      </w:del>
      <w:ins w:id="360" w:author="Master Repository Process" w:date="2021-07-31T09:40:00Z">
        <w:r>
          <w:t>Oct</w:t>
        </w:r>
      </w:ins>
      <w:r>
        <w:t> 1963 p. 3076; 27 </w:t>
      </w:r>
      <w:del w:id="361" w:author="Master Repository Process" w:date="2021-07-31T09:40:00Z">
        <w:r>
          <w:delText>October</w:delText>
        </w:r>
      </w:del>
      <w:ins w:id="362" w:author="Master Repository Process" w:date="2021-07-31T09:40:00Z">
        <w:r>
          <w:t>Oct</w:t>
        </w:r>
      </w:ins>
      <w:r>
        <w:t> 1966 p. 2778.]</w:t>
      </w:r>
      <w:del w:id="363" w:author="Master Repository Process" w:date="2021-07-31T09:40:00Z">
        <w:r>
          <w:delText xml:space="preserve"> </w:delText>
        </w:r>
      </w:del>
    </w:p>
    <w:p>
      <w:pPr>
        <w:pStyle w:val="Heading5"/>
        <w:rPr>
          <w:snapToGrid w:val="0"/>
        </w:rPr>
      </w:pPr>
      <w:bookmarkStart w:id="364" w:name="_Toc502652127"/>
      <w:bookmarkStart w:id="365" w:name="_Toc29874517"/>
      <w:bookmarkStart w:id="366" w:name="_Toc251149549"/>
      <w:bookmarkStart w:id="367" w:name="_Toc256151419"/>
      <w:bookmarkStart w:id="368" w:name="_Toc247446385"/>
      <w:r>
        <w:rPr>
          <w:rStyle w:val="CharSectno"/>
        </w:rPr>
        <w:t>27</w:t>
      </w:r>
      <w:r>
        <w:rPr>
          <w:snapToGrid w:val="0"/>
        </w:rPr>
        <w:t>.</w:t>
      </w:r>
      <w:r>
        <w:rPr>
          <w:snapToGrid w:val="0"/>
        </w:rPr>
        <w:tab/>
        <w:t>Issue of permit</w:t>
      </w:r>
      <w:bookmarkEnd w:id="364"/>
      <w:bookmarkEnd w:id="365"/>
      <w:bookmarkEnd w:id="366"/>
      <w:bookmarkEnd w:id="367"/>
      <w:bookmarkEnd w:id="368"/>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w:t>
      </w:r>
      <w:del w:id="369" w:author="Master Repository Process" w:date="2021-07-31T09:40:00Z">
        <w:r>
          <w:delText>October</w:delText>
        </w:r>
      </w:del>
      <w:ins w:id="370" w:author="Master Repository Process" w:date="2021-07-31T09:40:00Z">
        <w:r>
          <w:t>Oct</w:t>
        </w:r>
      </w:ins>
      <w:r>
        <w:t xml:space="preserve"> 1966 </w:t>
      </w:r>
      <w:del w:id="371" w:author="Master Repository Process" w:date="2021-07-31T09:40:00Z">
        <w:r>
          <w:delText>pp</w:delText>
        </w:r>
      </w:del>
      <w:ins w:id="372" w:author="Master Repository Process" w:date="2021-07-31T09:40:00Z">
        <w:r>
          <w:t>p</w:t>
        </w:r>
      </w:ins>
      <w:r>
        <w:t>. 2778</w:t>
      </w:r>
      <w:r>
        <w:noBreakHyphen/>
        <w:t>9; amended in Gazette 22 </w:t>
      </w:r>
      <w:del w:id="373" w:author="Master Repository Process" w:date="2021-07-31T09:40:00Z">
        <w:r>
          <w:delText>December</w:delText>
        </w:r>
      </w:del>
      <w:ins w:id="374" w:author="Master Repository Process" w:date="2021-07-31T09:40:00Z">
        <w:r>
          <w:t>Dec</w:t>
        </w:r>
      </w:ins>
      <w:r>
        <w:t> 1998 p. 6858.]</w:t>
      </w:r>
      <w:del w:id="375" w:author="Master Repository Process" w:date="2021-07-31T09:40:00Z">
        <w:r>
          <w:delText xml:space="preserve"> </w:delText>
        </w:r>
      </w:del>
    </w:p>
    <w:p>
      <w:pPr>
        <w:pStyle w:val="Heading5"/>
        <w:rPr>
          <w:snapToGrid w:val="0"/>
        </w:rPr>
      </w:pPr>
      <w:bookmarkStart w:id="376" w:name="_Toc502652128"/>
      <w:bookmarkStart w:id="377" w:name="_Toc29874518"/>
      <w:bookmarkStart w:id="378" w:name="_Toc251149550"/>
      <w:bookmarkStart w:id="379" w:name="_Toc256151420"/>
      <w:bookmarkStart w:id="380" w:name="_Toc247446386"/>
      <w:r>
        <w:rPr>
          <w:rStyle w:val="CharSectno"/>
        </w:rPr>
        <w:t>28</w:t>
      </w:r>
      <w:r>
        <w:rPr>
          <w:snapToGrid w:val="0"/>
        </w:rPr>
        <w:t>.</w:t>
      </w:r>
      <w:r>
        <w:rPr>
          <w:snapToGrid w:val="0"/>
        </w:rPr>
        <w:tab/>
        <w:t>Ground to be cleared before burning</w:t>
      </w:r>
      <w:bookmarkEnd w:id="376"/>
      <w:bookmarkEnd w:id="377"/>
      <w:bookmarkEnd w:id="378"/>
      <w:bookmarkEnd w:id="379"/>
      <w:bookmarkEnd w:id="380"/>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w:t>
      </w:r>
      <w:del w:id="381" w:author="Master Repository Process" w:date="2021-07-31T09:40:00Z">
        <w:r>
          <w:delText>October</w:delText>
        </w:r>
      </w:del>
      <w:ins w:id="382" w:author="Master Repository Process" w:date="2021-07-31T09:40:00Z">
        <w:r>
          <w:t>Oct</w:t>
        </w:r>
      </w:ins>
      <w:r>
        <w:t> 1966 p. 2779.]</w:t>
      </w:r>
      <w:del w:id="383" w:author="Master Repository Process" w:date="2021-07-31T09:40:00Z">
        <w:r>
          <w:delText xml:space="preserve"> </w:delText>
        </w:r>
      </w:del>
    </w:p>
    <w:p>
      <w:pPr>
        <w:pStyle w:val="Heading5"/>
        <w:rPr>
          <w:snapToGrid w:val="0"/>
        </w:rPr>
      </w:pPr>
      <w:bookmarkStart w:id="384" w:name="_Toc502652129"/>
      <w:bookmarkStart w:id="385" w:name="_Toc29874519"/>
      <w:bookmarkStart w:id="386" w:name="_Toc251149551"/>
      <w:bookmarkStart w:id="387" w:name="_Toc256151421"/>
      <w:bookmarkStart w:id="388" w:name="_Toc247446387"/>
      <w:r>
        <w:rPr>
          <w:rStyle w:val="CharSectno"/>
        </w:rPr>
        <w:t>29</w:t>
      </w:r>
      <w:r>
        <w:rPr>
          <w:snapToGrid w:val="0"/>
        </w:rPr>
        <w:t>.</w:t>
      </w:r>
      <w:r>
        <w:rPr>
          <w:snapToGrid w:val="0"/>
        </w:rPr>
        <w:tab/>
        <w:t>Plant refuse to be burned in heaps</w:t>
      </w:r>
      <w:bookmarkEnd w:id="384"/>
      <w:bookmarkEnd w:id="385"/>
      <w:bookmarkEnd w:id="386"/>
      <w:bookmarkEnd w:id="387"/>
      <w:bookmarkEnd w:id="388"/>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w:t>
      </w:r>
      <w:del w:id="389" w:author="Master Repository Process" w:date="2021-07-31T09:40:00Z">
        <w:r>
          <w:delText>October</w:delText>
        </w:r>
      </w:del>
      <w:ins w:id="390" w:author="Master Repository Process" w:date="2021-07-31T09:40:00Z">
        <w:r>
          <w:t>Oct</w:t>
        </w:r>
      </w:ins>
      <w:r>
        <w:t> 1966 p. 2779; 12 </w:t>
      </w:r>
      <w:del w:id="391" w:author="Master Repository Process" w:date="2021-07-31T09:40:00Z">
        <w:r>
          <w:delText>July</w:delText>
        </w:r>
      </w:del>
      <w:ins w:id="392" w:author="Master Repository Process" w:date="2021-07-31T09:40:00Z">
        <w:r>
          <w:t>Jul</w:t>
        </w:r>
      </w:ins>
      <w:r>
        <w:t> 1974 p. 2612.]</w:t>
      </w:r>
      <w:del w:id="393" w:author="Master Repository Process" w:date="2021-07-31T09:40:00Z">
        <w:r>
          <w:delText xml:space="preserve"> </w:delText>
        </w:r>
      </w:del>
    </w:p>
    <w:p>
      <w:pPr>
        <w:pStyle w:val="Heading5"/>
        <w:rPr>
          <w:snapToGrid w:val="0"/>
        </w:rPr>
      </w:pPr>
      <w:bookmarkStart w:id="394" w:name="_Toc502652130"/>
      <w:bookmarkStart w:id="395" w:name="_Toc29874520"/>
      <w:bookmarkStart w:id="396" w:name="_Toc251149552"/>
      <w:bookmarkStart w:id="397" w:name="_Toc256151422"/>
      <w:bookmarkStart w:id="398" w:name="_Toc247446388"/>
      <w:r>
        <w:rPr>
          <w:rStyle w:val="CharSectno"/>
        </w:rPr>
        <w:t>30</w:t>
      </w:r>
      <w:r>
        <w:rPr>
          <w:snapToGrid w:val="0"/>
        </w:rPr>
        <w:t>.</w:t>
      </w:r>
      <w:r>
        <w:rPr>
          <w:snapToGrid w:val="0"/>
        </w:rPr>
        <w:tab/>
        <w:t>Heaps not to be near brush fence or land boundary</w:t>
      </w:r>
      <w:bookmarkEnd w:id="394"/>
      <w:bookmarkEnd w:id="395"/>
      <w:bookmarkEnd w:id="396"/>
      <w:bookmarkEnd w:id="397"/>
      <w:bookmarkEnd w:id="398"/>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w:t>
      </w:r>
      <w:del w:id="399" w:author="Master Repository Process" w:date="2021-07-31T09:40:00Z">
        <w:r>
          <w:delText>October</w:delText>
        </w:r>
      </w:del>
      <w:ins w:id="400" w:author="Master Repository Process" w:date="2021-07-31T09:40:00Z">
        <w:r>
          <w:t>Oct</w:t>
        </w:r>
      </w:ins>
      <w:r>
        <w:t> 1966 p. 2612; amended in Gazette 12 </w:t>
      </w:r>
      <w:del w:id="401" w:author="Master Repository Process" w:date="2021-07-31T09:40:00Z">
        <w:r>
          <w:delText>July</w:delText>
        </w:r>
      </w:del>
      <w:ins w:id="402" w:author="Master Repository Process" w:date="2021-07-31T09:40:00Z">
        <w:r>
          <w:t>Jul</w:t>
        </w:r>
      </w:ins>
      <w:r>
        <w:t> 1974 p. 2612.]</w:t>
      </w:r>
      <w:del w:id="403" w:author="Master Repository Process" w:date="2021-07-31T09:40:00Z">
        <w:r>
          <w:delText xml:space="preserve"> </w:delText>
        </w:r>
      </w:del>
    </w:p>
    <w:p>
      <w:pPr>
        <w:pStyle w:val="Heading5"/>
        <w:rPr>
          <w:snapToGrid w:val="0"/>
        </w:rPr>
      </w:pPr>
      <w:bookmarkStart w:id="404" w:name="_Toc502652131"/>
      <w:bookmarkStart w:id="405" w:name="_Toc29874521"/>
      <w:bookmarkStart w:id="406" w:name="_Toc251149553"/>
      <w:bookmarkStart w:id="407" w:name="_Toc256151423"/>
      <w:bookmarkStart w:id="408" w:name="_Toc247446389"/>
      <w:r>
        <w:rPr>
          <w:rStyle w:val="CharSectno"/>
        </w:rPr>
        <w:t>31</w:t>
      </w:r>
      <w:r>
        <w:rPr>
          <w:snapToGrid w:val="0"/>
        </w:rPr>
        <w:t>.</w:t>
      </w:r>
      <w:r>
        <w:rPr>
          <w:snapToGrid w:val="0"/>
        </w:rPr>
        <w:tab/>
        <w:t>Obligations of permit holder</w:t>
      </w:r>
      <w:bookmarkEnd w:id="404"/>
      <w:bookmarkEnd w:id="405"/>
      <w:bookmarkEnd w:id="406"/>
      <w:bookmarkEnd w:id="407"/>
      <w:bookmarkEnd w:id="408"/>
      <w:del w:id="409" w:author="Master Repository Process" w:date="2021-07-31T09:40:00Z">
        <w:r>
          <w:rPr>
            <w:snapToGrid w:val="0"/>
          </w:rPr>
          <w:delText xml:space="preserve"> </w:delText>
        </w:r>
      </w:del>
    </w:p>
    <w:p>
      <w:pPr>
        <w:pStyle w:val="Subsection"/>
        <w:rPr>
          <w:snapToGrid w:val="0"/>
        </w:rPr>
      </w:pPr>
      <w:r>
        <w:rPr>
          <w:snapToGrid w:val="0"/>
        </w:rPr>
        <w:tab/>
      </w:r>
      <w:r>
        <w:rPr>
          <w:snapToGrid w:val="0"/>
        </w:rPr>
        <w:tab/>
        <w:t>The person proposing to burn the refuse of plants shall —</w:t>
      </w:r>
      <w:del w:id="410" w:author="Master Repository Process" w:date="2021-07-31T09:40:00Z">
        <w:r>
          <w:rPr>
            <w:snapToGrid w:val="0"/>
          </w:rPr>
          <w:delText> </w:delText>
        </w:r>
      </w:del>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del w:id="411" w:author="Master Repository Process" w:date="2021-07-31T09:40:00Z">
        <w:r>
          <w:rPr>
            <w:snapToGrid w:val="0"/>
          </w:rPr>
          <w:delText> </w:delText>
        </w:r>
      </w:del>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w:t>
      </w:r>
      <w:del w:id="412" w:author="Master Repository Process" w:date="2021-07-31T09:40:00Z">
        <w:r>
          <w:delText>October</w:delText>
        </w:r>
      </w:del>
      <w:ins w:id="413" w:author="Master Repository Process" w:date="2021-07-31T09:40:00Z">
        <w:r>
          <w:t>Oct</w:t>
        </w:r>
      </w:ins>
      <w:r>
        <w:t> 1963 p. 3076; 27 </w:t>
      </w:r>
      <w:del w:id="414" w:author="Master Repository Process" w:date="2021-07-31T09:40:00Z">
        <w:r>
          <w:delText>October</w:delText>
        </w:r>
      </w:del>
      <w:ins w:id="415" w:author="Master Repository Process" w:date="2021-07-31T09:40:00Z">
        <w:r>
          <w:t>Oct</w:t>
        </w:r>
      </w:ins>
      <w:r>
        <w:t> 1966 p. 2779; 12 </w:t>
      </w:r>
      <w:del w:id="416" w:author="Master Repository Process" w:date="2021-07-31T09:40:00Z">
        <w:r>
          <w:delText>July</w:delText>
        </w:r>
      </w:del>
      <w:ins w:id="417" w:author="Master Repository Process" w:date="2021-07-31T09:40:00Z">
        <w:r>
          <w:t>Jul</w:t>
        </w:r>
      </w:ins>
      <w:r>
        <w:t> 1974 p. 2612; 10 </w:t>
      </w:r>
      <w:del w:id="418" w:author="Master Repository Process" w:date="2021-07-31T09:40:00Z">
        <w:r>
          <w:delText>March</w:delText>
        </w:r>
      </w:del>
      <w:ins w:id="419" w:author="Master Repository Process" w:date="2021-07-31T09:40:00Z">
        <w:r>
          <w:t>Mar</w:t>
        </w:r>
      </w:ins>
      <w:r>
        <w:t> 1978 p. 707; 22 </w:t>
      </w:r>
      <w:del w:id="420" w:author="Master Repository Process" w:date="2021-07-31T09:40:00Z">
        <w:r>
          <w:delText>December</w:delText>
        </w:r>
      </w:del>
      <w:ins w:id="421" w:author="Master Repository Process" w:date="2021-07-31T09:40:00Z">
        <w:r>
          <w:t>Dec</w:t>
        </w:r>
      </w:ins>
      <w:r>
        <w:t> 1998 p. 6858.]</w:t>
      </w:r>
      <w:del w:id="422" w:author="Master Repository Process" w:date="2021-07-31T09:40:00Z">
        <w:r>
          <w:delText xml:space="preserve"> </w:delText>
        </w:r>
      </w:del>
    </w:p>
    <w:p>
      <w:pPr>
        <w:pStyle w:val="Heading5"/>
        <w:rPr>
          <w:snapToGrid w:val="0"/>
        </w:rPr>
      </w:pPr>
      <w:bookmarkStart w:id="423" w:name="_Toc502652132"/>
      <w:bookmarkStart w:id="424" w:name="_Toc29874522"/>
      <w:bookmarkStart w:id="425" w:name="_Toc251149554"/>
      <w:bookmarkStart w:id="426" w:name="_Toc256151424"/>
      <w:bookmarkStart w:id="427" w:name="_Toc247446390"/>
      <w:r>
        <w:rPr>
          <w:rStyle w:val="CharSectno"/>
        </w:rPr>
        <w:t>32</w:t>
      </w:r>
      <w:r>
        <w:rPr>
          <w:snapToGrid w:val="0"/>
        </w:rPr>
        <w:t>.</w:t>
      </w:r>
      <w:r>
        <w:rPr>
          <w:snapToGrid w:val="0"/>
        </w:rPr>
        <w:tab/>
        <w:t>Permit holder to report escape of fire</w:t>
      </w:r>
      <w:bookmarkEnd w:id="423"/>
      <w:bookmarkEnd w:id="424"/>
      <w:bookmarkEnd w:id="425"/>
      <w:bookmarkEnd w:id="426"/>
      <w:bookmarkEnd w:id="427"/>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w:t>
      </w:r>
      <w:del w:id="428" w:author="Master Repository Process" w:date="2021-07-31T09:40:00Z">
        <w:r>
          <w:delText>October</w:delText>
        </w:r>
      </w:del>
      <w:ins w:id="429" w:author="Master Repository Process" w:date="2021-07-31T09:40:00Z">
        <w:r>
          <w:t>Oct</w:t>
        </w:r>
      </w:ins>
      <w:r>
        <w:t> 1966 p. 2779.]</w:t>
      </w:r>
      <w:del w:id="430" w:author="Master Repository Process" w:date="2021-07-31T09:40:00Z">
        <w:r>
          <w:delText xml:space="preserve"> </w:delText>
        </w:r>
      </w:del>
    </w:p>
    <w:p>
      <w:pPr>
        <w:pStyle w:val="Heading3"/>
      </w:pPr>
      <w:bookmarkStart w:id="431" w:name="_Toc92191070"/>
      <w:bookmarkStart w:id="432" w:name="_Toc92257525"/>
      <w:bookmarkStart w:id="433" w:name="_Toc247446391"/>
      <w:bookmarkStart w:id="434" w:name="_Toc251149555"/>
      <w:bookmarkStart w:id="435" w:name="_Toc251149648"/>
      <w:bookmarkStart w:id="436" w:name="_Toc251159139"/>
      <w:bookmarkStart w:id="437" w:name="_Toc251930656"/>
      <w:bookmarkStart w:id="438" w:name="_Toc252343490"/>
      <w:bookmarkStart w:id="439" w:name="_Toc256151285"/>
      <w:bookmarkStart w:id="440" w:name="_Toc256151357"/>
      <w:bookmarkStart w:id="441" w:name="_Toc256151425"/>
      <w:r>
        <w:rPr>
          <w:rStyle w:val="CharDivNo"/>
        </w:rPr>
        <w:t>Division 3</w:t>
      </w:r>
      <w:r>
        <w:rPr>
          <w:snapToGrid w:val="0"/>
        </w:rPr>
        <w:t> — </w:t>
      </w:r>
      <w:r>
        <w:rPr>
          <w:rStyle w:val="CharDivText"/>
        </w:rPr>
        <w:t>Permit to burn proclaimed plants</w:t>
      </w:r>
      <w:bookmarkEnd w:id="431"/>
      <w:bookmarkEnd w:id="432"/>
      <w:bookmarkEnd w:id="433"/>
      <w:bookmarkEnd w:id="434"/>
      <w:bookmarkEnd w:id="435"/>
      <w:bookmarkEnd w:id="436"/>
      <w:bookmarkEnd w:id="437"/>
      <w:bookmarkEnd w:id="438"/>
      <w:bookmarkEnd w:id="439"/>
      <w:bookmarkEnd w:id="440"/>
      <w:bookmarkEnd w:id="441"/>
      <w:del w:id="442" w:author="Master Repository Process" w:date="2021-07-31T09:40:00Z">
        <w:r>
          <w:rPr>
            <w:rStyle w:val="CharDivText"/>
          </w:rPr>
          <w:delText xml:space="preserve"> </w:delText>
        </w:r>
      </w:del>
    </w:p>
    <w:p>
      <w:pPr>
        <w:pStyle w:val="Footnoteheading"/>
        <w:rPr>
          <w:snapToGrid w:val="0"/>
        </w:rPr>
      </w:pPr>
      <w:r>
        <w:rPr>
          <w:snapToGrid w:val="0"/>
        </w:rPr>
        <w:tab/>
        <w:t>[Heading inserted in Gazette 27 </w:t>
      </w:r>
      <w:del w:id="443" w:author="Master Repository Process" w:date="2021-07-31T09:40:00Z">
        <w:r>
          <w:rPr>
            <w:snapToGrid w:val="0"/>
          </w:rPr>
          <w:delText>October</w:delText>
        </w:r>
      </w:del>
      <w:ins w:id="444" w:author="Master Repository Process" w:date="2021-07-31T09:40:00Z">
        <w:r>
          <w:rPr>
            <w:snapToGrid w:val="0"/>
          </w:rPr>
          <w:t>Oct</w:t>
        </w:r>
      </w:ins>
      <w:r>
        <w:rPr>
          <w:snapToGrid w:val="0"/>
        </w:rPr>
        <w:t> 1966 p. 2780.]</w:t>
      </w:r>
      <w:del w:id="445" w:author="Master Repository Process" w:date="2021-07-31T09:40:00Z">
        <w:r>
          <w:rPr>
            <w:snapToGrid w:val="0"/>
          </w:rPr>
          <w:delText xml:space="preserve"> </w:delText>
        </w:r>
      </w:del>
    </w:p>
    <w:p>
      <w:pPr>
        <w:pStyle w:val="Heading5"/>
        <w:rPr>
          <w:snapToGrid w:val="0"/>
        </w:rPr>
      </w:pPr>
      <w:bookmarkStart w:id="446" w:name="_Toc502652133"/>
      <w:bookmarkStart w:id="447" w:name="_Toc29874523"/>
      <w:bookmarkStart w:id="448" w:name="_Toc251149556"/>
      <w:bookmarkStart w:id="449" w:name="_Toc256151426"/>
      <w:bookmarkStart w:id="450" w:name="_Toc247446392"/>
      <w:r>
        <w:rPr>
          <w:rStyle w:val="CharSectno"/>
        </w:rPr>
        <w:t>33</w:t>
      </w:r>
      <w:r>
        <w:rPr>
          <w:snapToGrid w:val="0"/>
        </w:rPr>
        <w:t>.</w:t>
      </w:r>
      <w:r>
        <w:rPr>
          <w:snapToGrid w:val="0"/>
        </w:rPr>
        <w:tab/>
        <w:t>Permit to burn proclaimed plants</w:t>
      </w:r>
      <w:bookmarkEnd w:id="446"/>
      <w:bookmarkEnd w:id="447"/>
      <w:bookmarkEnd w:id="448"/>
      <w:bookmarkEnd w:id="449"/>
      <w:bookmarkEnd w:id="450"/>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del w:id="451" w:author="Master Repository Process" w:date="2021-07-31T09:40:00Z">
        <w:r>
          <w:rPr>
            <w:snapToGrid w:val="0"/>
          </w:rPr>
          <w:delText> </w:delText>
        </w:r>
      </w:del>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del w:id="452" w:author="Master Repository Process" w:date="2021-07-31T09:40:00Z">
        <w:r>
          <w:rPr>
            <w:snapToGrid w:val="0"/>
          </w:rPr>
          <w:delText> </w:delText>
        </w:r>
      </w:del>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del w:id="453" w:author="Master Repository Process" w:date="2021-07-31T09:40:00Z">
        <w:r>
          <w:rPr>
            <w:snapToGrid w:val="0"/>
          </w:rPr>
          <w:delText> </w:delText>
        </w:r>
      </w:del>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del w:id="454" w:author="Master Repository Process" w:date="2021-07-31T09:40:00Z">
        <w:r>
          <w:rPr>
            <w:snapToGrid w:val="0"/>
          </w:rPr>
          <w:delText> </w:delText>
        </w:r>
      </w:del>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del w:id="455" w:author="Master Repository Process" w:date="2021-07-31T09:40:00Z">
        <w:r>
          <w:rPr>
            <w:snapToGrid w:val="0"/>
          </w:rPr>
          <w:delText> </w:delText>
        </w:r>
      </w:del>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w:t>
      </w:r>
      <w:del w:id="456" w:author="Master Repository Process" w:date="2021-07-31T09:40:00Z">
        <w:r>
          <w:delText>October</w:delText>
        </w:r>
      </w:del>
      <w:ins w:id="457" w:author="Master Repository Process" w:date="2021-07-31T09:40:00Z">
        <w:r>
          <w:t>Oct</w:t>
        </w:r>
      </w:ins>
      <w:r>
        <w:t xml:space="preserve"> 1966 </w:t>
      </w:r>
      <w:del w:id="458" w:author="Master Repository Process" w:date="2021-07-31T09:40:00Z">
        <w:r>
          <w:delText>pp</w:delText>
        </w:r>
      </w:del>
      <w:ins w:id="459" w:author="Master Repository Process" w:date="2021-07-31T09:40:00Z">
        <w:r>
          <w:t>p</w:t>
        </w:r>
      </w:ins>
      <w:r>
        <w:t>. 2780</w:t>
      </w:r>
      <w:r>
        <w:noBreakHyphen/>
        <w:t>1; amended in Gazette 12 </w:t>
      </w:r>
      <w:del w:id="460" w:author="Master Repository Process" w:date="2021-07-31T09:40:00Z">
        <w:r>
          <w:delText>July</w:delText>
        </w:r>
      </w:del>
      <w:ins w:id="461" w:author="Master Repository Process" w:date="2021-07-31T09:40:00Z">
        <w:r>
          <w:t>Jul</w:t>
        </w:r>
      </w:ins>
      <w:r>
        <w:t> 1974 p. 2612; 10 </w:t>
      </w:r>
      <w:del w:id="462" w:author="Master Repository Process" w:date="2021-07-31T09:40:00Z">
        <w:r>
          <w:delText>March</w:delText>
        </w:r>
      </w:del>
      <w:ins w:id="463" w:author="Master Repository Process" w:date="2021-07-31T09:40:00Z">
        <w:r>
          <w:t>Mar</w:t>
        </w:r>
      </w:ins>
      <w:r>
        <w:t> 1978 p. 707; 27 </w:t>
      </w:r>
      <w:del w:id="464" w:author="Master Repository Process" w:date="2021-07-31T09:40:00Z">
        <w:r>
          <w:delText>October</w:delText>
        </w:r>
      </w:del>
      <w:ins w:id="465" w:author="Master Repository Process" w:date="2021-07-31T09:40:00Z">
        <w:r>
          <w:t>Oct</w:t>
        </w:r>
      </w:ins>
      <w:r>
        <w:t xml:space="preserve"> 1989 </w:t>
      </w:r>
      <w:del w:id="466" w:author="Master Repository Process" w:date="2021-07-31T09:40:00Z">
        <w:r>
          <w:delText>pp</w:delText>
        </w:r>
      </w:del>
      <w:ins w:id="467" w:author="Master Repository Process" w:date="2021-07-31T09:40:00Z">
        <w:r>
          <w:t>p</w:t>
        </w:r>
      </w:ins>
      <w:r>
        <w:t>. 3896</w:t>
      </w:r>
      <w:r>
        <w:noBreakHyphen/>
        <w:t>7; 22 </w:t>
      </w:r>
      <w:del w:id="468" w:author="Master Repository Process" w:date="2021-07-31T09:40:00Z">
        <w:r>
          <w:delText>December</w:delText>
        </w:r>
      </w:del>
      <w:ins w:id="469" w:author="Master Repository Process" w:date="2021-07-31T09:40:00Z">
        <w:r>
          <w:t>Dec</w:t>
        </w:r>
      </w:ins>
      <w:r>
        <w:t xml:space="preserve"> 1998 </w:t>
      </w:r>
      <w:del w:id="470" w:author="Master Repository Process" w:date="2021-07-31T09:40:00Z">
        <w:r>
          <w:delText>pp</w:delText>
        </w:r>
      </w:del>
      <w:ins w:id="471" w:author="Master Repository Process" w:date="2021-07-31T09:40:00Z">
        <w:r>
          <w:t>p</w:t>
        </w:r>
      </w:ins>
      <w:r>
        <w:t>. 6854, 6856</w:t>
      </w:r>
      <w:r>
        <w:noBreakHyphen/>
        <w:t>7, 6858; 1 Dec 2009 p. 4835.]</w:t>
      </w:r>
      <w:del w:id="472" w:author="Master Repository Process" w:date="2021-07-31T09:40:00Z">
        <w:r>
          <w:delText xml:space="preserve"> </w:delText>
        </w:r>
      </w:del>
    </w:p>
    <w:p>
      <w:pPr>
        <w:pStyle w:val="Heading5"/>
        <w:rPr>
          <w:snapToGrid w:val="0"/>
        </w:rPr>
      </w:pPr>
      <w:bookmarkStart w:id="473" w:name="_Toc502652134"/>
      <w:bookmarkStart w:id="474" w:name="_Toc29874524"/>
      <w:bookmarkStart w:id="475" w:name="_Toc251149557"/>
      <w:bookmarkStart w:id="476" w:name="_Toc256151427"/>
      <w:bookmarkStart w:id="477" w:name="_Toc247446393"/>
      <w:r>
        <w:rPr>
          <w:rStyle w:val="CharSectno"/>
        </w:rPr>
        <w:t>34</w:t>
      </w:r>
      <w:r>
        <w:rPr>
          <w:snapToGrid w:val="0"/>
        </w:rPr>
        <w:t>.</w:t>
      </w:r>
      <w:r>
        <w:rPr>
          <w:snapToGrid w:val="0"/>
        </w:rPr>
        <w:tab/>
      </w:r>
      <w:bookmarkEnd w:id="473"/>
      <w:r>
        <w:rPr>
          <w:snapToGrid w:val="0"/>
        </w:rPr>
        <w:t>Permit not to be granted if local government objects</w:t>
      </w:r>
      <w:bookmarkEnd w:id="474"/>
      <w:bookmarkEnd w:id="475"/>
      <w:bookmarkEnd w:id="476"/>
      <w:bookmarkEnd w:id="477"/>
      <w:del w:id="478" w:author="Master Repository Process" w:date="2021-07-31T09:40:00Z">
        <w:r>
          <w:rPr>
            <w:snapToGrid w:val="0"/>
          </w:rPr>
          <w:delText xml:space="preserve"> </w:delText>
        </w:r>
      </w:del>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w:t>
      </w:r>
      <w:del w:id="479" w:author="Master Repository Process" w:date="2021-07-31T09:40:00Z">
        <w:r>
          <w:delText>October</w:delText>
        </w:r>
      </w:del>
      <w:ins w:id="480" w:author="Master Repository Process" w:date="2021-07-31T09:40:00Z">
        <w:r>
          <w:t>Oct</w:t>
        </w:r>
      </w:ins>
      <w:r>
        <w:t> 1966 p. 2781; 22 </w:t>
      </w:r>
      <w:del w:id="481" w:author="Master Repository Process" w:date="2021-07-31T09:40:00Z">
        <w:r>
          <w:delText>December</w:delText>
        </w:r>
      </w:del>
      <w:ins w:id="482" w:author="Master Repository Process" w:date="2021-07-31T09:40:00Z">
        <w:r>
          <w:t>Dec</w:t>
        </w:r>
      </w:ins>
      <w:r>
        <w:t> 1998 p. 6858.]</w:t>
      </w:r>
      <w:del w:id="483" w:author="Master Repository Process" w:date="2021-07-31T09:40:00Z">
        <w:r>
          <w:delText xml:space="preserve"> </w:delText>
        </w:r>
      </w:del>
    </w:p>
    <w:p>
      <w:pPr>
        <w:pStyle w:val="Heading5"/>
        <w:rPr>
          <w:snapToGrid w:val="0"/>
        </w:rPr>
      </w:pPr>
      <w:bookmarkStart w:id="484" w:name="_Toc502652135"/>
      <w:bookmarkStart w:id="485" w:name="_Toc29874525"/>
      <w:bookmarkStart w:id="486" w:name="_Toc251149558"/>
      <w:bookmarkStart w:id="487" w:name="_Toc256151428"/>
      <w:bookmarkStart w:id="488" w:name="_Toc247446394"/>
      <w:r>
        <w:rPr>
          <w:rStyle w:val="CharSectno"/>
        </w:rPr>
        <w:t>35</w:t>
      </w:r>
      <w:r>
        <w:rPr>
          <w:snapToGrid w:val="0"/>
        </w:rPr>
        <w:t>.</w:t>
      </w:r>
      <w:r>
        <w:rPr>
          <w:snapToGrid w:val="0"/>
        </w:rPr>
        <w:tab/>
        <w:t>Permit may be refused if danger of escape</w:t>
      </w:r>
      <w:bookmarkEnd w:id="484"/>
      <w:bookmarkEnd w:id="485"/>
      <w:bookmarkEnd w:id="486"/>
      <w:bookmarkEnd w:id="487"/>
      <w:bookmarkEnd w:id="488"/>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w:t>
      </w:r>
      <w:del w:id="489" w:author="Master Repository Process" w:date="2021-07-31T09:40:00Z">
        <w:r>
          <w:delText>October</w:delText>
        </w:r>
      </w:del>
      <w:ins w:id="490" w:author="Master Repository Process" w:date="2021-07-31T09:40:00Z">
        <w:r>
          <w:t>Oct</w:t>
        </w:r>
      </w:ins>
      <w:r>
        <w:t> 1963 p. 3076; 27 </w:t>
      </w:r>
      <w:del w:id="491" w:author="Master Repository Process" w:date="2021-07-31T09:40:00Z">
        <w:r>
          <w:delText>October</w:delText>
        </w:r>
      </w:del>
      <w:ins w:id="492" w:author="Master Repository Process" w:date="2021-07-31T09:40:00Z">
        <w:r>
          <w:t>Oct</w:t>
        </w:r>
      </w:ins>
      <w:r>
        <w:t> 1966 p. 2781.]</w:t>
      </w:r>
      <w:del w:id="493" w:author="Master Repository Process" w:date="2021-07-31T09:40:00Z">
        <w:r>
          <w:delText xml:space="preserve"> </w:delText>
        </w:r>
      </w:del>
    </w:p>
    <w:p>
      <w:pPr>
        <w:pStyle w:val="Heading5"/>
        <w:rPr>
          <w:snapToGrid w:val="0"/>
        </w:rPr>
      </w:pPr>
      <w:bookmarkStart w:id="494" w:name="_Toc502652136"/>
      <w:bookmarkStart w:id="495" w:name="_Toc29874526"/>
      <w:bookmarkStart w:id="496" w:name="_Toc251149559"/>
      <w:bookmarkStart w:id="497" w:name="_Toc256151429"/>
      <w:bookmarkStart w:id="498" w:name="_Toc247446395"/>
      <w:r>
        <w:rPr>
          <w:rStyle w:val="CharSectno"/>
        </w:rPr>
        <w:t>36</w:t>
      </w:r>
      <w:r>
        <w:rPr>
          <w:snapToGrid w:val="0"/>
        </w:rPr>
        <w:t>.</w:t>
      </w:r>
      <w:r>
        <w:rPr>
          <w:snapToGrid w:val="0"/>
        </w:rPr>
        <w:tab/>
        <w:t>Permit holder to report escape of fire</w:t>
      </w:r>
      <w:bookmarkEnd w:id="494"/>
      <w:bookmarkEnd w:id="495"/>
      <w:bookmarkEnd w:id="496"/>
      <w:bookmarkEnd w:id="497"/>
      <w:bookmarkEnd w:id="498"/>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w:t>
      </w:r>
      <w:del w:id="499" w:author="Master Repository Process" w:date="2021-07-31T09:40:00Z">
        <w:r>
          <w:delText>October</w:delText>
        </w:r>
      </w:del>
      <w:ins w:id="500" w:author="Master Repository Process" w:date="2021-07-31T09:40:00Z">
        <w:r>
          <w:t>Oct</w:t>
        </w:r>
      </w:ins>
      <w:r>
        <w:t> 1966 p. 2782.]</w:t>
      </w:r>
      <w:del w:id="501" w:author="Master Repository Process" w:date="2021-07-31T09:40:00Z">
        <w:r>
          <w:delText xml:space="preserve"> </w:delText>
        </w:r>
      </w:del>
    </w:p>
    <w:p>
      <w:pPr>
        <w:pStyle w:val="Heading3"/>
      </w:pPr>
      <w:bookmarkStart w:id="502" w:name="_Toc92191075"/>
      <w:bookmarkStart w:id="503" w:name="_Toc92257530"/>
      <w:bookmarkStart w:id="504" w:name="_Toc247446396"/>
      <w:bookmarkStart w:id="505" w:name="_Toc251149560"/>
      <w:bookmarkStart w:id="506" w:name="_Toc251149653"/>
      <w:bookmarkStart w:id="507" w:name="_Toc251159144"/>
      <w:bookmarkStart w:id="508" w:name="_Toc251930661"/>
      <w:bookmarkStart w:id="509" w:name="_Toc252343495"/>
      <w:bookmarkStart w:id="510" w:name="_Toc256151290"/>
      <w:bookmarkStart w:id="511" w:name="_Toc256151362"/>
      <w:bookmarkStart w:id="512" w:name="_Toc256151430"/>
      <w:r>
        <w:rPr>
          <w:rStyle w:val="CharDivNo"/>
        </w:rPr>
        <w:t>Division 4</w:t>
      </w:r>
      <w:r>
        <w:rPr>
          <w:snapToGrid w:val="0"/>
        </w:rPr>
        <w:t> — </w:t>
      </w:r>
      <w:r>
        <w:rPr>
          <w:rStyle w:val="CharDivText"/>
        </w:rPr>
        <w:t>Permit to burn declared plants and refuse thereof</w:t>
      </w:r>
      <w:bookmarkEnd w:id="502"/>
      <w:bookmarkEnd w:id="503"/>
      <w:bookmarkEnd w:id="504"/>
      <w:bookmarkEnd w:id="505"/>
      <w:bookmarkEnd w:id="506"/>
      <w:bookmarkEnd w:id="507"/>
      <w:bookmarkEnd w:id="508"/>
      <w:bookmarkEnd w:id="509"/>
      <w:bookmarkEnd w:id="510"/>
      <w:bookmarkEnd w:id="511"/>
      <w:bookmarkEnd w:id="512"/>
      <w:del w:id="513" w:author="Master Repository Process" w:date="2021-07-31T09:40:00Z">
        <w:r>
          <w:rPr>
            <w:rStyle w:val="CharDivText"/>
          </w:rPr>
          <w:delText xml:space="preserve"> </w:delText>
        </w:r>
      </w:del>
    </w:p>
    <w:p>
      <w:pPr>
        <w:pStyle w:val="Footnoteheading"/>
        <w:rPr>
          <w:snapToGrid w:val="0"/>
        </w:rPr>
      </w:pPr>
      <w:r>
        <w:rPr>
          <w:snapToGrid w:val="0"/>
        </w:rPr>
        <w:tab/>
        <w:t>[Heading inserted in Gazette 10 </w:t>
      </w:r>
      <w:del w:id="514" w:author="Master Repository Process" w:date="2021-07-31T09:40:00Z">
        <w:r>
          <w:rPr>
            <w:snapToGrid w:val="0"/>
          </w:rPr>
          <w:delText>March</w:delText>
        </w:r>
      </w:del>
      <w:ins w:id="515" w:author="Master Repository Process" w:date="2021-07-31T09:40:00Z">
        <w:r>
          <w:rPr>
            <w:snapToGrid w:val="0"/>
          </w:rPr>
          <w:t>Mar</w:t>
        </w:r>
      </w:ins>
      <w:r>
        <w:rPr>
          <w:snapToGrid w:val="0"/>
        </w:rPr>
        <w:t> 1978 p. 707.]</w:t>
      </w:r>
      <w:del w:id="516" w:author="Master Repository Process" w:date="2021-07-31T09:40:00Z">
        <w:r>
          <w:rPr>
            <w:snapToGrid w:val="0"/>
          </w:rPr>
          <w:delText xml:space="preserve"> </w:delText>
        </w:r>
      </w:del>
    </w:p>
    <w:p>
      <w:pPr>
        <w:pStyle w:val="Heading5"/>
        <w:rPr>
          <w:snapToGrid w:val="0"/>
        </w:rPr>
      </w:pPr>
      <w:bookmarkStart w:id="517" w:name="_Toc502652137"/>
      <w:bookmarkStart w:id="518" w:name="_Toc29874527"/>
      <w:bookmarkStart w:id="519" w:name="_Toc251149561"/>
      <w:bookmarkStart w:id="520" w:name="_Toc256151431"/>
      <w:bookmarkStart w:id="521" w:name="_Toc247446397"/>
      <w:r>
        <w:rPr>
          <w:rStyle w:val="CharSectno"/>
        </w:rPr>
        <w:t>36A</w:t>
      </w:r>
      <w:r>
        <w:rPr>
          <w:snapToGrid w:val="0"/>
        </w:rPr>
        <w:t>.</w:t>
      </w:r>
      <w:r>
        <w:rPr>
          <w:snapToGrid w:val="0"/>
        </w:rPr>
        <w:tab/>
        <w:t>Permit to burn declared plants</w:t>
      </w:r>
      <w:bookmarkEnd w:id="517"/>
      <w:r>
        <w:rPr>
          <w:snapToGrid w:val="0"/>
        </w:rPr>
        <w:t xml:space="preserve"> or plant refuse</w:t>
      </w:r>
      <w:bookmarkEnd w:id="518"/>
      <w:bookmarkEnd w:id="519"/>
      <w:bookmarkEnd w:id="520"/>
      <w:bookmarkEnd w:id="521"/>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del w:id="522" w:author="Master Repository Process" w:date="2021-07-31T09:40:00Z">
        <w:r>
          <w:rPr>
            <w:snapToGrid w:val="0"/>
          </w:rPr>
          <w:delText xml:space="preserve"> </w:delText>
        </w:r>
      </w:del>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w:t>
      </w:r>
      <w:del w:id="523" w:author="Master Repository Process" w:date="2021-07-31T09:40:00Z">
        <w:r>
          <w:delText>March</w:delText>
        </w:r>
      </w:del>
      <w:ins w:id="524" w:author="Master Repository Process" w:date="2021-07-31T09:40:00Z">
        <w:r>
          <w:t>Mar</w:t>
        </w:r>
      </w:ins>
      <w:r>
        <w:t> 1978 p. 707; amended in Gazette 22 </w:t>
      </w:r>
      <w:del w:id="525" w:author="Master Repository Process" w:date="2021-07-31T09:40:00Z">
        <w:r>
          <w:delText>December</w:delText>
        </w:r>
      </w:del>
      <w:ins w:id="526" w:author="Master Repository Process" w:date="2021-07-31T09:40:00Z">
        <w:r>
          <w:t>Dec</w:t>
        </w:r>
      </w:ins>
      <w:r>
        <w:t> 1998 p. 6858.]</w:t>
      </w:r>
      <w:del w:id="527" w:author="Master Repository Process" w:date="2021-07-31T09:40:00Z">
        <w:r>
          <w:delText xml:space="preserve"> </w:delText>
        </w:r>
      </w:del>
    </w:p>
    <w:p>
      <w:pPr>
        <w:pStyle w:val="Heading2"/>
      </w:pPr>
      <w:bookmarkStart w:id="528" w:name="_Toc92191077"/>
      <w:bookmarkStart w:id="529" w:name="_Toc92257532"/>
      <w:bookmarkStart w:id="530" w:name="_Toc247446398"/>
      <w:bookmarkStart w:id="531" w:name="_Toc251149562"/>
      <w:bookmarkStart w:id="532" w:name="_Toc251149655"/>
      <w:bookmarkStart w:id="533" w:name="_Toc251159146"/>
      <w:bookmarkStart w:id="534" w:name="_Toc251930663"/>
      <w:bookmarkStart w:id="535" w:name="_Toc252343497"/>
      <w:bookmarkStart w:id="536" w:name="_Toc256151292"/>
      <w:bookmarkStart w:id="537" w:name="_Toc256151364"/>
      <w:bookmarkStart w:id="538" w:name="_Toc256151432"/>
      <w:r>
        <w:rPr>
          <w:rStyle w:val="CharPartNo"/>
        </w:rPr>
        <w:t>Part VII</w:t>
      </w:r>
      <w:r>
        <w:rPr>
          <w:rStyle w:val="CharDivNo"/>
        </w:rPr>
        <w:t> </w:t>
      </w:r>
      <w:r>
        <w:t>—</w:t>
      </w:r>
      <w:r>
        <w:rPr>
          <w:rStyle w:val="CharDivText"/>
        </w:rPr>
        <w:t> </w:t>
      </w:r>
      <w:r>
        <w:rPr>
          <w:rStyle w:val="CharPartText"/>
        </w:rPr>
        <w:t>Operations of tractors and engines</w:t>
      </w:r>
      <w:bookmarkEnd w:id="528"/>
      <w:bookmarkEnd w:id="529"/>
      <w:bookmarkEnd w:id="530"/>
      <w:bookmarkEnd w:id="531"/>
      <w:bookmarkEnd w:id="532"/>
      <w:bookmarkEnd w:id="533"/>
      <w:bookmarkEnd w:id="534"/>
      <w:bookmarkEnd w:id="535"/>
      <w:bookmarkEnd w:id="536"/>
      <w:bookmarkEnd w:id="537"/>
      <w:bookmarkEnd w:id="538"/>
    </w:p>
    <w:p>
      <w:pPr>
        <w:pStyle w:val="Heading5"/>
        <w:spacing w:before="180"/>
        <w:rPr>
          <w:snapToGrid w:val="0"/>
        </w:rPr>
      </w:pPr>
      <w:bookmarkStart w:id="539" w:name="_Toc502652138"/>
      <w:bookmarkStart w:id="540" w:name="_Toc29874528"/>
      <w:bookmarkStart w:id="541" w:name="_Toc251149563"/>
      <w:bookmarkStart w:id="542" w:name="_Toc256151433"/>
      <w:bookmarkStart w:id="543" w:name="_Toc247446399"/>
      <w:r>
        <w:rPr>
          <w:rStyle w:val="CharSectno"/>
        </w:rPr>
        <w:t>37</w:t>
      </w:r>
      <w:r>
        <w:rPr>
          <w:snapToGrid w:val="0"/>
        </w:rPr>
        <w:t>.</w:t>
      </w:r>
      <w:r>
        <w:rPr>
          <w:snapToGrid w:val="0"/>
        </w:rPr>
        <w:tab/>
        <w:t>Tractors</w:t>
      </w:r>
      <w:bookmarkEnd w:id="539"/>
      <w:bookmarkEnd w:id="540"/>
      <w:bookmarkEnd w:id="541"/>
      <w:bookmarkEnd w:id="542"/>
      <w:del w:id="544" w:author="Master Repository Process" w:date="2021-07-31T09:40:00Z">
        <w:r>
          <w:rPr>
            <w:snapToGrid w:val="0"/>
          </w:rPr>
          <w:delText xml:space="preserve"> </w:delText>
        </w:r>
        <w:r>
          <w:rPr>
            <w:snapToGrid w:val="0"/>
            <w:vertAlign w:val="superscript"/>
          </w:rPr>
          <w:delText>2</w:delText>
        </w:r>
      </w:del>
      <w:bookmarkEnd w:id="543"/>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w:t>
      </w:r>
      <w:del w:id="545" w:author="Master Repository Process" w:date="2021-07-31T09:40:00Z">
        <w:r>
          <w:delText>March</w:delText>
        </w:r>
      </w:del>
      <w:ins w:id="546" w:author="Master Repository Process" w:date="2021-07-31T09:40:00Z">
        <w:r>
          <w:t>Mar</w:t>
        </w:r>
      </w:ins>
      <w:r>
        <w:t xml:space="preserve"> 1978 </w:t>
      </w:r>
      <w:del w:id="547" w:author="Master Repository Process" w:date="2021-07-31T09:40:00Z">
        <w:r>
          <w:delText>pp</w:delText>
        </w:r>
      </w:del>
      <w:ins w:id="548" w:author="Master Repository Process" w:date="2021-07-31T09:40:00Z">
        <w:r>
          <w:t>p</w:t>
        </w:r>
      </w:ins>
      <w:r>
        <w:t>. 707</w:t>
      </w:r>
      <w:r>
        <w:noBreakHyphen/>
        <w:t>8.]</w:t>
      </w:r>
      <w:del w:id="549" w:author="Master Repository Process" w:date="2021-07-31T09:40:00Z">
        <w:r>
          <w:delText xml:space="preserve"> </w:delText>
        </w:r>
      </w:del>
    </w:p>
    <w:p>
      <w:pPr>
        <w:pStyle w:val="Heading5"/>
        <w:spacing w:before="180"/>
      </w:pPr>
      <w:bookmarkStart w:id="550" w:name="_Toc502652139"/>
      <w:bookmarkStart w:id="551" w:name="_Toc29874529"/>
      <w:bookmarkStart w:id="552" w:name="_Toc251149564"/>
      <w:bookmarkStart w:id="553" w:name="_Toc256151434"/>
      <w:bookmarkStart w:id="554" w:name="_Toc247446400"/>
      <w:r>
        <w:rPr>
          <w:rStyle w:val="CharSectno"/>
        </w:rPr>
        <w:t>37A</w:t>
      </w:r>
      <w:r>
        <w:t>.</w:t>
      </w:r>
      <w:r>
        <w:tab/>
        <w:t>Bulldozers and graders</w:t>
      </w:r>
      <w:bookmarkEnd w:id="550"/>
      <w:bookmarkEnd w:id="551"/>
      <w:bookmarkEnd w:id="552"/>
      <w:bookmarkEnd w:id="553"/>
      <w:del w:id="555" w:author="Master Repository Process" w:date="2021-07-31T09:40:00Z">
        <w:r>
          <w:delText xml:space="preserve"> </w:delText>
        </w:r>
        <w:r>
          <w:rPr>
            <w:snapToGrid w:val="0"/>
            <w:vertAlign w:val="superscript"/>
          </w:rPr>
          <w:delText>2</w:delText>
        </w:r>
      </w:del>
      <w:bookmarkEnd w:id="554"/>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del w:id="556" w:author="Master Repository Process" w:date="2021-07-31T09:40:00Z">
        <w:r>
          <w:rPr>
            <w:snapToGrid w:val="0"/>
          </w:rPr>
          <w:delText> </w:delText>
        </w:r>
      </w:del>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557" w:name="_Toc502652140"/>
      <w:bookmarkStart w:id="558" w:name="_Toc29874530"/>
      <w:bookmarkStart w:id="559" w:name="_Toc251149565"/>
      <w:bookmarkStart w:id="560" w:name="_Toc256151435"/>
      <w:bookmarkStart w:id="561" w:name="_Toc247446401"/>
      <w:r>
        <w:rPr>
          <w:rStyle w:val="CharSectno"/>
        </w:rPr>
        <w:t>38</w:t>
      </w:r>
      <w:r>
        <w:rPr>
          <w:snapToGrid w:val="0"/>
        </w:rPr>
        <w:t>.</w:t>
      </w:r>
      <w:r>
        <w:rPr>
          <w:snapToGrid w:val="0"/>
        </w:rPr>
        <w:tab/>
        <w:t>Harvesting machines</w:t>
      </w:r>
      <w:bookmarkEnd w:id="557"/>
      <w:r>
        <w:rPr>
          <w:snapToGrid w:val="0"/>
        </w:rPr>
        <w:t xml:space="preserve"> and headers</w:t>
      </w:r>
      <w:del w:id="562" w:author="Master Repository Process" w:date="2021-07-31T09:40:00Z">
        <w:r>
          <w:rPr>
            <w:snapToGrid w:val="0"/>
          </w:rPr>
          <w:delText xml:space="preserve"> </w:delText>
        </w:r>
        <w:r>
          <w:rPr>
            <w:snapToGrid w:val="0"/>
            <w:vertAlign w:val="superscript"/>
          </w:rPr>
          <w:delText>2</w:delText>
        </w:r>
      </w:del>
      <w:bookmarkEnd w:id="558"/>
      <w:bookmarkEnd w:id="559"/>
      <w:bookmarkEnd w:id="560"/>
      <w:bookmarkEnd w:id="561"/>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w:t>
      </w:r>
      <w:del w:id="563" w:author="Master Repository Process" w:date="2021-07-31T09:40:00Z">
        <w:r>
          <w:delText>March</w:delText>
        </w:r>
      </w:del>
      <w:ins w:id="564" w:author="Master Repository Process" w:date="2021-07-31T09:40:00Z">
        <w:r>
          <w:t>Mar</w:t>
        </w:r>
      </w:ins>
      <w:r>
        <w:t> 1978 p. 708.]</w:t>
      </w:r>
      <w:del w:id="565" w:author="Master Repository Process" w:date="2021-07-31T09:40:00Z">
        <w:r>
          <w:delText xml:space="preserve"> </w:delText>
        </w:r>
      </w:del>
    </w:p>
    <w:p>
      <w:pPr>
        <w:pStyle w:val="Heading5"/>
        <w:spacing w:before="180"/>
      </w:pPr>
      <w:bookmarkStart w:id="566" w:name="_Toc502652141"/>
      <w:bookmarkStart w:id="567" w:name="_Toc29874531"/>
      <w:bookmarkStart w:id="568" w:name="_Toc251149566"/>
      <w:bookmarkStart w:id="569" w:name="_Toc256151436"/>
      <w:bookmarkStart w:id="570" w:name="_Toc247446402"/>
      <w:r>
        <w:rPr>
          <w:rStyle w:val="CharSectno"/>
        </w:rPr>
        <w:t>38A</w:t>
      </w:r>
      <w:r>
        <w:t>.</w:t>
      </w:r>
      <w:r>
        <w:tab/>
        <w:t>Use of engines, vehicles, plant or machinery</w:t>
      </w:r>
      <w:bookmarkEnd w:id="566"/>
      <w:r>
        <w:t xml:space="preserve"> likely to cause bush fire</w:t>
      </w:r>
      <w:bookmarkEnd w:id="567"/>
      <w:bookmarkEnd w:id="568"/>
      <w:bookmarkEnd w:id="569"/>
      <w:bookmarkEnd w:id="570"/>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del w:id="571" w:author="Master Repository Process" w:date="2021-07-31T09:40:00Z">
        <w:r>
          <w:rPr>
            <w:snapToGrid w:val="0"/>
          </w:rPr>
          <w:delText> </w:delText>
        </w:r>
      </w:del>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del w:id="572" w:author="Master Repository Process" w:date="2021-07-31T09:40:00Z">
        <w:r>
          <w:rPr>
            <w:snapToGrid w:val="0"/>
          </w:rPr>
          <w:delText xml:space="preserve"> </w:delText>
        </w:r>
      </w:del>
    </w:p>
    <w:p>
      <w:pPr>
        <w:pStyle w:val="Footnotesection"/>
        <w:keepLines w:val="0"/>
        <w:ind w:left="890" w:hanging="890"/>
      </w:pPr>
      <w:r>
        <w:tab/>
        <w:t>[Regulation 38A inserted in Gazette 28 </w:t>
      </w:r>
      <w:del w:id="573" w:author="Master Repository Process" w:date="2021-07-31T09:40:00Z">
        <w:r>
          <w:delText>December</w:delText>
        </w:r>
      </w:del>
      <w:ins w:id="574" w:author="Master Repository Process" w:date="2021-07-31T09:40:00Z">
        <w:r>
          <w:t>Dec</w:t>
        </w:r>
      </w:ins>
      <w:r>
        <w:t> 1979 p. 4047; amended in Gazette 22 </w:t>
      </w:r>
      <w:del w:id="575" w:author="Master Repository Process" w:date="2021-07-31T09:40:00Z">
        <w:r>
          <w:delText>December</w:delText>
        </w:r>
      </w:del>
      <w:ins w:id="576" w:author="Master Repository Process" w:date="2021-07-31T09:40:00Z">
        <w:r>
          <w:t>Dec</w:t>
        </w:r>
      </w:ins>
      <w:r>
        <w:t> 1998 p. 6858; 10 </w:t>
      </w:r>
      <w:del w:id="577" w:author="Master Repository Process" w:date="2021-07-31T09:40:00Z">
        <w:r>
          <w:delText>January</w:delText>
        </w:r>
      </w:del>
      <w:ins w:id="578" w:author="Master Repository Process" w:date="2021-07-31T09:40:00Z">
        <w:r>
          <w:t>Jan</w:t>
        </w:r>
      </w:ins>
      <w:r>
        <w:t> 2003 p. 32.]</w:t>
      </w:r>
      <w:del w:id="579" w:author="Master Repository Process" w:date="2021-07-31T09:40:00Z">
        <w:r>
          <w:delText xml:space="preserve"> </w:delText>
        </w:r>
      </w:del>
    </w:p>
    <w:p>
      <w:pPr>
        <w:pStyle w:val="Heading5"/>
        <w:rPr>
          <w:snapToGrid w:val="0"/>
        </w:rPr>
      </w:pPr>
      <w:bookmarkStart w:id="580" w:name="_Toc502652142"/>
      <w:bookmarkStart w:id="581" w:name="_Toc29874532"/>
      <w:bookmarkStart w:id="582" w:name="_Toc251149567"/>
      <w:bookmarkStart w:id="583" w:name="_Toc256151437"/>
      <w:bookmarkStart w:id="584" w:name="_Toc247446403"/>
      <w:r>
        <w:rPr>
          <w:rStyle w:val="CharSectno"/>
        </w:rPr>
        <w:t>38B</w:t>
      </w:r>
      <w:r>
        <w:rPr>
          <w:snapToGrid w:val="0"/>
        </w:rPr>
        <w:t>.</w:t>
      </w:r>
      <w:r>
        <w:rPr>
          <w:snapToGrid w:val="0"/>
        </w:rPr>
        <w:tab/>
        <w:t>Use of plant or equipment</w:t>
      </w:r>
      <w:bookmarkEnd w:id="580"/>
      <w:r>
        <w:rPr>
          <w:snapToGrid w:val="0"/>
        </w:rPr>
        <w:t xml:space="preserve"> activated by internal combustion engine</w:t>
      </w:r>
      <w:bookmarkEnd w:id="581"/>
      <w:bookmarkEnd w:id="582"/>
      <w:bookmarkEnd w:id="583"/>
      <w:bookmarkEnd w:id="584"/>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del w:id="585" w:author="Master Repository Process" w:date="2021-07-31T09:40:00Z">
        <w:r>
          <w:rPr>
            <w:snapToGrid w:val="0"/>
          </w:rPr>
          <w:delText> </w:delText>
        </w:r>
      </w:del>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del w:id="586" w:author="Master Repository Process" w:date="2021-07-31T09:40:00Z">
        <w:r>
          <w:delText xml:space="preserve"> </w:delText>
        </w:r>
      </w:del>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w:t>
      </w:r>
      <w:del w:id="587" w:author="Master Repository Process" w:date="2021-07-31T09:40:00Z">
        <w:r>
          <w:delText>February</w:delText>
        </w:r>
      </w:del>
      <w:ins w:id="588" w:author="Master Repository Process" w:date="2021-07-31T09:40:00Z">
        <w:r>
          <w:t>Feb</w:t>
        </w:r>
      </w:ins>
      <w:r>
        <w:t> 1965 p. 708; amended in Gazette 22 </w:t>
      </w:r>
      <w:del w:id="589" w:author="Master Repository Process" w:date="2021-07-31T09:40:00Z">
        <w:r>
          <w:delText>December</w:delText>
        </w:r>
      </w:del>
      <w:ins w:id="590" w:author="Master Repository Process" w:date="2021-07-31T09:40:00Z">
        <w:r>
          <w:t>Dec</w:t>
        </w:r>
      </w:ins>
      <w:r>
        <w:t> 1998 p. 6858; 10 </w:t>
      </w:r>
      <w:del w:id="591" w:author="Master Repository Process" w:date="2021-07-31T09:40:00Z">
        <w:r>
          <w:delText xml:space="preserve">January </w:delText>
        </w:r>
      </w:del>
      <w:ins w:id="592" w:author="Master Repository Process" w:date="2021-07-31T09:40:00Z">
        <w:r>
          <w:t>Jan </w:t>
        </w:r>
      </w:ins>
      <w:r>
        <w:t>2003 p. 32</w:t>
      </w:r>
      <w:del w:id="593" w:author="Master Repository Process" w:date="2021-07-31T09:40:00Z">
        <w:r>
          <w:delText xml:space="preserve">-33.] </w:delText>
        </w:r>
      </w:del>
      <w:ins w:id="594" w:author="Master Repository Process" w:date="2021-07-31T09:40:00Z">
        <w:r>
          <w:noBreakHyphen/>
          <w:t>3.]</w:t>
        </w:r>
      </w:ins>
    </w:p>
    <w:p>
      <w:pPr>
        <w:pStyle w:val="Heading5"/>
        <w:rPr>
          <w:snapToGrid w:val="0"/>
        </w:rPr>
      </w:pPr>
      <w:bookmarkStart w:id="595" w:name="_Toc502652143"/>
      <w:bookmarkStart w:id="596" w:name="_Toc29874533"/>
      <w:bookmarkStart w:id="597" w:name="_Toc251149568"/>
      <w:bookmarkStart w:id="598" w:name="_Toc256151438"/>
      <w:bookmarkStart w:id="599" w:name="_Toc247446404"/>
      <w:r>
        <w:rPr>
          <w:rStyle w:val="CharSectno"/>
        </w:rPr>
        <w:t>38C</w:t>
      </w:r>
      <w:r>
        <w:rPr>
          <w:snapToGrid w:val="0"/>
        </w:rPr>
        <w:t>.</w:t>
      </w:r>
      <w:r>
        <w:rPr>
          <w:snapToGrid w:val="0"/>
        </w:rPr>
        <w:tab/>
        <w:t>Prohibition of use of harvesting machinery on certain days</w:t>
      </w:r>
      <w:bookmarkEnd w:id="595"/>
      <w:bookmarkEnd w:id="596"/>
      <w:bookmarkEnd w:id="597"/>
      <w:bookmarkEnd w:id="598"/>
      <w:bookmarkEnd w:id="599"/>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del w:id="600" w:author="Master Repository Process" w:date="2021-07-31T09:40:00Z">
        <w:r>
          <w:rPr>
            <w:snapToGrid w:val="0"/>
          </w:rPr>
          <w:delText> </w:delText>
        </w:r>
      </w:del>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del w:id="601" w:author="Master Repository Process" w:date="2021-07-31T09:40:00Z">
        <w:r>
          <w:rPr>
            <w:snapToGrid w:val="0"/>
          </w:rPr>
          <w:delText> </w:delText>
        </w:r>
      </w:del>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del w:id="602" w:author="Master Repository Process" w:date="2021-07-31T09:40:00Z">
        <w:r>
          <w:rPr>
            <w:snapToGrid w:val="0"/>
          </w:rPr>
          <w:delText xml:space="preserve"> </w:delText>
        </w:r>
      </w:del>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w:t>
      </w:r>
      <w:del w:id="603" w:author="Master Repository Process" w:date="2021-07-31T09:40:00Z">
        <w:r>
          <w:delText>October</w:delText>
        </w:r>
      </w:del>
      <w:ins w:id="604" w:author="Master Repository Process" w:date="2021-07-31T09:40:00Z">
        <w:r>
          <w:t>Oct</w:t>
        </w:r>
      </w:ins>
      <w:r>
        <w:t> 1989 p. 3898; amended in Gazette 22 </w:t>
      </w:r>
      <w:del w:id="605" w:author="Master Repository Process" w:date="2021-07-31T09:40:00Z">
        <w:r>
          <w:delText>December</w:delText>
        </w:r>
      </w:del>
      <w:ins w:id="606" w:author="Master Repository Process" w:date="2021-07-31T09:40:00Z">
        <w:r>
          <w:t>Dec</w:t>
        </w:r>
      </w:ins>
      <w:r>
        <w:t xml:space="preserve"> 1998 </w:t>
      </w:r>
      <w:del w:id="607" w:author="Master Repository Process" w:date="2021-07-31T09:40:00Z">
        <w:r>
          <w:delText>pp</w:delText>
        </w:r>
      </w:del>
      <w:ins w:id="608" w:author="Master Repository Process" w:date="2021-07-31T09:40:00Z">
        <w:r>
          <w:t>p</w:t>
        </w:r>
      </w:ins>
      <w:r>
        <w:t>. 6854 and 6858; 10 </w:t>
      </w:r>
      <w:del w:id="609" w:author="Master Repository Process" w:date="2021-07-31T09:40:00Z">
        <w:r>
          <w:delText xml:space="preserve">January </w:delText>
        </w:r>
      </w:del>
      <w:ins w:id="610" w:author="Master Repository Process" w:date="2021-07-31T09:40:00Z">
        <w:r>
          <w:t>Jan </w:t>
        </w:r>
      </w:ins>
      <w:r>
        <w:t>2003 p. 33.]</w:t>
      </w:r>
      <w:del w:id="611" w:author="Master Repository Process" w:date="2021-07-31T09:40:00Z">
        <w:r>
          <w:delText xml:space="preserve"> </w:delText>
        </w:r>
      </w:del>
    </w:p>
    <w:p>
      <w:pPr>
        <w:pStyle w:val="Heading5"/>
        <w:rPr>
          <w:snapToGrid w:val="0"/>
        </w:rPr>
      </w:pPr>
      <w:bookmarkStart w:id="612" w:name="_Toc502652144"/>
      <w:bookmarkStart w:id="613" w:name="_Toc29874534"/>
      <w:bookmarkStart w:id="614" w:name="_Toc251149569"/>
      <w:bookmarkStart w:id="615" w:name="_Toc256151439"/>
      <w:bookmarkStart w:id="616" w:name="_Toc247446405"/>
      <w:r>
        <w:rPr>
          <w:rStyle w:val="CharSectno"/>
        </w:rPr>
        <w:t>39</w:t>
      </w:r>
      <w:r>
        <w:rPr>
          <w:snapToGrid w:val="0"/>
        </w:rPr>
        <w:t>.</w:t>
      </w:r>
      <w:r>
        <w:rPr>
          <w:snapToGrid w:val="0"/>
        </w:rPr>
        <w:tab/>
        <w:t>Use of chaff cutting machinery</w:t>
      </w:r>
      <w:bookmarkEnd w:id="612"/>
      <w:bookmarkEnd w:id="613"/>
      <w:bookmarkEnd w:id="614"/>
      <w:bookmarkEnd w:id="615"/>
      <w:del w:id="617" w:author="Master Repository Process" w:date="2021-07-31T09:40:00Z">
        <w:r>
          <w:rPr>
            <w:snapToGrid w:val="0"/>
          </w:rPr>
          <w:delText xml:space="preserve"> </w:delText>
        </w:r>
        <w:r>
          <w:rPr>
            <w:snapToGrid w:val="0"/>
            <w:vertAlign w:val="superscript"/>
          </w:rPr>
          <w:delText>2</w:delText>
        </w:r>
      </w:del>
      <w:bookmarkEnd w:id="616"/>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w:t>
      </w:r>
      <w:del w:id="618" w:author="Master Repository Process" w:date="2021-07-31T09:40:00Z">
        <w:r>
          <w:delText>July</w:delText>
        </w:r>
      </w:del>
      <w:ins w:id="619" w:author="Master Repository Process" w:date="2021-07-31T09:40:00Z">
        <w:r>
          <w:t>Jul</w:t>
        </w:r>
      </w:ins>
      <w:r>
        <w:t> 1974 p. 2612; 10 </w:t>
      </w:r>
      <w:del w:id="620" w:author="Master Repository Process" w:date="2021-07-31T09:40:00Z">
        <w:r>
          <w:delText>March</w:delText>
        </w:r>
      </w:del>
      <w:ins w:id="621" w:author="Master Repository Process" w:date="2021-07-31T09:40:00Z">
        <w:r>
          <w:t>Mar</w:t>
        </w:r>
      </w:ins>
      <w:r>
        <w:t> 1978 p. 708; 22 </w:t>
      </w:r>
      <w:del w:id="622" w:author="Master Repository Process" w:date="2021-07-31T09:40:00Z">
        <w:r>
          <w:delText>December</w:delText>
        </w:r>
      </w:del>
      <w:ins w:id="623" w:author="Master Repository Process" w:date="2021-07-31T09:40:00Z">
        <w:r>
          <w:t>Dec</w:t>
        </w:r>
      </w:ins>
      <w:r>
        <w:t> 1998 p. 6855.]</w:t>
      </w:r>
      <w:del w:id="624" w:author="Master Repository Process" w:date="2021-07-31T09:40:00Z">
        <w:r>
          <w:delText xml:space="preserve"> </w:delText>
        </w:r>
      </w:del>
    </w:p>
    <w:p>
      <w:pPr>
        <w:pStyle w:val="Heading5"/>
        <w:rPr>
          <w:snapToGrid w:val="0"/>
        </w:rPr>
      </w:pPr>
      <w:bookmarkStart w:id="625" w:name="_Toc502652145"/>
      <w:bookmarkStart w:id="626" w:name="_Toc29874535"/>
      <w:bookmarkStart w:id="627" w:name="_Toc251149570"/>
      <w:bookmarkStart w:id="628" w:name="_Toc256151440"/>
      <w:bookmarkStart w:id="629" w:name="_Toc247446406"/>
      <w:r>
        <w:rPr>
          <w:rStyle w:val="CharSectno"/>
        </w:rPr>
        <w:t>39A</w:t>
      </w:r>
      <w:r>
        <w:rPr>
          <w:snapToGrid w:val="0"/>
        </w:rPr>
        <w:t>.</w:t>
      </w:r>
      <w:r>
        <w:rPr>
          <w:snapToGrid w:val="0"/>
        </w:rPr>
        <w:tab/>
        <w:t>Use of motor vehicles</w:t>
      </w:r>
      <w:del w:id="630" w:author="Master Repository Process" w:date="2021-07-31T09:40:00Z">
        <w:r>
          <w:rPr>
            <w:snapToGrid w:val="0"/>
          </w:rPr>
          <w:delText xml:space="preserve"> </w:delText>
        </w:r>
        <w:r>
          <w:rPr>
            <w:snapToGrid w:val="0"/>
            <w:vertAlign w:val="superscript"/>
          </w:rPr>
          <w:delText>2</w:delText>
        </w:r>
      </w:del>
      <w:bookmarkEnd w:id="625"/>
      <w:bookmarkEnd w:id="626"/>
      <w:bookmarkEnd w:id="627"/>
      <w:bookmarkEnd w:id="628"/>
      <w:bookmarkEnd w:id="629"/>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del w:id="631" w:author="Master Repository Process" w:date="2021-07-31T09:40:00Z">
        <w:r>
          <w:rPr>
            <w:snapToGrid w:val="0"/>
          </w:rPr>
          <w:delText> </w:delText>
        </w:r>
      </w:del>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w:t>
      </w:r>
      <w:del w:id="632" w:author="Master Repository Process" w:date="2021-07-31T09:40:00Z">
        <w:r>
          <w:delText>January</w:delText>
        </w:r>
      </w:del>
      <w:ins w:id="633" w:author="Master Repository Process" w:date="2021-07-31T09:40:00Z">
        <w:r>
          <w:t>Jan</w:t>
        </w:r>
      </w:ins>
      <w:r>
        <w:t> 1957 p. 88; amended in Gazette 22 </w:t>
      </w:r>
      <w:del w:id="634" w:author="Master Repository Process" w:date="2021-07-31T09:40:00Z">
        <w:r>
          <w:delText>December</w:delText>
        </w:r>
      </w:del>
      <w:ins w:id="635" w:author="Master Repository Process" w:date="2021-07-31T09:40:00Z">
        <w:r>
          <w:t>Dec</w:t>
        </w:r>
      </w:ins>
      <w:r>
        <w:t> 1998 p. 6858.]</w:t>
      </w:r>
    </w:p>
    <w:p>
      <w:pPr>
        <w:pStyle w:val="Ednotesection"/>
      </w:pPr>
      <w:r>
        <w:t>[</w:t>
      </w:r>
      <w:r>
        <w:rPr>
          <w:b/>
        </w:rPr>
        <w:t>39AA</w:t>
      </w:r>
      <w:r>
        <w:t>.</w:t>
      </w:r>
      <w:r>
        <w:tab/>
        <w:t>Inserted in Gazette 26 </w:t>
      </w:r>
      <w:del w:id="636" w:author="Master Repository Process" w:date="2021-07-31T09:40:00Z">
        <w:r>
          <w:delText>October</w:delText>
        </w:r>
      </w:del>
      <w:ins w:id="637" w:author="Master Repository Process" w:date="2021-07-31T09:40:00Z">
        <w:r>
          <w:t>Oct</w:t>
        </w:r>
      </w:ins>
      <w:r>
        <w:t> 1962 p. 3482; disallowed in Gazette 30 </w:t>
      </w:r>
      <w:del w:id="638" w:author="Master Repository Process" w:date="2021-07-31T09:40:00Z">
        <w:r>
          <w:delText>November</w:delText>
        </w:r>
      </w:del>
      <w:ins w:id="639" w:author="Master Repository Process" w:date="2021-07-31T09:40:00Z">
        <w:r>
          <w:t>Nov</w:t>
        </w:r>
      </w:ins>
      <w:r>
        <w:t> 1962 p. 3838.]</w:t>
      </w:r>
      <w:del w:id="640" w:author="Master Repository Process" w:date="2021-07-31T09:40:00Z">
        <w:r>
          <w:delText xml:space="preserve"> </w:delText>
        </w:r>
      </w:del>
    </w:p>
    <w:p>
      <w:pPr>
        <w:pStyle w:val="Heading5"/>
        <w:rPr>
          <w:snapToGrid w:val="0"/>
        </w:rPr>
      </w:pPr>
      <w:bookmarkStart w:id="641" w:name="_Toc502652146"/>
      <w:bookmarkStart w:id="642" w:name="_Toc29874536"/>
      <w:bookmarkStart w:id="643" w:name="_Toc251149571"/>
      <w:bookmarkStart w:id="644" w:name="_Toc256151441"/>
      <w:bookmarkStart w:id="645" w:name="_Toc247446407"/>
      <w:r>
        <w:rPr>
          <w:rStyle w:val="CharSectno"/>
        </w:rPr>
        <w:t>39B</w:t>
      </w:r>
      <w:r>
        <w:rPr>
          <w:snapToGrid w:val="0"/>
        </w:rPr>
        <w:t>.</w:t>
      </w:r>
      <w:r>
        <w:rPr>
          <w:snapToGrid w:val="0"/>
        </w:rPr>
        <w:tab/>
        <w:t>Use of aeroplanes</w:t>
      </w:r>
      <w:bookmarkEnd w:id="641"/>
      <w:bookmarkEnd w:id="642"/>
      <w:bookmarkEnd w:id="643"/>
      <w:bookmarkEnd w:id="644"/>
      <w:del w:id="646" w:author="Master Repository Process" w:date="2021-07-31T09:40:00Z">
        <w:r>
          <w:rPr>
            <w:snapToGrid w:val="0"/>
          </w:rPr>
          <w:delText xml:space="preserve"> </w:delText>
        </w:r>
        <w:r>
          <w:rPr>
            <w:snapToGrid w:val="0"/>
            <w:vertAlign w:val="superscript"/>
          </w:rPr>
          <w:delText>2</w:delText>
        </w:r>
      </w:del>
      <w:bookmarkEnd w:id="645"/>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w:t>
      </w:r>
      <w:del w:id="647" w:author="Master Repository Process" w:date="2021-07-31T09:40:00Z">
        <w:r>
          <w:delText>January</w:delText>
        </w:r>
      </w:del>
      <w:ins w:id="648" w:author="Master Repository Process" w:date="2021-07-31T09:40:00Z">
        <w:r>
          <w:t>Jan</w:t>
        </w:r>
      </w:ins>
      <w:r>
        <w:t> 1957 p. 88; amended in Gazette 12 </w:t>
      </w:r>
      <w:del w:id="649" w:author="Master Repository Process" w:date="2021-07-31T09:40:00Z">
        <w:r>
          <w:delText>July</w:delText>
        </w:r>
      </w:del>
      <w:ins w:id="650" w:author="Master Repository Process" w:date="2021-07-31T09:40:00Z">
        <w:r>
          <w:t>Jul</w:t>
        </w:r>
      </w:ins>
      <w:r>
        <w:t> 1974 p. 2612; 10 </w:t>
      </w:r>
      <w:del w:id="651" w:author="Master Repository Process" w:date="2021-07-31T09:40:00Z">
        <w:r>
          <w:delText>March</w:delText>
        </w:r>
      </w:del>
      <w:ins w:id="652" w:author="Master Repository Process" w:date="2021-07-31T09:40:00Z">
        <w:r>
          <w:t>Mar</w:t>
        </w:r>
      </w:ins>
      <w:r>
        <w:t> 1978 p. 708; 22 </w:t>
      </w:r>
      <w:del w:id="653" w:author="Master Repository Process" w:date="2021-07-31T09:40:00Z">
        <w:r>
          <w:delText>December</w:delText>
        </w:r>
      </w:del>
      <w:ins w:id="654" w:author="Master Repository Process" w:date="2021-07-31T09:40:00Z">
        <w:r>
          <w:t>Dec</w:t>
        </w:r>
      </w:ins>
      <w:r>
        <w:t> 1998 p. 6858.]</w:t>
      </w:r>
      <w:del w:id="655" w:author="Master Repository Process" w:date="2021-07-31T09:40:00Z">
        <w:r>
          <w:delText xml:space="preserve"> </w:delText>
        </w:r>
      </w:del>
    </w:p>
    <w:p>
      <w:pPr>
        <w:pStyle w:val="Heading2"/>
      </w:pPr>
      <w:bookmarkStart w:id="656" w:name="_Toc92191087"/>
      <w:bookmarkStart w:id="657" w:name="_Toc92257542"/>
      <w:bookmarkStart w:id="658" w:name="_Toc247446408"/>
      <w:bookmarkStart w:id="659" w:name="_Toc251149572"/>
      <w:bookmarkStart w:id="660" w:name="_Toc251149665"/>
      <w:bookmarkStart w:id="661" w:name="_Toc251159156"/>
      <w:bookmarkStart w:id="662" w:name="_Toc251930673"/>
      <w:bookmarkStart w:id="663" w:name="_Toc252343507"/>
      <w:bookmarkStart w:id="664" w:name="_Toc256151302"/>
      <w:bookmarkStart w:id="665" w:name="_Toc256151374"/>
      <w:bookmarkStart w:id="666" w:name="_Toc256151442"/>
      <w:r>
        <w:rPr>
          <w:rStyle w:val="CharPartNo"/>
        </w:rPr>
        <w:t>Part VIIA</w:t>
      </w:r>
      <w:r>
        <w:rPr>
          <w:rStyle w:val="CharDivNo"/>
        </w:rPr>
        <w:t> </w:t>
      </w:r>
      <w:r>
        <w:t>—</w:t>
      </w:r>
      <w:r>
        <w:rPr>
          <w:rStyle w:val="CharDivText"/>
        </w:rPr>
        <w:t> </w:t>
      </w:r>
      <w:r>
        <w:rPr>
          <w:rStyle w:val="CharPartText"/>
        </w:rPr>
        <w:t>Control of operations likely to create bush fire danger</w:t>
      </w:r>
      <w:bookmarkEnd w:id="656"/>
      <w:bookmarkEnd w:id="657"/>
      <w:bookmarkEnd w:id="658"/>
      <w:bookmarkEnd w:id="659"/>
      <w:bookmarkEnd w:id="660"/>
      <w:bookmarkEnd w:id="661"/>
      <w:bookmarkEnd w:id="662"/>
      <w:bookmarkEnd w:id="663"/>
      <w:bookmarkEnd w:id="664"/>
      <w:bookmarkEnd w:id="665"/>
      <w:bookmarkEnd w:id="666"/>
      <w:del w:id="667" w:author="Master Repository Process" w:date="2021-07-31T09:40:00Z">
        <w:r>
          <w:rPr>
            <w:rStyle w:val="CharPartText"/>
          </w:rPr>
          <w:delText xml:space="preserve"> </w:delText>
        </w:r>
      </w:del>
    </w:p>
    <w:p>
      <w:pPr>
        <w:pStyle w:val="Footnoteheading"/>
        <w:rPr>
          <w:snapToGrid w:val="0"/>
        </w:rPr>
      </w:pPr>
      <w:r>
        <w:rPr>
          <w:snapToGrid w:val="0"/>
        </w:rPr>
        <w:tab/>
        <w:t xml:space="preserve">[Heading inserted in Gazette </w:t>
      </w:r>
      <w:r>
        <w:t>22 </w:t>
      </w:r>
      <w:del w:id="668" w:author="Master Repository Process" w:date="2021-07-31T09:40:00Z">
        <w:r>
          <w:delText>December</w:delText>
        </w:r>
      </w:del>
      <w:ins w:id="669" w:author="Master Repository Process" w:date="2021-07-31T09:40:00Z">
        <w:r>
          <w:t>Dec</w:t>
        </w:r>
      </w:ins>
      <w:r>
        <w:t> 1998 p. 6857.]</w:t>
      </w:r>
    </w:p>
    <w:p>
      <w:pPr>
        <w:pStyle w:val="Heading5"/>
        <w:rPr>
          <w:snapToGrid w:val="0"/>
        </w:rPr>
      </w:pPr>
      <w:bookmarkStart w:id="670" w:name="_Toc502652147"/>
      <w:bookmarkStart w:id="671" w:name="_Toc29874537"/>
      <w:bookmarkStart w:id="672" w:name="_Toc251149573"/>
      <w:bookmarkStart w:id="673" w:name="_Toc256151443"/>
      <w:bookmarkStart w:id="674" w:name="_Toc247446409"/>
      <w:r>
        <w:rPr>
          <w:rStyle w:val="CharSectno"/>
        </w:rPr>
        <w:t>39BA</w:t>
      </w:r>
      <w:r>
        <w:rPr>
          <w:snapToGrid w:val="0"/>
        </w:rPr>
        <w:t>.</w:t>
      </w:r>
      <w:r>
        <w:rPr>
          <w:snapToGrid w:val="0"/>
        </w:rPr>
        <w:tab/>
        <w:t>Operations likely to cause bush fires</w:t>
      </w:r>
      <w:bookmarkEnd w:id="670"/>
      <w:bookmarkEnd w:id="671"/>
      <w:bookmarkEnd w:id="672"/>
      <w:bookmarkEnd w:id="673"/>
      <w:del w:id="675" w:author="Master Repository Process" w:date="2021-07-31T09:40:00Z">
        <w:r>
          <w:rPr>
            <w:snapToGrid w:val="0"/>
          </w:rPr>
          <w:delText xml:space="preserve"> </w:delText>
        </w:r>
        <w:r>
          <w:rPr>
            <w:snapToGrid w:val="0"/>
            <w:vertAlign w:val="superscript"/>
          </w:rPr>
          <w:delText>2</w:delText>
        </w:r>
      </w:del>
      <w:bookmarkEnd w:id="674"/>
    </w:p>
    <w:p>
      <w:pPr>
        <w:pStyle w:val="Subsection"/>
        <w:rPr>
          <w:snapToGrid w:val="0"/>
        </w:rPr>
      </w:pPr>
      <w:r>
        <w:rPr>
          <w:snapToGrid w:val="0"/>
        </w:rPr>
        <w:tab/>
      </w:r>
      <w:r>
        <w:rPr>
          <w:snapToGrid w:val="0"/>
        </w:rPr>
        <w:tab/>
        <w:t>Pursuant to section 27A(1)(a)(ii) of the Act the operation of —</w:t>
      </w:r>
      <w:del w:id="676" w:author="Master Repository Process" w:date="2021-07-31T09:40:00Z">
        <w:r>
          <w:rPr>
            <w:snapToGrid w:val="0"/>
          </w:rPr>
          <w:delText> </w:delText>
        </w:r>
      </w:del>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w:t>
      </w:r>
      <w:del w:id="677" w:author="Master Repository Process" w:date="2021-07-31T09:40:00Z">
        <w:r>
          <w:delText>November</w:delText>
        </w:r>
      </w:del>
      <w:ins w:id="678" w:author="Master Repository Process" w:date="2021-07-31T09:40:00Z">
        <w:r>
          <w:t>Nov</w:t>
        </w:r>
      </w:ins>
      <w:r>
        <w:t> 1982 p. 4463.]</w:t>
      </w:r>
      <w:del w:id="679" w:author="Master Repository Process" w:date="2021-07-31T09:40:00Z">
        <w:r>
          <w:delText xml:space="preserve"> </w:delText>
        </w:r>
      </w:del>
    </w:p>
    <w:p>
      <w:pPr>
        <w:pStyle w:val="Heading5"/>
        <w:rPr>
          <w:snapToGrid w:val="0"/>
        </w:rPr>
      </w:pPr>
      <w:bookmarkStart w:id="680" w:name="_Toc502652148"/>
      <w:bookmarkStart w:id="681" w:name="_Toc29874538"/>
      <w:bookmarkStart w:id="682" w:name="_Toc251149574"/>
      <w:bookmarkStart w:id="683" w:name="_Toc256151444"/>
      <w:bookmarkStart w:id="684" w:name="_Toc247446410"/>
      <w:r>
        <w:rPr>
          <w:rStyle w:val="CharSectno"/>
        </w:rPr>
        <w:t>39C</w:t>
      </w:r>
      <w:r>
        <w:rPr>
          <w:snapToGrid w:val="0"/>
        </w:rPr>
        <w:t>.</w:t>
      </w:r>
      <w:r>
        <w:rPr>
          <w:snapToGrid w:val="0"/>
        </w:rPr>
        <w:tab/>
        <w:t>Welding and cutting apparatus</w:t>
      </w:r>
      <w:bookmarkEnd w:id="680"/>
      <w:bookmarkEnd w:id="681"/>
      <w:bookmarkEnd w:id="682"/>
      <w:bookmarkEnd w:id="683"/>
      <w:bookmarkEnd w:id="684"/>
    </w:p>
    <w:p>
      <w:pPr>
        <w:pStyle w:val="Subsection"/>
        <w:rPr>
          <w:snapToGrid w:val="0"/>
        </w:rPr>
      </w:pPr>
      <w:r>
        <w:rPr>
          <w:snapToGrid w:val="0"/>
        </w:rPr>
        <w:tab/>
        <w:t>(1)</w:t>
      </w:r>
      <w:r>
        <w:rPr>
          <w:snapToGrid w:val="0"/>
        </w:rPr>
        <w:tab/>
        <w:t>A person shall not operate —</w:t>
      </w:r>
      <w:del w:id="685" w:author="Master Repository Process" w:date="2021-07-31T09:40:00Z">
        <w:r>
          <w:rPr>
            <w:snapToGrid w:val="0"/>
          </w:rPr>
          <w:delText xml:space="preserve"> </w:delText>
        </w:r>
      </w:del>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del w:id="686" w:author="Master Repository Process" w:date="2021-07-31T09:40:00Z">
        <w:r>
          <w:rPr>
            <w:snapToGrid w:val="0"/>
          </w:rPr>
          <w:delText xml:space="preserve"> </w:delText>
        </w:r>
      </w:del>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del w:id="687" w:author="Master Repository Process" w:date="2021-07-31T09:40:00Z">
        <w:r>
          <w:rPr>
            <w:snapToGrid w:val="0"/>
          </w:rPr>
          <w:delText> </w:delText>
        </w:r>
      </w:del>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w:t>
      </w:r>
      <w:del w:id="688" w:author="Master Repository Process" w:date="2021-07-31T09:40:00Z">
        <w:r>
          <w:delText>November</w:delText>
        </w:r>
      </w:del>
      <w:ins w:id="689" w:author="Master Repository Process" w:date="2021-07-31T09:40:00Z">
        <w:r>
          <w:t>Nov</w:t>
        </w:r>
      </w:ins>
      <w:r>
        <w:t> 1982 p. 4463; amended in Gazette 22 </w:t>
      </w:r>
      <w:del w:id="690" w:author="Master Repository Process" w:date="2021-07-31T09:40:00Z">
        <w:r>
          <w:delText>December</w:delText>
        </w:r>
      </w:del>
      <w:ins w:id="691" w:author="Master Repository Process" w:date="2021-07-31T09:40:00Z">
        <w:r>
          <w:t>Dec</w:t>
        </w:r>
      </w:ins>
      <w:r>
        <w:t xml:space="preserve"> 1998 </w:t>
      </w:r>
      <w:del w:id="692" w:author="Master Repository Process" w:date="2021-07-31T09:40:00Z">
        <w:r>
          <w:delText>pp</w:delText>
        </w:r>
      </w:del>
      <w:ins w:id="693" w:author="Master Repository Process" w:date="2021-07-31T09:40:00Z">
        <w:r>
          <w:t>p</w:t>
        </w:r>
      </w:ins>
      <w:r>
        <w:t>. 6857 and 6858.]</w:t>
      </w:r>
      <w:del w:id="694" w:author="Master Repository Process" w:date="2021-07-31T09:40:00Z">
        <w:r>
          <w:delText xml:space="preserve"> </w:delText>
        </w:r>
      </w:del>
    </w:p>
    <w:p>
      <w:pPr>
        <w:pStyle w:val="Heading5"/>
        <w:rPr>
          <w:snapToGrid w:val="0"/>
        </w:rPr>
      </w:pPr>
      <w:bookmarkStart w:id="695" w:name="_Toc502652149"/>
      <w:bookmarkStart w:id="696" w:name="_Toc29874539"/>
      <w:bookmarkStart w:id="697" w:name="_Toc251149575"/>
      <w:bookmarkStart w:id="698" w:name="_Toc256151445"/>
      <w:bookmarkStart w:id="699" w:name="_Toc247446411"/>
      <w:r>
        <w:rPr>
          <w:rStyle w:val="CharSectno"/>
        </w:rPr>
        <w:t>39CA</w:t>
      </w:r>
      <w:r>
        <w:rPr>
          <w:snapToGrid w:val="0"/>
        </w:rPr>
        <w:t>.</w:t>
      </w:r>
      <w:r>
        <w:rPr>
          <w:snapToGrid w:val="0"/>
        </w:rPr>
        <w:tab/>
        <w:t>Operation of bee smoker devices</w:t>
      </w:r>
      <w:bookmarkEnd w:id="695"/>
      <w:bookmarkEnd w:id="696"/>
      <w:bookmarkEnd w:id="697"/>
      <w:bookmarkEnd w:id="698"/>
      <w:bookmarkEnd w:id="699"/>
    </w:p>
    <w:p>
      <w:pPr>
        <w:pStyle w:val="Subsection"/>
      </w:pPr>
      <w:r>
        <w:tab/>
        <w:t>(1)</w:t>
      </w:r>
      <w:r>
        <w:tab/>
        <w:t>In this regulation —</w:t>
      </w:r>
      <w:del w:id="700" w:author="Master Repository Process" w:date="2021-07-31T09:40:00Z">
        <w:r>
          <w:delText xml:space="preserve"> </w:delText>
        </w:r>
      </w:del>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701" w:name="endcomma"/>
      <w:bookmarkEnd w:id="701"/>
      <w:r>
        <w:t xml:space="preserve"> </w:t>
      </w:r>
      <w:bookmarkStart w:id="702" w:name="comma"/>
      <w:bookmarkEnd w:id="702"/>
      <w:r>
        <w:t>means —</w:t>
      </w:r>
      <w:del w:id="703" w:author="Master Repository Process" w:date="2021-07-31T09:40:00Z">
        <w:r>
          <w:delText xml:space="preserve"> </w:delText>
        </w:r>
      </w:del>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del w:id="704" w:author="Master Repository Process" w:date="2021-07-31T09:40:00Z">
        <w:r>
          <w:delText xml:space="preserve"> </w:delText>
        </w:r>
      </w:del>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del w:id="705" w:author="Master Repository Process" w:date="2021-07-31T09:40:00Z">
        <w:r>
          <w:delText xml:space="preserve"> </w:delText>
        </w:r>
      </w:del>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del w:id="706" w:author="Master Repository Process" w:date="2021-07-31T09:40:00Z">
        <w:r>
          <w:delText xml:space="preserve"> </w:delText>
        </w:r>
      </w:del>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del w:id="707" w:author="Master Repository Process" w:date="2021-07-31T09:40:00Z">
        <w:r>
          <w:delText xml:space="preserve"> </w:delText>
        </w:r>
      </w:del>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w:t>
      </w:r>
      <w:del w:id="708" w:author="Master Repository Process" w:date="2021-07-31T09:40:00Z">
        <w:r>
          <w:delText>December</w:delText>
        </w:r>
      </w:del>
      <w:ins w:id="709" w:author="Master Repository Process" w:date="2021-07-31T09:40:00Z">
        <w:r>
          <w:t>Dec</w:t>
        </w:r>
      </w:ins>
      <w:r>
        <w:t xml:space="preserve"> 1998 </w:t>
      </w:r>
      <w:del w:id="710" w:author="Master Repository Process" w:date="2021-07-31T09:40:00Z">
        <w:r>
          <w:delText>pp</w:delText>
        </w:r>
      </w:del>
      <w:ins w:id="711" w:author="Master Repository Process" w:date="2021-07-31T09:40:00Z">
        <w:r>
          <w:t>p</w:t>
        </w:r>
      </w:ins>
      <w:r>
        <w:t>. 6857</w:t>
      </w:r>
      <w:r>
        <w:noBreakHyphen/>
        <w:t>8; amended in Gazette 1 Dec 2009 p. 4835.]</w:t>
      </w:r>
    </w:p>
    <w:p>
      <w:pPr>
        <w:pStyle w:val="Heading5"/>
        <w:rPr>
          <w:snapToGrid w:val="0"/>
        </w:rPr>
      </w:pPr>
      <w:bookmarkStart w:id="712" w:name="_Toc502652150"/>
      <w:bookmarkStart w:id="713" w:name="_Toc29874540"/>
      <w:bookmarkStart w:id="714" w:name="_Toc251149576"/>
      <w:bookmarkStart w:id="715" w:name="_Toc256151446"/>
      <w:bookmarkStart w:id="716" w:name="_Toc247446412"/>
      <w:r>
        <w:rPr>
          <w:rStyle w:val="CharSectno"/>
        </w:rPr>
        <w:t>39D</w:t>
      </w:r>
      <w:r>
        <w:rPr>
          <w:snapToGrid w:val="0"/>
        </w:rPr>
        <w:t>.</w:t>
      </w:r>
      <w:r>
        <w:rPr>
          <w:snapToGrid w:val="0"/>
        </w:rPr>
        <w:tab/>
        <w:t>Explosives</w:t>
      </w:r>
      <w:bookmarkEnd w:id="712"/>
      <w:bookmarkEnd w:id="713"/>
      <w:bookmarkEnd w:id="714"/>
      <w:bookmarkEnd w:id="715"/>
      <w:del w:id="717" w:author="Master Repository Process" w:date="2021-07-31T09:40:00Z">
        <w:r>
          <w:rPr>
            <w:snapToGrid w:val="0"/>
          </w:rPr>
          <w:delText xml:space="preserve"> </w:delText>
        </w:r>
        <w:r>
          <w:rPr>
            <w:snapToGrid w:val="0"/>
            <w:vertAlign w:val="superscript"/>
          </w:rPr>
          <w:delText>2</w:delText>
        </w:r>
      </w:del>
      <w:bookmarkEnd w:id="716"/>
    </w:p>
    <w:p>
      <w:pPr>
        <w:pStyle w:val="Subsection"/>
        <w:rPr>
          <w:snapToGrid w:val="0"/>
        </w:rPr>
      </w:pPr>
      <w:r>
        <w:rPr>
          <w:snapToGrid w:val="0"/>
        </w:rPr>
        <w:tab/>
        <w:t>(1)</w:t>
      </w:r>
      <w:r>
        <w:rPr>
          <w:snapToGrid w:val="0"/>
        </w:rPr>
        <w:tab/>
        <w:t>A person shall not use explosives on land unless —</w:t>
      </w:r>
      <w:del w:id="718" w:author="Master Repository Process" w:date="2021-07-31T09:40:00Z">
        <w:r>
          <w:rPr>
            <w:snapToGrid w:val="0"/>
          </w:rPr>
          <w:delText> </w:delText>
        </w:r>
      </w:del>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del w:id="719" w:author="Master Repository Process" w:date="2021-07-31T09:40:00Z">
        <w:r>
          <w:rPr>
            <w:snapToGrid w:val="0"/>
          </w:rPr>
          <w:delText> </w:delText>
        </w:r>
      </w:del>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w:t>
      </w:r>
      <w:del w:id="720" w:author="Master Repository Process" w:date="2021-07-31T09:40:00Z">
        <w:r>
          <w:delText>June</w:delText>
        </w:r>
      </w:del>
      <w:ins w:id="721" w:author="Master Repository Process" w:date="2021-07-31T09:40:00Z">
        <w:r>
          <w:t>Jun</w:t>
        </w:r>
      </w:ins>
      <w:r>
        <w:t> 1970 p. 1474; 12 </w:t>
      </w:r>
      <w:del w:id="722" w:author="Master Repository Process" w:date="2021-07-31T09:40:00Z">
        <w:r>
          <w:delText>July</w:delText>
        </w:r>
      </w:del>
      <w:ins w:id="723" w:author="Master Repository Process" w:date="2021-07-31T09:40:00Z">
        <w:r>
          <w:t>Jul</w:t>
        </w:r>
      </w:ins>
      <w:r>
        <w:t> 1974 p. 2612; 10 </w:t>
      </w:r>
      <w:del w:id="724" w:author="Master Repository Process" w:date="2021-07-31T09:40:00Z">
        <w:r>
          <w:delText>March</w:delText>
        </w:r>
      </w:del>
      <w:ins w:id="725" w:author="Master Repository Process" w:date="2021-07-31T09:40:00Z">
        <w:r>
          <w:t>Mar</w:t>
        </w:r>
      </w:ins>
      <w:r>
        <w:t> 1978 p. 708; 22 </w:t>
      </w:r>
      <w:del w:id="726" w:author="Master Repository Process" w:date="2021-07-31T09:40:00Z">
        <w:r>
          <w:delText>December</w:delText>
        </w:r>
      </w:del>
      <w:ins w:id="727" w:author="Master Repository Process" w:date="2021-07-31T09:40:00Z">
        <w:r>
          <w:t>Dec</w:t>
        </w:r>
      </w:ins>
      <w:r>
        <w:t> 1998 p. 6858.]</w:t>
      </w:r>
      <w:del w:id="728" w:author="Master Repository Process" w:date="2021-07-31T09:40:00Z">
        <w:r>
          <w:delText xml:space="preserve"> </w:delText>
        </w:r>
      </w:del>
    </w:p>
    <w:p>
      <w:pPr>
        <w:pStyle w:val="Heading5"/>
      </w:pPr>
      <w:bookmarkStart w:id="729" w:name="_Toc502652151"/>
      <w:bookmarkStart w:id="730" w:name="_Toc29874541"/>
      <w:bookmarkStart w:id="731" w:name="_Toc251149577"/>
      <w:bookmarkStart w:id="732" w:name="_Toc256151447"/>
      <w:bookmarkStart w:id="733" w:name="_Toc247446413"/>
      <w:r>
        <w:rPr>
          <w:rStyle w:val="CharSectno"/>
        </w:rPr>
        <w:t>39E</w:t>
      </w:r>
      <w:r>
        <w:t>.</w:t>
      </w:r>
      <w:r>
        <w:tab/>
        <w:t>Fireworks</w:t>
      </w:r>
      <w:bookmarkEnd w:id="729"/>
      <w:bookmarkEnd w:id="730"/>
      <w:bookmarkEnd w:id="731"/>
      <w:bookmarkEnd w:id="732"/>
      <w:bookmarkEnd w:id="733"/>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w:t>
      </w:r>
      <w:del w:id="734" w:author="Master Repository Process" w:date="2021-07-31T09:40:00Z">
        <w:r>
          <w:delText>July</w:delText>
        </w:r>
      </w:del>
      <w:ins w:id="735" w:author="Master Repository Process" w:date="2021-07-31T09:40:00Z">
        <w:r>
          <w:t>Jul</w:t>
        </w:r>
      </w:ins>
      <w:r>
        <w:t xml:space="preserve"> 2000 </w:t>
      </w:r>
      <w:del w:id="736" w:author="Master Repository Process" w:date="2021-07-31T09:40:00Z">
        <w:r>
          <w:delText>pp</w:delText>
        </w:r>
      </w:del>
      <w:ins w:id="737" w:author="Master Repository Process" w:date="2021-07-31T09:40:00Z">
        <w:r>
          <w:t>p</w:t>
        </w:r>
      </w:ins>
      <w:r>
        <w:t>. 3862</w:t>
      </w:r>
      <w:r>
        <w:noBreakHyphen/>
        <w:t>3.]</w:t>
      </w:r>
    </w:p>
    <w:p>
      <w:pPr>
        <w:pStyle w:val="Heading2"/>
      </w:pPr>
      <w:bookmarkStart w:id="738" w:name="_Toc92191093"/>
      <w:bookmarkStart w:id="739" w:name="_Toc92257548"/>
      <w:bookmarkStart w:id="740" w:name="_Toc247446414"/>
      <w:bookmarkStart w:id="741" w:name="_Toc251149578"/>
      <w:bookmarkStart w:id="742" w:name="_Toc251149671"/>
      <w:bookmarkStart w:id="743" w:name="_Toc251159162"/>
      <w:bookmarkStart w:id="744" w:name="_Toc251930679"/>
      <w:bookmarkStart w:id="745" w:name="_Toc252343513"/>
      <w:bookmarkStart w:id="746" w:name="_Toc256151308"/>
      <w:bookmarkStart w:id="747" w:name="_Toc256151380"/>
      <w:bookmarkStart w:id="748" w:name="_Toc256151448"/>
      <w:r>
        <w:rPr>
          <w:rStyle w:val="CharPartNo"/>
        </w:rPr>
        <w:t>Part VIII</w:t>
      </w:r>
      <w:r>
        <w:rPr>
          <w:rStyle w:val="CharDivNo"/>
        </w:rPr>
        <w:t> </w:t>
      </w:r>
      <w:r>
        <w:t>—</w:t>
      </w:r>
      <w:r>
        <w:rPr>
          <w:rStyle w:val="CharDivText"/>
        </w:rPr>
        <w:t> </w:t>
      </w:r>
      <w:r>
        <w:rPr>
          <w:rStyle w:val="CharPartText"/>
        </w:rPr>
        <w:t>Miscellaneous</w:t>
      </w:r>
      <w:bookmarkEnd w:id="738"/>
      <w:bookmarkEnd w:id="739"/>
      <w:bookmarkEnd w:id="740"/>
      <w:bookmarkEnd w:id="741"/>
      <w:bookmarkEnd w:id="742"/>
      <w:bookmarkEnd w:id="743"/>
      <w:bookmarkEnd w:id="744"/>
      <w:bookmarkEnd w:id="745"/>
      <w:bookmarkEnd w:id="746"/>
      <w:bookmarkEnd w:id="747"/>
      <w:bookmarkEnd w:id="748"/>
      <w:del w:id="749" w:author="Master Repository Process" w:date="2021-07-31T09:40:00Z">
        <w:r>
          <w:rPr>
            <w:rStyle w:val="CharPartText"/>
          </w:rPr>
          <w:delText xml:space="preserve"> </w:delText>
        </w:r>
      </w:del>
    </w:p>
    <w:p>
      <w:pPr>
        <w:pStyle w:val="Footnoteheading"/>
      </w:pPr>
      <w:ins w:id="750" w:author="Master Repository Process" w:date="2021-07-31T09:40:00Z">
        <w:r>
          <w:tab/>
        </w:r>
      </w:ins>
      <w:r>
        <w:t>[Heading deleted in Gazette 10 March 1978 p. 708.]</w:t>
      </w:r>
      <w:del w:id="751" w:author="Master Repository Process" w:date="2021-07-31T09:40:00Z">
        <w:r>
          <w:delText xml:space="preserve"> </w:delText>
        </w:r>
      </w:del>
    </w:p>
    <w:p>
      <w:pPr>
        <w:pStyle w:val="Heading5"/>
      </w:pPr>
      <w:bookmarkStart w:id="752" w:name="_Toc251149579"/>
      <w:bookmarkStart w:id="753" w:name="_Toc256151449"/>
      <w:bookmarkStart w:id="754" w:name="_Toc247446415"/>
      <w:bookmarkStart w:id="755" w:name="_Toc502652152"/>
      <w:bookmarkStart w:id="756" w:name="_Toc29874542"/>
      <w:r>
        <w:rPr>
          <w:rStyle w:val="CharSectno"/>
        </w:rPr>
        <w:t>40</w:t>
      </w:r>
      <w:r>
        <w:t>.</w:t>
      </w:r>
      <w:r>
        <w:tab/>
        <w:t>Apportionment of amounts under section</w:t>
      </w:r>
      <w:del w:id="757" w:author="Master Repository Process" w:date="2021-07-31T09:40:00Z">
        <w:r>
          <w:delText xml:space="preserve"> </w:delText>
        </w:r>
      </w:del>
      <w:ins w:id="758" w:author="Master Repository Process" w:date="2021-07-31T09:40:00Z">
        <w:r>
          <w:t> </w:t>
        </w:r>
      </w:ins>
      <w:r>
        <w:t>37 of the Act</w:t>
      </w:r>
      <w:bookmarkEnd w:id="752"/>
      <w:bookmarkEnd w:id="753"/>
      <w:bookmarkEnd w:id="754"/>
    </w:p>
    <w:p>
      <w:pPr>
        <w:pStyle w:val="Subsection"/>
      </w:pPr>
      <w:r>
        <w:tab/>
        <w:t>(1)</w:t>
      </w:r>
      <w:r>
        <w:tab/>
        <w:t>In this regulation —</w:t>
      </w:r>
      <w:del w:id="759" w:author="Master Repository Process" w:date="2021-07-31T09:40:00Z">
        <w:r>
          <w:delText xml:space="preserve"> </w:delText>
        </w:r>
      </w:del>
    </w:p>
    <w:p>
      <w:pPr>
        <w:pStyle w:val="Defstart"/>
      </w:pPr>
      <w:r>
        <w:rPr>
          <w:b/>
        </w:rPr>
        <w:tab/>
      </w:r>
      <w:r>
        <w:rPr>
          <w:rStyle w:val="CharDefText"/>
        </w:rPr>
        <w:t>volunteer fire fighter</w:t>
      </w:r>
      <w:r>
        <w:t xml:space="preserve"> has the same meaning as in section</w:t>
      </w:r>
      <w:del w:id="760" w:author="Master Repository Process" w:date="2021-07-31T09:40:00Z">
        <w:r>
          <w:delText xml:space="preserve"> </w:delText>
        </w:r>
      </w:del>
      <w:ins w:id="761" w:author="Master Repository Process" w:date="2021-07-31T09:40:00Z">
        <w:r>
          <w:t> </w:t>
        </w:r>
      </w:ins>
      <w:r>
        <w:t>35A of the Act.</w:t>
      </w:r>
    </w:p>
    <w:p>
      <w:pPr>
        <w:pStyle w:val="Subsection"/>
      </w:pPr>
      <w:r>
        <w:tab/>
        <w:t>(2)</w:t>
      </w:r>
      <w:r>
        <w:tab/>
        <w:t>The amounts referred to in section</w:t>
      </w:r>
      <w:del w:id="762" w:author="Master Repository Process" w:date="2021-07-31T09:40:00Z">
        <w:r>
          <w:delText xml:space="preserve"> </w:delText>
        </w:r>
      </w:del>
      <w:ins w:id="763" w:author="Master Repository Process" w:date="2021-07-31T09:40:00Z">
        <w:r>
          <w:t> </w:t>
        </w:r>
      </w:ins>
      <w:r>
        <w:t>37(8a) of the Act are to be apportioned between the persons entitled to those amounts as follows —</w:t>
      </w:r>
      <w:del w:id="764" w:author="Master Repository Process" w:date="2021-07-31T09:40:00Z">
        <w:r>
          <w:delText xml:space="preserve"> </w:delText>
        </w:r>
      </w:del>
    </w:p>
    <w:p>
      <w:pPr>
        <w:pStyle w:val="Indenta"/>
      </w:pPr>
      <w:r>
        <w:tab/>
        <w:t>(a)</w:t>
      </w:r>
      <w:r>
        <w:tab/>
        <w:t>if, immediately before the death of the volunteer fire fighter, each of those persons were dependant on the fire fighter, the amounts are to be apportioned in accordance with Schedule</w:t>
      </w:r>
      <w:del w:id="765" w:author="Master Repository Process" w:date="2021-07-31T09:40:00Z">
        <w:r>
          <w:delText xml:space="preserve"> </w:delText>
        </w:r>
      </w:del>
      <w:ins w:id="766" w:author="Master Repository Process" w:date="2021-07-31T09:40:00Z">
        <w:r>
          <w:t> </w:t>
        </w:r>
      </w:ins>
      <w:r>
        <w:t xml:space="preserve">1 to the </w:t>
      </w:r>
      <w:r>
        <w:rPr>
          <w:i/>
        </w:rPr>
        <w:t xml:space="preserve">Workers’ Compensation and </w:t>
      </w:r>
      <w:del w:id="767" w:author="Master Repository Process" w:date="2021-07-31T09:40:00Z">
        <w:r>
          <w:rPr>
            <w:i/>
          </w:rPr>
          <w:delText>Rehabilitation</w:delText>
        </w:r>
      </w:del>
      <w:ins w:id="768" w:author="Master Repository Process" w:date="2021-07-31T09:40:00Z">
        <w:r>
          <w:rPr>
            <w:i/>
          </w:rPr>
          <w:t>Injury Management</w:t>
        </w:r>
      </w:ins>
      <w:r>
        <w:rPr>
          <w:i/>
        </w:rPr>
        <w:t xml:space="preserve"> Act</w:t>
      </w:r>
      <w:del w:id="769" w:author="Master Repository Process" w:date="2021-07-31T09:40:00Z">
        <w:r>
          <w:rPr>
            <w:i/>
          </w:rPr>
          <w:delText xml:space="preserve"> </w:delText>
        </w:r>
      </w:del>
      <w:ins w:id="770" w:author="Master Repository Process" w:date="2021-07-31T09:40:00Z">
        <w:r>
          <w:rPr>
            <w:i/>
          </w:rPr>
          <w:t> </w:t>
        </w:r>
      </w:ins>
      <w:r>
        <w:rPr>
          <w:i/>
        </w:rPr>
        <w:t>1981</w:t>
      </w:r>
      <w:ins w:id="771" w:author="Master Repository Process" w:date="2021-07-31T09:40:00Z">
        <w:r>
          <w:rPr>
            <w:iCs/>
            <w:vertAlign w:val="superscript"/>
          </w:rPr>
          <w:t> 2</w:t>
        </w:r>
      </w:ins>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del w:id="772" w:author="Master Repository Process" w:date="2021-07-31T09:40:00Z">
        <w:r>
          <w:delText xml:space="preserve"> </w:delText>
        </w:r>
      </w:del>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w:t>
      </w:r>
      <w:del w:id="773" w:author="Master Repository Process" w:date="2021-07-31T09:40:00Z">
        <w:r>
          <w:delText>thee</w:delText>
        </w:r>
      </w:del>
      <w:ins w:id="774" w:author="Master Repository Process" w:date="2021-07-31T09:40:00Z">
        <w:r>
          <w:t>there</w:t>
        </w:r>
      </w:ins>
      <w:r>
        <w:t xml:space="preserve"> is more than one person, in accordance with Schedule</w:t>
      </w:r>
      <w:del w:id="775" w:author="Master Repository Process" w:date="2021-07-31T09:40:00Z">
        <w:r>
          <w:delText xml:space="preserve"> </w:delText>
        </w:r>
      </w:del>
      <w:ins w:id="776" w:author="Master Repository Process" w:date="2021-07-31T09:40:00Z">
        <w:r>
          <w:t> </w:t>
        </w:r>
      </w:ins>
      <w:r>
        <w:t xml:space="preserve">1 to the </w:t>
      </w:r>
      <w:r>
        <w:rPr>
          <w:i/>
        </w:rPr>
        <w:t xml:space="preserve">Workers’ Compensation and </w:t>
      </w:r>
      <w:del w:id="777" w:author="Master Repository Process" w:date="2021-07-31T09:40:00Z">
        <w:r>
          <w:rPr>
            <w:i/>
          </w:rPr>
          <w:delText>Rehabilitation</w:delText>
        </w:r>
      </w:del>
      <w:ins w:id="778" w:author="Master Repository Process" w:date="2021-07-31T09:40:00Z">
        <w:r>
          <w:rPr>
            <w:i/>
          </w:rPr>
          <w:t>Injury Management</w:t>
        </w:r>
      </w:ins>
      <w:r>
        <w:rPr>
          <w:i/>
        </w:rPr>
        <w:t xml:space="preserve"> Act 1981</w:t>
      </w:r>
      <w:ins w:id="779" w:author="Master Repository Process" w:date="2021-07-31T09:40:00Z">
        <w:r>
          <w:rPr>
            <w:iCs/>
            <w:vertAlign w:val="superscript"/>
          </w:rPr>
          <w:t> 2</w:t>
        </w:r>
      </w:ins>
      <w:r>
        <w:t>.</w:t>
      </w:r>
    </w:p>
    <w:p>
      <w:pPr>
        <w:pStyle w:val="Footnotesection"/>
      </w:pPr>
      <w:r>
        <w:tab/>
        <w:t>[Regulation</w:t>
      </w:r>
      <w:del w:id="780" w:author="Master Repository Process" w:date="2021-07-31T09:40:00Z">
        <w:r>
          <w:rPr>
            <w:rStyle w:val="CharSectno"/>
          </w:rPr>
          <w:delText xml:space="preserve"> </w:delText>
        </w:r>
      </w:del>
      <w:ins w:id="781" w:author="Master Repository Process" w:date="2021-07-31T09:40:00Z">
        <w:r>
          <w:t> </w:t>
        </w:r>
      </w:ins>
      <w:r>
        <w:t>40 inserted in Gazette 31 Dec 2004 p. 7140</w:t>
      </w:r>
      <w:r>
        <w:noBreakHyphen/>
        <w:t>1.]</w:t>
      </w:r>
    </w:p>
    <w:p>
      <w:pPr>
        <w:pStyle w:val="Heading5"/>
        <w:spacing w:before="180"/>
        <w:rPr>
          <w:snapToGrid w:val="0"/>
        </w:rPr>
      </w:pPr>
      <w:bookmarkStart w:id="782" w:name="_Toc251149580"/>
      <w:bookmarkStart w:id="783" w:name="_Toc256151450"/>
      <w:bookmarkStart w:id="784" w:name="_Toc247446416"/>
      <w:r>
        <w:rPr>
          <w:rStyle w:val="CharSectno"/>
        </w:rPr>
        <w:t>41</w:t>
      </w:r>
      <w:r>
        <w:rPr>
          <w:snapToGrid w:val="0"/>
        </w:rPr>
        <w:t>.</w:t>
      </w:r>
      <w:r>
        <w:rPr>
          <w:snapToGrid w:val="0"/>
        </w:rPr>
        <w:tab/>
        <w:t>Register of bush fire brigades</w:t>
      </w:r>
      <w:bookmarkEnd w:id="755"/>
      <w:bookmarkEnd w:id="756"/>
      <w:bookmarkEnd w:id="782"/>
      <w:bookmarkEnd w:id="783"/>
      <w:del w:id="785" w:author="Master Repository Process" w:date="2021-07-31T09:40:00Z">
        <w:r>
          <w:rPr>
            <w:snapToGrid w:val="0"/>
          </w:rPr>
          <w:delText xml:space="preserve"> </w:delText>
        </w:r>
        <w:r>
          <w:rPr>
            <w:snapToGrid w:val="0"/>
            <w:vertAlign w:val="superscript"/>
          </w:rPr>
          <w:delText>2</w:delText>
        </w:r>
      </w:del>
      <w:bookmarkEnd w:id="784"/>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w:t>
      </w:r>
      <w:del w:id="786" w:author="Master Repository Process" w:date="2021-07-31T09:40:00Z">
        <w:r>
          <w:delText>March</w:delText>
        </w:r>
      </w:del>
      <w:ins w:id="787" w:author="Master Repository Process" w:date="2021-07-31T09:40:00Z">
        <w:r>
          <w:t>Mar</w:t>
        </w:r>
      </w:ins>
      <w:r>
        <w:t> 1978 p. 708; amended in Gazette 22 </w:t>
      </w:r>
      <w:del w:id="788" w:author="Master Repository Process" w:date="2021-07-31T09:40:00Z">
        <w:r>
          <w:delText>December</w:delText>
        </w:r>
      </w:del>
      <w:ins w:id="789" w:author="Master Repository Process" w:date="2021-07-31T09:40:00Z">
        <w:r>
          <w:t>Dec</w:t>
        </w:r>
      </w:ins>
      <w:r>
        <w:t> 1998 p. 6858.]</w:t>
      </w:r>
      <w:del w:id="790" w:author="Master Repository Process" w:date="2021-07-31T09:40:00Z">
        <w:r>
          <w:delText xml:space="preserve"> </w:delText>
        </w:r>
      </w:del>
    </w:p>
    <w:p>
      <w:pPr>
        <w:pStyle w:val="Ednotesection"/>
        <w:spacing w:before="180"/>
      </w:pPr>
      <w:r>
        <w:t>[</w:t>
      </w:r>
      <w:r>
        <w:rPr>
          <w:b/>
        </w:rPr>
        <w:t>42.</w:t>
      </w:r>
      <w:r>
        <w:tab/>
        <w:t>Deleted in Gazette 10 </w:t>
      </w:r>
      <w:del w:id="791" w:author="Master Repository Process" w:date="2021-07-31T09:40:00Z">
        <w:r>
          <w:delText>March</w:delText>
        </w:r>
      </w:del>
      <w:ins w:id="792" w:author="Master Repository Process" w:date="2021-07-31T09:40:00Z">
        <w:r>
          <w:t>Mar</w:t>
        </w:r>
      </w:ins>
      <w:r>
        <w:t> 1978 p. 708.]</w:t>
      </w:r>
      <w:del w:id="793" w:author="Master Repository Process" w:date="2021-07-31T09:40:00Z">
        <w:r>
          <w:delText xml:space="preserve"> </w:delText>
        </w:r>
      </w:del>
    </w:p>
    <w:p>
      <w:pPr>
        <w:pStyle w:val="Heading5"/>
        <w:spacing w:before="180"/>
        <w:rPr>
          <w:snapToGrid w:val="0"/>
        </w:rPr>
      </w:pPr>
      <w:bookmarkStart w:id="794" w:name="_Toc502652153"/>
      <w:bookmarkStart w:id="795" w:name="_Toc29874543"/>
      <w:bookmarkStart w:id="796" w:name="_Toc251149581"/>
      <w:bookmarkStart w:id="797" w:name="_Toc256151451"/>
      <w:bookmarkStart w:id="798" w:name="_Toc247446417"/>
      <w:r>
        <w:rPr>
          <w:rStyle w:val="CharSectno"/>
        </w:rPr>
        <w:t>43</w:t>
      </w:r>
      <w:r>
        <w:rPr>
          <w:snapToGrid w:val="0"/>
        </w:rPr>
        <w:t>.</w:t>
      </w:r>
      <w:r>
        <w:rPr>
          <w:snapToGrid w:val="0"/>
        </w:rPr>
        <w:tab/>
        <w:t>Notification of bush fire</w:t>
      </w:r>
      <w:bookmarkEnd w:id="794"/>
      <w:r>
        <w:rPr>
          <w:snapToGrid w:val="0"/>
        </w:rPr>
        <w:t>s and losses caused</w:t>
      </w:r>
      <w:del w:id="799" w:author="Master Repository Process" w:date="2021-07-31T09:40:00Z">
        <w:r>
          <w:rPr>
            <w:snapToGrid w:val="0"/>
          </w:rPr>
          <w:delText xml:space="preserve"> </w:delText>
        </w:r>
        <w:r>
          <w:rPr>
            <w:snapToGrid w:val="0"/>
            <w:vertAlign w:val="superscript"/>
          </w:rPr>
          <w:delText>2</w:delText>
        </w:r>
      </w:del>
      <w:bookmarkEnd w:id="795"/>
      <w:bookmarkEnd w:id="796"/>
      <w:bookmarkEnd w:id="797"/>
      <w:bookmarkEnd w:id="798"/>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del w:id="800" w:author="Master Repository Process" w:date="2021-07-31T09:40:00Z">
        <w:r>
          <w:rPr>
            <w:snapToGrid w:val="0"/>
          </w:rPr>
          <w:delText> </w:delText>
        </w:r>
      </w:del>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w:t>
      </w:r>
      <w:del w:id="801" w:author="Master Repository Process" w:date="2021-07-31T09:40:00Z">
        <w:r>
          <w:delText>March</w:delText>
        </w:r>
      </w:del>
      <w:ins w:id="802" w:author="Master Repository Process" w:date="2021-07-31T09:40:00Z">
        <w:r>
          <w:t>Mar</w:t>
        </w:r>
      </w:ins>
      <w:r>
        <w:t> 1978 p. 708; amended in Gazette 22 </w:t>
      </w:r>
      <w:del w:id="803" w:author="Master Repository Process" w:date="2021-07-31T09:40:00Z">
        <w:r>
          <w:delText>December</w:delText>
        </w:r>
      </w:del>
      <w:ins w:id="804" w:author="Master Repository Process" w:date="2021-07-31T09:40:00Z">
        <w:r>
          <w:t>Dec</w:t>
        </w:r>
      </w:ins>
      <w:r>
        <w:t xml:space="preserve"> 1998 </w:t>
      </w:r>
      <w:del w:id="805" w:author="Master Repository Process" w:date="2021-07-31T09:40:00Z">
        <w:r>
          <w:delText>pp</w:delText>
        </w:r>
      </w:del>
      <w:ins w:id="806" w:author="Master Repository Process" w:date="2021-07-31T09:40:00Z">
        <w:r>
          <w:t>p</w:t>
        </w:r>
      </w:ins>
      <w:r>
        <w:t>. 6854 and 6858.]</w:t>
      </w:r>
      <w:del w:id="807" w:author="Master Repository Process" w:date="2021-07-31T09:40:00Z">
        <w:r>
          <w:delText xml:space="preserve"> </w:delText>
        </w:r>
      </w:del>
    </w:p>
    <w:p>
      <w:pPr>
        <w:pStyle w:val="Heading5"/>
        <w:rPr>
          <w:snapToGrid w:val="0"/>
        </w:rPr>
      </w:pPr>
      <w:bookmarkStart w:id="808" w:name="_Toc502652154"/>
      <w:bookmarkStart w:id="809" w:name="_Toc29874544"/>
      <w:bookmarkStart w:id="810" w:name="_Toc251149582"/>
      <w:bookmarkStart w:id="811" w:name="_Toc256151452"/>
      <w:bookmarkStart w:id="812" w:name="_Toc247446418"/>
      <w:r>
        <w:rPr>
          <w:rStyle w:val="CharSectno"/>
        </w:rPr>
        <w:t>44</w:t>
      </w:r>
      <w:r>
        <w:rPr>
          <w:snapToGrid w:val="0"/>
        </w:rPr>
        <w:t>.</w:t>
      </w:r>
      <w:r>
        <w:rPr>
          <w:snapToGrid w:val="0"/>
        </w:rPr>
        <w:tab/>
        <w:t>Entry onto Crown land</w:t>
      </w:r>
      <w:bookmarkEnd w:id="808"/>
      <w:del w:id="813" w:author="Master Repository Process" w:date="2021-07-31T09:40:00Z">
        <w:r>
          <w:rPr>
            <w:snapToGrid w:val="0"/>
          </w:rPr>
          <w:delText>,</w:delText>
        </w:r>
      </w:del>
      <w:r>
        <w:rPr>
          <w:snapToGrid w:val="0"/>
        </w:rPr>
        <w:t xml:space="preserve"> etc.</w:t>
      </w:r>
      <w:del w:id="814" w:author="Master Repository Process" w:date="2021-07-31T09:40:00Z">
        <w:r>
          <w:rPr>
            <w:snapToGrid w:val="0"/>
          </w:rPr>
          <w:delText xml:space="preserve"> </w:delText>
        </w:r>
        <w:r>
          <w:rPr>
            <w:snapToGrid w:val="0"/>
            <w:vertAlign w:val="superscript"/>
          </w:rPr>
          <w:delText>2</w:delText>
        </w:r>
      </w:del>
      <w:bookmarkEnd w:id="809"/>
      <w:bookmarkEnd w:id="810"/>
      <w:bookmarkEnd w:id="811"/>
      <w:bookmarkEnd w:id="812"/>
    </w:p>
    <w:p>
      <w:pPr>
        <w:pStyle w:val="Subsection"/>
        <w:rPr>
          <w:snapToGrid w:val="0"/>
        </w:rPr>
      </w:pPr>
      <w:r>
        <w:rPr>
          <w:snapToGrid w:val="0"/>
        </w:rPr>
        <w:tab/>
      </w:r>
      <w:r>
        <w:rPr>
          <w:snapToGrid w:val="0"/>
        </w:rPr>
        <w:tab/>
        <w:t>Where —</w:t>
      </w:r>
      <w:del w:id="815" w:author="Master Repository Process" w:date="2021-07-31T09:40:00Z">
        <w:r>
          <w:rPr>
            <w:snapToGrid w:val="0"/>
          </w:rPr>
          <w:delText> </w:delText>
        </w:r>
      </w:del>
    </w:p>
    <w:p>
      <w:pPr>
        <w:pStyle w:val="Indenta"/>
        <w:rPr>
          <w:snapToGrid w:val="0"/>
        </w:rPr>
      </w:pPr>
      <w:r>
        <w:rPr>
          <w:snapToGrid w:val="0"/>
        </w:rPr>
        <w:tab/>
        <w:t>(a)</w:t>
      </w:r>
      <w:r>
        <w:rPr>
          <w:snapToGrid w:val="0"/>
        </w:rPr>
        <w:tab/>
        <w:t>an owner or occupier of land proposes to enter Crown land or a reserve or other land pursuant to section 34(1)(a) of the Act; or</w:t>
      </w:r>
    </w:p>
    <w:p>
      <w:pPr>
        <w:pStyle w:val="Indenta"/>
        <w:rPr>
          <w:snapToGrid w:val="0"/>
        </w:rPr>
      </w:pPr>
      <w:r>
        <w:rPr>
          <w:snapToGrid w:val="0"/>
        </w:rPr>
        <w:tab/>
        <w:t>(b)</w:t>
      </w:r>
      <w:r>
        <w:rPr>
          <w:snapToGrid w:val="0"/>
        </w:rPr>
        <w:tab/>
        <w:t>a bush fire control officer proposes to enter Crown land or a reserve pursuant to section 34(1)(c) 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w:t>
      </w:r>
      <w:del w:id="816" w:author="Master Repository Process" w:date="2021-07-31T09:40:00Z">
        <w:r>
          <w:delText>March</w:delText>
        </w:r>
      </w:del>
      <w:ins w:id="817" w:author="Master Repository Process" w:date="2021-07-31T09:40:00Z">
        <w:r>
          <w:t>Mar</w:t>
        </w:r>
      </w:ins>
      <w:r>
        <w:t> 1978 p. 709.]</w:t>
      </w:r>
      <w:del w:id="818" w:author="Master Repository Process" w:date="2021-07-31T09:40:00Z">
        <w:r>
          <w:delText xml:space="preserve"> </w:delText>
        </w:r>
      </w:del>
    </w:p>
    <w:p>
      <w:pPr>
        <w:pStyle w:val="Footnoteheading"/>
      </w:pPr>
      <w:ins w:id="819" w:author="Master Repository Process" w:date="2021-07-31T09:40:00Z">
        <w:r>
          <w:tab/>
        </w:r>
      </w:ins>
      <w:r>
        <w:t>[Heading</w:t>
      </w:r>
      <w:del w:id="820" w:author="Master Repository Process" w:date="2021-07-31T09:40:00Z">
        <w:r>
          <w:rPr>
            <w:b/>
          </w:rPr>
          <w:delText>.</w:delText>
        </w:r>
        <w:r>
          <w:rPr>
            <w:b/>
          </w:rPr>
          <w:tab/>
        </w:r>
        <w:r>
          <w:delText>Deleted</w:delText>
        </w:r>
      </w:del>
      <w:ins w:id="821" w:author="Master Repository Process" w:date="2021-07-31T09:40:00Z">
        <w:r>
          <w:t xml:space="preserve"> deleted</w:t>
        </w:r>
      </w:ins>
      <w:r>
        <w:t xml:space="preserve"> in Gazette 10 </w:t>
      </w:r>
      <w:del w:id="822" w:author="Master Repository Process" w:date="2021-07-31T09:40:00Z">
        <w:r>
          <w:delText>March</w:delText>
        </w:r>
      </w:del>
      <w:ins w:id="823" w:author="Master Repository Process" w:date="2021-07-31T09:40:00Z">
        <w:r>
          <w:t>Mar</w:t>
        </w:r>
      </w:ins>
      <w:r>
        <w:t> 1978 p. 709.]</w:t>
      </w:r>
      <w:del w:id="824" w:author="Master Repository Process" w:date="2021-07-31T09:40:00Z">
        <w:r>
          <w:delText xml:space="preserve"> </w:delText>
        </w:r>
      </w:del>
    </w:p>
    <w:p>
      <w:pPr>
        <w:pStyle w:val="Heading5"/>
      </w:pPr>
      <w:bookmarkStart w:id="825" w:name="_Toc251149583"/>
      <w:bookmarkStart w:id="826" w:name="_Toc256151453"/>
      <w:bookmarkStart w:id="827" w:name="_Toc247446419"/>
      <w:bookmarkStart w:id="828" w:name="_Toc29874545"/>
      <w:r>
        <w:rPr>
          <w:rStyle w:val="CharSectno"/>
        </w:rPr>
        <w:t>45</w:t>
      </w:r>
      <w:r>
        <w:t>.</w:t>
      </w:r>
      <w:r>
        <w:tab/>
        <w:t>Extended meaning of conservation land in section 45(1)</w:t>
      </w:r>
      <w:bookmarkEnd w:id="825"/>
      <w:bookmarkEnd w:id="826"/>
      <w:bookmarkEnd w:id="827"/>
    </w:p>
    <w:p>
      <w:pPr>
        <w:pStyle w:val="Subsection"/>
      </w:pPr>
      <w:r>
        <w:tab/>
        <w:t>(1)</w:t>
      </w:r>
      <w:r>
        <w:tab/>
        <w:t>In this regulation —</w:t>
      </w:r>
      <w:del w:id="829" w:author="Master Repository Process" w:date="2021-07-31T09:40:00Z">
        <w:r>
          <w:delText xml:space="preserve"> </w:delText>
        </w:r>
      </w:del>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del w:id="830" w:author="Master Repository Process" w:date="2021-07-31T09:40:00Z">
        <w:r>
          <w:delText xml:space="preserve"> </w:delText>
        </w:r>
      </w:del>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w:t>
            </w:r>
            <w:del w:id="831" w:author="Master Repository Process" w:date="2021-07-31T09:40:00Z">
              <w:r>
                <w:delText xml:space="preserve"> </w:delText>
              </w:r>
            </w:del>
            <w:ins w:id="832" w:author="Master Repository Process" w:date="2021-07-31T09:40:00Z">
              <w:r>
                <w:t> </w:t>
              </w:r>
            </w:ins>
            <w:r>
              <w:t>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City">
              <w:smartTag w:uri="urn:schemas-microsoft-com:office:smarttags" w:element="place">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State">
              <w:smartTag w:uri="urn:schemas-microsoft-com:office:smarttags" w:element="plac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State">
              <w:smartTag w:uri="urn:schemas-microsoft-com:office:smarttags" w:element="plac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Lot 11816 on Deposited Plan 220201, Lot 1385 on Deposited Plan 253009, Lot</w:t>
            </w:r>
            <w:del w:id="833" w:author="Master Repository Process" w:date="2021-07-31T09:40:00Z">
              <w:r>
                <w:delText xml:space="preserve"> </w:delText>
              </w:r>
            </w:del>
            <w:ins w:id="834" w:author="Master Repository Process" w:date="2021-07-31T09:40:00Z">
              <w:r>
                <w:t> </w:t>
              </w:r>
            </w:ins>
            <w:r>
              <w:t>836 on Deposited Plan</w:t>
            </w:r>
            <w:del w:id="835" w:author="Master Repository Process" w:date="2021-07-31T09:40:00Z">
              <w:r>
                <w:delText xml:space="preserve"> </w:delText>
              </w:r>
            </w:del>
            <w:ins w:id="836" w:author="Master Repository Process" w:date="2021-07-31T09:40:00Z">
              <w:r>
                <w:t> </w:t>
              </w:r>
            </w:ins>
            <w:r>
              <w:t xml:space="preserve">246558, Lot 1098 on Deposited Plan 246609 and </w:t>
            </w:r>
            <w:smartTag w:uri="urn:schemas-microsoft-com:office:smarttags" w:element="place">
              <w:r>
                <w:t>Lot</w:t>
              </w:r>
            </w:smartTag>
            <w:r>
              <w:t xml:space="preserve"> 1097 on Deposited Plan</w:t>
            </w:r>
            <w:del w:id="837" w:author="Master Repository Process" w:date="2021-07-31T09:40:00Z">
              <w:r>
                <w:delText xml:space="preserve"> </w:delText>
              </w:r>
            </w:del>
            <w:ins w:id="838" w:author="Master Repository Process" w:date="2021-07-31T09:40:00Z">
              <w:r>
                <w:t> </w:t>
              </w:r>
            </w:ins>
            <w:r>
              <w:t xml:space="preserve">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w:t>
            </w:r>
            <w:del w:id="839" w:author="Master Repository Process" w:date="2021-07-31T09:40:00Z">
              <w:r>
                <w:delText xml:space="preserve"> </w:delText>
              </w:r>
            </w:del>
            <w:ins w:id="840" w:author="Master Repository Process" w:date="2021-07-31T09:40:00Z">
              <w:r>
                <w:t> </w:t>
              </w:r>
            </w:ins>
            <w:r>
              <w:t>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w:t>
            </w:r>
            <w:del w:id="841" w:author="Master Repository Process" w:date="2021-07-31T09:40:00Z">
              <w:r>
                <w:delText xml:space="preserve"> </w:delText>
              </w:r>
            </w:del>
            <w:ins w:id="842" w:author="Master Repository Process" w:date="2021-07-31T09:40:00Z">
              <w:r>
                <w:t> </w:t>
              </w:r>
            </w:ins>
            <w:r>
              <w:t>40454</w:t>
            </w:r>
          </w:p>
        </w:tc>
        <w:tc>
          <w:tcPr>
            <w:tcW w:w="2520" w:type="dxa"/>
          </w:tcPr>
          <w:p>
            <w:pPr>
              <w:pStyle w:val="TableNAm"/>
              <w:spacing w:before="60"/>
            </w:pPr>
            <w:r>
              <w:t>Part Mardie</w:t>
            </w:r>
          </w:p>
        </w:tc>
      </w:tr>
    </w:tbl>
    <w:p>
      <w:pPr>
        <w:pStyle w:val="Footnotesection"/>
      </w:pPr>
      <w:r>
        <w:tab/>
        <w:t>[Regulation 45 inserted in Gazette 1 Dec 2009 p. 4835</w:t>
      </w:r>
      <w:del w:id="843" w:author="Master Repository Process" w:date="2021-07-31T09:40:00Z">
        <w:r>
          <w:delText>-</w:delText>
        </w:r>
      </w:del>
      <w:ins w:id="844" w:author="Master Repository Process" w:date="2021-07-31T09:40:00Z">
        <w:r>
          <w:noBreakHyphen/>
        </w:r>
      </w:ins>
      <w:r>
        <w:t>42.]</w:t>
      </w:r>
      <w:del w:id="845" w:author="Master Repository Process" w:date="2021-07-31T09:40:00Z">
        <w:r>
          <w:delText xml:space="preserve"> </w:delText>
        </w:r>
      </w:del>
    </w:p>
    <w:p>
      <w:pPr>
        <w:pStyle w:val="Heading5"/>
      </w:pPr>
      <w:bookmarkStart w:id="846" w:name="_Toc251149584"/>
      <w:bookmarkStart w:id="847" w:name="_Toc256151454"/>
      <w:bookmarkStart w:id="848" w:name="_Toc247446420"/>
      <w:r>
        <w:rPr>
          <w:rStyle w:val="CharSectno"/>
        </w:rPr>
        <w:t>46</w:t>
      </w:r>
      <w:r>
        <w:t>.</w:t>
      </w:r>
      <w:r>
        <w:tab/>
        <w:t>Breach of regulations an offence</w:t>
      </w:r>
      <w:bookmarkEnd w:id="828"/>
      <w:bookmarkEnd w:id="846"/>
      <w:bookmarkEnd w:id="847"/>
      <w:bookmarkEnd w:id="848"/>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del w:id="849" w:author="Master Repository Process" w:date="2021-07-31T09:40:00Z">
        <w:r>
          <w:delText xml:space="preserve"> </w:delText>
        </w:r>
      </w:del>
    </w:p>
    <w:p>
      <w:pPr>
        <w:pStyle w:val="Penstart"/>
      </w:pPr>
      <w:r>
        <w:tab/>
        <w:t>Penalty: $1 000.</w:t>
      </w:r>
    </w:p>
    <w:p>
      <w:pPr>
        <w:pStyle w:val="Footnotesection"/>
      </w:pPr>
      <w:r>
        <w:tab/>
        <w:t>[Regulation</w:t>
      </w:r>
      <w:del w:id="850" w:author="Master Repository Process" w:date="2021-07-31T09:40:00Z">
        <w:r>
          <w:delText xml:space="preserve"> </w:delText>
        </w:r>
      </w:del>
      <w:ins w:id="851" w:author="Master Repository Process" w:date="2021-07-31T09:40:00Z">
        <w:r>
          <w:t> </w:t>
        </w:r>
      </w:ins>
      <w:r>
        <w:t>46 inserted in Gazette 10 </w:t>
      </w:r>
      <w:del w:id="852" w:author="Master Repository Process" w:date="2021-07-31T09:40:00Z">
        <w:r>
          <w:delText>January</w:delText>
        </w:r>
      </w:del>
      <w:ins w:id="853" w:author="Master Repository Process" w:date="2021-07-31T09:40:00Z">
        <w:r>
          <w:t>Jan</w:t>
        </w:r>
      </w:ins>
      <w:r>
        <w:t> 2003 p. 33.]</w:t>
      </w:r>
    </w:p>
    <w:p>
      <w:pPr>
        <w:sectPr>
          <w:headerReference w:type="even" r:id="rId15"/>
          <w:headerReference w:type="default" r:id="rId16"/>
          <w:footerReference w:type="even" r:id="rId17"/>
          <w:footerReference w:type="defaul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854" w:name="_Toc251149585"/>
      <w:bookmarkStart w:id="855" w:name="_Toc251149678"/>
      <w:bookmarkStart w:id="856" w:name="_Toc251159169"/>
      <w:bookmarkStart w:id="857" w:name="_Toc251930686"/>
      <w:bookmarkStart w:id="858" w:name="_Toc252343520"/>
      <w:bookmarkStart w:id="859" w:name="_Toc256151315"/>
      <w:bookmarkStart w:id="860" w:name="_Toc256151387"/>
      <w:bookmarkStart w:id="861" w:name="_Toc256151455"/>
      <w:bookmarkStart w:id="862" w:name="_Toc247446421"/>
      <w:r>
        <w:rPr>
          <w:rStyle w:val="CharSchNo"/>
        </w:rPr>
        <w:t>Appendix</w:t>
      </w:r>
      <w:bookmarkEnd w:id="854"/>
      <w:bookmarkEnd w:id="855"/>
      <w:bookmarkEnd w:id="856"/>
      <w:bookmarkEnd w:id="857"/>
      <w:bookmarkEnd w:id="858"/>
      <w:bookmarkEnd w:id="859"/>
      <w:bookmarkEnd w:id="860"/>
      <w:bookmarkEnd w:id="861"/>
      <w:bookmarkEnd w:id="862"/>
      <w:del w:id="863" w:author="Master Repository Process" w:date="2021-07-31T09:40:00Z">
        <w:r>
          <w:delText xml:space="preserve"> </w:delText>
        </w:r>
      </w:del>
    </w:p>
    <w:p>
      <w:pPr>
        <w:pStyle w:val="yEdnotedivision"/>
      </w:pPr>
      <w:r>
        <w:t>[Forms 1 and 2 deleted in Gazette 10 </w:t>
      </w:r>
      <w:del w:id="864" w:author="Master Repository Process" w:date="2021-07-31T09:40:00Z">
        <w:r>
          <w:delText>March</w:delText>
        </w:r>
      </w:del>
      <w:ins w:id="865" w:author="Master Repository Process" w:date="2021-07-31T09:40:00Z">
        <w:r>
          <w:t>Mar</w:t>
        </w:r>
      </w:ins>
      <w:r>
        <w:t> 1978 p. 709</w:t>
      </w:r>
      <w:del w:id="866" w:author="Master Repository Process" w:date="2021-07-31T09:40:00Z">
        <w:r>
          <w:delText>]</w:delText>
        </w:r>
      </w:del>
      <w:ins w:id="867" w:author="Master Repository Process" w:date="2021-07-31T09:40:00Z">
        <w:r>
          <w:t>.]</w:t>
        </w:r>
      </w:ins>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Table"/>
        <w:tabs>
          <w:tab w:val="left" w:leader="dot" w:pos="3969"/>
          <w:tab w:val="left" w:leader="dot" w:pos="7031"/>
        </w:tabs>
        <w:rPr>
          <w:del w:id="868" w:author="Master Repository Process" w:date="2021-07-31T09:40:00Z"/>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w:t>
      </w:r>
    </w:p>
    <w:p>
      <w:pPr>
        <w:pStyle w:val="yTable"/>
        <w:tabs>
          <w:tab w:val="left" w:leader="dot" w:pos="7088"/>
        </w:tabs>
        <w:spacing w:before="0"/>
        <w:rPr>
          <w:del w:id="869" w:author="Master Repository Process" w:date="2021-07-31T09:40:00Z"/>
          <w:snapToGrid w:val="0"/>
        </w:rPr>
      </w:pPr>
      <w:ins w:id="870" w:author="Master Repository Process" w:date="2021-07-31T09:40:00Z">
        <w:r>
          <w:rPr>
            <w:snapToGrid w:val="0"/>
          </w:rPr>
          <w:t xml:space="preserve"> </w:t>
        </w:r>
      </w:ins>
      <w:r>
        <w:rPr>
          <w:snapToGrid w:val="0"/>
        </w:rPr>
        <w:t xml:space="preserve">to set fire to the bush on locations . </w:t>
      </w:r>
      <w:del w:id="871" w:author="Master Repository Process" w:date="2021-07-31T09:40:00Z">
        <w:r>
          <w:rPr>
            <w:snapToGrid w:val="0"/>
          </w:rPr>
          <w:delText>. . . . . . . . . . . . . . . . . . . . . . . . . . . . . . . . . . . .</w:delText>
        </w:r>
      </w:del>
    </w:p>
    <w:p>
      <w:pPr>
        <w:pStyle w:val="yMiscellaneousBody"/>
        <w:rPr>
          <w:snapToGrid w:val="0"/>
        </w:rPr>
      </w:pPr>
      <w:ins w:id="872" w:author="Master Repository Process" w:date="2021-07-31T09:40:00Z">
        <w:r>
          <w:rPr>
            <w:snapToGrid w:val="0"/>
          </w:rPr>
          <w:t xml:space="preserve">. . . . . . . . . . . . . . . . . . . . . . . . . . . . . . . . . . . . </w:t>
        </w:r>
      </w:ins>
      <w:r>
        <w:rPr>
          <w:snapToGrid w:val="0"/>
        </w:rPr>
        <w:t>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del w:id="873" w:author="Master Repository Process" w:date="2021-07-31T09:40:00Z">
        <w:r>
          <w:rPr>
            <w:snapToGrid w:val="0"/>
          </w:rPr>
          <w:delText> </w:delText>
        </w:r>
      </w:del>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rPr>
          <w:ins w:id="874" w:author="Master Repository Process" w:date="2021-07-31T09:40:00Z"/>
        </w:rPr>
      </w:pPr>
      <w:ins w:id="875" w:author="Master Repository Process" w:date="2021-07-31T09:40:00Z">
        <w:r>
          <w:tab/>
          <w:t>[Form 3 inserted in Gazette 10 Mar 1978 p. 709.]</w:t>
        </w:r>
      </w:ins>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Table"/>
        <w:tabs>
          <w:tab w:val="left" w:leader="dot" w:pos="3402"/>
          <w:tab w:val="left" w:leader="dot" w:pos="7088"/>
        </w:tabs>
        <w:rPr>
          <w:del w:id="876" w:author="Master Repository Process" w:date="2021-07-31T09:40:00Z"/>
          <w:snapToGrid w:val="0"/>
        </w:rPr>
      </w:pPr>
      <w:r>
        <w:rPr>
          <w:snapToGrid w:val="0"/>
        </w:rPr>
        <w:t>I (a) . . . . . . . . . . . . . . . . . . . . . . . . . . of (b) . . . . . . . . . . . . . . . . . . . . . . . . . . . . . .</w:t>
      </w:r>
    </w:p>
    <w:p>
      <w:pPr>
        <w:pStyle w:val="yTable"/>
        <w:tabs>
          <w:tab w:val="left" w:leader="dot" w:pos="5103"/>
          <w:tab w:val="left" w:leader="dot" w:pos="7031"/>
        </w:tabs>
        <w:spacing w:before="0"/>
        <w:rPr>
          <w:del w:id="877" w:author="Master Repository Process" w:date="2021-07-31T09:40:00Z"/>
          <w:snapToGrid w:val="0"/>
        </w:rPr>
      </w:pPr>
      <w:ins w:id="878" w:author="Master Repository Process" w:date="2021-07-31T09:40:00Z">
        <w:r>
          <w:rPr>
            <w:snapToGrid w:val="0"/>
          </w:rPr>
          <w:br/>
        </w:r>
      </w:ins>
      <w:r>
        <w:rPr>
          <w:snapToGrid w:val="0"/>
        </w:rPr>
        <w:t>the owner (or occupier) of (c) . . . . . . . . . . . . . . . . . location No.  . . . . . . . . . . . .,</w:t>
      </w:r>
    </w:p>
    <w:p>
      <w:pPr>
        <w:pStyle w:val="yMiscellaneousBody"/>
        <w:rPr>
          <w:snapToGrid w:val="0"/>
        </w:rPr>
      </w:pPr>
      <w:ins w:id="879" w:author="Master Repository Process" w:date="2021-07-31T09:40:00Z">
        <w:r>
          <w:rPr>
            <w:snapToGrid w:val="0"/>
          </w:rPr>
          <w:br/>
        </w:r>
      </w:ins>
      <w:r>
        <w:rPr>
          <w:snapToGrid w:val="0"/>
        </w:rP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del w:id="880" w:author="Master Repository Process" w:date="2021-07-31T09:40:00Z">
        <w:r>
          <w:rPr>
            <w:snapToGrid w:val="0"/>
          </w:rPr>
          <w:delText> </w:delText>
        </w:r>
      </w:del>
    </w:p>
    <w:p>
      <w:pPr>
        <w:pStyle w:val="yMiscellaneousBody"/>
        <w:tabs>
          <w:tab w:val="left" w:pos="2040"/>
        </w:tabs>
        <w:spacing w:before="0"/>
        <w:rPr>
          <w:snapToGrid w:val="0"/>
        </w:rPr>
      </w:pPr>
      <w:ins w:id="881"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ins w:id="882"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ins w:id="883"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del w:id="884" w:author="Master Repository Process" w:date="2021-07-31T09:40:00Z">
        <w:r>
          <w:delText>.</w:delText>
        </w:r>
        <w:r>
          <w:rPr>
            <w:snapToGrid w:val="0"/>
          </w:rPr>
          <w:delText> </w:delText>
        </w:r>
        <w:r>
          <w:rPr>
            <w:snapToGrid w:val="0"/>
          </w:rPr>
          <w:delText> </w:delText>
        </w:r>
        <w:r>
          <w:rPr>
            <w:snapToGrid w:val="0"/>
          </w:rPr>
          <w:delText> </w:delText>
        </w:r>
      </w:del>
      <w:ins w:id="885" w:author="Master Repository Process" w:date="2021-07-31T09:40:00Z">
        <w:r>
          <w:t>.</w:t>
        </w:r>
      </w:ins>
    </w:p>
    <w:p>
      <w:pPr>
        <w:pStyle w:val="yTable"/>
        <w:tabs>
          <w:tab w:val="left" w:leader="dot" w:pos="2268"/>
        </w:tabs>
        <w:rPr>
          <w:del w:id="886" w:author="Master Repository Process" w:date="2021-07-31T09:40:00Z"/>
          <w:snapToGrid w:val="0"/>
        </w:rPr>
      </w:pPr>
      <w:del w:id="887" w:author="Master Repository Process" w:date="2021-07-31T09:40:00Z">
        <w:r>
          <w:rPr>
            <w:snapToGrid w:val="0"/>
          </w:rPr>
          <w:delText xml:space="preserve">To . . . . . . . . . . . . . . . . . . . </w:delText>
        </w:r>
      </w:del>
    </w:p>
    <w:p>
      <w:pPr>
        <w:pStyle w:val="yTable"/>
        <w:tabs>
          <w:tab w:val="left" w:pos="284"/>
          <w:tab w:val="left" w:leader="dot" w:pos="2268"/>
        </w:tabs>
        <w:spacing w:before="0"/>
        <w:rPr>
          <w:del w:id="888" w:author="Master Repository Process" w:date="2021-07-31T09:40:00Z"/>
          <w:snapToGrid w:val="0"/>
        </w:rPr>
      </w:pPr>
      <w:del w:id="889" w:author="Master Repository Process" w:date="2021-07-31T09:40:00Z">
        <w:r>
          <w:rPr>
            <w:snapToGrid w:val="0"/>
          </w:rPr>
          <w:tab/>
          <w:delText xml:space="preserve">. . . . . . . . . . . . . . . . . . . </w:delText>
        </w:r>
      </w:del>
    </w:p>
    <w:p>
      <w:pPr>
        <w:pStyle w:val="yMiscellaneousBody"/>
        <w:tabs>
          <w:tab w:val="left" w:pos="360"/>
        </w:tabs>
        <w:rPr>
          <w:ins w:id="890" w:author="Master Repository Process" w:date="2021-07-31T09:40:00Z"/>
          <w:snapToGrid w:val="0"/>
        </w:rPr>
      </w:pPr>
      <w:ins w:id="891" w:author="Master Repository Process" w:date="2021-07-31T09:40:00Z">
        <w:r>
          <w:rPr>
            <w:snapToGrid w:val="0"/>
          </w:rPr>
          <w:t>To</w:t>
        </w:r>
        <w:r>
          <w:rPr>
            <w:snapToGrid w:val="0"/>
          </w:rPr>
          <w:tab/>
          <w:t>. . . . . . . . . . . . . . . . . . .</w:t>
        </w:r>
      </w:ins>
    </w:p>
    <w:p>
      <w:pPr>
        <w:pStyle w:val="yMiscellaneousBody"/>
        <w:tabs>
          <w:tab w:val="left" w:pos="360"/>
        </w:tabs>
        <w:spacing w:before="0"/>
        <w:rPr>
          <w:ins w:id="892" w:author="Master Repository Process" w:date="2021-07-31T09:40:00Z"/>
          <w:snapToGrid w:val="0"/>
        </w:rPr>
      </w:pPr>
      <w:ins w:id="893" w:author="Master Repository Process" w:date="2021-07-31T09:40:00Z">
        <w:r>
          <w:rPr>
            <w:snapToGrid w:val="0"/>
          </w:rPr>
          <w:tab/>
          <w:t>. . . . . . . . . . . . . . . . . . .</w:t>
        </w:r>
      </w:ins>
    </w:p>
    <w:p>
      <w:pPr>
        <w:pStyle w:val="yMiscellaneousBody"/>
        <w:rPr>
          <w:snapToGrid w:val="0"/>
        </w:rPr>
      </w:pPr>
      <w:r>
        <w:rPr>
          <w:snapToGrid w:val="0"/>
        </w:rPr>
        <w:t>Note. — This application must be lodged with the nearest authorised officer at least 7</w:t>
      </w:r>
      <w:del w:id="894" w:author="Master Repository Process" w:date="2021-07-31T09:40:00Z">
        <w:r>
          <w:rPr>
            <w:snapToGrid w:val="0"/>
          </w:rPr>
          <w:delText xml:space="preserve"> </w:delText>
        </w:r>
      </w:del>
      <w:ins w:id="895" w:author="Master Repository Process" w:date="2021-07-31T09:40:00Z">
        <w:r>
          <w:rPr>
            <w:snapToGrid w:val="0"/>
          </w:rPr>
          <w:t> </w:t>
        </w:r>
      </w:ins>
      <w:r>
        <w:rPr>
          <w:snapToGrid w:val="0"/>
        </w:rPr>
        <w:t>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rPr>
          <w:snapToGrid w:val="0"/>
        </w:rPr>
        <w:t>(To be endorsed on Form     .)</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the applicant herein do hereby declare as follows: —</w:t>
      </w:r>
      <w:del w:id="896" w:author="Master Repository Process" w:date="2021-07-31T09:40:00Z">
        <w:r>
          <w:rPr>
            <w:snapToGrid w:val="0"/>
          </w:rPr>
          <w:delText> </w:delText>
        </w:r>
      </w:del>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 xml:space="preserve">And I make this solemn declaration by virtue of section 106 of the </w:t>
      </w:r>
      <w:r>
        <w:rPr>
          <w:i/>
          <w:snapToGrid w:val="0"/>
        </w:rPr>
        <w:t>Evidence Act 1906</w:t>
      </w:r>
      <w:ins w:id="897" w:author="Master Repository Process" w:date="2021-07-31T09:40:00Z">
        <w:r>
          <w:rPr>
            <w:iCs/>
            <w:vertAlign w:val="superscript"/>
          </w:rPr>
          <w:t> 3</w:t>
        </w:r>
      </w:ins>
      <w:r>
        <w:rPr>
          <w:snapToGrid w:val="0"/>
        </w:rPr>
        <w:t>.</w:t>
      </w:r>
    </w:p>
    <w:p>
      <w:pPr>
        <w:pStyle w:val="yMiscellaneousBody"/>
        <w:rPr>
          <w:snapToGrid w:val="0"/>
        </w:rPr>
      </w:pPr>
      <w:r>
        <w:rPr>
          <w:snapToGrid w:val="0"/>
        </w:rPr>
        <w:t xml:space="preserve">Declared at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day of . . . . . . . . .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Signature of Applicant.</w:t>
      </w:r>
      <w:del w:id="898" w:author="Master Repository Process" w:date="2021-07-31T09:40:00Z">
        <w:r>
          <w:rPr>
            <w:snapToGrid w:val="0"/>
          </w:rPr>
          <w:delText xml:space="preserve"> </w:delText>
        </w:r>
      </w:del>
    </w:p>
    <w:p>
      <w:pPr>
        <w:pStyle w:val="yMiscellaneousBody"/>
        <w:rPr>
          <w:snapToGrid w:val="0"/>
        </w:rPr>
      </w:pPr>
      <w:r>
        <w:rPr>
          <w:snapToGrid w:val="0"/>
        </w:rPr>
        <w:t>Before me —</w:t>
      </w:r>
      <w:del w:id="899" w:author="Master Repository Process" w:date="2021-07-31T09:40:00Z">
        <w:r>
          <w:rPr>
            <w:snapToGrid w:val="0"/>
          </w:rPr>
          <w:delText> </w:delText>
        </w:r>
      </w:del>
    </w:p>
    <w:p>
      <w:pPr>
        <w:pStyle w:val="yMiscellaneousBody"/>
        <w:rPr>
          <w:snapToGrid w:val="0"/>
        </w:rPr>
      </w:pPr>
      <w:r>
        <w:rPr>
          <w:snapToGrid w:val="0"/>
        </w:rPr>
        <w:t>Note. — The declaration may be made before a Justice of the Peace, a Commissioner for Declarations,</w:t>
      </w:r>
      <w:bookmarkStart w:id="900" w:name="UpToHere"/>
      <w:r>
        <w:rPr>
          <w:snapToGrid w:val="0"/>
        </w:rPr>
        <w:t xml:space="preserve"> </w:t>
      </w:r>
      <w:del w:id="901" w:author="Master Repository Process" w:date="2021-07-31T09:40:00Z">
        <w:r>
          <w:rPr>
            <w:snapToGrid w:val="0"/>
          </w:rPr>
          <w:delText xml:space="preserve"> </w:delText>
        </w:r>
      </w:del>
      <w:bookmarkEnd w:id="900"/>
      <w:r>
        <w:rPr>
          <w:snapToGrid w:val="0"/>
        </w:rPr>
        <w:t>Chief Executive Officer of a local government, Electoral Registrar, Postmaster, Classified Officer in the State or Commonwealth Public Service, Classified State School Teacher, or a member of the Police Force.</w:t>
      </w:r>
    </w:p>
    <w:p>
      <w:pPr>
        <w:pStyle w:val="yFootnotesection"/>
        <w:rPr>
          <w:ins w:id="902" w:author="Master Repository Process" w:date="2021-07-31T09:40:00Z"/>
        </w:rPr>
      </w:pPr>
      <w:ins w:id="903" w:author="Master Repository Process" w:date="2021-07-31T09:40:00Z">
        <w:r>
          <w:tab/>
          <w:t>[Form 4 amended in Gazette 16 Oct 1963 p. 3076; 12 Jul 1974 p. 2612</w:t>
        </w:r>
        <w:r>
          <w:noBreakHyphen/>
          <w:t>13; 22 Dec 1998 p. 6855 and 6859.]</w:t>
        </w:r>
      </w:ins>
    </w:p>
    <w:p>
      <w:pPr>
        <w:pStyle w:val="yMiscellaneousHeading"/>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del w:id="904" w:author="Master Repository Process" w:date="2021-07-31T09:40:00Z">
        <w:r>
          <w:rPr>
            <w:snapToGrid w:val="0"/>
          </w:rPr>
          <w:delText> </w:delText>
        </w:r>
      </w:del>
    </w:p>
    <w:p>
      <w:pPr>
        <w:pStyle w:val="yMiscellaneousBody"/>
        <w:tabs>
          <w:tab w:val="left" w:pos="2040"/>
        </w:tabs>
        <w:spacing w:before="0"/>
        <w:rPr>
          <w:snapToGrid w:val="0"/>
        </w:rPr>
      </w:pPr>
      <w:ins w:id="905"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ins w:id="906"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ins w:id="907"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del w:id="908" w:author="Master Repository Process" w:date="2021-07-31T09:40:00Z">
        <w:r>
          <w:rPr>
            <w:snapToGrid w:val="0"/>
          </w:rPr>
          <w:delText>.</w:delText>
        </w:r>
        <w:r>
          <w:rPr>
            <w:snapToGrid w:val="0"/>
          </w:rPr>
          <w:delText> </w:delText>
        </w:r>
        <w:r>
          <w:rPr>
            <w:snapToGrid w:val="0"/>
          </w:rPr>
          <w:delText> </w:delText>
        </w:r>
      </w:del>
      <w:ins w:id="909" w:author="Master Repository Process" w:date="2021-07-31T09:40:00Z">
        <w:r>
          <w:rPr>
            <w:snapToGrid w:val="0"/>
          </w:rPr>
          <w:t>.</w:t>
        </w:r>
      </w:ins>
    </w:p>
    <w:p>
      <w:pPr>
        <w:pStyle w:val="yMiscellaneousBody"/>
        <w:rPr>
          <w:snapToGrid w:val="0"/>
        </w:rPr>
      </w:pPr>
      <w:r>
        <w:rPr>
          <w:snapToGrid w:val="0"/>
        </w:rPr>
        <w:t>(a) Name of authorised officer in full and occupation; (b) address; (c) name of permit holder; (d) address; (e) name of location.</w:t>
      </w:r>
    </w:p>
    <w:p>
      <w:pPr>
        <w:pStyle w:val="yMiscellaneousBody"/>
        <w:rPr>
          <w:ins w:id="910" w:author="Master Repository Process" w:date="2021-07-31T09:40:00Z"/>
          <w:snapToGrid w:val="0"/>
        </w:rPr>
      </w:pPr>
    </w:p>
    <w:p>
      <w:pPr>
        <w:pStyle w:val="yFootnotesection"/>
        <w:rPr>
          <w:ins w:id="911" w:author="Master Repository Process" w:date="2021-07-31T09:40:00Z"/>
        </w:rPr>
      </w:pPr>
      <w:ins w:id="912" w:author="Master Repository Process" w:date="2021-07-31T09:40:00Z">
        <w:r>
          <w:tab/>
          <w:t>[Form 5 amended in Gazette 12 Jul 1974 p. 2613; 22 Dec 1998 p. 6855 and 6859.]</w:t>
        </w:r>
      </w:ins>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del w:id="913" w:author="Master Repository Process" w:date="2021-07-31T09:40:00Z">
        <w:r>
          <w:rPr>
            <w:snapToGrid w:val="0"/>
          </w:rPr>
          <w:delText> </w:delText>
        </w:r>
      </w:del>
    </w:p>
    <w:p>
      <w:pPr>
        <w:pStyle w:val="yMiscellaneousBody"/>
        <w:tabs>
          <w:tab w:val="left" w:pos="2040"/>
        </w:tabs>
        <w:spacing w:before="0"/>
        <w:rPr>
          <w:snapToGrid w:val="0"/>
        </w:rPr>
      </w:pPr>
      <w:ins w:id="914"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ins w:id="915"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ins w:id="916"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del w:id="917" w:author="Master Repository Process" w:date="2021-07-31T09:40:00Z">
        <w:r>
          <w:rPr>
            <w:snapToGrid w:val="0"/>
          </w:rPr>
          <w:delText>.</w:delText>
        </w:r>
        <w:r>
          <w:rPr>
            <w:snapToGrid w:val="0"/>
          </w:rPr>
          <w:delText> </w:delText>
        </w:r>
        <w:r>
          <w:rPr>
            <w:snapToGrid w:val="0"/>
          </w:rPr>
          <w:delText> </w:delText>
        </w:r>
        <w:r>
          <w:rPr>
            <w:snapToGrid w:val="0"/>
          </w:rPr>
          <w:delText> </w:delText>
        </w:r>
      </w:del>
      <w:ins w:id="918" w:author="Master Repository Process" w:date="2021-07-31T09:40:00Z">
        <w:r>
          <w:rPr>
            <w:snapToGrid w:val="0"/>
          </w:rPr>
          <w:t>.</w:t>
        </w:r>
      </w:ins>
    </w:p>
    <w:p>
      <w:pPr>
        <w:pStyle w:val="yTable"/>
        <w:rPr>
          <w:del w:id="919" w:author="Master Repository Process" w:date="2021-07-31T09:40:00Z"/>
          <w:snapToGrid w:val="0"/>
        </w:rPr>
      </w:pPr>
      <w:del w:id="920" w:author="Master Repository Process" w:date="2021-07-31T09:40:00Z">
        <w:r>
          <w:rPr>
            <w:snapToGrid w:val="0"/>
          </w:rPr>
          <w:delText xml:space="preserve">To . . . . . . . . . . . . . . . . . . . </w:delText>
        </w:r>
      </w:del>
    </w:p>
    <w:p>
      <w:pPr>
        <w:pStyle w:val="yTable"/>
        <w:tabs>
          <w:tab w:val="left" w:pos="284"/>
        </w:tabs>
        <w:spacing w:before="0"/>
        <w:rPr>
          <w:del w:id="921" w:author="Master Repository Process" w:date="2021-07-31T09:40:00Z"/>
          <w:snapToGrid w:val="0"/>
        </w:rPr>
      </w:pPr>
      <w:del w:id="922" w:author="Master Repository Process" w:date="2021-07-31T09:40:00Z">
        <w:r>
          <w:rPr>
            <w:snapToGrid w:val="0"/>
          </w:rPr>
          <w:tab/>
          <w:delText xml:space="preserve">. . . . . . . . . . . . . . . . . . . </w:delText>
        </w:r>
      </w:del>
    </w:p>
    <w:p>
      <w:pPr>
        <w:pStyle w:val="yMiscellaneousBody"/>
        <w:tabs>
          <w:tab w:val="left" w:pos="480"/>
        </w:tabs>
        <w:rPr>
          <w:ins w:id="923" w:author="Master Repository Process" w:date="2021-07-31T09:40:00Z"/>
          <w:snapToGrid w:val="0"/>
        </w:rPr>
      </w:pPr>
      <w:ins w:id="924" w:author="Master Repository Process" w:date="2021-07-31T09:40:00Z">
        <w:r>
          <w:rPr>
            <w:snapToGrid w:val="0"/>
          </w:rPr>
          <w:t xml:space="preserve">To </w:t>
        </w:r>
        <w:r>
          <w:rPr>
            <w:snapToGrid w:val="0"/>
          </w:rPr>
          <w:tab/>
          <w:t>. . . . . . . . . . . . . . . . . . .</w:t>
        </w:r>
      </w:ins>
    </w:p>
    <w:p>
      <w:pPr>
        <w:pStyle w:val="yMiscellaneousBody"/>
        <w:tabs>
          <w:tab w:val="left" w:pos="480"/>
        </w:tabs>
        <w:spacing w:before="0"/>
        <w:rPr>
          <w:ins w:id="925" w:author="Master Repository Process" w:date="2021-07-31T09:40:00Z"/>
          <w:snapToGrid w:val="0"/>
        </w:rPr>
      </w:pPr>
      <w:ins w:id="926" w:author="Master Repository Process" w:date="2021-07-31T09:40:00Z">
        <w:r>
          <w:rPr>
            <w:snapToGrid w:val="0"/>
          </w:rPr>
          <w:tab/>
          <w:t>. . . . . . . . . . . . . . . . . . .</w:t>
        </w:r>
      </w:ins>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w:t>
      </w:r>
      <w:del w:id="927" w:author="Master Repository Process" w:date="2021-07-31T09:40:00Z">
        <w:r>
          <w:rPr>
            <w:snapToGrid w:val="0"/>
          </w:rPr>
          <w:delText xml:space="preserve"> </w:delText>
        </w:r>
      </w:del>
      <w:ins w:id="928" w:author="Master Repository Process" w:date="2021-07-31T09:40:00Z">
        <w:r>
          <w:rPr>
            <w:snapToGrid w:val="0"/>
          </w:rPr>
          <w:t> </w:t>
        </w:r>
      </w:ins>
      <w:r>
        <w:rPr>
          <w:snapToGrid w:val="0"/>
        </w:rPr>
        <w:t>days before the day upon which it is intended to commence burning.</w:t>
      </w:r>
    </w:p>
    <w:p>
      <w:pPr>
        <w:pStyle w:val="yMiscellaneousBody"/>
        <w:spacing w:before="0"/>
        <w:rPr>
          <w:ins w:id="929" w:author="Master Repository Process" w:date="2021-07-31T09:40:00Z"/>
          <w:snapToGrid w:val="0"/>
        </w:rPr>
      </w:pPr>
      <w:ins w:id="930" w:author="Master Repository Process" w:date="2021-07-31T09:40:00Z">
        <w:r>
          <w:rPr>
            <w:snapToGrid w:val="0"/>
          </w:rPr>
          <w:t>________________________________________________________________</w:t>
        </w:r>
      </w:ins>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 . . . . . . . . . . . . . . ., the applicant herein, do hereby declare as follows: —</w:t>
      </w:r>
      <w:del w:id="931" w:author="Master Repository Process" w:date="2021-07-31T09:40:00Z">
        <w:r>
          <w:rPr>
            <w:snapToGrid w:val="0"/>
          </w:rPr>
          <w:delText> </w:delText>
        </w:r>
      </w:del>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spacing w:before="60"/>
        <w:rPr>
          <w:snapToGrid w:val="0"/>
        </w:rPr>
      </w:pPr>
      <w:r>
        <w:rPr>
          <w:snapToGrid w:val="0"/>
        </w:rPr>
        <w:t xml:space="preserve">And I make this solemn declaration by virtue of section 106 of the </w:t>
      </w:r>
      <w:r>
        <w:rPr>
          <w:i/>
          <w:snapToGrid w:val="0"/>
        </w:rPr>
        <w:t>Evidence Act 1906</w:t>
      </w:r>
      <w:ins w:id="932" w:author="Master Repository Process" w:date="2021-07-31T09:40:00Z">
        <w:r>
          <w:rPr>
            <w:iCs/>
            <w:vertAlign w:val="superscript"/>
          </w:rPr>
          <w:t> 3</w:t>
        </w:r>
      </w:ins>
      <w:r>
        <w:rPr>
          <w:snapToGrid w:val="0"/>
        </w:rPr>
        <w:t>.</w:t>
      </w:r>
    </w:p>
    <w:p>
      <w:pPr>
        <w:pStyle w:val="yMiscellaneousBody"/>
        <w:spacing w:before="60"/>
        <w:rPr>
          <w:snapToGrid w:val="0"/>
        </w:rPr>
      </w:pPr>
      <w:r>
        <w:rPr>
          <w:snapToGrid w:val="0"/>
        </w:rPr>
        <w:t xml:space="preserve">Declared at . .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day of . . . . . . . . . . . . . . . . . . . , 20 . . . ..</w:t>
      </w:r>
    </w:p>
    <w:p>
      <w:pPr>
        <w:pStyle w:val="yMiscellaneousBody"/>
        <w:jc w:val="right"/>
        <w:rPr>
          <w:snapToGrid w:val="0"/>
        </w:rPr>
      </w:pPr>
      <w:r>
        <w:rPr>
          <w:snapToGrid w:val="0"/>
        </w:rPr>
        <w:t>. . . . . . . . . . . . . . . . . . . . . . . .</w:t>
      </w:r>
    </w:p>
    <w:p>
      <w:pPr>
        <w:pStyle w:val="yMiscellaneousBody"/>
        <w:spacing w:before="0"/>
        <w:jc w:val="right"/>
        <w:rPr>
          <w:snapToGrid w:val="0"/>
        </w:rPr>
      </w:pPr>
      <w:r>
        <w:rPr>
          <w:snapToGrid w:val="0"/>
        </w:rPr>
        <w:t>Signature of Applicant.</w:t>
      </w:r>
      <w:del w:id="933" w:author="Master Repository Process" w:date="2021-07-31T09:40:00Z">
        <w:r>
          <w:rPr>
            <w:snapToGrid w:val="0"/>
          </w:rPr>
          <w:delText xml:space="preserve"> </w:delText>
        </w:r>
      </w:del>
    </w:p>
    <w:p>
      <w:pPr>
        <w:pStyle w:val="yMiscellaneousBody"/>
        <w:rPr>
          <w:snapToGrid w:val="0"/>
        </w:rPr>
      </w:pPr>
      <w:r>
        <w:rPr>
          <w:snapToGrid w:val="0"/>
        </w:rPr>
        <w:t>Before me: . . . . . . . . . . . . . . . . . . . .</w:t>
      </w:r>
    </w:p>
    <w:p>
      <w:pPr>
        <w:pStyle w:val="yMiscellaneousBody"/>
        <w:rPr>
          <w:snapToGrid w:val="0"/>
        </w:rPr>
      </w:pPr>
      <w:r>
        <w:rPr>
          <w:snapToGrid w:val="0"/>
        </w:rPr>
        <w:t>Note. — The declaration may be made before a Justice of the Peace, a Commissioner for Declarations, Chief Executive Officer of a local government, Electoral Registrar, Postmaster, Classified Officer of the State or Commonwealth Public Service, Classified State School Teacher, or a member of the Police Force.</w:t>
      </w:r>
    </w:p>
    <w:p>
      <w:pPr>
        <w:pStyle w:val="yFootnotesection"/>
        <w:rPr>
          <w:ins w:id="934" w:author="Master Repository Process" w:date="2021-07-31T09:40:00Z"/>
        </w:rPr>
      </w:pPr>
      <w:ins w:id="935" w:author="Master Repository Process" w:date="2021-07-31T09:40:00Z">
        <w:r>
          <w:tab/>
          <w:t>[Form 6 inserted in Gazette 27 Oct 1966 p. 2782; amended in Gazette 12 Jul 1974 p. 2613; 22 Dec 1998 p. 6855 and 6859.]</w:t>
        </w:r>
      </w:ins>
    </w:p>
    <w:p>
      <w:pPr>
        <w:pStyle w:val="yMiscellaneousHeading"/>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del w:id="936" w:author="Master Repository Process" w:date="2021-07-31T09:40:00Z">
        <w:r>
          <w:rPr>
            <w:snapToGrid w:val="0"/>
          </w:rPr>
          <w:delText> </w:delText>
        </w:r>
      </w:del>
    </w:p>
    <w:p>
      <w:pPr>
        <w:pStyle w:val="yMiscellaneousBody"/>
        <w:tabs>
          <w:tab w:val="left" w:pos="2040"/>
        </w:tabs>
        <w:spacing w:before="0"/>
        <w:rPr>
          <w:snapToGrid w:val="0"/>
        </w:rPr>
      </w:pPr>
      <w:ins w:id="937"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ins w:id="938"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ins w:id="939"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del w:id="940" w:author="Master Repository Process" w:date="2021-07-31T09:40:00Z">
        <w:r>
          <w:rPr>
            <w:snapToGrid w:val="0"/>
          </w:rPr>
          <w:delText xml:space="preserve"> </w:delText>
        </w:r>
      </w:del>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ins w:id="941" w:author="Master Repository Process" w:date="2021-07-31T09:40:00Z"/>
          <w:snapToGrid w:val="0"/>
        </w:rPr>
      </w:pPr>
      <w:ins w:id="942" w:author="Master Repository Process" w:date="2021-07-31T09:40:00Z">
        <w:r>
          <w:rPr>
            <w:snapToGrid w:val="0"/>
          </w:rPr>
          <w:t>________________________________________________________________</w:t>
        </w:r>
      </w:ins>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del w:id="943" w:author="Master Repository Process" w:date="2021-07-31T09:40:00Z">
        <w:r>
          <w:rPr>
            <w:snapToGrid w:val="0"/>
          </w:rPr>
          <w:delText> </w:delText>
        </w:r>
      </w:del>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del w:id="944" w:author="Master Repository Process" w:date="2021-07-31T09:40:00Z">
        <w:r>
          <w:rPr>
            <w:snapToGrid w:val="0"/>
          </w:rPr>
          <w:delText xml:space="preserve"> </w:delText>
        </w:r>
      </w:del>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del w:id="945" w:author="Master Repository Process" w:date="2021-07-31T09:40:00Z">
        <w:r>
          <w:rPr>
            <w:snapToGrid w:val="0"/>
          </w:rPr>
          <w:delText> </w:delText>
        </w:r>
      </w:del>
    </w:p>
    <w:p>
      <w:pPr>
        <w:pStyle w:val="yMiscellaneousBody"/>
        <w:tabs>
          <w:tab w:val="left" w:pos="960"/>
        </w:tabs>
        <w:ind w:left="1440" w:hanging="1440"/>
        <w:rPr>
          <w:snapToGrid w:val="0"/>
        </w:rPr>
      </w:pPr>
      <w:r>
        <w:rPr>
          <w:snapToGrid w:val="0"/>
        </w:rPr>
        <w:tab/>
        <w:t>(a)</w:t>
      </w:r>
      <w:r>
        <w:rPr>
          <w:snapToGrid w:val="0"/>
        </w:rPr>
        <w:tab/>
        <w:t>4</w:t>
      </w:r>
      <w:del w:id="946" w:author="Master Repository Process" w:date="2021-07-31T09:40:00Z">
        <w:r>
          <w:rPr>
            <w:snapToGrid w:val="0"/>
          </w:rPr>
          <w:delText xml:space="preserve"> </w:delText>
        </w:r>
      </w:del>
      <w:ins w:id="947" w:author="Master Repository Process" w:date="2021-07-31T09:40:00Z">
        <w:r>
          <w:rPr>
            <w:snapToGrid w:val="0"/>
          </w:rPr>
          <w:t> </w:t>
        </w:r>
      </w:ins>
      <w:r>
        <w:rPr>
          <w:snapToGrid w:val="0"/>
        </w:rPr>
        <w:t>days at least before commencing to burn, deliver or cause to be delivered notice in writing of his intention so to do personally to the following persons —</w:t>
      </w:r>
      <w:del w:id="948" w:author="Master Repository Process" w:date="2021-07-31T09:40:00Z">
        <w:r>
          <w:rPr>
            <w:snapToGrid w:val="0"/>
          </w:rPr>
          <w:delText> </w:delText>
        </w:r>
      </w:del>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rPr>
          <w:ins w:id="949" w:author="Master Repository Process" w:date="2021-07-31T09:40:00Z"/>
        </w:rPr>
      </w:pPr>
      <w:ins w:id="950" w:author="Master Repository Process" w:date="2021-07-31T09:40:00Z">
        <w:r>
          <w:tab/>
          <w:t>[Form 7 inserted in Gazette 27 Oct 1966 p. 2783</w:t>
        </w:r>
        <w:r>
          <w:noBreakHyphen/>
          <w:t>4; amended in Gazette 12 Jul 1974 p. 2613; 22 Dec 1998 p. 6855 and 6859.]</w:t>
        </w:r>
      </w:ins>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del w:id="951" w:author="Master Repository Process" w:date="2021-07-31T09:40:00Z">
        <w:r>
          <w:rPr>
            <w:snapToGrid w:val="0"/>
          </w:rPr>
          <w:delText> </w:delText>
        </w:r>
      </w:del>
    </w:p>
    <w:p>
      <w:pPr>
        <w:pStyle w:val="yMiscellaneousBody"/>
        <w:tabs>
          <w:tab w:val="left" w:pos="2040"/>
        </w:tabs>
        <w:spacing w:before="0"/>
        <w:rPr>
          <w:snapToGrid w:val="0"/>
        </w:rPr>
      </w:pPr>
      <w:ins w:id="952"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ins w:id="953"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ins w:id="954" w:author="Master Repository Process" w:date="2021-07-31T09:40:00Z">
        <w:r>
          <w:rPr>
            <w:snapToGrid w:val="0"/>
          </w:rPr>
          <w:tab/>
        </w:r>
      </w:ins>
      <w:r>
        <w:rPr>
          <w:snapToGrid w:val="0"/>
        </w:rPr>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del w:id="955" w:author="Master Repository Process" w:date="2021-07-31T09:40:00Z">
        <w:r>
          <w:rPr>
            <w:snapToGrid w:val="0"/>
          </w:rPr>
          <w:delText>.</w:delText>
        </w:r>
        <w:r>
          <w:rPr>
            <w:snapToGrid w:val="0"/>
          </w:rPr>
          <w:delText> </w:delText>
        </w:r>
        <w:r>
          <w:rPr>
            <w:snapToGrid w:val="0"/>
          </w:rPr>
          <w:delText> </w:delText>
        </w:r>
        <w:r>
          <w:rPr>
            <w:snapToGrid w:val="0"/>
          </w:rPr>
          <w:delText> </w:delText>
        </w:r>
      </w:del>
      <w:ins w:id="956" w:author="Master Repository Process" w:date="2021-07-31T09:40:00Z">
        <w:r>
          <w:rPr>
            <w:snapToGrid w:val="0"/>
          </w:rPr>
          <w:t>.</w:t>
        </w:r>
      </w:ins>
    </w:p>
    <w:p>
      <w:pPr>
        <w:pStyle w:val="yMiscellaneousBody"/>
        <w:rPr>
          <w:snapToGrid w:val="0"/>
        </w:rPr>
      </w:pPr>
      <w:r>
        <w:rPr>
          <w:snapToGrid w:val="0"/>
        </w:rPr>
        <w:t>To . . . . . . . . . . . . . . . . . . . .</w:t>
      </w:r>
    </w:p>
    <w:p>
      <w:pPr>
        <w:pStyle w:val="yMiscellaneousBody"/>
        <w:rPr>
          <w:snapToGrid w:val="0"/>
        </w:rPr>
      </w:pPr>
      <w:r>
        <w:rPr>
          <w:snapToGrid w:val="0"/>
        </w:rPr>
        <w:t>Note —</w:t>
      </w:r>
      <w:del w:id="957" w:author="Master Repository Process" w:date="2021-07-31T09:40:00Z">
        <w:r>
          <w:rPr>
            <w:snapToGrid w:val="0"/>
          </w:rPr>
          <w:delText> </w:delText>
        </w:r>
      </w:del>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ins w:id="958" w:author="Master Repository Process" w:date="2021-07-31T09:40:00Z"/>
          <w:snapToGrid w:val="0"/>
        </w:rPr>
      </w:pPr>
      <w:ins w:id="959" w:author="Master Repository Process" w:date="2021-07-31T09:40:00Z">
        <w:r>
          <w:rPr>
            <w:snapToGrid w:val="0"/>
          </w:rPr>
          <w:t>________________________________________________________________</w:t>
        </w:r>
      </w:ins>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 the applicant herein, do hereby declare as follows: —</w:t>
      </w:r>
      <w:del w:id="960" w:author="Master Repository Process" w:date="2021-07-31T09:40:00Z">
        <w:r>
          <w:rPr>
            <w:snapToGrid w:val="0"/>
          </w:rPr>
          <w:delText> </w:delText>
        </w:r>
      </w:del>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spacing w:before="60"/>
        <w:rPr>
          <w:snapToGrid w:val="0"/>
        </w:rPr>
      </w:pPr>
      <w:r>
        <w:rPr>
          <w:snapToGrid w:val="0"/>
        </w:rPr>
        <w:t xml:space="preserve">And I make this solemn declaration by virtue of section 106 of the </w:t>
      </w:r>
      <w:r>
        <w:rPr>
          <w:i/>
          <w:snapToGrid w:val="0"/>
        </w:rPr>
        <w:t>Evidence Act 1906</w:t>
      </w:r>
      <w:ins w:id="961" w:author="Master Repository Process" w:date="2021-07-31T09:40:00Z">
        <w:r>
          <w:rPr>
            <w:iCs/>
            <w:vertAlign w:val="superscript"/>
          </w:rPr>
          <w:t> 3</w:t>
        </w:r>
      </w:ins>
      <w:r>
        <w:rPr>
          <w:snapToGrid w:val="0"/>
        </w:rPr>
        <w:t>.</w:t>
      </w:r>
    </w:p>
    <w:p>
      <w:pPr>
        <w:pStyle w:val="yMiscellaneousBody"/>
        <w:rPr>
          <w:snapToGrid w:val="0"/>
        </w:rPr>
      </w:pPr>
      <w:r>
        <w:rPr>
          <w:snapToGrid w:val="0"/>
        </w:rPr>
        <w:t xml:space="preserve">Declared at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 . . . day of . . . . . . . . . . . . . . . . . . , 20 . . . . . . . . . . .</w:t>
      </w:r>
    </w:p>
    <w:p>
      <w:pPr>
        <w:pStyle w:val="yMiscellaneousBody"/>
        <w:jc w:val="right"/>
        <w:rPr>
          <w:snapToGrid w:val="0"/>
        </w:rPr>
      </w:pPr>
      <w:r>
        <w:rPr>
          <w:snapToGrid w:val="0"/>
        </w:rPr>
        <w:t>. . . . . . . . . . . . . . . . . . . . . .</w:t>
      </w:r>
      <w:del w:id="962" w:author="Master Repository Process" w:date="2021-07-31T09:40:00Z">
        <w:r>
          <w:rPr>
            <w:snapToGrid w:val="0"/>
          </w:rPr>
          <w:delText xml:space="preserve"> </w:delText>
        </w:r>
      </w:del>
    </w:p>
    <w:p>
      <w:pPr>
        <w:pStyle w:val="yMiscellaneousBody"/>
        <w:spacing w:before="0"/>
        <w:jc w:val="right"/>
        <w:rPr>
          <w:snapToGrid w:val="0"/>
        </w:rPr>
      </w:pPr>
      <w:r>
        <w:rPr>
          <w:snapToGrid w:val="0"/>
        </w:rPr>
        <w:t>Signature of Applicant.</w:t>
      </w:r>
      <w:del w:id="963" w:author="Master Repository Process" w:date="2021-07-31T09:40:00Z">
        <w:r>
          <w:rPr>
            <w:snapToGrid w:val="0"/>
          </w:rPr>
          <w:delText xml:space="preserve"> </w:delText>
        </w:r>
      </w:del>
    </w:p>
    <w:p>
      <w:pPr>
        <w:pStyle w:val="yMiscellaneousBody"/>
        <w:rPr>
          <w:snapToGrid w:val="0"/>
        </w:rPr>
      </w:pPr>
      <w:r>
        <w:rPr>
          <w:snapToGrid w:val="0"/>
        </w:rPr>
        <w:t>Before me . . . . . . . . . . . . . . . . . . . .</w:t>
      </w:r>
    </w:p>
    <w:p>
      <w:pPr>
        <w:pStyle w:val="yMiscellaneousBody"/>
        <w:spacing w:before="60"/>
        <w:rPr>
          <w:snapToGrid w:val="0"/>
        </w:rPr>
      </w:pPr>
      <w:r>
        <w:rPr>
          <w:snapToGrid w:val="0"/>
        </w:rPr>
        <w:t>Note. — The declaration may be made before a Justice of the Peace, a Commissioner of Declarations, Chief Executive Officer of a local government, Electoral Registrar, Postmaster, Classified Officer in the State or Commonwealth Public Service, Classified State School Teacher, or a member of the Police Force.</w:t>
      </w:r>
    </w:p>
    <w:p>
      <w:pPr>
        <w:pStyle w:val="yFootnotesection"/>
        <w:rPr>
          <w:ins w:id="964" w:author="Master Repository Process" w:date="2021-07-31T09:40:00Z"/>
        </w:rPr>
      </w:pPr>
      <w:ins w:id="965" w:author="Master Repository Process" w:date="2021-07-31T09:40:00Z">
        <w:r>
          <w:tab/>
          <w:t>[Form 8 inserted in Gazette 27 Oct 1966 p. 2784</w:t>
        </w:r>
        <w:r>
          <w:noBreakHyphen/>
          <w:t>5; amended in Gazette 12 Jul 1974 p. 2613</w:t>
        </w:r>
        <w:r>
          <w:noBreakHyphen/>
          <w:t>14; 27 Oct 1989 p. 3898; 22 Dec 1998 p. 6855 and 6859.]</w:t>
        </w:r>
      </w:ins>
    </w:p>
    <w:p>
      <w:pPr>
        <w:pStyle w:val="yMiscellaneousHeading"/>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Table"/>
        <w:rPr>
          <w:del w:id="966" w:author="Master Repository Process" w:date="2021-07-31T09:40:00Z"/>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w:t>
      </w:r>
      <w:ins w:id="967" w:author="Master Repository Process" w:date="2021-07-31T09:40:00Z">
        <w:r>
          <w:rPr>
            <w:snapToGrid w:val="0"/>
          </w:rPr>
          <w:t xml:space="preserve">. . . . . . . . . . . . . . . . . . . . . . . . . . . . . . </w:t>
        </w:r>
      </w:ins>
      <w:r>
        <w:rPr>
          <w:snapToGrid w:val="0"/>
        </w:rPr>
        <w:t xml:space="preserve">., the owner (or occupier) </w:t>
      </w:r>
      <w:del w:id="968" w:author="Master Repository Process" w:date="2021-07-31T09:40:00Z">
        <w:r>
          <w:rPr>
            <w:snapToGrid w:val="0"/>
          </w:rPr>
          <w:delText>or</w:delText>
        </w:r>
      </w:del>
      <w:ins w:id="969" w:author="Master Repository Process" w:date="2021-07-31T09:40:00Z">
        <w:r>
          <w:rPr>
            <w:snapToGrid w:val="0"/>
          </w:rPr>
          <w:t>of</w:t>
        </w:r>
      </w:ins>
      <w:r>
        <w:rPr>
          <w:snapToGrid w:val="0"/>
        </w:rPr>
        <w:t xml:space="preserve"> (e) .</w:t>
      </w:r>
      <w:ins w:id="970" w:author="Master Repository Process" w:date="2021-07-31T09:40:00Z">
        <w:r>
          <w:rPr>
            <w:snapToGrid w:val="0"/>
          </w:rPr>
          <w:t xml:space="preserve"> . . . .</w:t>
        </w:r>
      </w:ins>
      <w:r>
        <w:rPr>
          <w:snapToGrid w:val="0"/>
        </w:rPr>
        <w:t xml:space="preserve"> . . . . . . . . . . . . . . . . . . . location No. . . . . . . . . . . . . . .</w:t>
      </w:r>
    </w:p>
    <w:p>
      <w:pPr>
        <w:pStyle w:val="yMiscellaneousBody"/>
        <w:rPr>
          <w:snapToGrid w:val="0"/>
        </w:rPr>
      </w:pPr>
      <w:ins w:id="971" w:author="Master Repository Process" w:date="2021-07-31T09:40:00Z">
        <w:r>
          <w:rPr>
            <w:snapToGrid w:val="0"/>
          </w:rPr>
          <w:t xml:space="preserve"> </w:t>
        </w:r>
      </w:ins>
      <w:r>
        <w:rPr>
          <w:snapToGrid w:val="0"/>
        </w:rPr>
        <w:t xml:space="preserve">to burn upon the said location a total area shown on the annexed sketch of . . . . . . . . . . . . . . . . . hectares of (f) . . . . . . . . . . . . . . . . . . . . . . . . . upon the following days, </w:t>
      </w:r>
      <w:r>
        <w:rPr>
          <w:i/>
          <w:snapToGrid w:val="0"/>
        </w:rPr>
        <w:t>viz</w:t>
      </w:r>
      <w:r>
        <w:rPr>
          <w:snapToGrid w:val="0"/>
        </w:rPr>
        <w:t>.: —</w:t>
      </w:r>
      <w:del w:id="972" w:author="Master Repository Process" w:date="2021-07-31T09:40:00Z">
        <w:r>
          <w:rPr>
            <w:snapToGrid w:val="0"/>
          </w:rPr>
          <w:delText> </w:delText>
        </w:r>
      </w:del>
    </w:p>
    <w:p>
      <w:pPr>
        <w:pStyle w:val="yMiscellaneousBody"/>
        <w:tabs>
          <w:tab w:val="left" w:pos="2040"/>
        </w:tabs>
        <w:spacing w:before="0"/>
        <w:rPr>
          <w:snapToGrid w:val="0"/>
        </w:rPr>
      </w:pPr>
      <w:ins w:id="973" w:author="Master Repository Process" w:date="2021-07-31T09:40:00Z">
        <w:r>
          <w:rPr>
            <w:snapToGrid w:val="0"/>
          </w:rPr>
          <w:tab/>
        </w:r>
      </w:ins>
      <w:r>
        <w:rPr>
          <w:snapToGrid w:val="0"/>
        </w:rPr>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ins w:id="974" w:author="Master Repository Process" w:date="2021-07-31T09:40:00Z">
        <w:r>
          <w:rPr>
            <w:snapToGrid w:val="0"/>
          </w:rPr>
          <w:tab/>
        </w:r>
      </w:ins>
      <w:r>
        <w:rPr>
          <w:snapToGrid w:val="0"/>
        </w:rPr>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ins w:id="975" w:author="Master Repository Process" w:date="2021-07-31T09:40:00Z">
        <w:r>
          <w:rPr>
            <w:snapToGrid w:val="0"/>
          </w:rPr>
          <w:tab/>
        </w:r>
      </w:ins>
      <w:r>
        <w:rPr>
          <w:snapToGrid w:val="0"/>
        </w:rPr>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ins w:id="976" w:author="Master Repository Process" w:date="2021-07-31T09:40:00Z"/>
          <w:snapToGrid w:val="0"/>
        </w:rPr>
      </w:pPr>
      <w:ins w:id="977" w:author="Master Repository Process" w:date="2021-07-31T09:40:00Z">
        <w:r>
          <w:rPr>
            <w:snapToGrid w:val="0"/>
          </w:rPr>
          <w:t>________________________________________________________________</w:t>
        </w:r>
      </w:ins>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del w:id="978" w:author="Master Repository Process" w:date="2021-07-31T09:40:00Z">
        <w:r>
          <w:rPr>
            <w:snapToGrid w:val="0"/>
          </w:rPr>
          <w:delText> </w:delText>
        </w:r>
      </w:del>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del w:id="979" w:author="Master Repository Process" w:date="2021-07-31T09:40:00Z">
        <w:r>
          <w:rPr>
            <w:snapToGrid w:val="0"/>
          </w:rPr>
          <w:delText> </w:delText>
        </w:r>
      </w:del>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rPr>
          <w:ins w:id="980" w:author="Master Repository Process" w:date="2021-07-31T09:40:00Z"/>
        </w:rPr>
      </w:pPr>
      <w:ins w:id="981" w:author="Master Repository Process" w:date="2021-07-31T09:40:00Z">
        <w:r>
          <w:tab/>
          <w:t>[Form 9 inserted in Gazette 27 Oct 1966 p. 2785</w:t>
        </w:r>
        <w:r>
          <w:noBreakHyphen/>
          <w:t>7; amended in Gazette 12 Jul 1974 p. 2614; 27 Oct 1989 p. 3898; 22 Dec 1998 p. 6855, 6858, 6859; 1 Dec 2009 p. 4842.]</w:t>
        </w:r>
      </w:ins>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del w:id="982" w:author="Master Repository Process" w:date="2021-07-31T09:40:00Z">
        <w:r>
          <w:rPr>
            <w:snapToGrid w:val="0"/>
          </w:rPr>
          <w:delText> </w:delText>
        </w:r>
      </w:del>
    </w:p>
    <w:p>
      <w:pPr>
        <w:pStyle w:val="yMiscellaneousBody"/>
        <w:tabs>
          <w:tab w:val="left" w:pos="1080"/>
          <w:tab w:val="left" w:pos="3960"/>
        </w:tabs>
        <w:spacing w:before="60"/>
      </w:pPr>
      <w:ins w:id="983" w:author="Master Repository Process" w:date="2021-07-31T09:40:00Z">
        <w:r>
          <w:tab/>
        </w:r>
      </w:ins>
      <w:r>
        <w:t>Day</w:t>
      </w:r>
      <w:del w:id="984" w:author="Master Repository Process" w:date="2021-07-31T09:40:00Z">
        <w:r>
          <w:tab/>
        </w:r>
      </w:del>
      <w:r>
        <w:tab/>
        <w:t>Extent of Burning Proposed</w:t>
      </w:r>
    </w:p>
    <w:p>
      <w:pPr>
        <w:pStyle w:val="yMiscellaneousBody"/>
        <w:tabs>
          <w:tab w:val="left" w:pos="3360"/>
        </w:tabs>
        <w:spacing w:before="0"/>
      </w:pPr>
      <w:r>
        <w:t>. . . . . . . . . . . . . . . ., 20. . . .</w:t>
      </w:r>
      <w:r>
        <w:tab/>
      </w:r>
      <w:del w:id="985" w:author="Master Repository Process" w:date="2021-07-31T09:40:00Z">
        <w:r>
          <w:tab/>
          <w:delText xml:space="preserve">. . . . . . . . . . . . . . . . . . . . . . . . . . . . . . . </w:delText>
        </w:r>
      </w:del>
      <w:ins w:id="986" w:author="Master Repository Process" w:date="2021-07-31T09:40:00Z">
        <w:r>
          <w:t>. . . . . . . . . . . . . . . . . . . . . . . . . . . . . . .</w:t>
        </w:r>
      </w:ins>
    </w:p>
    <w:p>
      <w:pPr>
        <w:pStyle w:val="yMiscellaneousBody"/>
        <w:tabs>
          <w:tab w:val="left" w:pos="3360"/>
        </w:tabs>
        <w:spacing w:before="0"/>
      </w:pPr>
      <w:r>
        <w:t>. . . . . . . . . . . . . . . ., 20. . . .</w:t>
      </w:r>
      <w:r>
        <w:tab/>
      </w:r>
      <w:del w:id="987" w:author="Master Repository Process" w:date="2021-07-31T09:40:00Z">
        <w:r>
          <w:tab/>
        </w:r>
      </w:del>
      <w:r>
        <w:t>. . . . . . . . . . . . . . . . . . . . . . . . . . . . . . .</w:t>
      </w:r>
    </w:p>
    <w:p>
      <w:pPr>
        <w:pStyle w:val="yMiscellaneousBody"/>
        <w:tabs>
          <w:tab w:val="left" w:pos="3360"/>
        </w:tabs>
        <w:spacing w:before="0"/>
      </w:pPr>
      <w:r>
        <w:t>. . . . . . . . . . . . . . . ., 20. . . .</w:t>
      </w:r>
      <w:del w:id="988" w:author="Master Repository Process" w:date="2021-07-31T09:40:00Z">
        <w:r>
          <w:tab/>
        </w:r>
      </w:del>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del w:id="989" w:author="Master Repository Process" w:date="2021-07-31T09:40:00Z">
        <w:r>
          <w:rPr>
            <w:snapToGrid w:val="0"/>
          </w:rPr>
          <w:delText xml:space="preserve"> </w:delText>
        </w:r>
      </w:del>
    </w:p>
    <w:p>
      <w:pPr>
        <w:pStyle w:val="yMiscellaneousBody"/>
        <w:tabs>
          <w:tab w:val="left" w:pos="480"/>
        </w:tabs>
        <w:rPr>
          <w:snapToGrid w:val="0"/>
        </w:rPr>
      </w:pPr>
      <w:r>
        <w:rPr>
          <w:snapToGrid w:val="0"/>
        </w:rPr>
        <w:t xml:space="preserve">To </w:t>
      </w:r>
      <w:ins w:id="990" w:author="Master Repository Process" w:date="2021-07-31T09:40:00Z">
        <w:r>
          <w:rPr>
            <w:snapToGrid w:val="0"/>
          </w:rPr>
          <w:tab/>
        </w:r>
      </w:ins>
      <w:r>
        <w:rPr>
          <w:snapToGrid w:val="0"/>
        </w:rPr>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w:t>
      </w:r>
      <w:del w:id="991" w:author="Master Repository Process" w:date="2021-07-31T09:40:00Z">
        <w:r>
          <w:rPr>
            <w:snapToGrid w:val="0"/>
          </w:rPr>
          <w:delText xml:space="preserve"> </w:delText>
        </w:r>
      </w:del>
      <w:ins w:id="992" w:author="Master Repository Process" w:date="2021-07-31T09:40:00Z">
        <w:r>
          <w:rPr>
            <w:snapToGrid w:val="0"/>
          </w:rPr>
          <w:t> </w:t>
        </w:r>
      </w:ins>
      <w:r>
        <w:rPr>
          <w:snapToGrid w:val="0"/>
        </w:rPr>
        <w:t>days before the day upon which it is intended to commence burning.</w:t>
      </w:r>
    </w:p>
    <w:p>
      <w:pPr>
        <w:pStyle w:val="yMiscellaneousBody"/>
        <w:spacing w:before="0"/>
        <w:rPr>
          <w:ins w:id="993" w:author="Master Repository Process" w:date="2021-07-31T09:40:00Z"/>
          <w:snapToGrid w:val="0"/>
        </w:rPr>
      </w:pPr>
      <w:ins w:id="994" w:author="Master Repository Process" w:date="2021-07-31T09:40:00Z">
        <w:r>
          <w:rPr>
            <w:snapToGrid w:val="0"/>
          </w:rPr>
          <w:t>________________________________________________________________</w:t>
        </w:r>
      </w:ins>
    </w:p>
    <w:p>
      <w:pPr>
        <w:pStyle w:val="yMiscellaneousBody"/>
        <w:spacing w:before="0"/>
        <w:rPr>
          <w:snapToGrid w:val="0"/>
        </w:rPr>
      </w:pPr>
      <w:r>
        <w:rPr>
          <w:snapToGrid w:val="0"/>
        </w:rPr>
        <w:t>(a) Name of applicant in full. (b) Address. (c) Name of location. (d) Description of declared plants.</w:t>
      </w:r>
    </w:p>
    <w:p>
      <w:pPr>
        <w:pStyle w:val="yFootnotesection"/>
        <w:rPr>
          <w:ins w:id="995" w:author="Master Repository Process" w:date="2021-07-31T09:40:00Z"/>
        </w:rPr>
      </w:pPr>
      <w:ins w:id="996" w:author="Master Repository Process" w:date="2021-07-31T09:40:00Z">
        <w:r>
          <w:tab/>
          <w:t>[Form 10 inserted in Gazette 10 Mar 1978 p. 709</w:t>
        </w:r>
        <w:r>
          <w:noBreakHyphen/>
          <w:t>10; amended in Gazette 22 Dec 1998 p. 6855 and 6859.]</w:t>
        </w:r>
      </w:ins>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del w:id="997" w:author="Master Repository Process" w:date="2021-07-31T09:40:00Z">
        <w:r>
          <w:rPr>
            <w:snapToGrid w:val="0"/>
          </w:rPr>
          <w:delText> </w:delText>
        </w:r>
      </w:del>
    </w:p>
    <w:p>
      <w:pPr>
        <w:pStyle w:val="yMiscellaneousBody"/>
        <w:tabs>
          <w:tab w:val="left" w:pos="1080"/>
          <w:tab w:val="left" w:pos="3960"/>
        </w:tabs>
        <w:spacing w:before="60"/>
      </w:pPr>
      <w:ins w:id="998" w:author="Master Repository Process" w:date="2021-07-31T09:40:00Z">
        <w:r>
          <w:tab/>
        </w:r>
      </w:ins>
      <w:r>
        <w:t>Day</w:t>
      </w:r>
      <w:del w:id="999" w:author="Master Repository Process" w:date="2021-07-31T09:40:00Z">
        <w:r>
          <w:tab/>
        </w:r>
      </w:del>
      <w:r>
        <w:tab/>
        <w:t>Extent of Burning Proposed</w:t>
      </w:r>
    </w:p>
    <w:p>
      <w:pPr>
        <w:pStyle w:val="yMiscellaneousBody"/>
        <w:tabs>
          <w:tab w:val="left" w:pos="3360"/>
        </w:tabs>
        <w:spacing w:before="0"/>
      </w:pPr>
      <w:r>
        <w:t>. . . . . . . . . . . . . . . ., 20. . . .</w:t>
      </w:r>
      <w:r>
        <w:tab/>
      </w:r>
      <w:del w:id="1000" w:author="Master Repository Process" w:date="2021-07-31T09:40:00Z">
        <w:r>
          <w:tab/>
          <w:delText xml:space="preserve">. . . . . . . . . . . . . . . . . . . . . . . . . . . . . . . </w:delText>
        </w:r>
      </w:del>
      <w:ins w:id="1001" w:author="Master Repository Process" w:date="2021-07-31T09:40:00Z">
        <w:r>
          <w:t>. . . . . . . . . . . . . . . . . . . . . . . . . . . . . . .</w:t>
        </w:r>
      </w:ins>
    </w:p>
    <w:p>
      <w:pPr>
        <w:pStyle w:val="yMiscellaneousBody"/>
        <w:tabs>
          <w:tab w:val="left" w:pos="3360"/>
        </w:tabs>
        <w:spacing w:before="0"/>
      </w:pPr>
      <w:r>
        <w:t>. . . . . . . . . . . . . . . ., 20. . . .</w:t>
      </w:r>
      <w:r>
        <w:tab/>
      </w:r>
      <w:del w:id="1002" w:author="Master Repository Process" w:date="2021-07-31T09:40:00Z">
        <w:r>
          <w:tab/>
        </w:r>
      </w:del>
      <w:r>
        <w:t>. . . . . . . . . . . . . . . . . . . . . . . . . . . . . . .</w:t>
      </w:r>
    </w:p>
    <w:p>
      <w:pPr>
        <w:pStyle w:val="yMiscellaneousBody"/>
        <w:tabs>
          <w:tab w:val="left" w:pos="3360"/>
        </w:tabs>
        <w:spacing w:before="0"/>
      </w:pPr>
      <w:r>
        <w:t>. . . . . . . . . . . . . . . ., 20. . . .</w:t>
      </w:r>
      <w:del w:id="1003" w:author="Master Repository Process" w:date="2021-07-31T09:40:00Z">
        <w:r>
          <w:tab/>
        </w:r>
      </w:del>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del w:id="1004" w:author="Master Repository Process" w:date="2021-07-31T09:40:00Z">
        <w:r>
          <w:rPr>
            <w:snapToGrid w:val="0"/>
          </w:rPr>
          <w:delText xml:space="preserve"> </w:delText>
        </w:r>
      </w:del>
    </w:p>
    <w:p>
      <w:pPr>
        <w:pStyle w:val="yMiscellaneousBody"/>
        <w:spacing w:before="0"/>
        <w:jc w:val="right"/>
        <w:rPr>
          <w:snapToGrid w:val="0"/>
        </w:rPr>
      </w:pPr>
      <w:r>
        <w:rPr>
          <w:snapToGrid w:val="0"/>
        </w:rPr>
        <w:t>Chief executive officer of the</w:t>
      </w:r>
      <w:del w:id="1005" w:author="Master Repository Process" w:date="2021-07-31T09:40:00Z">
        <w:r>
          <w:rPr>
            <w:snapToGrid w:val="0"/>
          </w:rPr>
          <w:delText xml:space="preserve"> </w:delText>
        </w:r>
      </w:del>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del w:id="1006" w:author="Master Repository Process" w:date="2021-07-31T09:40:00Z">
        <w:r>
          <w:rPr>
            <w:snapToGrid w:val="0"/>
          </w:rPr>
          <w:delText xml:space="preserve"> </w:delText>
        </w:r>
      </w:del>
    </w:p>
    <w:p>
      <w:pPr>
        <w:pStyle w:val="yMiscellaneousBody"/>
        <w:jc w:val="center"/>
        <w:rPr>
          <w:snapToGrid w:val="0"/>
        </w:rPr>
      </w:pPr>
      <w:r>
        <w:rPr>
          <w:snapToGrid w:val="0"/>
        </w:rPr>
        <w:t>Requirements and Directions</w:t>
      </w:r>
    </w:p>
    <w:p>
      <w:pPr>
        <w:pStyle w:val="yMiscellaneousBody"/>
        <w:spacing w:before="0"/>
        <w:rPr>
          <w:ins w:id="1007" w:author="Master Repository Process" w:date="2021-07-31T09:40:00Z"/>
          <w:snapToGrid w:val="0"/>
        </w:rPr>
      </w:pPr>
      <w:ins w:id="1008" w:author="Master Repository Process" w:date="2021-07-31T09:40:00Z">
        <w:r>
          <w:rPr>
            <w:snapToGrid w:val="0"/>
          </w:rPr>
          <w:t>________________________________________________________________</w:t>
        </w:r>
      </w:ins>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rPr>
          <w:ins w:id="1009" w:author="Master Repository Process" w:date="2021-07-31T09:40:00Z"/>
        </w:rPr>
      </w:pPr>
      <w:ins w:id="1010" w:author="Master Repository Process" w:date="2021-07-31T09:40:00Z">
        <w:r>
          <w:tab/>
          <w:t>[Form 11 inserted in Gazette 10 Mar 1978 p. 710; amended in Gazette 22 Dec 1998 p. 6855 and 6859.]</w:t>
        </w:r>
      </w:ins>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del w:id="1011" w:author="Master Repository Process" w:date="2021-07-31T09:40:00Z">
        <w:r>
          <w:rPr>
            <w:snapToGrid w:val="0"/>
          </w:rPr>
          <w:delText xml:space="preserve"> </w:delText>
        </w:r>
      </w:del>
      <w:r>
        <w:rPr>
          <w:snapToGrid w:val="0"/>
        </w:rPr>
        <w:t>Chief executive officer.</w:t>
      </w:r>
      <w:del w:id="1012" w:author="Master Repository Process" w:date="2021-07-31T09:40:00Z">
        <w:r>
          <w:rPr>
            <w:snapToGrid w:val="0"/>
          </w:rPr>
          <w:delText xml:space="preserve"> </w:delText>
        </w:r>
        <w:r>
          <w:rPr>
            <w:snapToGrid w:val="0"/>
          </w:rPr>
          <w:delText> </w:delText>
        </w:r>
        <w:r>
          <w:rPr>
            <w:snapToGrid w:val="0"/>
          </w:rPr>
          <w:delText> </w:delText>
        </w:r>
        <w:r>
          <w:rPr>
            <w:snapToGrid w:val="0"/>
          </w:rPr>
          <w:delText> </w:delText>
        </w:r>
        <w:r>
          <w:rPr>
            <w:snapToGrid w:val="0"/>
          </w:rPr>
          <w:delText> </w:delText>
        </w:r>
      </w:del>
    </w:p>
    <w:p>
      <w:pPr>
        <w:pStyle w:val="yFootnotesection"/>
      </w:pPr>
      <w:r>
        <w:tab/>
        <w:t>[</w:t>
      </w:r>
      <w:del w:id="1013" w:author="Master Repository Process" w:date="2021-07-31T09:40:00Z">
        <w:r>
          <w:delText>Appendix</w:delText>
        </w:r>
      </w:del>
      <w:ins w:id="1014" w:author="Master Repository Process" w:date="2021-07-31T09:40:00Z">
        <w:r>
          <w:t>Form 12 inserted in Gazette 10 Mar 1978 p. 711;</w:t>
        </w:r>
      </w:ins>
      <w:r>
        <w:t xml:space="preserve"> amended in Gazette </w:t>
      </w:r>
      <w:del w:id="1015" w:author="Master Repository Process" w:date="2021-07-31T09:40:00Z">
        <w:r>
          <w:delText>16 October 1963 pp. 3076</w:delText>
        </w:r>
        <w:r>
          <w:noBreakHyphen/>
          <w:delText>9; 27 October 1966 pp. 2782</w:delText>
        </w:r>
        <w:r>
          <w:noBreakHyphen/>
          <w:delText>7; 12 July 1974 pp. 2612</w:delText>
        </w:r>
        <w:r>
          <w:noBreakHyphen/>
          <w:delText>14; 10 March 1978 pp. 709</w:delText>
        </w:r>
        <w:r>
          <w:noBreakHyphen/>
          <w:delText xml:space="preserve">11; 27 October 1989 p. 3898; </w:delText>
        </w:r>
      </w:del>
      <w:r>
        <w:t>22 </w:t>
      </w:r>
      <w:del w:id="1016" w:author="Master Repository Process" w:date="2021-07-31T09:40:00Z">
        <w:r>
          <w:delText>December</w:delText>
        </w:r>
      </w:del>
      <w:ins w:id="1017" w:author="Master Repository Process" w:date="2021-07-31T09:40:00Z">
        <w:r>
          <w:t>Dec</w:t>
        </w:r>
      </w:ins>
      <w:r>
        <w:t xml:space="preserve"> 1998 </w:t>
      </w:r>
      <w:del w:id="1018" w:author="Master Repository Process" w:date="2021-07-31T09:40:00Z">
        <w:r>
          <w:delText xml:space="preserve">pp. 6855, 6858, </w:delText>
        </w:r>
      </w:del>
      <w:ins w:id="1019" w:author="Master Repository Process" w:date="2021-07-31T09:40:00Z">
        <w:r>
          <w:t>p. </w:t>
        </w:r>
      </w:ins>
      <w:r>
        <w:t>6859</w:t>
      </w:r>
      <w:del w:id="1020" w:author="Master Repository Process" w:date="2021-07-31T09:40:00Z">
        <w:r>
          <w:delText xml:space="preserve">; 1 Dec 2009 p. 4842.] </w:delText>
        </w:r>
      </w:del>
      <w:ins w:id="1021" w:author="Master Repository Process" w:date="2021-07-31T09:40:00Z">
        <w:r>
          <w:t>.]</w:t>
        </w:r>
      </w:ins>
    </w:p>
    <w:p>
      <w:pPr>
        <w:pStyle w:val="CentredBaseLine"/>
        <w:jc w:val="center"/>
        <w:rPr>
          <w:ins w:id="1022" w:author="Master Repository Process" w:date="2021-07-31T09:40:00Z"/>
        </w:rPr>
      </w:pPr>
      <w:ins w:id="1023" w:author="Master Repository Process" w:date="2021-07-31T09:4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24" w:name="_Toc92191100"/>
      <w:bookmarkStart w:id="1025" w:name="_Toc92257555"/>
      <w:bookmarkStart w:id="1026" w:name="_Toc247446422"/>
      <w:bookmarkStart w:id="1027" w:name="_Toc251149586"/>
      <w:bookmarkStart w:id="1028" w:name="_Toc251149679"/>
      <w:bookmarkStart w:id="1029" w:name="_Toc251159170"/>
      <w:bookmarkStart w:id="1030" w:name="_Toc251930687"/>
      <w:bookmarkStart w:id="1031" w:name="_Toc252343521"/>
      <w:bookmarkStart w:id="1032" w:name="_Toc256151316"/>
      <w:bookmarkStart w:id="1033" w:name="_Toc256151388"/>
      <w:bookmarkStart w:id="1034" w:name="_Toc256151456"/>
      <w:r>
        <w:t>Notes</w:t>
      </w:r>
      <w:bookmarkEnd w:id="1024"/>
      <w:bookmarkEnd w:id="1025"/>
      <w:bookmarkEnd w:id="1026"/>
      <w:bookmarkEnd w:id="1027"/>
      <w:bookmarkEnd w:id="1028"/>
      <w:bookmarkEnd w:id="1029"/>
      <w:bookmarkEnd w:id="1030"/>
      <w:bookmarkEnd w:id="1031"/>
      <w:bookmarkEnd w:id="1032"/>
      <w:bookmarkEnd w:id="1033"/>
      <w:bookmarkEnd w:id="1034"/>
    </w:p>
    <w:p>
      <w:pPr>
        <w:pStyle w:val="nSubsection"/>
        <w:rPr>
          <w:snapToGrid w:val="0"/>
        </w:rPr>
      </w:pPr>
      <w:r>
        <w:rPr>
          <w:snapToGrid w:val="0"/>
          <w:vertAlign w:val="superscript"/>
        </w:rPr>
        <w:t>1</w:t>
      </w:r>
      <w:r>
        <w:rPr>
          <w:snapToGrid w:val="0"/>
        </w:rPr>
        <w:tab/>
        <w:t>This</w:t>
      </w:r>
      <w:del w:id="1035" w:author="Master Repository Process" w:date="2021-07-31T09:40:00Z">
        <w:r>
          <w:rPr>
            <w:snapToGrid w:val="0"/>
          </w:rPr>
          <w:delText> </w:delText>
        </w:r>
      </w:del>
      <w:ins w:id="1036" w:author="Master Repository Process" w:date="2021-07-31T09:40:00Z">
        <w:r>
          <w:rPr>
            <w:snapToGrid w:val="0"/>
          </w:rPr>
          <w:t xml:space="preserve"> reprint </w:t>
        </w:r>
      </w:ins>
      <w:r>
        <w:rPr>
          <w:snapToGrid w:val="0"/>
        </w:rPr>
        <w:t>is a compilation</w:t>
      </w:r>
      <w:ins w:id="1037" w:author="Master Repository Process" w:date="2021-07-31T09:40:00Z">
        <w:r>
          <w:rPr>
            <w:snapToGrid w:val="0"/>
          </w:rPr>
          <w:t xml:space="preserve"> as at 19 March 2010</w:t>
        </w:r>
      </w:ins>
      <w:r>
        <w:rPr>
          <w:snapToGrid w:val="0"/>
        </w:rPr>
        <w:t xml:space="preserve"> of the </w:t>
      </w:r>
      <w:r>
        <w:rPr>
          <w:i/>
          <w:noProof/>
          <w:snapToGrid w:val="0"/>
        </w:rPr>
        <w:t>Bush Fires Regulations 1954</w:t>
      </w:r>
      <w:r>
        <w:rPr>
          <w:snapToGrid w:val="0"/>
        </w:rPr>
        <w:t xml:space="preserve"> and includes the amendments made by the other written laws referred to in the following table</w:t>
      </w:r>
      <w:ins w:id="1038" w:author="Master Repository Process" w:date="2021-07-31T09:40:00Z">
        <w:r>
          <w:rPr>
            <w:snapToGrid w:val="0"/>
          </w:rPr>
          <w:t> </w:t>
        </w:r>
        <w:r>
          <w:rPr>
            <w:snapToGrid w:val="0"/>
            <w:vertAlign w:val="superscript"/>
          </w:rPr>
          <w:t>4</w:t>
        </w:r>
        <w:r>
          <w:rPr>
            <w:snapToGrid w:val="0"/>
          </w:rPr>
          <w:t>.  The table also contains information about any reprint</w:t>
        </w:r>
      </w:ins>
      <w:r>
        <w:rPr>
          <w:snapToGrid w:val="0"/>
        </w:rPr>
        <w:t>.</w:t>
      </w:r>
    </w:p>
    <w:p>
      <w:pPr>
        <w:pStyle w:val="nHeading3"/>
        <w:spacing w:before="80" w:after="80"/>
      </w:pPr>
      <w:bookmarkStart w:id="1039" w:name="_Toc256151457"/>
      <w:bookmarkStart w:id="1040" w:name="_Toc247446423"/>
      <w:r>
        <w:t>Compilation table</w:t>
      </w:r>
      <w:bookmarkEnd w:id="1039"/>
      <w:bookmarkEnd w:id="10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w:t>
            </w:r>
            <w:del w:id="1041" w:author="Master Repository Process" w:date="2021-07-31T09:40:00Z">
              <w:r>
                <w:rPr>
                  <w:i/>
                  <w:sz w:val="19"/>
                </w:rPr>
                <w:delText xml:space="preserve"> </w:delText>
              </w:r>
            </w:del>
            <w:ins w:id="1042" w:author="Master Repository Process" w:date="2021-07-31T09:40:00Z">
              <w:r>
                <w:rPr>
                  <w:i/>
                  <w:sz w:val="19"/>
                </w:rPr>
                <w:t> </w:t>
              </w:r>
            </w:ins>
            <w:r>
              <w:rPr>
                <w:i/>
                <w:sz w:val="19"/>
              </w:rPr>
              <w:t xml:space="preserve">1954 </w:t>
            </w:r>
            <w:del w:id="1043" w:author="Master Repository Process" w:date="2021-07-31T09:40:00Z">
              <w:r>
                <w:rPr>
                  <w:i/>
                  <w:sz w:val="19"/>
                </w:rPr>
                <w:br/>
              </w:r>
            </w:del>
            <w:r>
              <w:rPr>
                <w:i/>
                <w:sz w:val="19"/>
              </w:rPr>
              <w:t>Regulations</w:t>
            </w:r>
            <w:ins w:id="1044" w:author="Master Repository Process" w:date="2021-07-31T09:40:00Z">
              <w:r>
                <w:rPr>
                  <w:iCs/>
                  <w:sz w:val="19"/>
                  <w:vertAlign w:val="superscript"/>
                </w:rPr>
                <w:t> 5</w:t>
              </w:r>
            </w:ins>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w:t>
            </w:r>
            <w:del w:id="1045" w:author="Master Repository Process" w:date="2021-07-31T09:40:00Z">
              <w:r>
                <w:rPr>
                  <w:sz w:val="19"/>
                </w:rPr>
                <w:delText xml:space="preserve"> </w:delText>
              </w:r>
            </w:del>
            <w:ins w:id="1046" w:author="Master Repository Process" w:date="2021-07-31T09:40:00Z">
              <w:r>
                <w:rPr>
                  <w:sz w:val="19"/>
                </w:rPr>
                <w:t> </w:t>
              </w:r>
            </w:ins>
            <w:r>
              <w:rPr>
                <w:sz w:val="19"/>
              </w:rPr>
              <w:t>Oct</w:t>
            </w:r>
            <w:del w:id="1047" w:author="Master Repository Process" w:date="2021-07-31T09:40:00Z">
              <w:r>
                <w:rPr>
                  <w:sz w:val="19"/>
                </w:rPr>
                <w:delText xml:space="preserve"> </w:delText>
              </w:r>
            </w:del>
            <w:ins w:id="1048" w:author="Master Repository Process" w:date="2021-07-31T09:40:00Z">
              <w:r>
                <w:rPr>
                  <w:sz w:val="19"/>
                </w:rPr>
                <w:t> </w:t>
              </w:r>
            </w:ins>
            <w:r>
              <w:rPr>
                <w:sz w:val="19"/>
              </w:rPr>
              <w:t>1955</w:t>
            </w:r>
          </w:p>
        </w:tc>
      </w:tr>
      <w:tr>
        <w:trPr>
          <w:cantSplit/>
        </w:trPr>
        <w:tc>
          <w:tcPr>
            <w:tcW w:w="3118" w:type="dxa"/>
          </w:tcPr>
          <w:p>
            <w:pPr>
              <w:pStyle w:val="nTable"/>
              <w:spacing w:after="40"/>
              <w:ind w:right="113"/>
              <w:rPr>
                <w:sz w:val="19"/>
              </w:rPr>
            </w:pPr>
            <w:ins w:id="1049" w:author="Master Repository Process" w:date="2021-07-31T09:40:00Z">
              <w:r>
                <w:rPr>
                  <w:sz w:val="19"/>
                </w:rPr>
                <w:t>Untitled regulations</w:t>
              </w:r>
            </w:ins>
          </w:p>
        </w:tc>
        <w:tc>
          <w:tcPr>
            <w:tcW w:w="1276" w:type="dxa"/>
          </w:tcPr>
          <w:p>
            <w:pPr>
              <w:pStyle w:val="nTable"/>
              <w:spacing w:after="40"/>
              <w:rPr>
                <w:sz w:val="19"/>
              </w:rPr>
            </w:pPr>
            <w:r>
              <w:rPr>
                <w:sz w:val="19"/>
              </w:rPr>
              <w:t>21</w:t>
            </w:r>
            <w:del w:id="1050" w:author="Master Repository Process" w:date="2021-07-31T09:40:00Z">
              <w:r>
                <w:rPr>
                  <w:sz w:val="19"/>
                </w:rPr>
                <w:delText xml:space="preserve"> </w:delText>
              </w:r>
            </w:del>
            <w:ins w:id="1051" w:author="Master Repository Process" w:date="2021-07-31T09:40:00Z">
              <w:r>
                <w:rPr>
                  <w:sz w:val="19"/>
                </w:rPr>
                <w:t> </w:t>
              </w:r>
            </w:ins>
            <w:r>
              <w:rPr>
                <w:sz w:val="19"/>
              </w:rPr>
              <w:t>Jan 1957 p. 88</w:t>
            </w:r>
          </w:p>
        </w:tc>
        <w:tc>
          <w:tcPr>
            <w:tcW w:w="2693" w:type="dxa"/>
          </w:tcPr>
          <w:p>
            <w:pPr>
              <w:pStyle w:val="nTable"/>
              <w:spacing w:after="40"/>
              <w:rPr>
                <w:sz w:val="19"/>
              </w:rPr>
            </w:pPr>
            <w:r>
              <w:rPr>
                <w:sz w:val="19"/>
              </w:rPr>
              <w:t>21</w:t>
            </w:r>
            <w:del w:id="1052" w:author="Master Repository Process" w:date="2021-07-31T09:40:00Z">
              <w:r>
                <w:rPr>
                  <w:sz w:val="19"/>
                </w:rPr>
                <w:delText xml:space="preserve"> </w:delText>
              </w:r>
            </w:del>
            <w:ins w:id="1053" w:author="Master Repository Process" w:date="2021-07-31T09:40:00Z">
              <w:r>
                <w:rPr>
                  <w:sz w:val="19"/>
                </w:rPr>
                <w:t> </w:t>
              </w:r>
            </w:ins>
            <w:r>
              <w:rPr>
                <w:sz w:val="19"/>
              </w:rPr>
              <w:t>Jan</w:t>
            </w:r>
            <w:del w:id="1054" w:author="Master Repository Process" w:date="2021-07-31T09:40:00Z">
              <w:r>
                <w:rPr>
                  <w:sz w:val="19"/>
                </w:rPr>
                <w:delText xml:space="preserve"> </w:delText>
              </w:r>
            </w:del>
            <w:ins w:id="1055" w:author="Master Repository Process" w:date="2021-07-31T09:40:00Z">
              <w:r>
                <w:rPr>
                  <w:sz w:val="19"/>
                </w:rPr>
                <w:t> </w:t>
              </w:r>
            </w:ins>
            <w:r>
              <w:rPr>
                <w:sz w:val="19"/>
              </w:rPr>
              <w:t>1957</w:t>
            </w:r>
          </w:p>
        </w:tc>
      </w:tr>
      <w:tr>
        <w:trPr>
          <w:cantSplit/>
          <w:ins w:id="1056" w:author="Master Repository Process" w:date="2021-07-31T09:40:00Z"/>
        </w:trPr>
        <w:tc>
          <w:tcPr>
            <w:tcW w:w="7087" w:type="dxa"/>
            <w:gridSpan w:val="3"/>
          </w:tcPr>
          <w:p>
            <w:pPr>
              <w:pStyle w:val="nTable"/>
              <w:spacing w:after="40"/>
              <w:rPr>
                <w:ins w:id="1057" w:author="Master Repository Process" w:date="2021-07-31T09:40:00Z"/>
                <w:sz w:val="19"/>
              </w:rPr>
            </w:pPr>
            <w:ins w:id="1058" w:author="Master Repository Process" w:date="2021-07-31T09:40:00Z">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ins>
          </w:p>
        </w:tc>
      </w:tr>
      <w:tr>
        <w:trPr>
          <w:cantSplit/>
        </w:trPr>
        <w:tc>
          <w:tcPr>
            <w:tcW w:w="3118" w:type="dxa"/>
          </w:tcPr>
          <w:p>
            <w:pPr>
              <w:pStyle w:val="nTable"/>
              <w:spacing w:after="40"/>
              <w:ind w:right="113"/>
              <w:rPr>
                <w:sz w:val="19"/>
              </w:rPr>
            </w:pPr>
            <w:ins w:id="1059" w:author="Master Repository Process" w:date="2021-07-31T09:40:00Z">
              <w:r>
                <w:rPr>
                  <w:sz w:val="19"/>
                </w:rPr>
                <w:t>Untitled regulations</w:t>
              </w:r>
            </w:ins>
          </w:p>
        </w:tc>
        <w:tc>
          <w:tcPr>
            <w:tcW w:w="1276" w:type="dxa"/>
          </w:tcPr>
          <w:p>
            <w:pPr>
              <w:pStyle w:val="nTable"/>
              <w:spacing w:after="40"/>
              <w:rPr>
                <w:sz w:val="19"/>
              </w:rPr>
            </w:pPr>
            <w:r>
              <w:rPr>
                <w:sz w:val="19"/>
              </w:rPr>
              <w:t>24</w:t>
            </w:r>
            <w:del w:id="1060" w:author="Master Repository Process" w:date="2021-07-31T09:40:00Z">
              <w:r>
                <w:rPr>
                  <w:sz w:val="19"/>
                </w:rPr>
                <w:delText xml:space="preserve"> </w:delText>
              </w:r>
            </w:del>
            <w:ins w:id="1061" w:author="Master Repository Process" w:date="2021-07-31T09:40:00Z">
              <w:r>
                <w:rPr>
                  <w:sz w:val="19"/>
                </w:rPr>
                <w:t> </w:t>
              </w:r>
            </w:ins>
            <w:r>
              <w:rPr>
                <w:sz w:val="19"/>
              </w:rPr>
              <w:t>Nov</w:t>
            </w:r>
            <w:del w:id="1062" w:author="Master Repository Process" w:date="2021-07-31T09:40:00Z">
              <w:r>
                <w:rPr>
                  <w:sz w:val="19"/>
                </w:rPr>
                <w:delText xml:space="preserve"> </w:delText>
              </w:r>
            </w:del>
            <w:ins w:id="1063" w:author="Master Repository Process" w:date="2021-07-31T09:40:00Z">
              <w:r>
                <w:rPr>
                  <w:sz w:val="19"/>
                </w:rPr>
                <w:t> </w:t>
              </w:r>
            </w:ins>
            <w:r>
              <w:rPr>
                <w:sz w:val="19"/>
              </w:rPr>
              <w:t>1958 p. 3101</w:t>
            </w:r>
            <w:del w:id="1064" w:author="Master Repository Process" w:date="2021-07-31T09:40:00Z">
              <w:r>
                <w:rPr>
                  <w:sz w:val="19"/>
                </w:rPr>
                <w:delText>-</w:delText>
              </w:r>
            </w:del>
            <w:ins w:id="1065" w:author="Master Repository Process" w:date="2021-07-31T09:40:00Z">
              <w:r>
                <w:rPr>
                  <w:sz w:val="19"/>
                </w:rPr>
                <w:noBreakHyphen/>
              </w:r>
            </w:ins>
            <w:r>
              <w:rPr>
                <w:sz w:val="19"/>
              </w:rPr>
              <w:t>2</w:t>
            </w:r>
          </w:p>
        </w:tc>
        <w:tc>
          <w:tcPr>
            <w:tcW w:w="2693" w:type="dxa"/>
          </w:tcPr>
          <w:p>
            <w:pPr>
              <w:pStyle w:val="nTable"/>
              <w:spacing w:after="40"/>
              <w:rPr>
                <w:sz w:val="19"/>
              </w:rPr>
            </w:pPr>
            <w:r>
              <w:rPr>
                <w:sz w:val="19"/>
              </w:rPr>
              <w:t>24</w:t>
            </w:r>
            <w:del w:id="1066" w:author="Master Repository Process" w:date="2021-07-31T09:40:00Z">
              <w:r>
                <w:rPr>
                  <w:sz w:val="19"/>
                </w:rPr>
                <w:delText xml:space="preserve"> </w:delText>
              </w:r>
            </w:del>
            <w:ins w:id="1067" w:author="Master Repository Process" w:date="2021-07-31T09:40:00Z">
              <w:r>
                <w:rPr>
                  <w:sz w:val="19"/>
                </w:rPr>
                <w:t> </w:t>
              </w:r>
            </w:ins>
            <w:r>
              <w:rPr>
                <w:sz w:val="19"/>
              </w:rPr>
              <w:t>Nov</w:t>
            </w:r>
            <w:del w:id="1068" w:author="Master Repository Process" w:date="2021-07-31T09:40:00Z">
              <w:r>
                <w:rPr>
                  <w:sz w:val="19"/>
                </w:rPr>
                <w:delText xml:space="preserve"> </w:delText>
              </w:r>
            </w:del>
            <w:ins w:id="1069" w:author="Master Repository Process" w:date="2021-07-31T09:40:00Z">
              <w:r>
                <w:rPr>
                  <w:sz w:val="19"/>
                </w:rPr>
                <w:t> </w:t>
              </w:r>
            </w:ins>
            <w:r>
              <w:rPr>
                <w:sz w:val="19"/>
              </w:rPr>
              <w:t>1958</w:t>
            </w:r>
          </w:p>
        </w:tc>
      </w:tr>
      <w:tr>
        <w:trPr>
          <w:cantSplit/>
        </w:trPr>
        <w:tc>
          <w:tcPr>
            <w:tcW w:w="3118" w:type="dxa"/>
          </w:tcPr>
          <w:p>
            <w:pPr>
              <w:pStyle w:val="nTable"/>
              <w:spacing w:after="40"/>
              <w:ind w:right="113"/>
              <w:rPr>
                <w:sz w:val="19"/>
              </w:rPr>
            </w:pPr>
            <w:ins w:id="1070" w:author="Master Repository Process" w:date="2021-07-31T09:40:00Z">
              <w:r>
                <w:rPr>
                  <w:sz w:val="19"/>
                </w:rPr>
                <w:t>Untitled regulations</w:t>
              </w:r>
            </w:ins>
          </w:p>
        </w:tc>
        <w:tc>
          <w:tcPr>
            <w:tcW w:w="1276" w:type="dxa"/>
          </w:tcPr>
          <w:p>
            <w:pPr>
              <w:pStyle w:val="nTable"/>
              <w:spacing w:after="40"/>
              <w:rPr>
                <w:sz w:val="19"/>
              </w:rPr>
            </w:pPr>
            <w:r>
              <w:rPr>
                <w:sz w:val="19"/>
              </w:rPr>
              <w:t>25</w:t>
            </w:r>
            <w:del w:id="1071" w:author="Master Repository Process" w:date="2021-07-31T09:40:00Z">
              <w:r>
                <w:rPr>
                  <w:sz w:val="19"/>
                </w:rPr>
                <w:delText xml:space="preserve"> </w:delText>
              </w:r>
            </w:del>
            <w:ins w:id="1072" w:author="Master Repository Process" w:date="2021-07-31T09:40:00Z">
              <w:r>
                <w:rPr>
                  <w:sz w:val="19"/>
                </w:rPr>
                <w:t> </w:t>
              </w:r>
            </w:ins>
            <w:r>
              <w:rPr>
                <w:sz w:val="19"/>
              </w:rPr>
              <w:t>Mar</w:t>
            </w:r>
            <w:del w:id="1073" w:author="Master Repository Process" w:date="2021-07-31T09:40:00Z">
              <w:r>
                <w:rPr>
                  <w:sz w:val="19"/>
                </w:rPr>
                <w:delText xml:space="preserve"> </w:delText>
              </w:r>
            </w:del>
            <w:ins w:id="1074" w:author="Master Repository Process" w:date="2021-07-31T09:40:00Z">
              <w:r>
                <w:rPr>
                  <w:sz w:val="19"/>
                </w:rPr>
                <w:t> </w:t>
              </w:r>
            </w:ins>
            <w:r>
              <w:rPr>
                <w:sz w:val="19"/>
              </w:rPr>
              <w:t>1960</w:t>
            </w:r>
            <w:del w:id="1075" w:author="Master Repository Process" w:date="2021-07-31T09:40:00Z">
              <w:r>
                <w:rPr>
                  <w:sz w:val="19"/>
                </w:rPr>
                <w:br/>
              </w:r>
            </w:del>
            <w:ins w:id="1076" w:author="Master Repository Process" w:date="2021-07-31T09:40:00Z">
              <w:r>
                <w:rPr>
                  <w:sz w:val="19"/>
                </w:rPr>
                <w:t xml:space="preserve"> </w:t>
              </w:r>
            </w:ins>
            <w:r>
              <w:rPr>
                <w:sz w:val="19"/>
              </w:rPr>
              <w:t>p. 865</w:t>
            </w:r>
          </w:p>
        </w:tc>
        <w:tc>
          <w:tcPr>
            <w:tcW w:w="2693" w:type="dxa"/>
          </w:tcPr>
          <w:p>
            <w:pPr>
              <w:pStyle w:val="nTable"/>
              <w:spacing w:after="40"/>
              <w:rPr>
                <w:sz w:val="19"/>
              </w:rPr>
            </w:pPr>
            <w:r>
              <w:rPr>
                <w:sz w:val="19"/>
              </w:rPr>
              <w:t>25</w:t>
            </w:r>
            <w:del w:id="1077" w:author="Master Repository Process" w:date="2021-07-31T09:40:00Z">
              <w:r>
                <w:rPr>
                  <w:sz w:val="19"/>
                </w:rPr>
                <w:delText xml:space="preserve"> </w:delText>
              </w:r>
            </w:del>
            <w:ins w:id="1078" w:author="Master Repository Process" w:date="2021-07-31T09:40:00Z">
              <w:r>
                <w:rPr>
                  <w:sz w:val="19"/>
                </w:rPr>
                <w:t> </w:t>
              </w:r>
            </w:ins>
            <w:r>
              <w:rPr>
                <w:sz w:val="19"/>
              </w:rPr>
              <w:t>Mar</w:t>
            </w:r>
            <w:del w:id="1079" w:author="Master Repository Process" w:date="2021-07-31T09:40:00Z">
              <w:r>
                <w:rPr>
                  <w:sz w:val="19"/>
                </w:rPr>
                <w:delText xml:space="preserve"> </w:delText>
              </w:r>
            </w:del>
            <w:ins w:id="1080" w:author="Master Repository Process" w:date="2021-07-31T09:40:00Z">
              <w:r>
                <w:rPr>
                  <w:sz w:val="19"/>
                </w:rPr>
                <w:t> </w:t>
              </w:r>
            </w:ins>
            <w:r>
              <w:rPr>
                <w:sz w:val="19"/>
              </w:rPr>
              <w:t>1960</w:t>
            </w:r>
          </w:p>
        </w:tc>
      </w:tr>
      <w:tr>
        <w:trPr>
          <w:cantSplit/>
        </w:trPr>
        <w:tc>
          <w:tcPr>
            <w:tcW w:w="3118" w:type="dxa"/>
          </w:tcPr>
          <w:p>
            <w:pPr>
              <w:pStyle w:val="nTable"/>
              <w:spacing w:after="40"/>
              <w:ind w:right="113"/>
              <w:rPr>
                <w:sz w:val="19"/>
              </w:rPr>
            </w:pPr>
            <w:ins w:id="1081" w:author="Master Repository Process" w:date="2021-07-31T09:40:00Z">
              <w:r>
                <w:rPr>
                  <w:sz w:val="19"/>
                </w:rPr>
                <w:t>Untitled regulations</w:t>
              </w:r>
            </w:ins>
          </w:p>
        </w:tc>
        <w:tc>
          <w:tcPr>
            <w:tcW w:w="1276" w:type="dxa"/>
          </w:tcPr>
          <w:p>
            <w:pPr>
              <w:pStyle w:val="nTable"/>
              <w:spacing w:after="40"/>
              <w:rPr>
                <w:sz w:val="19"/>
              </w:rPr>
            </w:pPr>
            <w:r>
              <w:rPr>
                <w:sz w:val="19"/>
              </w:rPr>
              <w:t>15</w:t>
            </w:r>
            <w:del w:id="1082" w:author="Master Repository Process" w:date="2021-07-31T09:40:00Z">
              <w:r>
                <w:rPr>
                  <w:sz w:val="19"/>
                </w:rPr>
                <w:delText xml:space="preserve"> </w:delText>
              </w:r>
            </w:del>
            <w:ins w:id="1083" w:author="Master Repository Process" w:date="2021-07-31T09:40:00Z">
              <w:r>
                <w:rPr>
                  <w:sz w:val="19"/>
                </w:rPr>
                <w:t> </w:t>
              </w:r>
            </w:ins>
            <w:r>
              <w:rPr>
                <w:sz w:val="19"/>
              </w:rPr>
              <w:t>Nov</w:t>
            </w:r>
            <w:del w:id="1084" w:author="Master Repository Process" w:date="2021-07-31T09:40:00Z">
              <w:r>
                <w:rPr>
                  <w:sz w:val="19"/>
                </w:rPr>
                <w:delText xml:space="preserve"> </w:delText>
              </w:r>
            </w:del>
            <w:ins w:id="1085" w:author="Master Repository Process" w:date="2021-07-31T09:40:00Z">
              <w:r>
                <w:rPr>
                  <w:sz w:val="19"/>
                </w:rPr>
                <w:t> </w:t>
              </w:r>
            </w:ins>
            <w:r>
              <w:rPr>
                <w:sz w:val="19"/>
              </w:rPr>
              <w:t>1960 p. 3508</w:t>
            </w:r>
          </w:p>
        </w:tc>
        <w:tc>
          <w:tcPr>
            <w:tcW w:w="2693" w:type="dxa"/>
          </w:tcPr>
          <w:p>
            <w:pPr>
              <w:pStyle w:val="nTable"/>
              <w:spacing w:after="40"/>
              <w:rPr>
                <w:sz w:val="19"/>
              </w:rPr>
            </w:pPr>
            <w:r>
              <w:rPr>
                <w:sz w:val="19"/>
              </w:rPr>
              <w:t>15</w:t>
            </w:r>
            <w:del w:id="1086" w:author="Master Repository Process" w:date="2021-07-31T09:40:00Z">
              <w:r>
                <w:rPr>
                  <w:sz w:val="19"/>
                </w:rPr>
                <w:delText xml:space="preserve"> </w:delText>
              </w:r>
            </w:del>
            <w:ins w:id="1087" w:author="Master Repository Process" w:date="2021-07-31T09:40:00Z">
              <w:r>
                <w:rPr>
                  <w:sz w:val="19"/>
                </w:rPr>
                <w:t> </w:t>
              </w:r>
            </w:ins>
            <w:r>
              <w:rPr>
                <w:sz w:val="19"/>
              </w:rPr>
              <w:t>Nov</w:t>
            </w:r>
            <w:del w:id="1088" w:author="Master Repository Process" w:date="2021-07-31T09:40:00Z">
              <w:r>
                <w:rPr>
                  <w:sz w:val="19"/>
                </w:rPr>
                <w:delText xml:space="preserve"> </w:delText>
              </w:r>
            </w:del>
            <w:ins w:id="1089" w:author="Master Repository Process" w:date="2021-07-31T09:40:00Z">
              <w:r>
                <w:rPr>
                  <w:sz w:val="19"/>
                </w:rPr>
                <w:t> </w:t>
              </w:r>
            </w:ins>
            <w:r>
              <w:rPr>
                <w:sz w:val="19"/>
              </w:rPr>
              <w:t>1960</w:t>
            </w:r>
          </w:p>
        </w:tc>
      </w:tr>
      <w:tr>
        <w:trPr>
          <w:cantSplit/>
        </w:trPr>
        <w:tc>
          <w:tcPr>
            <w:tcW w:w="3118" w:type="dxa"/>
          </w:tcPr>
          <w:p>
            <w:pPr>
              <w:pStyle w:val="nTable"/>
              <w:spacing w:after="40"/>
              <w:ind w:right="113"/>
              <w:rPr>
                <w:sz w:val="19"/>
              </w:rPr>
            </w:pPr>
            <w:ins w:id="1090" w:author="Master Repository Process" w:date="2021-07-31T09:40:00Z">
              <w:r>
                <w:rPr>
                  <w:sz w:val="19"/>
                </w:rPr>
                <w:t>Untitled regulations</w:t>
              </w:r>
            </w:ins>
          </w:p>
        </w:tc>
        <w:tc>
          <w:tcPr>
            <w:tcW w:w="1276" w:type="dxa"/>
          </w:tcPr>
          <w:p>
            <w:pPr>
              <w:pStyle w:val="nTable"/>
              <w:spacing w:after="40"/>
              <w:rPr>
                <w:sz w:val="19"/>
              </w:rPr>
            </w:pPr>
            <w:r>
              <w:rPr>
                <w:sz w:val="19"/>
              </w:rPr>
              <w:t>16</w:t>
            </w:r>
            <w:del w:id="1091" w:author="Master Repository Process" w:date="2021-07-31T09:40:00Z">
              <w:r>
                <w:rPr>
                  <w:sz w:val="19"/>
                </w:rPr>
                <w:delText xml:space="preserve"> </w:delText>
              </w:r>
            </w:del>
            <w:ins w:id="1092" w:author="Master Repository Process" w:date="2021-07-31T09:40:00Z">
              <w:r>
                <w:rPr>
                  <w:sz w:val="19"/>
                </w:rPr>
                <w:t> </w:t>
              </w:r>
            </w:ins>
            <w:r>
              <w:rPr>
                <w:sz w:val="19"/>
              </w:rPr>
              <w:t>Oct</w:t>
            </w:r>
            <w:del w:id="1093" w:author="Master Repository Process" w:date="2021-07-31T09:40:00Z">
              <w:r>
                <w:rPr>
                  <w:sz w:val="19"/>
                </w:rPr>
                <w:delText xml:space="preserve"> </w:delText>
              </w:r>
            </w:del>
            <w:ins w:id="1094" w:author="Master Repository Process" w:date="2021-07-31T09:40:00Z">
              <w:r>
                <w:rPr>
                  <w:sz w:val="19"/>
                </w:rPr>
                <w:t> </w:t>
              </w:r>
            </w:ins>
            <w:r>
              <w:rPr>
                <w:sz w:val="19"/>
              </w:rPr>
              <w:t>1963 p. 3075</w:t>
            </w:r>
            <w:del w:id="1095" w:author="Master Repository Process" w:date="2021-07-31T09:40:00Z">
              <w:r>
                <w:rPr>
                  <w:sz w:val="19"/>
                </w:rPr>
                <w:delText>-</w:delText>
              </w:r>
            </w:del>
            <w:ins w:id="1096" w:author="Master Repository Process" w:date="2021-07-31T09:40:00Z">
              <w:r>
                <w:rPr>
                  <w:sz w:val="19"/>
                </w:rPr>
                <w:noBreakHyphen/>
              </w:r>
            </w:ins>
            <w:r>
              <w:rPr>
                <w:sz w:val="19"/>
              </w:rPr>
              <w:t>9</w:t>
            </w:r>
          </w:p>
        </w:tc>
        <w:tc>
          <w:tcPr>
            <w:tcW w:w="2693" w:type="dxa"/>
          </w:tcPr>
          <w:p>
            <w:pPr>
              <w:pStyle w:val="nTable"/>
              <w:spacing w:after="40"/>
              <w:rPr>
                <w:sz w:val="19"/>
              </w:rPr>
            </w:pPr>
            <w:r>
              <w:rPr>
                <w:sz w:val="19"/>
              </w:rPr>
              <w:t>16</w:t>
            </w:r>
            <w:del w:id="1097" w:author="Master Repository Process" w:date="2021-07-31T09:40:00Z">
              <w:r>
                <w:rPr>
                  <w:sz w:val="19"/>
                </w:rPr>
                <w:delText xml:space="preserve"> </w:delText>
              </w:r>
            </w:del>
            <w:ins w:id="1098" w:author="Master Repository Process" w:date="2021-07-31T09:40:00Z">
              <w:r>
                <w:rPr>
                  <w:sz w:val="19"/>
                </w:rPr>
                <w:t> </w:t>
              </w:r>
            </w:ins>
            <w:r>
              <w:rPr>
                <w:sz w:val="19"/>
              </w:rPr>
              <w:t>Oct</w:t>
            </w:r>
            <w:del w:id="1099" w:author="Master Repository Process" w:date="2021-07-31T09:40:00Z">
              <w:r>
                <w:rPr>
                  <w:sz w:val="19"/>
                </w:rPr>
                <w:delText xml:space="preserve"> </w:delText>
              </w:r>
            </w:del>
            <w:ins w:id="1100" w:author="Master Repository Process" w:date="2021-07-31T09:40:00Z">
              <w:r>
                <w:rPr>
                  <w:sz w:val="19"/>
                </w:rPr>
                <w:t> </w:t>
              </w:r>
            </w:ins>
            <w:r>
              <w:rPr>
                <w:sz w:val="19"/>
              </w:rPr>
              <w:t>1963</w:t>
            </w:r>
          </w:p>
        </w:tc>
      </w:tr>
      <w:tr>
        <w:trPr>
          <w:cantSplit/>
          <w:ins w:id="1101" w:author="Master Repository Process" w:date="2021-07-31T09:40:00Z"/>
        </w:trPr>
        <w:tc>
          <w:tcPr>
            <w:tcW w:w="7087" w:type="dxa"/>
            <w:gridSpan w:val="3"/>
          </w:tcPr>
          <w:p>
            <w:pPr>
              <w:pStyle w:val="nTable"/>
              <w:spacing w:after="40"/>
              <w:rPr>
                <w:ins w:id="1102" w:author="Master Repository Process" w:date="2021-07-31T09:40:00Z"/>
                <w:sz w:val="19"/>
              </w:rPr>
            </w:pPr>
            <w:ins w:id="1103" w:author="Master Repository Process" w:date="2021-07-31T09:40:00Z">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ins>
          </w:p>
        </w:tc>
      </w:tr>
      <w:tr>
        <w:trPr>
          <w:cantSplit/>
        </w:trPr>
        <w:tc>
          <w:tcPr>
            <w:tcW w:w="3118" w:type="dxa"/>
          </w:tcPr>
          <w:p>
            <w:pPr>
              <w:pStyle w:val="nTable"/>
              <w:spacing w:after="40"/>
              <w:ind w:right="113"/>
              <w:rPr>
                <w:sz w:val="19"/>
              </w:rPr>
            </w:pPr>
            <w:ins w:id="1104" w:author="Master Repository Process" w:date="2021-07-31T09:40:00Z">
              <w:r>
                <w:rPr>
                  <w:sz w:val="19"/>
                </w:rPr>
                <w:t>Untitled regulations</w:t>
              </w:r>
            </w:ins>
          </w:p>
        </w:tc>
        <w:tc>
          <w:tcPr>
            <w:tcW w:w="1276" w:type="dxa"/>
          </w:tcPr>
          <w:p>
            <w:pPr>
              <w:pStyle w:val="nTable"/>
              <w:spacing w:after="40"/>
              <w:rPr>
                <w:sz w:val="19"/>
              </w:rPr>
            </w:pPr>
            <w:r>
              <w:rPr>
                <w:sz w:val="19"/>
              </w:rPr>
              <w:t>27</w:t>
            </w:r>
            <w:del w:id="1105" w:author="Master Repository Process" w:date="2021-07-31T09:40:00Z">
              <w:r>
                <w:rPr>
                  <w:sz w:val="19"/>
                </w:rPr>
                <w:delText xml:space="preserve"> </w:delText>
              </w:r>
            </w:del>
            <w:ins w:id="1106" w:author="Master Repository Process" w:date="2021-07-31T09:40:00Z">
              <w:r>
                <w:rPr>
                  <w:sz w:val="19"/>
                </w:rPr>
                <w:t> </w:t>
              </w:r>
            </w:ins>
            <w:r>
              <w:rPr>
                <w:sz w:val="19"/>
              </w:rPr>
              <w:t>May</w:t>
            </w:r>
            <w:del w:id="1107" w:author="Master Repository Process" w:date="2021-07-31T09:40:00Z">
              <w:r>
                <w:rPr>
                  <w:sz w:val="19"/>
                </w:rPr>
                <w:delText xml:space="preserve"> </w:delText>
              </w:r>
            </w:del>
            <w:ins w:id="1108" w:author="Master Repository Process" w:date="2021-07-31T09:40:00Z">
              <w:r>
                <w:rPr>
                  <w:sz w:val="19"/>
                </w:rPr>
                <w:t> </w:t>
              </w:r>
            </w:ins>
            <w:r>
              <w:rPr>
                <w:sz w:val="19"/>
              </w:rPr>
              <w:t>1964 p. 2270</w:t>
            </w:r>
          </w:p>
        </w:tc>
        <w:tc>
          <w:tcPr>
            <w:tcW w:w="2693" w:type="dxa"/>
          </w:tcPr>
          <w:p>
            <w:pPr>
              <w:pStyle w:val="nTable"/>
              <w:spacing w:after="40"/>
              <w:rPr>
                <w:sz w:val="19"/>
              </w:rPr>
            </w:pPr>
            <w:r>
              <w:rPr>
                <w:sz w:val="19"/>
              </w:rPr>
              <w:t>27</w:t>
            </w:r>
            <w:del w:id="1109" w:author="Master Repository Process" w:date="2021-07-31T09:40:00Z">
              <w:r>
                <w:rPr>
                  <w:sz w:val="19"/>
                </w:rPr>
                <w:delText xml:space="preserve"> </w:delText>
              </w:r>
            </w:del>
            <w:ins w:id="1110" w:author="Master Repository Process" w:date="2021-07-31T09:40:00Z">
              <w:r>
                <w:rPr>
                  <w:sz w:val="19"/>
                </w:rPr>
                <w:t> </w:t>
              </w:r>
            </w:ins>
            <w:r>
              <w:rPr>
                <w:sz w:val="19"/>
              </w:rPr>
              <w:t>May</w:t>
            </w:r>
            <w:del w:id="1111" w:author="Master Repository Process" w:date="2021-07-31T09:40:00Z">
              <w:r>
                <w:rPr>
                  <w:sz w:val="19"/>
                </w:rPr>
                <w:delText xml:space="preserve"> </w:delText>
              </w:r>
            </w:del>
            <w:ins w:id="1112" w:author="Master Repository Process" w:date="2021-07-31T09:40:00Z">
              <w:r>
                <w:rPr>
                  <w:sz w:val="19"/>
                </w:rPr>
                <w:t> </w:t>
              </w:r>
            </w:ins>
            <w:r>
              <w:rPr>
                <w:sz w:val="19"/>
              </w:rPr>
              <w:t>1964</w:t>
            </w:r>
          </w:p>
        </w:tc>
      </w:tr>
      <w:tr>
        <w:trPr>
          <w:cantSplit/>
        </w:trPr>
        <w:tc>
          <w:tcPr>
            <w:tcW w:w="3118" w:type="dxa"/>
          </w:tcPr>
          <w:p>
            <w:pPr>
              <w:pStyle w:val="nTable"/>
              <w:spacing w:after="40"/>
              <w:ind w:right="113"/>
              <w:rPr>
                <w:sz w:val="19"/>
              </w:rPr>
            </w:pPr>
            <w:ins w:id="1113" w:author="Master Repository Process" w:date="2021-07-31T09:40:00Z">
              <w:r>
                <w:rPr>
                  <w:sz w:val="19"/>
                </w:rPr>
                <w:t>Untitled regulations</w:t>
              </w:r>
            </w:ins>
          </w:p>
        </w:tc>
        <w:tc>
          <w:tcPr>
            <w:tcW w:w="1276" w:type="dxa"/>
          </w:tcPr>
          <w:p>
            <w:pPr>
              <w:pStyle w:val="nTable"/>
              <w:spacing w:after="40"/>
              <w:rPr>
                <w:sz w:val="19"/>
              </w:rPr>
            </w:pPr>
            <w:r>
              <w:rPr>
                <w:sz w:val="19"/>
              </w:rPr>
              <w:t>26</w:t>
            </w:r>
            <w:del w:id="1114" w:author="Master Repository Process" w:date="2021-07-31T09:40:00Z">
              <w:r>
                <w:rPr>
                  <w:sz w:val="19"/>
                </w:rPr>
                <w:delText xml:space="preserve"> </w:delText>
              </w:r>
            </w:del>
            <w:ins w:id="1115" w:author="Master Repository Process" w:date="2021-07-31T09:40:00Z">
              <w:r>
                <w:rPr>
                  <w:sz w:val="19"/>
                </w:rPr>
                <w:t> </w:t>
              </w:r>
            </w:ins>
            <w:r>
              <w:rPr>
                <w:sz w:val="19"/>
              </w:rPr>
              <w:t>Feb</w:t>
            </w:r>
            <w:del w:id="1116" w:author="Master Repository Process" w:date="2021-07-31T09:40:00Z">
              <w:r>
                <w:rPr>
                  <w:sz w:val="19"/>
                </w:rPr>
                <w:delText xml:space="preserve"> </w:delText>
              </w:r>
            </w:del>
            <w:ins w:id="1117" w:author="Master Repository Process" w:date="2021-07-31T09:40:00Z">
              <w:r>
                <w:rPr>
                  <w:sz w:val="19"/>
                </w:rPr>
                <w:t> </w:t>
              </w:r>
            </w:ins>
            <w:r>
              <w:rPr>
                <w:sz w:val="19"/>
              </w:rPr>
              <w:t>1965 p. 707</w:t>
            </w:r>
            <w:del w:id="1118" w:author="Master Repository Process" w:date="2021-07-31T09:40:00Z">
              <w:r>
                <w:rPr>
                  <w:sz w:val="19"/>
                </w:rPr>
                <w:delText>-</w:delText>
              </w:r>
            </w:del>
            <w:ins w:id="1119" w:author="Master Repository Process" w:date="2021-07-31T09:40:00Z">
              <w:r>
                <w:rPr>
                  <w:sz w:val="19"/>
                </w:rPr>
                <w:noBreakHyphen/>
              </w:r>
            </w:ins>
            <w:r>
              <w:rPr>
                <w:sz w:val="19"/>
              </w:rPr>
              <w:t>8</w:t>
            </w:r>
          </w:p>
        </w:tc>
        <w:tc>
          <w:tcPr>
            <w:tcW w:w="2693" w:type="dxa"/>
          </w:tcPr>
          <w:p>
            <w:pPr>
              <w:pStyle w:val="nTable"/>
              <w:spacing w:after="40"/>
              <w:rPr>
                <w:sz w:val="19"/>
              </w:rPr>
            </w:pPr>
            <w:r>
              <w:rPr>
                <w:sz w:val="19"/>
              </w:rPr>
              <w:t>26</w:t>
            </w:r>
            <w:del w:id="1120" w:author="Master Repository Process" w:date="2021-07-31T09:40:00Z">
              <w:r>
                <w:rPr>
                  <w:sz w:val="19"/>
                </w:rPr>
                <w:delText xml:space="preserve"> </w:delText>
              </w:r>
            </w:del>
            <w:ins w:id="1121" w:author="Master Repository Process" w:date="2021-07-31T09:40:00Z">
              <w:r>
                <w:rPr>
                  <w:sz w:val="19"/>
                </w:rPr>
                <w:t> </w:t>
              </w:r>
            </w:ins>
            <w:r>
              <w:rPr>
                <w:sz w:val="19"/>
              </w:rPr>
              <w:t>Feb</w:t>
            </w:r>
            <w:del w:id="1122" w:author="Master Repository Process" w:date="2021-07-31T09:40:00Z">
              <w:r>
                <w:rPr>
                  <w:sz w:val="19"/>
                </w:rPr>
                <w:delText xml:space="preserve"> </w:delText>
              </w:r>
            </w:del>
            <w:ins w:id="1123" w:author="Master Repository Process" w:date="2021-07-31T09:40:00Z">
              <w:r>
                <w:rPr>
                  <w:sz w:val="19"/>
                </w:rPr>
                <w:t> </w:t>
              </w:r>
            </w:ins>
            <w:r>
              <w:rPr>
                <w:sz w:val="19"/>
              </w:rPr>
              <w:t>1965</w:t>
            </w:r>
          </w:p>
        </w:tc>
      </w:tr>
      <w:tr>
        <w:trPr>
          <w:cantSplit/>
        </w:trPr>
        <w:tc>
          <w:tcPr>
            <w:tcW w:w="3118" w:type="dxa"/>
          </w:tcPr>
          <w:p>
            <w:pPr>
              <w:pStyle w:val="nTable"/>
              <w:spacing w:after="40"/>
              <w:ind w:right="113"/>
              <w:rPr>
                <w:sz w:val="19"/>
              </w:rPr>
            </w:pPr>
            <w:ins w:id="1124" w:author="Master Repository Process" w:date="2021-07-31T09:40:00Z">
              <w:r>
                <w:rPr>
                  <w:sz w:val="19"/>
                </w:rPr>
                <w:t>Untitled regulations</w:t>
              </w:r>
            </w:ins>
          </w:p>
        </w:tc>
        <w:tc>
          <w:tcPr>
            <w:tcW w:w="1276" w:type="dxa"/>
          </w:tcPr>
          <w:p>
            <w:pPr>
              <w:pStyle w:val="nTable"/>
              <w:spacing w:after="40"/>
              <w:rPr>
                <w:sz w:val="19"/>
              </w:rPr>
            </w:pPr>
            <w:r>
              <w:rPr>
                <w:sz w:val="19"/>
              </w:rPr>
              <w:t>27</w:t>
            </w:r>
            <w:del w:id="1125" w:author="Master Repository Process" w:date="2021-07-31T09:40:00Z">
              <w:r>
                <w:rPr>
                  <w:sz w:val="19"/>
                </w:rPr>
                <w:delText xml:space="preserve"> </w:delText>
              </w:r>
            </w:del>
            <w:ins w:id="1126" w:author="Master Repository Process" w:date="2021-07-31T09:40:00Z">
              <w:r>
                <w:rPr>
                  <w:sz w:val="19"/>
                </w:rPr>
                <w:t> </w:t>
              </w:r>
            </w:ins>
            <w:r>
              <w:rPr>
                <w:sz w:val="19"/>
              </w:rPr>
              <w:t>Oct</w:t>
            </w:r>
            <w:del w:id="1127" w:author="Master Repository Process" w:date="2021-07-31T09:40:00Z">
              <w:r>
                <w:rPr>
                  <w:sz w:val="19"/>
                </w:rPr>
                <w:delText xml:space="preserve"> </w:delText>
              </w:r>
            </w:del>
            <w:ins w:id="1128" w:author="Master Repository Process" w:date="2021-07-31T09:40:00Z">
              <w:r>
                <w:rPr>
                  <w:sz w:val="19"/>
                </w:rPr>
                <w:t> </w:t>
              </w:r>
            </w:ins>
            <w:r>
              <w:rPr>
                <w:sz w:val="19"/>
              </w:rPr>
              <w:t>1966 p. 2778</w:t>
            </w:r>
            <w:del w:id="1129" w:author="Master Repository Process" w:date="2021-07-31T09:40:00Z">
              <w:r>
                <w:rPr>
                  <w:sz w:val="19"/>
                </w:rPr>
                <w:delText>-</w:delText>
              </w:r>
            </w:del>
            <w:ins w:id="1130" w:author="Master Repository Process" w:date="2021-07-31T09:40:00Z">
              <w:r>
                <w:rPr>
                  <w:sz w:val="19"/>
                </w:rPr>
                <w:noBreakHyphen/>
              </w:r>
            </w:ins>
            <w:r>
              <w:rPr>
                <w:sz w:val="19"/>
              </w:rPr>
              <w:t>87</w:t>
            </w:r>
          </w:p>
        </w:tc>
        <w:tc>
          <w:tcPr>
            <w:tcW w:w="2693" w:type="dxa"/>
          </w:tcPr>
          <w:p>
            <w:pPr>
              <w:pStyle w:val="nTable"/>
              <w:spacing w:after="40"/>
              <w:rPr>
                <w:sz w:val="19"/>
              </w:rPr>
            </w:pPr>
            <w:r>
              <w:rPr>
                <w:sz w:val="19"/>
              </w:rPr>
              <w:t>27</w:t>
            </w:r>
            <w:del w:id="1131" w:author="Master Repository Process" w:date="2021-07-31T09:40:00Z">
              <w:r>
                <w:rPr>
                  <w:sz w:val="19"/>
                </w:rPr>
                <w:delText xml:space="preserve"> </w:delText>
              </w:r>
            </w:del>
            <w:ins w:id="1132" w:author="Master Repository Process" w:date="2021-07-31T09:40:00Z">
              <w:r>
                <w:rPr>
                  <w:sz w:val="19"/>
                </w:rPr>
                <w:t> </w:t>
              </w:r>
            </w:ins>
            <w:r>
              <w:rPr>
                <w:sz w:val="19"/>
              </w:rPr>
              <w:t>Oct</w:t>
            </w:r>
            <w:del w:id="1133" w:author="Master Repository Process" w:date="2021-07-31T09:40:00Z">
              <w:r>
                <w:rPr>
                  <w:sz w:val="19"/>
                </w:rPr>
                <w:delText xml:space="preserve"> </w:delText>
              </w:r>
            </w:del>
            <w:ins w:id="1134" w:author="Master Repository Process" w:date="2021-07-31T09:40:00Z">
              <w:r>
                <w:rPr>
                  <w:sz w:val="19"/>
                </w:rPr>
                <w:t> </w:t>
              </w:r>
            </w:ins>
            <w:r>
              <w:rPr>
                <w:sz w:val="19"/>
              </w:rPr>
              <w:t>1966</w:t>
            </w:r>
          </w:p>
        </w:tc>
      </w:tr>
      <w:tr>
        <w:trPr>
          <w:cantSplit/>
        </w:trPr>
        <w:tc>
          <w:tcPr>
            <w:tcW w:w="3118" w:type="dxa"/>
          </w:tcPr>
          <w:p>
            <w:pPr>
              <w:pStyle w:val="nTable"/>
              <w:spacing w:after="40"/>
              <w:ind w:right="113"/>
              <w:rPr>
                <w:sz w:val="19"/>
              </w:rPr>
            </w:pPr>
            <w:ins w:id="1135" w:author="Master Repository Process" w:date="2021-07-31T09:40:00Z">
              <w:r>
                <w:rPr>
                  <w:sz w:val="19"/>
                </w:rPr>
                <w:t>Untitled regulations</w:t>
              </w:r>
            </w:ins>
          </w:p>
        </w:tc>
        <w:tc>
          <w:tcPr>
            <w:tcW w:w="1276" w:type="dxa"/>
          </w:tcPr>
          <w:p>
            <w:pPr>
              <w:pStyle w:val="nTable"/>
              <w:spacing w:after="40"/>
              <w:rPr>
                <w:sz w:val="19"/>
              </w:rPr>
            </w:pPr>
            <w:r>
              <w:rPr>
                <w:sz w:val="19"/>
              </w:rPr>
              <w:t>4</w:t>
            </w:r>
            <w:del w:id="1136" w:author="Master Repository Process" w:date="2021-07-31T09:40:00Z">
              <w:r>
                <w:rPr>
                  <w:sz w:val="19"/>
                </w:rPr>
                <w:delText xml:space="preserve"> </w:delText>
              </w:r>
            </w:del>
            <w:ins w:id="1137" w:author="Master Repository Process" w:date="2021-07-31T09:40:00Z">
              <w:r>
                <w:rPr>
                  <w:sz w:val="19"/>
                </w:rPr>
                <w:t> </w:t>
              </w:r>
            </w:ins>
            <w:r>
              <w:rPr>
                <w:sz w:val="19"/>
              </w:rPr>
              <w:t>Jun</w:t>
            </w:r>
            <w:del w:id="1138" w:author="Master Repository Process" w:date="2021-07-31T09:40:00Z">
              <w:r>
                <w:rPr>
                  <w:sz w:val="19"/>
                </w:rPr>
                <w:delText xml:space="preserve"> </w:delText>
              </w:r>
            </w:del>
            <w:ins w:id="1139" w:author="Master Repository Process" w:date="2021-07-31T09:40:00Z">
              <w:r>
                <w:rPr>
                  <w:sz w:val="19"/>
                </w:rPr>
                <w:t> </w:t>
              </w:r>
            </w:ins>
            <w:r>
              <w:rPr>
                <w:sz w:val="19"/>
              </w:rPr>
              <w:t>1970 p. 1473</w:t>
            </w:r>
            <w:del w:id="1140" w:author="Master Repository Process" w:date="2021-07-31T09:40:00Z">
              <w:r>
                <w:rPr>
                  <w:sz w:val="19"/>
                </w:rPr>
                <w:delText>-</w:delText>
              </w:r>
            </w:del>
            <w:ins w:id="1141" w:author="Master Repository Process" w:date="2021-07-31T09:40:00Z">
              <w:r>
                <w:rPr>
                  <w:sz w:val="19"/>
                </w:rPr>
                <w:noBreakHyphen/>
              </w:r>
            </w:ins>
            <w:r>
              <w:rPr>
                <w:sz w:val="19"/>
              </w:rPr>
              <w:t>4</w:t>
            </w:r>
          </w:p>
        </w:tc>
        <w:tc>
          <w:tcPr>
            <w:tcW w:w="2693" w:type="dxa"/>
          </w:tcPr>
          <w:p>
            <w:pPr>
              <w:pStyle w:val="nTable"/>
              <w:spacing w:after="40"/>
              <w:rPr>
                <w:sz w:val="19"/>
              </w:rPr>
            </w:pPr>
            <w:r>
              <w:rPr>
                <w:sz w:val="19"/>
              </w:rPr>
              <w:t>4</w:t>
            </w:r>
            <w:del w:id="1142" w:author="Master Repository Process" w:date="2021-07-31T09:40:00Z">
              <w:r>
                <w:rPr>
                  <w:sz w:val="19"/>
                </w:rPr>
                <w:delText xml:space="preserve"> </w:delText>
              </w:r>
            </w:del>
            <w:ins w:id="1143" w:author="Master Repository Process" w:date="2021-07-31T09:40:00Z">
              <w:r>
                <w:rPr>
                  <w:sz w:val="19"/>
                </w:rPr>
                <w:t> </w:t>
              </w:r>
            </w:ins>
            <w:r>
              <w:rPr>
                <w:sz w:val="19"/>
              </w:rPr>
              <w:t>Jun</w:t>
            </w:r>
            <w:del w:id="1144" w:author="Master Repository Process" w:date="2021-07-31T09:40:00Z">
              <w:r>
                <w:rPr>
                  <w:sz w:val="19"/>
                </w:rPr>
                <w:delText xml:space="preserve"> </w:delText>
              </w:r>
            </w:del>
            <w:ins w:id="1145" w:author="Master Repository Process" w:date="2021-07-31T09:40:00Z">
              <w:r>
                <w:rPr>
                  <w:sz w:val="19"/>
                </w:rPr>
                <w:t> </w:t>
              </w:r>
            </w:ins>
            <w:r>
              <w:rPr>
                <w:sz w:val="19"/>
              </w:rPr>
              <w:t>1970</w:t>
            </w:r>
          </w:p>
        </w:tc>
      </w:tr>
      <w:tr>
        <w:trPr>
          <w:cantSplit/>
        </w:trPr>
        <w:tc>
          <w:tcPr>
            <w:tcW w:w="3118" w:type="dxa"/>
          </w:tcPr>
          <w:p>
            <w:pPr>
              <w:pStyle w:val="nTable"/>
              <w:spacing w:after="40"/>
              <w:ind w:right="113"/>
              <w:rPr>
                <w:sz w:val="19"/>
              </w:rPr>
            </w:pPr>
            <w:ins w:id="1146" w:author="Master Repository Process" w:date="2021-07-31T09:40:00Z">
              <w:r>
                <w:rPr>
                  <w:sz w:val="19"/>
                </w:rPr>
                <w:t>Untitled regulations</w:t>
              </w:r>
            </w:ins>
          </w:p>
        </w:tc>
        <w:tc>
          <w:tcPr>
            <w:tcW w:w="1276" w:type="dxa"/>
          </w:tcPr>
          <w:p>
            <w:pPr>
              <w:pStyle w:val="nTable"/>
              <w:spacing w:after="40"/>
              <w:rPr>
                <w:sz w:val="19"/>
              </w:rPr>
            </w:pPr>
            <w:r>
              <w:rPr>
                <w:sz w:val="19"/>
              </w:rPr>
              <w:t>12</w:t>
            </w:r>
            <w:del w:id="1147" w:author="Master Repository Process" w:date="2021-07-31T09:40:00Z">
              <w:r>
                <w:rPr>
                  <w:sz w:val="19"/>
                </w:rPr>
                <w:delText xml:space="preserve"> </w:delText>
              </w:r>
            </w:del>
            <w:ins w:id="1148" w:author="Master Repository Process" w:date="2021-07-31T09:40:00Z">
              <w:r>
                <w:rPr>
                  <w:sz w:val="19"/>
                </w:rPr>
                <w:t> </w:t>
              </w:r>
            </w:ins>
            <w:r>
              <w:rPr>
                <w:sz w:val="19"/>
              </w:rPr>
              <w:t>Jul</w:t>
            </w:r>
            <w:del w:id="1149" w:author="Master Repository Process" w:date="2021-07-31T09:40:00Z">
              <w:r>
                <w:rPr>
                  <w:sz w:val="19"/>
                </w:rPr>
                <w:delText xml:space="preserve"> </w:delText>
              </w:r>
            </w:del>
            <w:ins w:id="1150" w:author="Master Repository Process" w:date="2021-07-31T09:40:00Z">
              <w:r>
                <w:rPr>
                  <w:sz w:val="19"/>
                </w:rPr>
                <w:t> </w:t>
              </w:r>
            </w:ins>
            <w:r>
              <w:rPr>
                <w:sz w:val="19"/>
              </w:rPr>
              <w:t>1974 p. 2612</w:t>
            </w:r>
            <w:del w:id="1151" w:author="Master Repository Process" w:date="2021-07-31T09:40:00Z">
              <w:r>
                <w:rPr>
                  <w:sz w:val="19"/>
                </w:rPr>
                <w:delText>-</w:delText>
              </w:r>
            </w:del>
            <w:ins w:id="1152" w:author="Master Repository Process" w:date="2021-07-31T09:40:00Z">
              <w:r>
                <w:rPr>
                  <w:sz w:val="19"/>
                </w:rPr>
                <w:noBreakHyphen/>
              </w:r>
            </w:ins>
            <w:r>
              <w:rPr>
                <w:sz w:val="19"/>
              </w:rPr>
              <w:t>14</w:t>
            </w:r>
          </w:p>
        </w:tc>
        <w:tc>
          <w:tcPr>
            <w:tcW w:w="2693" w:type="dxa"/>
          </w:tcPr>
          <w:p>
            <w:pPr>
              <w:pStyle w:val="nTable"/>
              <w:spacing w:after="40"/>
              <w:rPr>
                <w:sz w:val="19"/>
              </w:rPr>
            </w:pPr>
            <w:r>
              <w:rPr>
                <w:sz w:val="19"/>
              </w:rPr>
              <w:t>12</w:t>
            </w:r>
            <w:del w:id="1153" w:author="Master Repository Process" w:date="2021-07-31T09:40:00Z">
              <w:r>
                <w:rPr>
                  <w:sz w:val="19"/>
                </w:rPr>
                <w:delText xml:space="preserve"> </w:delText>
              </w:r>
            </w:del>
            <w:ins w:id="1154" w:author="Master Repository Process" w:date="2021-07-31T09:40:00Z">
              <w:r>
                <w:rPr>
                  <w:sz w:val="19"/>
                </w:rPr>
                <w:t> </w:t>
              </w:r>
            </w:ins>
            <w:r>
              <w:rPr>
                <w:sz w:val="19"/>
              </w:rPr>
              <w:t>Jul</w:t>
            </w:r>
            <w:del w:id="1155" w:author="Master Repository Process" w:date="2021-07-31T09:40:00Z">
              <w:r>
                <w:rPr>
                  <w:sz w:val="19"/>
                </w:rPr>
                <w:delText xml:space="preserve"> </w:delText>
              </w:r>
            </w:del>
            <w:ins w:id="1156" w:author="Master Repository Process" w:date="2021-07-31T09:40:00Z">
              <w:r>
                <w:rPr>
                  <w:sz w:val="19"/>
                </w:rPr>
                <w:t> </w:t>
              </w:r>
            </w:ins>
            <w:r>
              <w:rPr>
                <w:sz w:val="19"/>
              </w:rPr>
              <w:t>1974</w:t>
            </w:r>
          </w:p>
        </w:tc>
      </w:tr>
      <w:tr>
        <w:trPr>
          <w:cantSplit/>
        </w:trPr>
        <w:tc>
          <w:tcPr>
            <w:tcW w:w="3118" w:type="dxa"/>
          </w:tcPr>
          <w:p>
            <w:pPr>
              <w:pStyle w:val="nTable"/>
              <w:spacing w:after="40"/>
              <w:ind w:right="113"/>
              <w:rPr>
                <w:sz w:val="19"/>
              </w:rPr>
            </w:pPr>
            <w:ins w:id="1157" w:author="Master Repository Process" w:date="2021-07-31T09:40:00Z">
              <w:r>
                <w:rPr>
                  <w:sz w:val="19"/>
                </w:rPr>
                <w:t>Untitled regulations</w:t>
              </w:r>
            </w:ins>
          </w:p>
        </w:tc>
        <w:tc>
          <w:tcPr>
            <w:tcW w:w="1276" w:type="dxa"/>
          </w:tcPr>
          <w:p>
            <w:pPr>
              <w:pStyle w:val="nTable"/>
              <w:spacing w:after="40"/>
              <w:rPr>
                <w:sz w:val="19"/>
              </w:rPr>
            </w:pPr>
            <w:r>
              <w:rPr>
                <w:sz w:val="19"/>
              </w:rPr>
              <w:t>10</w:t>
            </w:r>
            <w:del w:id="1158" w:author="Master Repository Process" w:date="2021-07-31T09:40:00Z">
              <w:r>
                <w:rPr>
                  <w:sz w:val="19"/>
                </w:rPr>
                <w:delText xml:space="preserve"> </w:delText>
              </w:r>
            </w:del>
            <w:ins w:id="1159" w:author="Master Repository Process" w:date="2021-07-31T09:40:00Z">
              <w:r>
                <w:rPr>
                  <w:sz w:val="19"/>
                </w:rPr>
                <w:t> </w:t>
              </w:r>
            </w:ins>
            <w:r>
              <w:rPr>
                <w:sz w:val="19"/>
              </w:rPr>
              <w:t>Mar</w:t>
            </w:r>
            <w:del w:id="1160" w:author="Master Repository Process" w:date="2021-07-31T09:40:00Z">
              <w:r>
                <w:rPr>
                  <w:sz w:val="19"/>
                </w:rPr>
                <w:delText xml:space="preserve"> </w:delText>
              </w:r>
            </w:del>
            <w:ins w:id="1161" w:author="Master Repository Process" w:date="2021-07-31T09:40:00Z">
              <w:r>
                <w:rPr>
                  <w:sz w:val="19"/>
                </w:rPr>
                <w:t> </w:t>
              </w:r>
            </w:ins>
            <w:r>
              <w:rPr>
                <w:sz w:val="19"/>
              </w:rPr>
              <w:t>1978 p. 705</w:t>
            </w:r>
            <w:del w:id="1162" w:author="Master Repository Process" w:date="2021-07-31T09:40:00Z">
              <w:r>
                <w:rPr>
                  <w:sz w:val="19"/>
                </w:rPr>
                <w:delText>-</w:delText>
              </w:r>
            </w:del>
            <w:ins w:id="1163" w:author="Master Repository Process" w:date="2021-07-31T09:40:00Z">
              <w:r>
                <w:rPr>
                  <w:sz w:val="19"/>
                </w:rPr>
                <w:noBreakHyphen/>
              </w:r>
            </w:ins>
            <w:r>
              <w:rPr>
                <w:sz w:val="19"/>
              </w:rPr>
              <w:t>11</w:t>
            </w:r>
          </w:p>
        </w:tc>
        <w:tc>
          <w:tcPr>
            <w:tcW w:w="2693" w:type="dxa"/>
          </w:tcPr>
          <w:p>
            <w:pPr>
              <w:pStyle w:val="nTable"/>
              <w:spacing w:after="40"/>
              <w:rPr>
                <w:sz w:val="19"/>
              </w:rPr>
            </w:pPr>
            <w:r>
              <w:rPr>
                <w:sz w:val="19"/>
              </w:rPr>
              <w:t>10</w:t>
            </w:r>
            <w:del w:id="1164" w:author="Master Repository Process" w:date="2021-07-31T09:40:00Z">
              <w:r>
                <w:rPr>
                  <w:sz w:val="19"/>
                </w:rPr>
                <w:delText xml:space="preserve"> </w:delText>
              </w:r>
            </w:del>
            <w:ins w:id="1165" w:author="Master Repository Process" w:date="2021-07-31T09:40:00Z">
              <w:r>
                <w:rPr>
                  <w:sz w:val="19"/>
                </w:rPr>
                <w:t> </w:t>
              </w:r>
            </w:ins>
            <w:r>
              <w:rPr>
                <w:sz w:val="19"/>
              </w:rPr>
              <w:t>Mar</w:t>
            </w:r>
            <w:del w:id="1166" w:author="Master Repository Process" w:date="2021-07-31T09:40:00Z">
              <w:r>
                <w:rPr>
                  <w:sz w:val="19"/>
                </w:rPr>
                <w:delText xml:space="preserve"> </w:delText>
              </w:r>
            </w:del>
            <w:ins w:id="1167" w:author="Master Repository Process" w:date="2021-07-31T09:40:00Z">
              <w:r>
                <w:rPr>
                  <w:sz w:val="19"/>
                </w:rPr>
                <w:t> </w:t>
              </w:r>
            </w:ins>
            <w:r>
              <w:rPr>
                <w:sz w:val="19"/>
              </w:rPr>
              <w:t>1978</w:t>
            </w:r>
          </w:p>
        </w:tc>
      </w:tr>
      <w:tr>
        <w:trPr>
          <w:cantSplit/>
          <w:ins w:id="1168" w:author="Master Repository Process" w:date="2021-07-31T09:40:00Z"/>
        </w:trPr>
        <w:tc>
          <w:tcPr>
            <w:tcW w:w="7087" w:type="dxa"/>
            <w:gridSpan w:val="3"/>
          </w:tcPr>
          <w:p>
            <w:pPr>
              <w:pStyle w:val="nTable"/>
              <w:spacing w:after="40"/>
              <w:rPr>
                <w:ins w:id="1169" w:author="Master Repository Process" w:date="2021-07-31T09:40:00Z"/>
                <w:sz w:val="19"/>
              </w:rPr>
            </w:pPr>
            <w:ins w:id="1170" w:author="Master Repository Process" w:date="2021-07-31T09:40:00Z">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ins>
          </w:p>
        </w:tc>
      </w:tr>
      <w:tr>
        <w:trPr>
          <w:cantSplit/>
        </w:trPr>
        <w:tc>
          <w:tcPr>
            <w:tcW w:w="3118" w:type="dxa"/>
          </w:tcPr>
          <w:p>
            <w:pPr>
              <w:pStyle w:val="nTable"/>
              <w:spacing w:after="40"/>
              <w:ind w:right="113"/>
              <w:rPr>
                <w:sz w:val="19"/>
              </w:rPr>
            </w:pPr>
            <w:ins w:id="1171" w:author="Master Repository Process" w:date="2021-07-31T09:40:00Z">
              <w:r>
                <w:rPr>
                  <w:sz w:val="19"/>
                </w:rPr>
                <w:t>Untitled regulations</w:t>
              </w:r>
            </w:ins>
          </w:p>
        </w:tc>
        <w:tc>
          <w:tcPr>
            <w:tcW w:w="1276" w:type="dxa"/>
          </w:tcPr>
          <w:p>
            <w:pPr>
              <w:pStyle w:val="nTable"/>
              <w:spacing w:after="40"/>
              <w:rPr>
                <w:sz w:val="19"/>
              </w:rPr>
            </w:pPr>
            <w:r>
              <w:rPr>
                <w:sz w:val="19"/>
              </w:rPr>
              <w:t>28 Dec</w:t>
            </w:r>
            <w:del w:id="1172" w:author="Master Repository Process" w:date="2021-07-31T09:40:00Z">
              <w:r>
                <w:rPr>
                  <w:sz w:val="19"/>
                </w:rPr>
                <w:delText xml:space="preserve"> </w:delText>
              </w:r>
            </w:del>
            <w:ins w:id="1173" w:author="Master Repository Process" w:date="2021-07-31T09:40:00Z">
              <w:r>
                <w:rPr>
                  <w:sz w:val="19"/>
                </w:rPr>
                <w:t> </w:t>
              </w:r>
            </w:ins>
            <w:r>
              <w:rPr>
                <w:sz w:val="19"/>
              </w:rPr>
              <w:t>1979 p. 4047</w:t>
            </w:r>
          </w:p>
        </w:tc>
        <w:tc>
          <w:tcPr>
            <w:tcW w:w="2693" w:type="dxa"/>
          </w:tcPr>
          <w:p>
            <w:pPr>
              <w:pStyle w:val="nTable"/>
              <w:spacing w:after="40"/>
              <w:rPr>
                <w:sz w:val="19"/>
              </w:rPr>
            </w:pPr>
            <w:r>
              <w:rPr>
                <w:sz w:val="19"/>
              </w:rPr>
              <w:t>28</w:t>
            </w:r>
            <w:del w:id="1174" w:author="Master Repository Process" w:date="2021-07-31T09:40:00Z">
              <w:r>
                <w:rPr>
                  <w:sz w:val="19"/>
                </w:rPr>
                <w:delText xml:space="preserve"> </w:delText>
              </w:r>
            </w:del>
            <w:ins w:id="1175" w:author="Master Repository Process" w:date="2021-07-31T09:40:00Z">
              <w:r>
                <w:rPr>
                  <w:sz w:val="19"/>
                </w:rPr>
                <w:t> </w:t>
              </w:r>
            </w:ins>
            <w:r>
              <w:rPr>
                <w:sz w:val="19"/>
              </w:rPr>
              <w:t>Dec</w:t>
            </w:r>
            <w:del w:id="1176" w:author="Master Repository Process" w:date="2021-07-31T09:40:00Z">
              <w:r>
                <w:rPr>
                  <w:sz w:val="19"/>
                </w:rPr>
                <w:delText xml:space="preserve"> </w:delText>
              </w:r>
            </w:del>
            <w:ins w:id="1177" w:author="Master Repository Process" w:date="2021-07-31T09:40:00Z">
              <w:r>
                <w:rPr>
                  <w:sz w:val="19"/>
                </w:rPr>
                <w:t> </w:t>
              </w:r>
            </w:ins>
            <w:r>
              <w:rPr>
                <w:sz w:val="19"/>
              </w:rPr>
              <w:t>1979</w:t>
            </w:r>
          </w:p>
        </w:tc>
      </w:tr>
      <w:tr>
        <w:trPr>
          <w:cantSplit/>
        </w:trPr>
        <w:tc>
          <w:tcPr>
            <w:tcW w:w="3118" w:type="dxa"/>
          </w:tcPr>
          <w:p>
            <w:pPr>
              <w:pStyle w:val="nTable"/>
              <w:spacing w:after="40"/>
              <w:ind w:right="113"/>
              <w:rPr>
                <w:i/>
                <w:sz w:val="19"/>
              </w:rPr>
            </w:pPr>
            <w:r>
              <w:rPr>
                <w:i/>
                <w:sz w:val="19"/>
              </w:rPr>
              <w:t>Bush Fires Amendment Regulations</w:t>
            </w:r>
            <w:del w:id="1178" w:author="Master Repository Process" w:date="2021-07-31T09:40:00Z">
              <w:r>
                <w:rPr>
                  <w:i/>
                  <w:sz w:val="19"/>
                </w:rPr>
                <w:delText xml:space="preserve"> </w:delText>
              </w:r>
            </w:del>
            <w:ins w:id="1179" w:author="Master Repository Process" w:date="2021-07-31T09:40:00Z">
              <w:r>
                <w:rPr>
                  <w:i/>
                  <w:sz w:val="19"/>
                </w:rPr>
                <w:t> </w:t>
              </w:r>
            </w:ins>
            <w:r>
              <w:rPr>
                <w:i/>
                <w:sz w:val="19"/>
              </w:rPr>
              <w:t>1982</w:t>
            </w:r>
          </w:p>
        </w:tc>
        <w:tc>
          <w:tcPr>
            <w:tcW w:w="1276" w:type="dxa"/>
          </w:tcPr>
          <w:p>
            <w:pPr>
              <w:pStyle w:val="nTable"/>
              <w:spacing w:after="40"/>
              <w:rPr>
                <w:sz w:val="19"/>
              </w:rPr>
            </w:pPr>
            <w:r>
              <w:rPr>
                <w:sz w:val="19"/>
              </w:rPr>
              <w:t>12 Nov</w:t>
            </w:r>
            <w:del w:id="1180" w:author="Master Repository Process" w:date="2021-07-31T09:40:00Z">
              <w:r>
                <w:rPr>
                  <w:sz w:val="19"/>
                </w:rPr>
                <w:delText xml:space="preserve"> </w:delText>
              </w:r>
            </w:del>
            <w:ins w:id="1181" w:author="Master Repository Process" w:date="2021-07-31T09:40:00Z">
              <w:r>
                <w:rPr>
                  <w:sz w:val="19"/>
                </w:rPr>
                <w:t> </w:t>
              </w:r>
            </w:ins>
            <w:r>
              <w:rPr>
                <w:sz w:val="19"/>
              </w:rPr>
              <w:t>1982 p. 4463</w:t>
            </w:r>
          </w:p>
        </w:tc>
        <w:tc>
          <w:tcPr>
            <w:tcW w:w="2693" w:type="dxa"/>
          </w:tcPr>
          <w:p>
            <w:pPr>
              <w:pStyle w:val="nTable"/>
              <w:spacing w:after="40"/>
              <w:rPr>
                <w:sz w:val="19"/>
              </w:rPr>
            </w:pPr>
            <w:r>
              <w:rPr>
                <w:sz w:val="19"/>
              </w:rPr>
              <w:t>12</w:t>
            </w:r>
            <w:del w:id="1182" w:author="Master Repository Process" w:date="2021-07-31T09:40:00Z">
              <w:r>
                <w:rPr>
                  <w:sz w:val="19"/>
                </w:rPr>
                <w:delText xml:space="preserve"> </w:delText>
              </w:r>
            </w:del>
            <w:ins w:id="1183" w:author="Master Repository Process" w:date="2021-07-31T09:40:00Z">
              <w:r>
                <w:rPr>
                  <w:sz w:val="19"/>
                </w:rPr>
                <w:t> </w:t>
              </w:r>
            </w:ins>
            <w:r>
              <w:rPr>
                <w:sz w:val="19"/>
              </w:rPr>
              <w:t>Nov</w:t>
            </w:r>
            <w:del w:id="1184" w:author="Master Repository Process" w:date="2021-07-31T09:40:00Z">
              <w:r>
                <w:rPr>
                  <w:sz w:val="19"/>
                </w:rPr>
                <w:delText xml:space="preserve"> </w:delText>
              </w:r>
            </w:del>
            <w:ins w:id="1185" w:author="Master Repository Process" w:date="2021-07-31T09:40:00Z">
              <w:r>
                <w:rPr>
                  <w:sz w:val="19"/>
                </w:rPr>
                <w:t> </w:t>
              </w:r>
            </w:ins>
            <w:r>
              <w:rPr>
                <w:sz w:val="19"/>
              </w:rPr>
              <w:t>1982</w:t>
            </w:r>
          </w:p>
        </w:tc>
      </w:tr>
      <w:tr>
        <w:trPr>
          <w:cantSplit/>
        </w:trPr>
        <w:tc>
          <w:tcPr>
            <w:tcW w:w="3118" w:type="dxa"/>
          </w:tcPr>
          <w:p>
            <w:pPr>
              <w:pStyle w:val="nTable"/>
              <w:spacing w:after="40"/>
              <w:ind w:right="113"/>
              <w:rPr>
                <w:sz w:val="19"/>
              </w:rPr>
            </w:pPr>
            <w:r>
              <w:rPr>
                <w:i/>
                <w:sz w:val="19"/>
              </w:rPr>
              <w:t>Bush Fires Amendment Regulations</w:t>
            </w:r>
            <w:del w:id="1186" w:author="Master Repository Process" w:date="2021-07-31T09:40:00Z">
              <w:r>
                <w:rPr>
                  <w:i/>
                  <w:sz w:val="19"/>
                </w:rPr>
                <w:delText xml:space="preserve"> </w:delText>
              </w:r>
            </w:del>
            <w:ins w:id="1187" w:author="Master Repository Process" w:date="2021-07-31T09:40:00Z">
              <w:r>
                <w:rPr>
                  <w:i/>
                  <w:sz w:val="19"/>
                </w:rPr>
                <w:t> </w:t>
              </w:r>
            </w:ins>
            <w:r>
              <w:rPr>
                <w:i/>
                <w:sz w:val="19"/>
              </w:rPr>
              <w:t>1989</w:t>
            </w:r>
          </w:p>
        </w:tc>
        <w:tc>
          <w:tcPr>
            <w:tcW w:w="1276" w:type="dxa"/>
          </w:tcPr>
          <w:p>
            <w:pPr>
              <w:pStyle w:val="nTable"/>
              <w:spacing w:after="40"/>
              <w:rPr>
                <w:sz w:val="19"/>
              </w:rPr>
            </w:pPr>
            <w:r>
              <w:rPr>
                <w:sz w:val="19"/>
              </w:rPr>
              <w:t>27 Oct</w:t>
            </w:r>
            <w:del w:id="1188" w:author="Master Repository Process" w:date="2021-07-31T09:40:00Z">
              <w:r>
                <w:rPr>
                  <w:sz w:val="19"/>
                </w:rPr>
                <w:delText xml:space="preserve"> </w:delText>
              </w:r>
            </w:del>
            <w:ins w:id="1189" w:author="Master Repository Process" w:date="2021-07-31T09:40:00Z">
              <w:r>
                <w:rPr>
                  <w:sz w:val="19"/>
                </w:rPr>
                <w:t> </w:t>
              </w:r>
            </w:ins>
            <w:r>
              <w:rPr>
                <w:sz w:val="19"/>
              </w:rPr>
              <w:t>1989 p. 3897</w:t>
            </w:r>
            <w:r>
              <w:rPr>
                <w:sz w:val="19"/>
              </w:rPr>
              <w:noBreakHyphen/>
              <w:t>8</w:t>
            </w:r>
          </w:p>
        </w:tc>
        <w:tc>
          <w:tcPr>
            <w:tcW w:w="2693" w:type="dxa"/>
          </w:tcPr>
          <w:p>
            <w:pPr>
              <w:pStyle w:val="nTable"/>
              <w:spacing w:after="40"/>
              <w:rPr>
                <w:sz w:val="19"/>
              </w:rPr>
            </w:pPr>
            <w:r>
              <w:rPr>
                <w:sz w:val="19"/>
              </w:rPr>
              <w:t>27</w:t>
            </w:r>
            <w:del w:id="1190" w:author="Master Repository Process" w:date="2021-07-31T09:40:00Z">
              <w:r>
                <w:rPr>
                  <w:sz w:val="19"/>
                </w:rPr>
                <w:delText xml:space="preserve"> </w:delText>
              </w:r>
            </w:del>
            <w:ins w:id="1191" w:author="Master Repository Process" w:date="2021-07-31T09:40:00Z">
              <w:r>
                <w:rPr>
                  <w:sz w:val="19"/>
                </w:rPr>
                <w:t> </w:t>
              </w:r>
            </w:ins>
            <w:r>
              <w:rPr>
                <w:sz w:val="19"/>
              </w:rPr>
              <w:t>Oct</w:t>
            </w:r>
            <w:del w:id="1192" w:author="Master Repository Process" w:date="2021-07-31T09:40:00Z">
              <w:r>
                <w:rPr>
                  <w:sz w:val="19"/>
                </w:rPr>
                <w:delText xml:space="preserve"> </w:delText>
              </w:r>
            </w:del>
            <w:ins w:id="1193" w:author="Master Repository Process" w:date="2021-07-31T09:40:00Z">
              <w:r>
                <w:rPr>
                  <w:sz w:val="19"/>
                </w:rPr>
                <w:t> </w:t>
              </w:r>
            </w:ins>
            <w:r>
              <w:rPr>
                <w:sz w:val="19"/>
              </w:rPr>
              <w:t>1989</w:t>
            </w:r>
          </w:p>
        </w:tc>
      </w:tr>
      <w:tr>
        <w:trPr>
          <w:cantSplit/>
          <w:del w:id="1194" w:author="Master Repository Process" w:date="2021-07-31T09:40:00Z"/>
        </w:trPr>
        <w:tc>
          <w:tcPr>
            <w:tcW w:w="3118" w:type="dxa"/>
          </w:tcPr>
          <w:p>
            <w:pPr>
              <w:pStyle w:val="nTable"/>
              <w:spacing w:after="40"/>
              <w:ind w:right="113"/>
              <w:rPr>
                <w:del w:id="1195" w:author="Master Repository Process" w:date="2021-07-31T09:40:00Z"/>
                <w:sz w:val="19"/>
              </w:rPr>
            </w:pPr>
            <w:del w:id="1196" w:author="Master Repository Process" w:date="2021-07-31T09:40:00Z">
              <w:r>
                <w:rPr>
                  <w:i/>
                  <w:sz w:val="19"/>
                </w:rPr>
                <w:delText>Bush Fires Amendment Regulations 1998</w:delText>
              </w:r>
            </w:del>
          </w:p>
        </w:tc>
        <w:tc>
          <w:tcPr>
            <w:tcW w:w="1276" w:type="dxa"/>
          </w:tcPr>
          <w:p>
            <w:pPr>
              <w:pStyle w:val="nTable"/>
              <w:spacing w:after="40"/>
              <w:rPr>
                <w:del w:id="1197" w:author="Master Repository Process" w:date="2021-07-31T09:40:00Z"/>
                <w:sz w:val="19"/>
              </w:rPr>
            </w:pPr>
            <w:del w:id="1198" w:author="Master Repository Process" w:date="2021-07-31T09:40:00Z">
              <w:r>
                <w:rPr>
                  <w:sz w:val="19"/>
                </w:rPr>
                <w:delText>22 Dec 1998 p. 6856-9</w:delText>
              </w:r>
            </w:del>
          </w:p>
        </w:tc>
        <w:tc>
          <w:tcPr>
            <w:tcW w:w="2693" w:type="dxa"/>
          </w:tcPr>
          <w:p>
            <w:pPr>
              <w:pStyle w:val="nTable"/>
              <w:spacing w:after="40"/>
              <w:rPr>
                <w:del w:id="1199" w:author="Master Repository Process" w:date="2021-07-31T09:40:00Z"/>
                <w:sz w:val="19"/>
              </w:rPr>
            </w:pPr>
            <w:del w:id="1200" w:author="Master Repository Process" w:date="2021-07-31T09:40:00Z">
              <w:r>
                <w:rPr>
                  <w:sz w:val="19"/>
                </w:rPr>
                <w:delText xml:space="preserve">22 Dec 1998 </w:delText>
              </w:r>
            </w:del>
          </w:p>
        </w:tc>
      </w:tr>
      <w:tr>
        <w:trPr>
          <w:cantSplit/>
        </w:trPr>
        <w:tc>
          <w:tcPr>
            <w:tcW w:w="3118" w:type="dxa"/>
          </w:tcPr>
          <w:p>
            <w:pPr>
              <w:pStyle w:val="nTable"/>
              <w:spacing w:after="40"/>
              <w:ind w:right="113"/>
              <w:rPr>
                <w:i/>
                <w:sz w:val="19"/>
              </w:rPr>
            </w:pPr>
            <w:r>
              <w:rPr>
                <w:i/>
                <w:sz w:val="19"/>
              </w:rPr>
              <w:t>Bush Fires (Fire and Emergency Services Authority) Amendment Regulations 1998</w:t>
            </w:r>
            <w:del w:id="1201" w:author="Master Repository Process" w:date="2021-07-31T09:40:00Z">
              <w:r>
                <w:rPr>
                  <w:sz w:val="19"/>
                </w:rPr>
                <w:delText>,</w:delText>
              </w:r>
              <w:r>
                <w:rPr>
                  <w:sz w:val="19"/>
                </w:rPr>
                <w:br/>
              </w:r>
            </w:del>
            <w:ins w:id="1202" w:author="Master Repository Process" w:date="2021-07-31T09:40:00Z">
              <w:r>
                <w:rPr>
                  <w:sz w:val="19"/>
                </w:rPr>
                <w:t xml:space="preserve"> </w:t>
              </w:r>
            </w:ins>
            <w:r>
              <w:rPr>
                <w:sz w:val="19"/>
              </w:rPr>
              <w:t>Pt. 2</w:t>
            </w:r>
          </w:p>
        </w:tc>
        <w:tc>
          <w:tcPr>
            <w:tcW w:w="1276" w:type="dxa"/>
          </w:tcPr>
          <w:p>
            <w:pPr>
              <w:pStyle w:val="nTable"/>
              <w:spacing w:after="40"/>
              <w:rPr>
                <w:sz w:val="19"/>
              </w:rPr>
            </w:pPr>
            <w:r>
              <w:rPr>
                <w:sz w:val="19"/>
              </w:rPr>
              <w:t>22</w:t>
            </w:r>
            <w:del w:id="1203" w:author="Master Repository Process" w:date="2021-07-31T09:40:00Z">
              <w:r>
                <w:rPr>
                  <w:sz w:val="19"/>
                </w:rPr>
                <w:delText xml:space="preserve"> </w:delText>
              </w:r>
            </w:del>
            <w:ins w:id="1204" w:author="Master Repository Process" w:date="2021-07-31T09:40:00Z">
              <w:r>
                <w:rPr>
                  <w:sz w:val="19"/>
                </w:rPr>
                <w:t> </w:t>
              </w:r>
            </w:ins>
            <w:r>
              <w:rPr>
                <w:sz w:val="19"/>
              </w:rPr>
              <w:t>Dec</w:t>
            </w:r>
            <w:del w:id="1205" w:author="Master Repository Process" w:date="2021-07-31T09:40:00Z">
              <w:r>
                <w:rPr>
                  <w:sz w:val="19"/>
                </w:rPr>
                <w:delText xml:space="preserve"> </w:delText>
              </w:r>
            </w:del>
            <w:ins w:id="1206" w:author="Master Repository Process" w:date="2021-07-31T09:40:00Z">
              <w:r>
                <w:rPr>
                  <w:sz w:val="19"/>
                </w:rPr>
                <w:t> </w:t>
              </w:r>
            </w:ins>
            <w:r>
              <w:rPr>
                <w:sz w:val="19"/>
              </w:rPr>
              <w:t>1998 p. 6854</w:t>
            </w:r>
            <w:del w:id="1207" w:author="Master Repository Process" w:date="2021-07-31T09:40:00Z">
              <w:r>
                <w:rPr>
                  <w:sz w:val="19"/>
                </w:rPr>
                <w:delText>-</w:delText>
              </w:r>
            </w:del>
            <w:ins w:id="1208" w:author="Master Repository Process" w:date="2021-07-31T09:40:00Z">
              <w:r>
                <w:rPr>
                  <w:sz w:val="19"/>
                </w:rPr>
                <w:noBreakHyphen/>
              </w:r>
            </w:ins>
            <w:r>
              <w:rPr>
                <w:sz w:val="19"/>
              </w:rPr>
              <w:t>6</w:t>
            </w:r>
          </w:p>
        </w:tc>
        <w:tc>
          <w:tcPr>
            <w:tcW w:w="2693" w:type="dxa"/>
          </w:tcPr>
          <w:p>
            <w:pPr>
              <w:pStyle w:val="nTable"/>
              <w:spacing w:after="40"/>
              <w:rPr>
                <w:sz w:val="19"/>
              </w:rPr>
            </w:pPr>
            <w:r>
              <w:rPr>
                <w:sz w:val="19"/>
              </w:rPr>
              <w:t>1</w:t>
            </w:r>
            <w:del w:id="1209" w:author="Master Repository Process" w:date="2021-07-31T09:40:00Z">
              <w:r>
                <w:rPr>
                  <w:sz w:val="19"/>
                </w:rPr>
                <w:delText xml:space="preserve"> </w:delText>
              </w:r>
            </w:del>
            <w:ins w:id="1210" w:author="Master Repository Process" w:date="2021-07-31T09:40:00Z">
              <w:r>
                <w:rPr>
                  <w:sz w:val="19"/>
                </w:rPr>
                <w:t> </w:t>
              </w:r>
            </w:ins>
            <w:r>
              <w:rPr>
                <w:sz w:val="19"/>
              </w:rPr>
              <w:t>Jan</w:t>
            </w:r>
            <w:del w:id="1211" w:author="Master Repository Process" w:date="2021-07-31T09:40:00Z">
              <w:r>
                <w:rPr>
                  <w:sz w:val="19"/>
                </w:rPr>
                <w:delText xml:space="preserve"> </w:delText>
              </w:r>
            </w:del>
            <w:ins w:id="1212" w:author="Master Repository Process" w:date="2021-07-31T09:40:00Z">
              <w:r>
                <w:rPr>
                  <w:sz w:val="19"/>
                </w:rPr>
                <w:t> </w:t>
              </w:r>
            </w:ins>
            <w:r>
              <w:rPr>
                <w:sz w:val="19"/>
              </w:rPr>
              <w:t>1999 (see </w:t>
            </w:r>
            <w:del w:id="1213" w:author="Master Repository Process" w:date="2021-07-31T09:40:00Z">
              <w:r>
                <w:rPr>
                  <w:sz w:val="19"/>
                </w:rPr>
                <w:delText xml:space="preserve">regulation </w:delText>
              </w:r>
            </w:del>
            <w:ins w:id="1214" w:author="Master Repository Process" w:date="2021-07-31T09:40:00Z">
              <w:r>
                <w:rPr>
                  <w:sz w:val="19"/>
                </w:rPr>
                <w:t>r. </w:t>
              </w:r>
            </w:ins>
            <w:r>
              <w:rPr>
                <w:sz w:val="19"/>
              </w:rPr>
              <w:t xml:space="preserve">2 and </w:t>
            </w:r>
            <w:r>
              <w:rPr>
                <w:i/>
                <w:sz w:val="19"/>
              </w:rPr>
              <w:t>Gazette</w:t>
            </w:r>
            <w:r>
              <w:rPr>
                <w:sz w:val="19"/>
              </w:rPr>
              <w:t xml:space="preserve"> 22 Dec</w:t>
            </w:r>
            <w:del w:id="1215" w:author="Master Repository Process" w:date="2021-07-31T09:40:00Z">
              <w:r>
                <w:rPr>
                  <w:sz w:val="19"/>
                </w:rPr>
                <w:delText xml:space="preserve"> </w:delText>
              </w:r>
            </w:del>
            <w:ins w:id="1216" w:author="Master Repository Process" w:date="2021-07-31T09:40:00Z">
              <w:r>
                <w:rPr>
                  <w:sz w:val="19"/>
                </w:rPr>
                <w:t> </w:t>
              </w:r>
            </w:ins>
            <w:r>
              <w:rPr>
                <w:sz w:val="19"/>
              </w:rPr>
              <w:t>1998 p. 6833)</w:t>
            </w:r>
          </w:p>
        </w:tc>
      </w:tr>
      <w:tr>
        <w:trPr>
          <w:cantSplit/>
          <w:ins w:id="1217" w:author="Master Repository Process" w:date="2021-07-31T09:40:00Z"/>
        </w:trPr>
        <w:tc>
          <w:tcPr>
            <w:tcW w:w="3118" w:type="dxa"/>
          </w:tcPr>
          <w:p>
            <w:pPr>
              <w:pStyle w:val="nTable"/>
              <w:spacing w:after="40"/>
              <w:ind w:right="113"/>
              <w:rPr>
                <w:ins w:id="1218" w:author="Master Repository Process" w:date="2021-07-31T09:40:00Z"/>
                <w:sz w:val="19"/>
              </w:rPr>
            </w:pPr>
            <w:ins w:id="1219" w:author="Master Repository Process" w:date="2021-07-31T09:40:00Z">
              <w:r>
                <w:rPr>
                  <w:i/>
                  <w:sz w:val="19"/>
                </w:rPr>
                <w:t>Bush Fires Amendment Regulations 1998</w:t>
              </w:r>
            </w:ins>
          </w:p>
        </w:tc>
        <w:tc>
          <w:tcPr>
            <w:tcW w:w="1276" w:type="dxa"/>
          </w:tcPr>
          <w:p>
            <w:pPr>
              <w:pStyle w:val="nTable"/>
              <w:spacing w:after="40"/>
              <w:rPr>
                <w:ins w:id="1220" w:author="Master Repository Process" w:date="2021-07-31T09:40:00Z"/>
                <w:sz w:val="19"/>
              </w:rPr>
            </w:pPr>
            <w:ins w:id="1221" w:author="Master Repository Process" w:date="2021-07-31T09:40:00Z">
              <w:r>
                <w:rPr>
                  <w:sz w:val="19"/>
                </w:rPr>
                <w:t>22 Dec 1998 p. 6856</w:t>
              </w:r>
              <w:r>
                <w:rPr>
                  <w:sz w:val="19"/>
                </w:rPr>
                <w:noBreakHyphen/>
                <w:t>9</w:t>
              </w:r>
            </w:ins>
          </w:p>
        </w:tc>
        <w:tc>
          <w:tcPr>
            <w:tcW w:w="2693" w:type="dxa"/>
          </w:tcPr>
          <w:p>
            <w:pPr>
              <w:pStyle w:val="nTable"/>
              <w:spacing w:after="40"/>
              <w:rPr>
                <w:ins w:id="1222" w:author="Master Repository Process" w:date="2021-07-31T09:40:00Z"/>
                <w:sz w:val="19"/>
              </w:rPr>
            </w:pPr>
            <w:ins w:id="1223" w:author="Master Repository Process" w:date="2021-07-31T09:40:00Z">
              <w:r>
                <w:rPr>
                  <w:sz w:val="19"/>
                </w:rPr>
                <w:t xml:space="preserve">22 Dec 1998 </w:t>
              </w:r>
            </w:ins>
          </w:p>
        </w:tc>
      </w:tr>
      <w:tr>
        <w:trPr>
          <w:cantSplit/>
        </w:trPr>
        <w:tc>
          <w:tcPr>
            <w:tcW w:w="3118" w:type="dxa"/>
          </w:tcPr>
          <w:p>
            <w:pPr>
              <w:pStyle w:val="nTable"/>
              <w:spacing w:after="40"/>
              <w:ind w:right="113"/>
              <w:rPr>
                <w:i/>
                <w:sz w:val="19"/>
              </w:rPr>
            </w:pPr>
            <w:r>
              <w:rPr>
                <w:i/>
                <w:sz w:val="19"/>
              </w:rPr>
              <w:t>Bush Fires Amendment Regulations</w:t>
            </w:r>
            <w:del w:id="1224" w:author="Master Repository Process" w:date="2021-07-31T09:40:00Z">
              <w:r>
                <w:rPr>
                  <w:i/>
                  <w:sz w:val="19"/>
                </w:rPr>
                <w:delText xml:space="preserve"> </w:delText>
              </w:r>
            </w:del>
            <w:ins w:id="1225" w:author="Master Repository Process" w:date="2021-07-31T09:40:00Z">
              <w:r>
                <w:rPr>
                  <w:i/>
                  <w:sz w:val="19"/>
                </w:rPr>
                <w:t> </w:t>
              </w:r>
            </w:ins>
            <w:r>
              <w:rPr>
                <w:i/>
                <w:sz w:val="19"/>
              </w:rPr>
              <w:t>2000</w:t>
            </w:r>
          </w:p>
        </w:tc>
        <w:tc>
          <w:tcPr>
            <w:tcW w:w="1276" w:type="dxa"/>
          </w:tcPr>
          <w:p>
            <w:pPr>
              <w:pStyle w:val="nTable"/>
              <w:spacing w:after="40"/>
              <w:rPr>
                <w:sz w:val="19"/>
              </w:rPr>
            </w:pPr>
            <w:r>
              <w:rPr>
                <w:sz w:val="19"/>
              </w:rPr>
              <w:t>18</w:t>
            </w:r>
            <w:del w:id="1226" w:author="Master Repository Process" w:date="2021-07-31T09:40:00Z">
              <w:r>
                <w:rPr>
                  <w:sz w:val="19"/>
                </w:rPr>
                <w:delText xml:space="preserve"> </w:delText>
              </w:r>
            </w:del>
            <w:ins w:id="1227" w:author="Master Repository Process" w:date="2021-07-31T09:40:00Z">
              <w:r>
                <w:rPr>
                  <w:sz w:val="19"/>
                </w:rPr>
                <w:t> </w:t>
              </w:r>
            </w:ins>
            <w:r>
              <w:rPr>
                <w:sz w:val="19"/>
              </w:rPr>
              <w:t>Jul</w:t>
            </w:r>
            <w:del w:id="1228" w:author="Master Repository Process" w:date="2021-07-31T09:40:00Z">
              <w:r>
                <w:rPr>
                  <w:sz w:val="19"/>
                </w:rPr>
                <w:delText xml:space="preserve"> </w:delText>
              </w:r>
            </w:del>
            <w:ins w:id="1229" w:author="Master Repository Process" w:date="2021-07-31T09:40:00Z">
              <w:r>
                <w:rPr>
                  <w:sz w:val="19"/>
                </w:rPr>
                <w:t> </w:t>
              </w:r>
            </w:ins>
            <w:r>
              <w:rPr>
                <w:sz w:val="19"/>
              </w:rPr>
              <w:t>2000 p. 3862</w:t>
            </w:r>
            <w:del w:id="1230" w:author="Master Repository Process" w:date="2021-07-31T09:40:00Z">
              <w:r>
                <w:rPr>
                  <w:sz w:val="19"/>
                </w:rPr>
                <w:delText>-</w:delText>
              </w:r>
            </w:del>
            <w:ins w:id="1231" w:author="Master Repository Process" w:date="2021-07-31T09:40:00Z">
              <w:r>
                <w:rPr>
                  <w:sz w:val="19"/>
                </w:rPr>
                <w:noBreakHyphen/>
              </w:r>
            </w:ins>
            <w:r>
              <w:rPr>
                <w:sz w:val="19"/>
              </w:rPr>
              <w:t>3</w:t>
            </w:r>
          </w:p>
        </w:tc>
        <w:tc>
          <w:tcPr>
            <w:tcW w:w="2693" w:type="dxa"/>
          </w:tcPr>
          <w:p>
            <w:pPr>
              <w:pStyle w:val="nTable"/>
              <w:spacing w:after="40"/>
              <w:rPr>
                <w:sz w:val="19"/>
              </w:rPr>
            </w:pPr>
            <w:r>
              <w:rPr>
                <w:sz w:val="19"/>
              </w:rPr>
              <w:t>18</w:t>
            </w:r>
            <w:del w:id="1232" w:author="Master Repository Process" w:date="2021-07-31T09:40:00Z">
              <w:r>
                <w:rPr>
                  <w:sz w:val="19"/>
                </w:rPr>
                <w:delText xml:space="preserve"> </w:delText>
              </w:r>
            </w:del>
            <w:ins w:id="1233" w:author="Master Repository Process" w:date="2021-07-31T09:40:00Z">
              <w:r>
                <w:rPr>
                  <w:sz w:val="19"/>
                </w:rPr>
                <w:t> </w:t>
              </w:r>
            </w:ins>
            <w:r>
              <w:rPr>
                <w:sz w:val="19"/>
              </w:rPr>
              <w:t>Jul</w:t>
            </w:r>
            <w:del w:id="1234" w:author="Master Repository Process" w:date="2021-07-31T09:40:00Z">
              <w:r>
                <w:rPr>
                  <w:sz w:val="19"/>
                </w:rPr>
                <w:delText xml:space="preserve"> </w:delText>
              </w:r>
            </w:del>
            <w:ins w:id="1235" w:author="Master Repository Process" w:date="2021-07-31T09:40:00Z">
              <w:r>
                <w:rPr>
                  <w:sz w:val="19"/>
                </w:rPr>
                <w:t> </w:t>
              </w:r>
            </w:ins>
            <w:r>
              <w:rPr>
                <w:sz w:val="19"/>
              </w:rPr>
              <w:t>2000</w:t>
            </w:r>
          </w:p>
        </w:tc>
      </w:tr>
      <w:tr>
        <w:trPr>
          <w:cantSplit/>
        </w:trPr>
        <w:tc>
          <w:tcPr>
            <w:tcW w:w="3118" w:type="dxa"/>
          </w:tcPr>
          <w:p>
            <w:pPr>
              <w:pStyle w:val="nTable"/>
              <w:spacing w:after="40"/>
              <w:ind w:right="113"/>
              <w:rPr>
                <w:i/>
                <w:sz w:val="19"/>
              </w:rPr>
            </w:pPr>
            <w:r>
              <w:rPr>
                <w:i/>
                <w:sz w:val="19"/>
              </w:rPr>
              <w:t>Bush Fires Amendment Regulations (No. 2) 2000</w:t>
            </w:r>
            <w:ins w:id="1236" w:author="Master Repository Process" w:date="2021-07-31T09:40:00Z">
              <w:r>
                <w:rPr>
                  <w:iCs/>
                  <w:sz w:val="19"/>
                  <w:vertAlign w:val="superscript"/>
                </w:rPr>
                <w:t> 4</w:t>
              </w:r>
            </w:ins>
          </w:p>
        </w:tc>
        <w:tc>
          <w:tcPr>
            <w:tcW w:w="1276" w:type="dxa"/>
          </w:tcPr>
          <w:p>
            <w:pPr>
              <w:pStyle w:val="nTable"/>
              <w:spacing w:after="40"/>
              <w:rPr>
                <w:sz w:val="19"/>
              </w:rPr>
            </w:pPr>
            <w:r>
              <w:rPr>
                <w:sz w:val="19"/>
              </w:rPr>
              <w:t>29</w:t>
            </w:r>
            <w:del w:id="1237" w:author="Master Repository Process" w:date="2021-07-31T09:40:00Z">
              <w:r>
                <w:rPr>
                  <w:sz w:val="19"/>
                </w:rPr>
                <w:delText xml:space="preserve"> </w:delText>
              </w:r>
            </w:del>
            <w:ins w:id="1238" w:author="Master Repository Process" w:date="2021-07-31T09:40:00Z">
              <w:r>
                <w:rPr>
                  <w:sz w:val="19"/>
                </w:rPr>
                <w:t> </w:t>
              </w:r>
            </w:ins>
            <w:r>
              <w:rPr>
                <w:sz w:val="19"/>
              </w:rPr>
              <w:t>Dec 2000 p. 7904</w:t>
            </w:r>
            <w:del w:id="1239" w:author="Master Repository Process" w:date="2021-07-31T09:40:00Z">
              <w:r>
                <w:rPr>
                  <w:sz w:val="19"/>
                </w:rPr>
                <w:delText>-</w:delText>
              </w:r>
            </w:del>
            <w:ins w:id="1240" w:author="Master Repository Process" w:date="2021-07-31T09:40:00Z">
              <w:r>
                <w:rPr>
                  <w:sz w:val="19"/>
                </w:rPr>
                <w:noBreakHyphen/>
              </w:r>
            </w:ins>
            <w:r>
              <w:rPr>
                <w:sz w:val="19"/>
              </w:rPr>
              <w:t>5</w:t>
            </w:r>
          </w:p>
        </w:tc>
        <w:tc>
          <w:tcPr>
            <w:tcW w:w="2693" w:type="dxa"/>
          </w:tcPr>
          <w:p>
            <w:pPr>
              <w:pStyle w:val="nTable"/>
              <w:spacing w:after="40"/>
              <w:rPr>
                <w:sz w:val="19"/>
              </w:rPr>
            </w:pPr>
            <w:r>
              <w:rPr>
                <w:sz w:val="19"/>
              </w:rPr>
              <w:t>29</w:t>
            </w:r>
            <w:del w:id="1241" w:author="Master Repository Process" w:date="2021-07-31T09:40:00Z">
              <w:r>
                <w:rPr>
                  <w:sz w:val="19"/>
                </w:rPr>
                <w:delText xml:space="preserve"> </w:delText>
              </w:r>
            </w:del>
            <w:ins w:id="1242" w:author="Master Repository Process" w:date="2021-07-31T09:40:00Z">
              <w:r>
                <w:rPr>
                  <w:sz w:val="19"/>
                </w:rPr>
                <w:t> </w:t>
              </w:r>
            </w:ins>
            <w:r>
              <w:rPr>
                <w:sz w:val="19"/>
              </w:rPr>
              <w:t>Dec</w:t>
            </w:r>
            <w:del w:id="1243" w:author="Master Repository Process" w:date="2021-07-31T09:40:00Z">
              <w:r>
                <w:rPr>
                  <w:sz w:val="19"/>
                </w:rPr>
                <w:delText xml:space="preserve"> </w:delText>
              </w:r>
            </w:del>
            <w:ins w:id="1244" w:author="Master Repository Process" w:date="2021-07-31T09:40:00Z">
              <w:r>
                <w:rPr>
                  <w:sz w:val="19"/>
                </w:rPr>
                <w:t> </w:t>
              </w:r>
            </w:ins>
            <w:r>
              <w:rPr>
                <w:sz w:val="19"/>
              </w:rPr>
              <w:t>2000</w:t>
            </w:r>
          </w:p>
        </w:tc>
      </w:tr>
      <w:tr>
        <w:trPr>
          <w:cantSplit/>
          <w:ins w:id="1245" w:author="Master Repository Process" w:date="2021-07-31T09:40:00Z"/>
        </w:trPr>
        <w:tc>
          <w:tcPr>
            <w:tcW w:w="7087" w:type="dxa"/>
            <w:gridSpan w:val="3"/>
          </w:tcPr>
          <w:p>
            <w:pPr>
              <w:pStyle w:val="nTable"/>
              <w:spacing w:after="40"/>
              <w:rPr>
                <w:ins w:id="1246" w:author="Master Repository Process" w:date="2021-07-31T09:40:00Z"/>
                <w:sz w:val="19"/>
              </w:rPr>
            </w:pPr>
            <w:ins w:id="1247" w:author="Master Repository Process" w:date="2021-07-31T09:40:00Z">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ins>
          </w:p>
        </w:tc>
      </w:tr>
      <w:tr>
        <w:trPr>
          <w:cantSplit/>
        </w:trPr>
        <w:tc>
          <w:tcPr>
            <w:tcW w:w="3118" w:type="dxa"/>
          </w:tcPr>
          <w:p>
            <w:pPr>
              <w:pStyle w:val="nTable"/>
              <w:spacing w:after="40"/>
              <w:ind w:right="113"/>
              <w:rPr>
                <w:i/>
                <w:sz w:val="19"/>
              </w:rPr>
            </w:pPr>
            <w:r>
              <w:rPr>
                <w:i/>
                <w:sz w:val="19"/>
              </w:rPr>
              <w:t>Bush Fires Amendment Regulations</w:t>
            </w:r>
            <w:del w:id="1248" w:author="Master Repository Process" w:date="2021-07-31T09:40:00Z">
              <w:r>
                <w:rPr>
                  <w:i/>
                  <w:sz w:val="19"/>
                </w:rPr>
                <w:delText xml:space="preserve"> </w:delText>
              </w:r>
            </w:del>
            <w:ins w:id="1249" w:author="Master Repository Process" w:date="2021-07-31T09:40:00Z">
              <w:r>
                <w:rPr>
                  <w:i/>
                  <w:sz w:val="19"/>
                </w:rPr>
                <w:t> </w:t>
              </w:r>
            </w:ins>
            <w:r>
              <w:rPr>
                <w:i/>
                <w:sz w:val="19"/>
              </w:rPr>
              <w:t>2003</w:t>
            </w:r>
          </w:p>
        </w:tc>
        <w:tc>
          <w:tcPr>
            <w:tcW w:w="1276" w:type="dxa"/>
          </w:tcPr>
          <w:p>
            <w:pPr>
              <w:pStyle w:val="nTable"/>
              <w:spacing w:after="40"/>
              <w:rPr>
                <w:sz w:val="19"/>
              </w:rPr>
            </w:pPr>
            <w:r>
              <w:rPr>
                <w:sz w:val="19"/>
              </w:rPr>
              <w:t>10 Jan 2003 p. 32</w:t>
            </w:r>
            <w:del w:id="1250" w:author="Master Repository Process" w:date="2021-07-31T09:40:00Z">
              <w:r>
                <w:rPr>
                  <w:sz w:val="19"/>
                </w:rPr>
                <w:delText>-33</w:delText>
              </w:r>
            </w:del>
            <w:ins w:id="1251" w:author="Master Repository Process" w:date="2021-07-31T09:40:00Z">
              <w:r>
                <w:rPr>
                  <w:sz w:val="19"/>
                </w:rPr>
                <w:noBreakHyphen/>
                <w:t>3</w:t>
              </w:r>
            </w:ins>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 xml:space="preserve">Bush </w:t>
            </w:r>
            <w:del w:id="1252" w:author="Master Repository Process" w:date="2021-07-31T09:40:00Z">
              <w:r>
                <w:rPr>
                  <w:i/>
                  <w:sz w:val="19"/>
                </w:rPr>
                <w:delText>Fire</w:delText>
              </w:r>
            </w:del>
            <w:ins w:id="1253" w:author="Master Repository Process" w:date="2021-07-31T09:40:00Z">
              <w:r>
                <w:rPr>
                  <w:i/>
                  <w:sz w:val="19"/>
                </w:rPr>
                <w:t>Fires</w:t>
              </w:r>
            </w:ins>
            <w:r>
              <w:rPr>
                <w:i/>
                <w:sz w:val="19"/>
              </w:rPr>
              <w:t xml:space="preserve"> Amendment Regulations 2009</w:t>
            </w:r>
          </w:p>
        </w:tc>
        <w:tc>
          <w:tcPr>
            <w:tcW w:w="1276" w:type="dxa"/>
          </w:tcPr>
          <w:p>
            <w:pPr>
              <w:pStyle w:val="nTable"/>
              <w:spacing w:after="40"/>
              <w:rPr>
                <w:sz w:val="19"/>
              </w:rPr>
            </w:pPr>
            <w:r>
              <w:rPr>
                <w:sz w:val="19"/>
              </w:rPr>
              <w:t>1 Dec 2009 p. 4831</w:t>
            </w:r>
            <w:del w:id="1254" w:author="Master Repository Process" w:date="2021-07-31T09:40:00Z">
              <w:r>
                <w:rPr>
                  <w:sz w:val="19"/>
                </w:rPr>
                <w:delText>-</w:delText>
              </w:r>
            </w:del>
            <w:ins w:id="1255" w:author="Master Repository Process" w:date="2021-07-31T09:40:00Z">
              <w:r>
                <w:rPr>
                  <w:sz w:val="19"/>
                </w:rPr>
                <w:noBreakHyphen/>
              </w:r>
            </w:ins>
            <w:r>
              <w:rPr>
                <w:sz w:val="19"/>
              </w:rPr>
              <w:t>42</w:t>
            </w:r>
          </w:p>
        </w:tc>
        <w:tc>
          <w:tcPr>
            <w:tcW w:w="2693" w:type="dxa"/>
          </w:tcPr>
          <w:p>
            <w:pPr>
              <w:pStyle w:val="nTable"/>
              <w:spacing w:after="40"/>
              <w:rPr>
                <w:sz w:val="19"/>
              </w:rPr>
            </w:pPr>
            <w:r>
              <w:rPr>
                <w:sz w:val="19"/>
              </w:rPr>
              <w:t>r. 1 and 2: 1 Dec 2009 (see r. 2(a));</w:t>
            </w:r>
            <w:r>
              <w:rPr>
                <w:sz w:val="19"/>
              </w:rPr>
              <w:br/>
              <w:t>Regulations other than r.</w:t>
            </w:r>
            <w:del w:id="1256" w:author="Master Repository Process" w:date="2021-07-31T09:40:00Z">
              <w:r>
                <w:rPr>
                  <w:sz w:val="19"/>
                </w:rPr>
                <w:delText xml:space="preserve"> </w:delText>
              </w:r>
            </w:del>
            <w:ins w:id="1257" w:author="Master Repository Process" w:date="2021-07-31T09:40:00Z">
              <w:r>
                <w:rPr>
                  <w:sz w:val="19"/>
                </w:rPr>
                <w:t> </w:t>
              </w:r>
            </w:ins>
            <w:r>
              <w:rPr>
                <w:sz w:val="19"/>
              </w:rPr>
              <w:t xml:space="preserve">1 and 2: 1 Dec 2009 (see r. 2(b) and </w:t>
            </w:r>
            <w:r>
              <w:rPr>
                <w:i/>
                <w:iCs/>
                <w:sz w:val="19"/>
              </w:rPr>
              <w:t>Gazette</w:t>
            </w:r>
            <w:r>
              <w:rPr>
                <w:sz w:val="19"/>
              </w:rPr>
              <w:t xml:space="preserve"> 1 Dec 2009 p. 4829)</w:t>
            </w:r>
          </w:p>
        </w:tc>
      </w:tr>
      <w:tr>
        <w:trPr>
          <w:cantSplit/>
          <w:ins w:id="1258" w:author="Master Repository Process" w:date="2021-07-31T09:40:00Z"/>
        </w:trPr>
        <w:tc>
          <w:tcPr>
            <w:tcW w:w="7087" w:type="dxa"/>
            <w:gridSpan w:val="3"/>
            <w:tcBorders>
              <w:bottom w:val="single" w:sz="8" w:space="0" w:color="auto"/>
            </w:tcBorders>
          </w:tcPr>
          <w:p>
            <w:pPr>
              <w:pStyle w:val="nTable"/>
              <w:spacing w:after="40"/>
              <w:rPr>
                <w:ins w:id="1259" w:author="Master Repository Process" w:date="2021-07-31T09:40:00Z"/>
                <w:sz w:val="19"/>
              </w:rPr>
            </w:pPr>
            <w:ins w:id="1260" w:author="Master Repository Process" w:date="2021-07-31T09:40:00Z">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ins>
          </w:p>
        </w:tc>
      </w:tr>
    </w:tbl>
    <w:p>
      <w:pPr>
        <w:pStyle w:val="nSubsection"/>
        <w:spacing w:before="100"/>
        <w:rPr>
          <w:ins w:id="1261" w:author="Master Repository Process" w:date="2021-07-31T09:40:00Z"/>
        </w:rPr>
      </w:pPr>
      <w:del w:id="1262" w:author="Master Repository Process" w:date="2021-07-31T09:40:00Z">
        <w:r>
          <w:rPr>
            <w:vertAlign w:val="superscript"/>
          </w:rPr>
          <w:delText>2</w:delText>
        </w:r>
      </w:del>
      <w:ins w:id="1263" w:author="Master Repository Process" w:date="2021-07-31T09:40:00Z">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ins>
    </w:p>
    <w:p>
      <w:pPr>
        <w:pStyle w:val="nSubsection"/>
        <w:spacing w:before="100"/>
        <w:rPr>
          <w:ins w:id="1264" w:author="Master Repository Process" w:date="2021-07-31T09:40:00Z"/>
          <w:i/>
          <w:iCs/>
        </w:rPr>
      </w:pPr>
      <w:ins w:id="1265" w:author="Master Repository Process" w:date="2021-07-31T09:40:00Z">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ins>
    </w:p>
    <w:p>
      <w:pPr>
        <w:pStyle w:val="nSubsection"/>
        <w:spacing w:before="100"/>
      </w:pPr>
      <w:ins w:id="1266" w:author="Master Repository Process" w:date="2021-07-31T09:40:00Z">
        <w:r>
          <w:rPr>
            <w:vertAlign w:val="superscript"/>
          </w:rPr>
          <w:t>4</w:t>
        </w:r>
      </w:ins>
      <w:r>
        <w:tab/>
        <w:t xml:space="preserve">The </w:t>
      </w:r>
      <w:r>
        <w:rPr>
          <w:i/>
        </w:rPr>
        <w:t>Bush Fires Amendment Regulations (No. 2) 2000</w:t>
      </w:r>
      <w:r>
        <w:t xml:space="preserve"> deleted headings to </w:t>
      </w:r>
      <w:del w:id="1267" w:author="Master Repository Process" w:date="2021-07-31T09:40:00Z">
        <w:r>
          <w:delText>various regulations</w:delText>
        </w:r>
      </w:del>
      <w:ins w:id="1268" w:author="Master Repository Process" w:date="2021-07-31T09:40:00Z">
        <w:r>
          <w:t>r. 1-3, 15, 18, 23, 37, 37A, 38, 39, 39A, 39B, 39BA, 39D, 41, 43 and 44</w:t>
        </w:r>
      </w:ins>
      <w:r>
        <w:t xml:space="preserve"> that formed part of the written law. The deletions are not noted in footnotes to the regulations. The headings to the regulations in this reprint do not form part of the written law (see </w:t>
      </w:r>
      <w:r>
        <w:rPr>
          <w:i/>
        </w:rPr>
        <w:t>Interpretation Act</w:t>
      </w:r>
      <w:del w:id="1269" w:author="Master Repository Process" w:date="2021-07-31T09:40:00Z">
        <w:r>
          <w:rPr>
            <w:i/>
          </w:rPr>
          <w:delText xml:space="preserve"> </w:delText>
        </w:r>
      </w:del>
      <w:ins w:id="1270" w:author="Master Repository Process" w:date="2021-07-31T09:40:00Z">
        <w:r>
          <w:rPr>
            <w:i/>
          </w:rPr>
          <w:t> </w:t>
        </w:r>
      </w:ins>
      <w:r>
        <w:rPr>
          <w:i/>
        </w:rPr>
        <w:t>1984</w:t>
      </w:r>
      <w:r>
        <w:t xml:space="preserve"> s. 32).</w:t>
      </w:r>
    </w:p>
    <w:p>
      <w:pPr>
        <w:rPr>
          <w:del w:id="1271" w:author="Master Repository Process" w:date="2021-07-31T09:40:00Z"/>
        </w:rPr>
      </w:pPr>
    </w:p>
    <w:p>
      <w:pPr>
        <w:rPr>
          <w:del w:id="1272" w:author="Master Repository Process" w:date="2021-07-31T09:40:00Z"/>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Subsection"/>
        <w:spacing w:before="100"/>
        <w:rPr>
          <w:ins w:id="1273" w:author="Master Repository Process" w:date="2021-07-31T09:40:00Z"/>
          <w:i/>
          <w:iCs/>
        </w:rPr>
      </w:pPr>
      <w:ins w:id="1274" w:author="Master Repository Process" w:date="2021-07-31T09:40:00Z">
        <w:r>
          <w:rPr>
            <w:vertAlign w:val="superscript"/>
          </w:rPr>
          <w:t>5</w:t>
        </w:r>
        <w:r>
          <w:tab/>
          <w:t xml:space="preserve">Now known as the </w:t>
        </w:r>
        <w:r>
          <w:rPr>
            <w:i/>
          </w:rPr>
          <w:t>Bush Fires Regulations 1954</w:t>
        </w:r>
        <w:r>
          <w:t>; citation changed (see note under r. 1).</w:t>
        </w:r>
      </w:ins>
    </w:p>
    <w:p>
      <w:pPr>
        <w:rPr>
          <w:ins w:id="1275" w:author="Master Repository Process" w:date="2021-07-31T09:40:00Z"/>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5008"/>
    <w:docVar w:name="WAFER_20151207125008" w:val="RemoveTrackChanges"/>
    <w:docVar w:name="WAFER_20151207125008_GUID" w:val="e5d4f0de-1ab0-493c-85dc-7661d4a8cc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51FBA23-A91E-4688-A7B8-A08B9FEFB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3.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19077</Words>
  <Characters>76500</Characters>
  <Application>Microsoft Office Word</Application>
  <DocSecurity>0</DocSecurity>
  <Lines>2013</Lines>
  <Paragraphs>1124</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94453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04-c0-03 - 05-a0-03</dc:title>
  <dc:subject/>
  <dc:creator/>
  <cp:keywords/>
  <dc:description/>
  <cp:lastModifiedBy>Master Repository Process</cp:lastModifiedBy>
  <cp:revision>2</cp:revision>
  <cp:lastPrinted>2010-03-12T02:18:00Z</cp:lastPrinted>
  <dcterms:created xsi:type="dcterms:W3CDTF">2021-07-31T01:40:00Z</dcterms:created>
  <dcterms:modified xsi:type="dcterms:W3CDTF">2021-07-31T01:40:00Z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20100319</vt:lpwstr>
  </property>
  <property fmtid="{D5CDD505-2E9C-101B-9397-08002B2CF9AE}" pid="4" name="DocumentType">
    <vt:lpwstr>Reg</vt:lpwstr>
  </property>
  <property fmtid="{D5CDD505-2E9C-101B-9397-08002B2CF9AE}" pid="5" name="OwlsUID">
    <vt:i4>4312</vt:i4>
  </property>
  <property fmtid="{D5CDD505-2E9C-101B-9397-08002B2CF9AE}" pid="6" name="ReprintNo">
    <vt:lpwstr>5</vt:lpwstr>
  </property>
  <property fmtid="{D5CDD505-2E9C-101B-9397-08002B2CF9AE}" pid="7" name="FromSuffix">
    <vt:lpwstr>04-c0-03</vt:lpwstr>
  </property>
  <property fmtid="{D5CDD505-2E9C-101B-9397-08002B2CF9AE}" pid="8" name="FromAsAtDate">
    <vt:lpwstr>01 Dec 2009</vt:lpwstr>
  </property>
  <property fmtid="{D5CDD505-2E9C-101B-9397-08002B2CF9AE}" pid="9" name="ToSuffix">
    <vt:lpwstr>05-a0-03</vt:lpwstr>
  </property>
  <property fmtid="{D5CDD505-2E9C-101B-9397-08002B2CF9AE}" pid="10" name="ToAsAtDate">
    <vt:lpwstr>19 Mar 2010</vt:lpwstr>
  </property>
</Properties>
</file>