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00-a0-07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Apr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258499675"/>
      <w:bookmarkStart w:id="8" w:name="_Toc108941743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>
      <w:pPr>
        <w:pStyle w:val="Heading5"/>
      </w:pPr>
      <w:bookmarkStart w:id="10" w:name="_Toc258499676"/>
      <w:bookmarkStart w:id="11" w:name="_Toc108941744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12" w:name="_Toc258499677"/>
      <w:bookmarkStart w:id="13" w:name="_Toc108941745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The the office of the chief executive of public pathology services for Western Australia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 4 amended in Gazette 12 Jul 2005 p. 3240.]</w:t>
      </w:r>
    </w:p>
    <w:p>
      <w:pPr>
        <w:pStyle w:val="Heading5"/>
        <w:rPr>
          <w:rStyle w:val="CharSectno"/>
        </w:rPr>
      </w:pPr>
      <w:bookmarkStart w:id="14" w:name="_Toc258499678"/>
      <w:bookmarkStart w:id="15" w:name="_Toc108941746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4"/>
      <w:bookmarkEnd w:id="15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p>
      <w:pPr>
        <w:pStyle w:val="MiscellaneousHeading"/>
        <w:rPr>
          <w:del w:id="16" w:author="Master Repository Process" w:date="2021-08-01T09:49:00Z"/>
          <w:b/>
          <w:bCs/>
        </w:rPr>
      </w:pP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rPr>
          <w:ins w:id="17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18" w:author="Master Repository Process" w:date="2021-08-01T09:49:00Z"/>
                <w:sz w:val="22"/>
              </w:rPr>
            </w:pPr>
            <w:ins w:id="19" w:author="Master Repository Process" w:date="2021-08-01T09:49:00Z">
              <w:r>
                <w:rPr>
                  <w:sz w:val="22"/>
                </w:rPr>
                <w:lastRenderedPageBreak/>
                <w:t>Ross George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20" w:author="Master Repository Process" w:date="2021-08-01T09:49:00Z"/>
                <w:sz w:val="22"/>
              </w:rPr>
            </w:pPr>
            <w:ins w:id="21" w:author="Master Repository Process" w:date="2021-08-01T09:49:00Z">
              <w:r>
                <w:rPr>
                  <w:sz w:val="22"/>
                </w:rPr>
                <w:t>ALLEN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22" w:author="Master Repository Process" w:date="2021-08-01T09:49:00Z"/>
                <w:sz w:val="22"/>
              </w:rPr>
            </w:pPr>
            <w:ins w:id="23" w:author="Master Repository Process" w:date="2021-08-01T09:49:00Z">
              <w:r>
                <w:rPr>
                  <w:sz w:val="22"/>
                </w:rPr>
                <w:t>14/05/53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24" w:author="Master Repository Process" w:date="2021-08-01T09:49:00Z"/>
                <w:sz w:val="22"/>
              </w:rPr>
            </w:pPr>
            <w:ins w:id="25" w:author="Master Repository Process" w:date="2021-08-01T09:49:00Z">
              <w:r>
                <w:rPr>
                  <w:sz w:val="22"/>
                </w:rPr>
                <w:t>B.Sc, M.Sc</w:t>
              </w:r>
            </w:ins>
          </w:p>
        </w:tc>
      </w:tr>
      <w:tr>
        <w:trPr>
          <w:ins w:id="26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27" w:author="Master Repository Process" w:date="2021-08-01T09:49:00Z"/>
                <w:sz w:val="22"/>
              </w:rPr>
            </w:pPr>
            <w:ins w:id="28" w:author="Master Repository Process" w:date="2021-08-01T09:49:00Z">
              <w:r>
                <w:rPr>
                  <w:sz w:val="22"/>
                </w:rPr>
                <w:t>Anna-Marie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29" w:author="Master Repository Process" w:date="2021-08-01T09:49:00Z"/>
                <w:sz w:val="22"/>
              </w:rPr>
            </w:pPr>
            <w:ins w:id="30" w:author="Master Repository Process" w:date="2021-08-01T09:49:00Z">
              <w:r>
                <w:rPr>
                  <w:sz w:val="22"/>
                </w:rPr>
                <w:t>ASHLEY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31" w:author="Master Repository Process" w:date="2021-08-01T09:49:00Z"/>
                <w:sz w:val="22"/>
              </w:rPr>
            </w:pPr>
            <w:ins w:id="32" w:author="Master Repository Process" w:date="2021-08-01T09:49:00Z">
              <w:r>
                <w:rPr>
                  <w:sz w:val="22"/>
                </w:rPr>
                <w:t>28/11/66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33" w:author="Master Repository Process" w:date="2021-08-01T09:49:00Z"/>
                <w:sz w:val="22"/>
              </w:rPr>
            </w:pPr>
            <w:ins w:id="34" w:author="Master Repository Process" w:date="2021-08-01T09:49:00Z">
              <w:r>
                <w:rPr>
                  <w:sz w:val="22"/>
                </w:rPr>
                <w:t>B.Sc (Med Sc), P Grad Dip (Biomed Sc)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rPr>
          <w:ins w:id="35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36" w:author="Master Repository Process" w:date="2021-08-01T09:49:00Z"/>
                <w:sz w:val="22"/>
              </w:rPr>
            </w:pPr>
            <w:ins w:id="37" w:author="Master Repository Process" w:date="2021-08-01T09:49:00Z">
              <w:r>
                <w:rPr>
                  <w:sz w:val="22"/>
                </w:rPr>
                <w:t>Fiona Orr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38" w:author="Master Repository Process" w:date="2021-08-01T09:49:00Z"/>
                <w:sz w:val="22"/>
              </w:rPr>
            </w:pPr>
            <w:ins w:id="39" w:author="Master Repository Process" w:date="2021-08-01T09:49:00Z">
              <w:r>
                <w:rPr>
                  <w:sz w:val="22"/>
                </w:rPr>
                <w:t>BAXTER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40" w:author="Master Repository Process" w:date="2021-08-01T09:49:00Z"/>
                <w:sz w:val="22"/>
              </w:rPr>
            </w:pPr>
            <w:ins w:id="41" w:author="Master Repository Process" w:date="2021-08-01T09:49:00Z">
              <w:r>
                <w:rPr>
                  <w:sz w:val="22"/>
                </w:rPr>
                <w:t>20/01/76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42" w:author="Master Repository Process" w:date="2021-08-01T09:49:00Z"/>
                <w:sz w:val="22"/>
              </w:rPr>
            </w:pPr>
            <w:ins w:id="43" w:author="Master Repository Process" w:date="2021-08-01T09:49:00Z">
              <w:r>
                <w:rPr>
                  <w:sz w:val="22"/>
                </w:rPr>
                <w:t>B.Sc (Hons),</w:t>
              </w:r>
              <w:r>
                <w:rPr>
                  <w:sz w:val="22"/>
                </w:rPr>
                <w:br/>
                <w:t>PhD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rPr>
          <w:ins w:id="44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45" w:author="Master Repository Process" w:date="2021-08-01T09:49:00Z"/>
                <w:sz w:val="22"/>
              </w:rPr>
            </w:pPr>
            <w:ins w:id="46" w:author="Master Repository Process" w:date="2021-08-01T09:49:00Z">
              <w:r>
                <w:rPr>
                  <w:sz w:val="22"/>
                </w:rPr>
                <w:t>Anna Linnea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47" w:author="Master Repository Process" w:date="2021-08-01T09:49:00Z"/>
                <w:sz w:val="22"/>
              </w:rPr>
            </w:pPr>
            <w:ins w:id="48" w:author="Master Repository Process" w:date="2021-08-01T09:49:00Z">
              <w:r>
                <w:rPr>
                  <w:sz w:val="22"/>
                </w:rPr>
                <w:t>BOROWITZKA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49" w:author="Master Repository Process" w:date="2021-08-01T09:49:00Z"/>
                <w:sz w:val="22"/>
              </w:rPr>
            </w:pPr>
            <w:ins w:id="50" w:author="Master Repository Process" w:date="2021-08-01T09:49:00Z">
              <w:r>
                <w:rPr>
                  <w:sz w:val="22"/>
                </w:rPr>
                <w:t>22/08/80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51" w:author="Master Repository Process" w:date="2021-08-01T09:49:00Z"/>
                <w:sz w:val="22"/>
              </w:rPr>
            </w:pPr>
            <w:ins w:id="52" w:author="Master Repository Process" w:date="2021-08-01T09:49:00Z">
              <w:r>
                <w:rPr>
                  <w:sz w:val="22"/>
                </w:rPr>
                <w:t>B.Sc, MBA</w:t>
              </w:r>
            </w:ins>
          </w:p>
        </w:tc>
      </w:tr>
      <w:tr>
        <w:trPr>
          <w:ins w:id="53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54" w:author="Master Repository Process" w:date="2021-08-01T09:49:00Z"/>
                <w:sz w:val="22"/>
              </w:rPr>
            </w:pPr>
            <w:ins w:id="55" w:author="Master Repository Process" w:date="2021-08-01T09:49:00Z">
              <w:r>
                <w:rPr>
                  <w:sz w:val="22"/>
                </w:rPr>
                <w:t>Annette Kathryn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56" w:author="Master Repository Process" w:date="2021-08-01T09:49:00Z"/>
                <w:sz w:val="22"/>
              </w:rPr>
            </w:pPr>
            <w:ins w:id="57" w:author="Master Repository Process" w:date="2021-08-01T09:49:00Z">
              <w:r>
                <w:rPr>
                  <w:sz w:val="22"/>
                </w:rPr>
                <w:t>BROOM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58" w:author="Master Repository Process" w:date="2021-08-01T09:49:00Z"/>
                <w:sz w:val="22"/>
              </w:rPr>
            </w:pPr>
            <w:ins w:id="59" w:author="Master Repository Process" w:date="2021-08-01T09:49:00Z">
              <w:r>
                <w:rPr>
                  <w:sz w:val="22"/>
                </w:rPr>
                <w:t>29/12/53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60" w:author="Master Repository Process" w:date="2021-08-01T09:49:00Z"/>
                <w:sz w:val="22"/>
              </w:rPr>
            </w:pPr>
            <w:ins w:id="61" w:author="Master Repository Process" w:date="2021-08-01T09:49:00Z">
              <w:r>
                <w:rPr>
                  <w:sz w:val="22"/>
                </w:rPr>
                <w:t>B.Sc (Hons), PhD</w:t>
              </w:r>
            </w:ins>
          </w:p>
        </w:tc>
      </w:tr>
      <w:tr>
        <w:trPr>
          <w:ins w:id="62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63" w:author="Master Repository Process" w:date="2021-08-01T09:49:00Z"/>
                <w:sz w:val="22"/>
              </w:rPr>
            </w:pPr>
            <w:ins w:id="64" w:author="Master Repository Process" w:date="2021-08-01T09:49:00Z">
              <w:r>
                <w:rPr>
                  <w:sz w:val="22"/>
                </w:rPr>
                <w:t>Merica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65" w:author="Master Repository Process" w:date="2021-08-01T09:49:00Z"/>
                <w:sz w:val="22"/>
              </w:rPr>
            </w:pPr>
            <w:ins w:id="66" w:author="Master Repository Process" w:date="2021-08-01T09:49:00Z">
              <w:r>
                <w:rPr>
                  <w:sz w:val="22"/>
                </w:rPr>
                <w:t>BUXTON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67" w:author="Master Repository Process" w:date="2021-08-01T09:49:00Z"/>
                <w:sz w:val="22"/>
              </w:rPr>
            </w:pPr>
            <w:ins w:id="68" w:author="Master Repository Process" w:date="2021-08-01T09:49:00Z">
              <w:r>
                <w:rPr>
                  <w:sz w:val="22"/>
                </w:rPr>
                <w:t>22/04/66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69" w:author="Master Repository Process" w:date="2021-08-01T09:49:00Z"/>
                <w:sz w:val="22"/>
              </w:rPr>
            </w:pPr>
            <w:ins w:id="70" w:author="Master Repository Process" w:date="2021-08-01T09:49:00Z">
              <w:r>
                <w:rPr>
                  <w:sz w:val="22"/>
                </w:rPr>
                <w:t>B Appl Sci (Med Tech), P Grad Dip (Med Lab Sci), M.Sc (Molec Path)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M.Sc, MAACB</w:t>
            </w:r>
            <w:del w:id="71" w:author="Master Repository Process" w:date="2021-08-01T09:49:00Z">
              <w:r>
                <w:delText xml:space="preserve">        </w:delText>
              </w:r>
            </w:del>
            <w:ins w:id="72" w:author="Master Repository Process" w:date="2021-08-01T09:49:00Z">
              <w:r>
                <w:rPr>
                  <w:sz w:val="22"/>
                </w:rPr>
                <w:t>,</w:t>
              </w:r>
            </w:ins>
            <w:r>
              <w:rPr>
                <w:sz w:val="22"/>
              </w:rPr>
              <w:t xml:space="preserve"> Grad Dip OSH</w:t>
            </w:r>
          </w:p>
        </w:tc>
      </w:tr>
      <w:tr>
        <w:trPr>
          <w:ins w:id="73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74" w:author="Master Repository Process" w:date="2021-08-01T09:49:00Z"/>
                <w:sz w:val="22"/>
              </w:rPr>
            </w:pPr>
            <w:ins w:id="75" w:author="Master Repository Process" w:date="2021-08-01T09:49:00Z">
              <w:r>
                <w:rPr>
                  <w:sz w:val="22"/>
                </w:rPr>
                <w:t>Penny Lorraine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76" w:author="Master Repository Process" w:date="2021-08-01T09:49:00Z"/>
                <w:sz w:val="22"/>
              </w:rPr>
            </w:pPr>
            <w:ins w:id="77" w:author="Master Repository Process" w:date="2021-08-01T09:49:00Z">
              <w:r>
                <w:rPr>
                  <w:sz w:val="22"/>
                </w:rPr>
                <w:t>COOPER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78" w:author="Master Repository Process" w:date="2021-08-01T09:49:00Z"/>
                <w:sz w:val="22"/>
              </w:rPr>
            </w:pPr>
            <w:ins w:id="79" w:author="Master Repository Process" w:date="2021-08-01T09:49:00Z">
              <w:r>
                <w:rPr>
                  <w:sz w:val="22"/>
                </w:rPr>
                <w:t>08/08/80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80" w:author="Master Repository Process" w:date="2021-08-01T09:49:00Z"/>
                <w:sz w:val="22"/>
              </w:rPr>
            </w:pPr>
            <w:ins w:id="81" w:author="Master Repository Process" w:date="2021-08-01T09:49:00Z">
              <w:r>
                <w:rPr>
                  <w:sz w:val="22"/>
                </w:rPr>
                <w:t>B.Sc</w:t>
              </w:r>
            </w:ins>
          </w:p>
        </w:tc>
      </w:tr>
      <w:tr>
        <w:trPr>
          <w:ins w:id="82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83" w:author="Master Repository Process" w:date="2021-08-01T09:49:00Z"/>
                <w:sz w:val="22"/>
              </w:rPr>
            </w:pPr>
            <w:ins w:id="84" w:author="Master Repository Process" w:date="2021-08-01T09:49:00Z">
              <w:r>
                <w:rPr>
                  <w:sz w:val="22"/>
                </w:rPr>
                <w:t>Joyce Ammelia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85" w:author="Master Repository Process" w:date="2021-08-01T09:49:00Z"/>
                <w:sz w:val="22"/>
              </w:rPr>
            </w:pPr>
            <w:ins w:id="86" w:author="Master Repository Process" w:date="2021-08-01T09:49:00Z">
              <w:r>
                <w:rPr>
                  <w:sz w:val="22"/>
                </w:rPr>
                <w:t>EADE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87" w:author="Master Repository Process" w:date="2021-08-01T09:49:00Z"/>
                <w:sz w:val="22"/>
              </w:rPr>
            </w:pPr>
            <w:ins w:id="88" w:author="Master Repository Process" w:date="2021-08-01T09:49:00Z">
              <w:r>
                <w:rPr>
                  <w:sz w:val="22"/>
                </w:rPr>
                <w:t>08/07/76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89" w:author="Master Repository Process" w:date="2021-08-01T09:49:00Z"/>
                <w:sz w:val="22"/>
              </w:rPr>
            </w:pPr>
            <w:ins w:id="90" w:author="Master Repository Process" w:date="2021-08-01T09:49:00Z">
              <w:r>
                <w:rPr>
                  <w:sz w:val="22"/>
                </w:rPr>
                <w:t>B.Sc (Hons)</w:t>
              </w:r>
              <w:r>
                <w:rPr>
                  <w:sz w:val="22"/>
                </w:rPr>
                <w:br/>
                <w:t>PhD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del w:id="91" w:author="Master Repository Process" w:date="2021-08-01T09:49:00Z">
              <w:r>
                <w:delText>Anna</w:delText>
              </w:r>
              <w:r>
                <w:noBreakHyphen/>
                <w:delText>Marie</w:delText>
              </w:r>
            </w:del>
            <w:ins w:id="92" w:author="Master Repository Process" w:date="2021-08-01T09:49:00Z">
              <w:r>
                <w:rPr>
                  <w:sz w:val="22"/>
                </w:rPr>
                <w:t>Denise Anne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del w:id="93" w:author="Master Repository Process" w:date="2021-08-01T09:49:00Z">
              <w:r>
                <w:delText>FURMEDGE</w:delText>
              </w:r>
            </w:del>
            <w:ins w:id="94" w:author="Master Repository Process" w:date="2021-08-01T09:49:00Z">
              <w:r>
                <w:rPr>
                  <w:sz w:val="22"/>
                </w:rPr>
                <w:t>GALVIN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del w:id="95" w:author="Master Repository Process" w:date="2021-08-01T09:49:00Z">
              <w:r>
                <w:delText>28/11/66</w:delText>
              </w:r>
            </w:del>
            <w:ins w:id="96" w:author="Master Repository Process" w:date="2021-08-01T09:49:00Z">
              <w:r>
                <w:rPr>
                  <w:sz w:val="22"/>
                </w:rPr>
                <w:t>01/08/68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 (Med </w:t>
            </w:r>
            <w:del w:id="97" w:author="Master Repository Process" w:date="2021-08-01T09:49:00Z">
              <w:r>
                <w:delText>Sc), P Grad Dip (Biomed Sc</w:delText>
              </w:r>
            </w:del>
            <w:ins w:id="98" w:author="Master Repository Process" w:date="2021-08-01T09:49:00Z">
              <w:r>
                <w:rPr>
                  <w:sz w:val="22"/>
                </w:rPr>
                <w:t>Sci</w:t>
              </w:r>
            </w:ins>
            <w:r>
              <w:rPr>
                <w:sz w:val="22"/>
              </w:rPr>
              <w:t>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Danielle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GARBIN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27/03/75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 (Hons), </w:t>
            </w:r>
            <w:ins w:id="99" w:author="Master Repository Process" w:date="2021-08-01T09:49:00Z">
              <w:r>
                <w:rPr>
                  <w:sz w:val="22"/>
                </w:rPr>
                <w:br/>
              </w:r>
            </w:ins>
            <w:r>
              <w:rPr>
                <w:sz w:val="22"/>
              </w:rPr>
              <w:t>P</w:t>
            </w:r>
            <w:del w:id="100" w:author="Master Repository Process" w:date="2021-08-01T09:49:00Z">
              <w:r>
                <w:delText> </w:delText>
              </w:r>
            </w:del>
            <w:ins w:id="101" w:author="Master Repository Process" w:date="2021-08-01T09:49:00Z">
              <w:r>
                <w:rPr>
                  <w:sz w:val="22"/>
                </w:rPr>
                <w:t xml:space="preserve"> </w:t>
              </w:r>
            </w:ins>
            <w:r>
              <w:rPr>
                <w:sz w:val="22"/>
              </w:rPr>
              <w:t>Grad Dip (Forensic Science)</w:t>
            </w:r>
          </w:p>
        </w:tc>
      </w:tr>
      <w:tr>
        <w:trPr>
          <w:ins w:id="102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103" w:author="Master Repository Process" w:date="2021-08-01T09:49:00Z"/>
                <w:sz w:val="22"/>
              </w:rPr>
            </w:pPr>
            <w:ins w:id="104" w:author="Master Repository Process" w:date="2021-08-01T09:49:00Z">
              <w:r>
                <w:rPr>
                  <w:sz w:val="22"/>
                </w:rPr>
                <w:t>Caroline Ellen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105" w:author="Master Repository Process" w:date="2021-08-01T09:49:00Z"/>
                <w:sz w:val="22"/>
              </w:rPr>
            </w:pPr>
            <w:ins w:id="106" w:author="Master Repository Process" w:date="2021-08-01T09:49:00Z">
              <w:r>
                <w:rPr>
                  <w:sz w:val="22"/>
                </w:rPr>
                <w:t>GRAHAM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107" w:author="Master Repository Process" w:date="2021-08-01T09:49:00Z"/>
                <w:sz w:val="22"/>
              </w:rPr>
            </w:pPr>
            <w:ins w:id="108" w:author="Master Repository Process" w:date="2021-08-01T09:49:00Z">
              <w:r>
                <w:rPr>
                  <w:sz w:val="22"/>
                </w:rPr>
                <w:t>05/11/74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109" w:author="Master Repository Process" w:date="2021-08-01T09:49:00Z"/>
                <w:sz w:val="22"/>
              </w:rPr>
            </w:pPr>
            <w:ins w:id="110" w:author="Master Repository Process" w:date="2021-08-01T09:49:00Z">
              <w:r>
                <w:rPr>
                  <w:sz w:val="22"/>
                </w:rPr>
                <w:t>B.Sc (Hons)</w:t>
              </w:r>
              <w:r>
                <w:rPr>
                  <w:sz w:val="22"/>
                </w:rPr>
                <w:br/>
                <w:t>PhD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del w:id="111" w:author="Master Repository Process" w:date="2021-08-01T09:49:00Z">
              <w:r>
                <w:delText>Denise Susan</w:delText>
              </w:r>
            </w:del>
            <w:ins w:id="112" w:author="Master Repository Process" w:date="2021-08-01T09:49:00Z">
              <w:r>
                <w:rPr>
                  <w:sz w:val="22"/>
                </w:rPr>
                <w:t>Ross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del w:id="113" w:author="Master Repository Process" w:date="2021-08-01T09:49:00Z">
              <w:r>
                <w:delText>GROVER</w:delText>
              </w:r>
            </w:del>
            <w:ins w:id="114" w:author="Master Repository Process" w:date="2021-08-01T09:49:00Z">
              <w:r>
                <w:rPr>
                  <w:sz w:val="22"/>
                </w:rPr>
                <w:t>HEDLEY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del w:id="115" w:author="Master Repository Process" w:date="2021-08-01T09:49:00Z">
              <w:r>
                <w:delText>21/06/68</w:delText>
              </w:r>
            </w:del>
            <w:ins w:id="116" w:author="Master Repository Process" w:date="2021-08-01T09:49:00Z">
              <w:r>
                <w:rPr>
                  <w:sz w:val="22"/>
                </w:rPr>
                <w:t>17/12/70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</w:t>
            </w:r>
            <w:del w:id="117" w:author="Master Repository Process" w:date="2021-08-01T09:49:00Z">
              <w:r>
                <w:delText>Med Sc), P Grad Dip (</w:delText>
              </w:r>
            </w:del>
            <w:r>
              <w:rPr>
                <w:sz w:val="22"/>
              </w:rPr>
              <w:t xml:space="preserve">Biomed </w:t>
            </w:r>
            <w:del w:id="118" w:author="Master Repository Process" w:date="2021-08-01T09:49:00Z">
              <w:r>
                <w:delText>Sc), M.Sc</w:delText>
              </w:r>
            </w:del>
            <w:ins w:id="119" w:author="Master Repository Process" w:date="2021-08-01T09:49:00Z">
              <w:r>
                <w:rPr>
                  <w:sz w:val="22"/>
                </w:rPr>
                <w:t>Sci), B.Sc (Hons) (Anatomy and Human Biology)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del w:id="120" w:author="Master Repository Process" w:date="2021-08-01T09:49:00Z">
              <w:r>
                <w:delText>Paula Jane</w:delText>
              </w:r>
            </w:del>
            <w:ins w:id="121" w:author="Master Repository Process" w:date="2021-08-01T09:49:00Z">
              <w:r>
                <w:rPr>
                  <w:sz w:val="22"/>
                </w:rPr>
                <w:t>Phu Han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del w:id="122" w:author="Master Repository Process" w:date="2021-08-01T09:49:00Z">
              <w:r>
                <w:delText>HALLAM</w:delText>
              </w:r>
            </w:del>
            <w:ins w:id="123" w:author="Master Repository Process" w:date="2021-08-01T09:49:00Z">
              <w:r>
                <w:rPr>
                  <w:sz w:val="22"/>
                </w:rPr>
                <w:t>HUYNH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del w:id="124" w:author="Master Repository Process" w:date="2021-08-01T09:49:00Z">
              <w:r>
                <w:delText>04/05/63</w:delText>
              </w:r>
            </w:del>
            <w:ins w:id="125" w:author="Master Repository Process" w:date="2021-08-01T09:49:00Z">
              <w:r>
                <w:rPr>
                  <w:sz w:val="22"/>
                </w:rPr>
                <w:t>30/10/80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</w:t>
            </w:r>
            <w:del w:id="126" w:author="Master Repository Process" w:date="2021-08-01T09:49:00Z">
              <w:r>
                <w:delText>), PhD</w:delText>
              </w:r>
            </w:del>
            <w:ins w:id="127" w:author="Master Repository Process" w:date="2021-08-01T09:49:00Z">
              <w:r>
                <w:rPr>
                  <w:sz w:val="22"/>
                </w:rPr>
                <w:t>) (Molecular Genetics)</w:t>
              </w:r>
            </w:ins>
          </w:p>
        </w:tc>
      </w:tr>
      <w:tr>
        <w:trPr>
          <w:ins w:id="128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129" w:author="Master Repository Process" w:date="2021-08-01T09:49:00Z"/>
                <w:sz w:val="22"/>
              </w:rPr>
            </w:pPr>
            <w:ins w:id="130" w:author="Master Repository Process" w:date="2021-08-01T09:49:00Z">
              <w:r>
                <w:rPr>
                  <w:sz w:val="22"/>
                </w:rPr>
                <w:t>Yoon Chee (Louis)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131" w:author="Master Repository Process" w:date="2021-08-01T09:49:00Z"/>
                <w:sz w:val="22"/>
              </w:rPr>
            </w:pPr>
            <w:ins w:id="132" w:author="Master Repository Process" w:date="2021-08-01T09:49:00Z">
              <w:r>
                <w:rPr>
                  <w:sz w:val="22"/>
                </w:rPr>
                <w:t>LIEW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133" w:author="Master Repository Process" w:date="2021-08-01T09:49:00Z"/>
                <w:sz w:val="22"/>
              </w:rPr>
            </w:pPr>
            <w:ins w:id="134" w:author="Master Repository Process" w:date="2021-08-01T09:49:00Z">
              <w:r>
                <w:rPr>
                  <w:sz w:val="22"/>
                </w:rPr>
                <w:t>04/12/74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135" w:author="Master Repository Process" w:date="2021-08-01T09:49:00Z"/>
                <w:sz w:val="22"/>
              </w:rPr>
            </w:pPr>
            <w:ins w:id="136" w:author="Master Repository Process" w:date="2021-08-01T09:49:00Z">
              <w:r>
                <w:rPr>
                  <w:sz w:val="22"/>
                </w:rPr>
                <w:t>B.Sc (Med Sci), PGrad Dip (Biomed Sci)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TAYLOR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</w:t>
            </w:r>
            <w:del w:id="137" w:author="Master Repository Process" w:date="2021-08-01T09:49:00Z">
              <w:r>
                <w:delText>), PhD</w:delText>
              </w:r>
            </w:del>
            <w:ins w:id="138" w:author="Master Repository Process" w:date="2021-08-01T09:49:00Z">
              <w:r>
                <w:rPr>
                  <w:sz w:val="22"/>
                </w:rPr>
                <w:t>)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</w:t>
            </w:r>
            <w:del w:id="139" w:author="Master Repository Process" w:date="2021-08-01T09:49:00Z">
              <w:r>
                <w:delText>Med Sc) (</w:delText>
              </w:r>
            </w:del>
            <w:r>
              <w:rPr>
                <w:sz w:val="22"/>
              </w:rPr>
              <w:t>Hons</w:t>
            </w:r>
            <w:del w:id="140" w:author="Master Repository Process" w:date="2021-08-01T09:49:00Z">
              <w:r>
                <w:delText>)</w:delText>
              </w:r>
            </w:del>
            <w:ins w:id="141" w:author="Master Repository Process" w:date="2021-08-01T09:49:00Z">
              <w:r>
                <w:rPr>
                  <w:sz w:val="22"/>
                </w:rPr>
                <w:t>), PhD</w:t>
              </w:r>
            </w:ins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rPr>
          <w:ins w:id="142" w:author="Master Repository Process" w:date="2021-08-01T09:49:00Z"/>
        </w:trPr>
        <w:tc>
          <w:tcPr>
            <w:tcW w:w="1736" w:type="dxa"/>
          </w:tcPr>
          <w:p>
            <w:pPr>
              <w:pStyle w:val="TableNAm"/>
              <w:rPr>
                <w:ins w:id="143" w:author="Master Repository Process" w:date="2021-08-01T09:49:00Z"/>
                <w:sz w:val="22"/>
              </w:rPr>
            </w:pPr>
            <w:ins w:id="144" w:author="Master Repository Process" w:date="2021-08-01T09:49:00Z">
              <w:r>
                <w:rPr>
                  <w:sz w:val="22"/>
                </w:rPr>
                <w:t>Anke Katrin</w:t>
              </w:r>
            </w:ins>
          </w:p>
        </w:tc>
        <w:tc>
          <w:tcPr>
            <w:tcW w:w="2128" w:type="dxa"/>
          </w:tcPr>
          <w:p>
            <w:pPr>
              <w:pStyle w:val="TableNAm"/>
              <w:rPr>
                <w:ins w:id="145" w:author="Master Repository Process" w:date="2021-08-01T09:49:00Z"/>
                <w:sz w:val="22"/>
              </w:rPr>
            </w:pPr>
            <w:ins w:id="146" w:author="Master Repository Process" w:date="2021-08-01T09:49:00Z">
              <w:r>
                <w:rPr>
                  <w:sz w:val="22"/>
                </w:rPr>
                <w:t>WOODLAND</w:t>
              </w:r>
            </w:ins>
          </w:p>
        </w:tc>
        <w:tc>
          <w:tcPr>
            <w:tcW w:w="1120" w:type="dxa"/>
          </w:tcPr>
          <w:p>
            <w:pPr>
              <w:pStyle w:val="TableNAm"/>
              <w:rPr>
                <w:ins w:id="147" w:author="Master Repository Process" w:date="2021-08-01T09:49:00Z"/>
                <w:sz w:val="22"/>
              </w:rPr>
            </w:pPr>
            <w:ins w:id="148" w:author="Master Repository Process" w:date="2021-08-01T09:49:00Z">
              <w:r>
                <w:rPr>
                  <w:sz w:val="22"/>
                </w:rPr>
                <w:t>02/08/81</w:t>
              </w:r>
            </w:ins>
          </w:p>
        </w:tc>
        <w:tc>
          <w:tcPr>
            <w:tcW w:w="1931" w:type="dxa"/>
          </w:tcPr>
          <w:p>
            <w:pPr>
              <w:pStyle w:val="TableNAm"/>
              <w:rPr>
                <w:ins w:id="149" w:author="Master Repository Process" w:date="2021-08-01T09:49:00Z"/>
                <w:sz w:val="22"/>
              </w:rPr>
            </w:pPr>
            <w:ins w:id="150" w:author="Master Repository Process" w:date="2021-08-01T09:49:00Z">
              <w:r>
                <w:rPr>
                  <w:sz w:val="22"/>
                </w:rPr>
                <w:t>B.Sc</w:t>
              </w:r>
              <w:r>
                <w:rPr>
                  <w:sz w:val="22"/>
                </w:rPr>
                <w:br/>
                <w:t>P Grad Dip (Forensic Sci)</w:t>
              </w:r>
            </w:ins>
          </w:p>
        </w:tc>
      </w:tr>
    </w:tbl>
    <w:p>
      <w:pPr>
        <w:pStyle w:val="Footnotesection"/>
      </w:pPr>
      <w:r>
        <w:tab/>
        <w:t>[Regulation 5 amended in Gazette 12 Jul 2005 p. 3241</w:t>
      </w:r>
      <w:ins w:id="151" w:author="Master Repository Process" w:date="2021-08-01T09:49:00Z">
        <w:r>
          <w:t>; 9 Apr 2010 p. 1345-7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2" w:name="_Toc103135847"/>
      <w:bookmarkStart w:id="153" w:name="_Toc103150519"/>
      <w:bookmarkStart w:id="154" w:name="_Toc106773141"/>
      <w:bookmarkStart w:id="155" w:name="_Toc106773202"/>
      <w:bookmarkStart w:id="156" w:name="_Toc108941661"/>
      <w:bookmarkStart w:id="157" w:name="_Toc108941747"/>
      <w:bookmarkStart w:id="158" w:name="_Toc258499679"/>
      <w:r>
        <w:t>Notes</w:t>
      </w:r>
      <w:bookmarkEnd w:id="152"/>
      <w:bookmarkEnd w:id="153"/>
      <w:bookmarkEnd w:id="154"/>
      <w:bookmarkEnd w:id="155"/>
      <w:bookmarkEnd w:id="156"/>
      <w:bookmarkEnd w:id="157"/>
      <w:bookmarkEnd w:id="15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</w:pPr>
      <w:bookmarkStart w:id="159" w:name="_Toc258499680"/>
      <w:bookmarkStart w:id="160" w:name="_Toc108941748"/>
      <w:r>
        <w:t>Compilation table</w:t>
      </w:r>
      <w:bookmarkEnd w:id="159"/>
      <w:bookmarkEnd w:id="16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  <w:tr>
        <w:trPr>
          <w:ins w:id="161" w:author="Master Repository Process" w:date="2021-08-01T09:49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62" w:author="Master Repository Process" w:date="2021-08-01T09:49:00Z"/>
                <w:i/>
                <w:sz w:val="19"/>
              </w:rPr>
            </w:pPr>
            <w:ins w:id="163" w:author="Master Repository Process" w:date="2021-08-01T09:49:00Z">
              <w:r>
                <w:rPr>
                  <w:i/>
                  <w:sz w:val="19"/>
                </w:rPr>
                <w:t>Evidence (Prescribed Persons) Amendment Regulations 2010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64" w:author="Master Repository Process" w:date="2021-08-01T09:49:00Z"/>
                <w:sz w:val="19"/>
              </w:rPr>
            </w:pPr>
            <w:ins w:id="165" w:author="Master Repository Process" w:date="2021-08-01T09:49:00Z">
              <w:r>
                <w:rPr>
                  <w:sz w:val="19"/>
                </w:rPr>
                <w:t>9 Apr 2010 p. 1345-7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66" w:author="Master Repository Process" w:date="2021-08-01T09:49:00Z"/>
                <w:sz w:val="19"/>
              </w:rPr>
            </w:pPr>
            <w:ins w:id="167" w:author="Master Repository Process" w:date="2021-08-01T09:49:00Z">
              <w:r>
                <w:rPr>
                  <w:sz w:val="19"/>
                </w:rPr>
                <w:t>r. 1 and 2: 9 Apr 2010 (see r. 2(a));</w:t>
              </w:r>
            </w:ins>
          </w:p>
          <w:p>
            <w:pPr>
              <w:pStyle w:val="nTable"/>
              <w:spacing w:before="0" w:after="40"/>
              <w:rPr>
                <w:ins w:id="168" w:author="Master Repository Process" w:date="2021-08-01T09:49:00Z"/>
                <w:sz w:val="19"/>
              </w:rPr>
            </w:pPr>
            <w:ins w:id="169" w:author="Master Repository Process" w:date="2021-08-01T09:49:00Z">
              <w:r>
                <w:rPr>
                  <w:sz w:val="19"/>
                </w:rPr>
                <w:t>Regulations other than r. 1 and 2: 10 Apr 2010 (see r. 2(b))</w:t>
              </w:r>
            </w:ins>
          </w:p>
        </w:tc>
      </w:tr>
    </w:tbl>
    <w:p>
      <w:bookmarkStart w:id="170" w:name="UpToHere"/>
      <w:bookmarkEnd w:id="170"/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(Prescribed Persons)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5.</w:t>
            </w:r>
            <w:r>
              <w:rPr>
                <w:noProof/>
              </w:rPr>
              <w:tab/>
              <w:t>Forensic scientists (section 50B)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(Prescribed Persons)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73F2313-23B8-4BF5-8F71-2A73C473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551</Words>
  <Characters>2868</Characters>
  <Application>Microsoft Office Word</Application>
  <DocSecurity>0</DocSecurity>
  <Lines>204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00-a0-07 - 00-b0-01</dc:title>
  <dc:subject/>
  <dc:creator/>
  <cp:keywords/>
  <dc:description/>
  <cp:lastModifiedBy>Master Repository Process</cp:lastModifiedBy>
  <cp:revision>2</cp:revision>
  <cp:lastPrinted>2005-03-29T04:15:00Z</cp:lastPrinted>
  <dcterms:created xsi:type="dcterms:W3CDTF">2021-08-01T01:49:00Z</dcterms:created>
  <dcterms:modified xsi:type="dcterms:W3CDTF">2021-08-01T01:50:00Z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20100410</vt:lpwstr>
  </property>
  <property fmtid="{D5CDD505-2E9C-101B-9397-08002B2CF9AE}" pid="4" name="DocumentType">
    <vt:lpwstr>Reg</vt:lpwstr>
  </property>
  <property fmtid="{D5CDD505-2E9C-101B-9397-08002B2CF9AE}" pid="5" name="OwlsUID">
    <vt:i4>37305</vt:i4>
  </property>
  <property fmtid="{D5CDD505-2E9C-101B-9397-08002B2CF9AE}" pid="6" name="FromSuffix">
    <vt:lpwstr>00-a0-07</vt:lpwstr>
  </property>
  <property fmtid="{D5CDD505-2E9C-101B-9397-08002B2CF9AE}" pid="7" name="FromAsAtDate">
    <vt:lpwstr>15 Jul 2005</vt:lpwstr>
  </property>
  <property fmtid="{D5CDD505-2E9C-101B-9397-08002B2CF9AE}" pid="8" name="ToSuffix">
    <vt:lpwstr>00-b0-01</vt:lpwstr>
  </property>
  <property fmtid="{D5CDD505-2E9C-101B-9397-08002B2CF9AE}" pid="9" name="ToAsAtDate">
    <vt:lpwstr>10 Apr 2010</vt:lpwstr>
  </property>
</Properties>
</file>