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Transport Authority Act 2003</w:t>
      </w:r>
    </w:p>
    <w:p>
      <w:pPr>
        <w:pStyle w:val="LongTitle"/>
        <w:suppressLineNumbers/>
      </w:pPr>
      <w:bookmarkStart w:id="0" w:name="_Hlt16311232"/>
      <w:bookmarkEnd w:id="0"/>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90875518"/>
      <w:bookmarkStart w:id="13" w:name="_Toc96997363"/>
      <w:bookmarkStart w:id="14" w:name="_Toc103143117"/>
      <w:bookmarkStart w:id="15" w:name="_Toc104715727"/>
      <w:bookmarkStart w:id="16" w:name="_Toc156982027"/>
      <w:bookmarkStart w:id="17" w:name="_Toc15800126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12070307"/>
      <w:bookmarkStart w:id="19" w:name="_Toc41187977"/>
      <w:bookmarkStart w:id="20" w:name="_Toc104715728"/>
      <w:bookmarkStart w:id="21" w:name="_Toc158001268"/>
      <w:r>
        <w:rPr>
          <w:rStyle w:val="CharSectno"/>
        </w:rPr>
        <w:t>1</w:t>
      </w:r>
      <w:r>
        <w:rPr>
          <w:snapToGrid w:val="0"/>
        </w:rPr>
        <w:t>.</w:t>
      </w:r>
      <w:r>
        <w:rPr>
          <w:snapToGrid w:val="0"/>
        </w:rPr>
        <w:tab/>
        <w:t>Short title</w:t>
      </w:r>
      <w:bookmarkEnd w:id="18"/>
      <w:bookmarkEnd w:id="19"/>
      <w:bookmarkEnd w:id="20"/>
      <w:bookmarkEnd w:id="21"/>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22" w:name="_Toc471793482"/>
      <w:bookmarkStart w:id="23" w:name="_Toc512746195"/>
      <w:bookmarkStart w:id="24" w:name="_Toc515958176"/>
      <w:bookmarkStart w:id="25" w:name="_Toc41187978"/>
      <w:bookmarkStart w:id="26" w:name="_Toc104715729"/>
      <w:bookmarkStart w:id="27" w:name="_Toc158001269"/>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28" w:name="_Hlt19063864"/>
      <w:r>
        <w:t>1</w:t>
      </w:r>
      <w:bookmarkEnd w:id="28"/>
      <w:r>
        <w:t xml:space="preserve"> come into operation on the day on which this Act receives the Royal Assent.</w:t>
      </w:r>
    </w:p>
    <w:p>
      <w:pPr>
        <w:pStyle w:val="Heading5"/>
      </w:pPr>
      <w:bookmarkStart w:id="29" w:name="_Toc41187979"/>
      <w:bookmarkStart w:id="30" w:name="_Toc104715730"/>
      <w:bookmarkStart w:id="31" w:name="_Toc158001270"/>
      <w:r>
        <w:rPr>
          <w:rStyle w:val="CharSectno"/>
        </w:rPr>
        <w:t>3</w:t>
      </w:r>
      <w:r>
        <w:t>.</w:t>
      </w:r>
      <w:r>
        <w:tab/>
        <w:t>Terms used in this Act</w:t>
      </w:r>
      <w:bookmarkEnd w:id="29"/>
      <w:bookmarkEnd w:id="30"/>
      <w:bookmarkEnd w:id="31"/>
    </w:p>
    <w:p>
      <w:pPr>
        <w:pStyle w:val="Subsection"/>
      </w:pPr>
      <w:r>
        <w:tab/>
      </w:r>
      <w:r>
        <w:tab/>
        <w:t xml:space="preserve">In this Act, unless the contrary intention appears — </w:t>
      </w:r>
    </w:p>
    <w:p>
      <w:pPr>
        <w:pStyle w:val="Defstart"/>
      </w:pPr>
      <w:r>
        <w:tab/>
      </w:r>
      <w:r>
        <w:rPr>
          <w:b/>
        </w:rPr>
        <w:t>“</w:t>
      </w:r>
      <w:r>
        <w:rPr>
          <w:rStyle w:val="CharDefText"/>
        </w:rPr>
        <w:t>authorised person</w:t>
      </w:r>
      <w:r>
        <w:rPr>
          <w:b/>
        </w:rPr>
        <w:t>”</w:t>
      </w:r>
      <w:r>
        <w:t xml:space="preserve"> means a</w:t>
      </w:r>
      <w:bookmarkStart w:id="32" w:name="_Hlt1545396"/>
      <w:r>
        <w:t xml:space="preserve"> person designated under section </w:t>
      </w:r>
      <w:bookmarkStart w:id="33" w:name="_Hlt14149677"/>
      <w:r>
        <w:t>56</w:t>
      </w:r>
      <w:bookmarkEnd w:id="32"/>
      <w:bookmarkEnd w:id="33"/>
      <w:r>
        <w:t xml:space="preserve"> by the chief executive officer to be an authorised person fo</w:t>
      </w:r>
      <w:bookmarkStart w:id="34" w:name="_Hlt1804196"/>
      <w:bookmarkEnd w:id="34"/>
      <w:r>
        <w:t>r the purposes of the provision in which the term is used;</w:t>
      </w:r>
    </w:p>
    <w:p>
      <w:pPr>
        <w:pStyle w:val="Defstart"/>
      </w:pPr>
      <w:r>
        <w:tab/>
      </w:r>
      <w:r>
        <w:rPr>
          <w:b/>
        </w:rPr>
        <w:t>“</w:t>
      </w:r>
      <w:r>
        <w:rPr>
          <w:rStyle w:val="CharDefText"/>
        </w:rPr>
        <w:t>Authority</w:t>
      </w:r>
      <w:r>
        <w:rPr>
          <w:b/>
        </w:rPr>
        <w:t>”</w:t>
      </w:r>
      <w:r>
        <w:t xml:space="preserve"> means the Public Transport Authority of Western Australia established by section</w:t>
      </w:r>
      <w:bookmarkStart w:id="35" w:name="_Hlt1536995"/>
      <w:r>
        <w:t> </w:t>
      </w:r>
      <w:bookmarkStart w:id="36" w:name="_Hlt32215390"/>
      <w:bookmarkEnd w:id="35"/>
      <w:r>
        <w:t>5</w:t>
      </w:r>
      <w:bookmarkEnd w:id="36"/>
      <w:r>
        <w:t>;</w:t>
      </w:r>
    </w:p>
    <w:p>
      <w:pPr>
        <w:pStyle w:val="Defstart"/>
      </w:pPr>
      <w:r>
        <w:rPr>
          <w:b/>
        </w:rPr>
        <w:tab/>
        <w:t>“</w:t>
      </w:r>
      <w:r>
        <w:rPr>
          <w:rStyle w:val="CharDefText"/>
        </w:rPr>
        <w:t>Authority property</w:t>
      </w:r>
      <w:r>
        <w:rPr>
          <w:b/>
        </w:rPr>
        <w:t>”</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37" w:name="_Hlt27307085"/>
      <w:bookmarkEnd w:id="37"/>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operational plan</w:t>
      </w:r>
      <w:r>
        <w:rPr>
          <w:b/>
        </w:rPr>
        <w:t>”</w:t>
      </w:r>
      <w:r>
        <w:t xml:space="preserve"> means an operational plan under Part </w:t>
      </w:r>
      <w:bookmarkStart w:id="38" w:name="_Hlt32215413"/>
      <w:r>
        <w:t>5</w:t>
      </w:r>
      <w:bookmarkEnd w:id="38"/>
      <w:r>
        <w:t xml:space="preserve"> Division 1;</w:t>
      </w:r>
    </w:p>
    <w:p>
      <w:pPr>
        <w:pStyle w:val="Defstart"/>
      </w:pPr>
      <w:r>
        <w:lastRenderedPageBreak/>
        <w:tab/>
      </w:r>
      <w:r>
        <w:rPr>
          <w:b/>
        </w:rPr>
        <w:t>“</w:t>
      </w:r>
      <w:r>
        <w:rPr>
          <w:rStyle w:val="CharDefText"/>
        </w:rPr>
        <w:t>prescribed means of public passenger transport</w:t>
      </w:r>
      <w:r>
        <w:rPr>
          <w:b/>
        </w:rPr>
        <w:t>”</w:t>
      </w:r>
      <w:r>
        <w:t xml:space="preserve"> means a road bus, ferry, railway train, or anything else prescribed by the regulations to be a prescribed means of public passenger transport;</w:t>
      </w:r>
    </w:p>
    <w:p>
      <w:pPr>
        <w:pStyle w:val="Defstart"/>
      </w:pPr>
      <w:r>
        <w:tab/>
      </w:r>
      <w:r>
        <w:rPr>
          <w:b/>
        </w:rPr>
        <w:t>“</w:t>
      </w:r>
      <w:r>
        <w:rPr>
          <w:rStyle w:val="CharDefText"/>
        </w:rPr>
        <w:t>public</w:t>
      </w:r>
      <w:r>
        <w:rPr>
          <w:b/>
        </w:rPr>
        <w:t>”</w:t>
      </w:r>
      <w:r>
        <w:t xml:space="preserve"> includes any section of the public;</w:t>
      </w:r>
    </w:p>
    <w:p>
      <w:pPr>
        <w:pStyle w:val="Defstart"/>
      </w:pPr>
      <w:r>
        <w:tab/>
      </w:r>
      <w:r>
        <w:rPr>
          <w:b/>
        </w:rPr>
        <w:t>“</w:t>
      </w:r>
      <w:r>
        <w:rPr>
          <w:rStyle w:val="CharDefText"/>
        </w:rPr>
        <w:t>public passenger transport service</w:t>
      </w:r>
      <w:r>
        <w:rPr>
          <w:b/>
        </w:rPr>
        <w:t>”</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r>
      <w:r>
        <w:tab/>
        <w:t>except that it does not include a service that the regulations expressly exclude from being a public passenger transport service for the purposes of this Act;</w:t>
      </w:r>
    </w:p>
    <w:p>
      <w:pPr>
        <w:pStyle w:val="Defstart"/>
      </w:pPr>
      <w:r>
        <w:rPr>
          <w:b/>
        </w:rPr>
        <w:tab/>
        <w:t>“</w:t>
      </w:r>
      <w:r>
        <w:rPr>
          <w:rStyle w:val="CharDefText"/>
        </w:rPr>
        <w:t>security officer</w:t>
      </w:r>
      <w:r>
        <w:rPr>
          <w:b/>
        </w:rPr>
        <w:t>”</w:t>
      </w:r>
      <w:r>
        <w:t xml:space="preserve"> has the meaning given to that term in section 56(2);</w:t>
      </w:r>
    </w:p>
    <w:p>
      <w:pPr>
        <w:pStyle w:val="Defstart"/>
      </w:pPr>
      <w:r>
        <w:tab/>
      </w:r>
      <w:r>
        <w:rPr>
          <w:b/>
        </w:rPr>
        <w:t>“</w:t>
      </w:r>
      <w:r>
        <w:rPr>
          <w:rStyle w:val="CharDefText"/>
        </w:rPr>
        <w:t>train</w:t>
      </w:r>
      <w:r>
        <w:rPr>
          <w:b/>
        </w:rPr>
        <w:t>”</w:t>
      </w:r>
      <w:r>
        <w:t xml:space="preserve"> has the meaning given to that term in the </w:t>
      </w:r>
      <w:r>
        <w:rPr>
          <w:i/>
        </w:rPr>
        <w:t>Rail Safety Act 1998</w:t>
      </w:r>
      <w:r>
        <w:t xml:space="preserve"> section 3(1);</w:t>
      </w:r>
    </w:p>
    <w:p>
      <w:pPr>
        <w:pStyle w:val="Defstart"/>
      </w:pPr>
      <w:r>
        <w:tab/>
      </w:r>
      <w:r>
        <w:rPr>
          <w:b/>
        </w:rPr>
        <w:t>“</w:t>
      </w:r>
      <w:r>
        <w:rPr>
          <w:rStyle w:val="CharDefText"/>
        </w:rPr>
        <w:t>Treasurer</w:t>
      </w:r>
      <w:r>
        <w:rPr>
          <w:b/>
        </w:rPr>
        <w:t>”</w:t>
      </w:r>
      <w:r>
        <w:t xml:space="preserve"> means the Treasurer of the State.</w:t>
      </w:r>
    </w:p>
    <w:p>
      <w:pPr>
        <w:pStyle w:val="Heading5"/>
      </w:pPr>
      <w:bookmarkStart w:id="39" w:name="_Hlt9678675"/>
      <w:bookmarkStart w:id="40" w:name="_Toc41187980"/>
      <w:bookmarkStart w:id="41" w:name="_Toc104715731"/>
      <w:bookmarkStart w:id="42" w:name="_Toc158001271"/>
      <w:bookmarkEnd w:id="39"/>
      <w:r>
        <w:rPr>
          <w:rStyle w:val="CharSectno"/>
        </w:rPr>
        <w:t>4</w:t>
      </w:r>
      <w:r>
        <w:t>.</w:t>
      </w:r>
      <w:r>
        <w:tab/>
        <w:t>Relationship with other laws</w:t>
      </w:r>
      <w:bookmarkEnd w:id="40"/>
      <w:bookmarkEnd w:id="41"/>
      <w:bookmarkEnd w:id="42"/>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43" w:name="_Toc90875523"/>
      <w:bookmarkStart w:id="44" w:name="_Toc96997368"/>
      <w:bookmarkStart w:id="45" w:name="_Toc103143122"/>
      <w:bookmarkStart w:id="46" w:name="_Toc104715732"/>
      <w:bookmarkStart w:id="47" w:name="_Toc156982032"/>
      <w:bookmarkStart w:id="48" w:name="_Toc158001272"/>
      <w:r>
        <w:rPr>
          <w:rStyle w:val="CharPartNo"/>
        </w:rPr>
        <w:t>Part 2</w:t>
      </w:r>
      <w:r>
        <w:t xml:space="preserve"> — </w:t>
      </w:r>
      <w:r>
        <w:rPr>
          <w:rStyle w:val="CharPartText"/>
        </w:rPr>
        <w:t>Public Transport Authority of Western Australia</w:t>
      </w:r>
      <w:bookmarkEnd w:id="43"/>
      <w:bookmarkEnd w:id="44"/>
      <w:bookmarkEnd w:id="45"/>
      <w:bookmarkEnd w:id="46"/>
      <w:bookmarkEnd w:id="47"/>
      <w:bookmarkEnd w:id="48"/>
    </w:p>
    <w:p>
      <w:pPr>
        <w:pStyle w:val="Heading5"/>
      </w:pPr>
      <w:bookmarkStart w:id="49" w:name="_Toc104715733"/>
      <w:bookmarkStart w:id="50" w:name="_Toc158001273"/>
      <w:r>
        <w:rPr>
          <w:rStyle w:val="CharSectno"/>
        </w:rPr>
        <w:t>5</w:t>
      </w:r>
      <w:r>
        <w:t>.</w:t>
      </w:r>
      <w:r>
        <w:tab/>
        <w:t>Authority established</w:t>
      </w:r>
      <w:bookmarkEnd w:id="49"/>
      <w:bookmarkEnd w:id="50"/>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1" w:name="_Toc104715734"/>
      <w:bookmarkStart w:id="52" w:name="_Toc158001274"/>
      <w:r>
        <w:rPr>
          <w:rStyle w:val="CharSectno"/>
        </w:rPr>
        <w:t>6</w:t>
      </w:r>
      <w:r>
        <w:t>.</w:t>
      </w:r>
      <w:r>
        <w:tab/>
        <w:t>Status</w:t>
      </w:r>
      <w:bookmarkEnd w:id="51"/>
      <w:bookmarkEnd w:id="52"/>
    </w:p>
    <w:p>
      <w:pPr>
        <w:pStyle w:val="Subsection"/>
      </w:pPr>
      <w:r>
        <w:tab/>
      </w:r>
      <w:r>
        <w:tab/>
        <w:t>The Authority is an agent of the State and has the status, immunities, and privileges of the State.</w:t>
      </w:r>
    </w:p>
    <w:p>
      <w:pPr>
        <w:pStyle w:val="Heading5"/>
      </w:pPr>
      <w:bookmarkStart w:id="53" w:name="_Toc104715735"/>
      <w:bookmarkStart w:id="54" w:name="_Toc158001275"/>
      <w:r>
        <w:rPr>
          <w:rStyle w:val="CharSectno"/>
        </w:rPr>
        <w:t>7</w:t>
      </w:r>
      <w:r>
        <w:t>.</w:t>
      </w:r>
      <w:r>
        <w:tab/>
        <w:t>Management</w:t>
      </w:r>
      <w:bookmarkEnd w:id="53"/>
      <w:bookmarkEnd w:id="5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55" w:name="_Toc90875527"/>
      <w:bookmarkStart w:id="56" w:name="_Toc96997372"/>
      <w:bookmarkStart w:id="57" w:name="_Toc103143126"/>
      <w:bookmarkStart w:id="58" w:name="_Toc104715736"/>
      <w:bookmarkStart w:id="59" w:name="_Toc156982036"/>
      <w:bookmarkStart w:id="60" w:name="_Toc158001276"/>
      <w:r>
        <w:rPr>
          <w:rStyle w:val="CharPartNo"/>
        </w:rPr>
        <w:t>Part 3</w:t>
      </w:r>
      <w:r>
        <w:rPr>
          <w:rStyle w:val="CharDivNo"/>
        </w:rPr>
        <w:t xml:space="preserve"> </w:t>
      </w:r>
      <w:r>
        <w:t>—</w:t>
      </w:r>
      <w:r>
        <w:rPr>
          <w:rStyle w:val="CharDivText"/>
        </w:rPr>
        <w:t xml:space="preserve"> </w:t>
      </w:r>
      <w:r>
        <w:rPr>
          <w:rStyle w:val="CharPartText"/>
        </w:rPr>
        <w:t>Staff and contractors</w:t>
      </w:r>
      <w:bookmarkEnd w:id="55"/>
      <w:bookmarkEnd w:id="56"/>
      <w:bookmarkEnd w:id="57"/>
      <w:bookmarkEnd w:id="58"/>
      <w:bookmarkEnd w:id="59"/>
      <w:bookmarkEnd w:id="60"/>
    </w:p>
    <w:p>
      <w:pPr>
        <w:pStyle w:val="Heading5"/>
      </w:pPr>
      <w:bookmarkStart w:id="61" w:name="_Toc104715737"/>
      <w:bookmarkStart w:id="62" w:name="_Toc158001277"/>
      <w:r>
        <w:rPr>
          <w:rStyle w:val="CharSectno"/>
        </w:rPr>
        <w:t>8</w:t>
      </w:r>
      <w:r>
        <w:t>.</w:t>
      </w:r>
      <w:r>
        <w:tab/>
        <w:t>Authority to be an SES organisation</w:t>
      </w:r>
      <w:bookmarkEnd w:id="61"/>
      <w:bookmarkEnd w:id="62"/>
    </w:p>
    <w:p>
      <w:pPr>
        <w:pStyle w:val="Subsection"/>
      </w:pPr>
      <w:r>
        <w:tab/>
      </w:r>
      <w:r>
        <w:tab/>
        <w:t xml:space="preserve">The Authority is to be an SES organisation under the </w:t>
      </w:r>
      <w:r>
        <w:rPr>
          <w:i/>
        </w:rPr>
        <w:t>Public Sector Management Act 1994</w:t>
      </w:r>
      <w:r>
        <w:t>.</w:t>
      </w:r>
    </w:p>
    <w:p>
      <w:pPr>
        <w:pStyle w:val="Heading5"/>
      </w:pPr>
      <w:bookmarkStart w:id="63" w:name="_Toc104715738"/>
      <w:bookmarkStart w:id="64" w:name="_Toc158001278"/>
      <w:r>
        <w:rPr>
          <w:rStyle w:val="CharSectno"/>
        </w:rPr>
        <w:t>9</w:t>
      </w:r>
      <w:r>
        <w:t>.</w:t>
      </w:r>
      <w:r>
        <w:tab/>
        <w:t>Chief executive officer</w:t>
      </w:r>
      <w:bookmarkEnd w:id="63"/>
      <w:bookmarkEnd w:id="64"/>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65" w:name="_Toc104715739"/>
      <w:bookmarkStart w:id="66" w:name="_Toc158001279"/>
      <w:r>
        <w:rPr>
          <w:rStyle w:val="CharSectno"/>
        </w:rPr>
        <w:t>10</w:t>
      </w:r>
      <w:r>
        <w:t>.</w:t>
      </w:r>
      <w:r>
        <w:tab/>
        <w:t>Other staff and contractors</w:t>
      </w:r>
      <w:bookmarkEnd w:id="65"/>
      <w:bookmarkEnd w:id="66"/>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67" w:name="_Toc104715740"/>
      <w:bookmarkStart w:id="68" w:name="_Toc158001280"/>
      <w:r>
        <w:rPr>
          <w:rStyle w:val="CharSectno"/>
        </w:rPr>
        <w:t>11</w:t>
      </w:r>
      <w:r>
        <w:t>.</w:t>
      </w:r>
      <w:r>
        <w:tab/>
        <w:t>Use of government staff and facilities</w:t>
      </w:r>
      <w:bookmarkEnd w:id="67"/>
      <w:bookmarkEnd w:id="6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69" w:name="_Toc90875532"/>
      <w:bookmarkStart w:id="70" w:name="_Toc96997377"/>
      <w:bookmarkStart w:id="71" w:name="_Toc103143131"/>
      <w:bookmarkStart w:id="72" w:name="_Toc104715741"/>
      <w:bookmarkStart w:id="73" w:name="_Toc156982041"/>
      <w:bookmarkStart w:id="74" w:name="_Toc158001281"/>
      <w:r>
        <w:rPr>
          <w:rStyle w:val="CharPartNo"/>
        </w:rPr>
        <w:t>Part 4</w:t>
      </w:r>
      <w:r>
        <w:t xml:space="preserve"> — </w:t>
      </w:r>
      <w:r>
        <w:rPr>
          <w:rStyle w:val="CharPartText"/>
        </w:rPr>
        <w:t>Functions of the Authority</w:t>
      </w:r>
      <w:bookmarkEnd w:id="69"/>
      <w:bookmarkEnd w:id="70"/>
      <w:bookmarkEnd w:id="71"/>
      <w:bookmarkEnd w:id="72"/>
      <w:bookmarkEnd w:id="73"/>
      <w:bookmarkEnd w:id="74"/>
    </w:p>
    <w:p>
      <w:pPr>
        <w:pStyle w:val="Heading5"/>
        <w:spacing w:before="120"/>
      </w:pPr>
      <w:bookmarkStart w:id="75" w:name="_Toc104715742"/>
      <w:bookmarkStart w:id="76" w:name="_Toc158001282"/>
      <w:r>
        <w:rPr>
          <w:rStyle w:val="CharSectno"/>
        </w:rPr>
        <w:t>12</w:t>
      </w:r>
      <w:r>
        <w:t>.</w:t>
      </w:r>
      <w:r>
        <w:tab/>
        <w:t>Functions</w:t>
      </w:r>
      <w:bookmarkEnd w:id="75"/>
      <w:bookmarkEnd w:id="76"/>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77" w:name="_Toc104715743"/>
      <w:bookmarkStart w:id="78" w:name="_Toc158001283"/>
      <w:r>
        <w:rPr>
          <w:rStyle w:val="CharSectno"/>
        </w:rPr>
        <w:t>13</w:t>
      </w:r>
      <w:r>
        <w:t>.</w:t>
      </w:r>
      <w:r>
        <w:tab/>
        <w:t>Powers generally</w:t>
      </w:r>
      <w:bookmarkEnd w:id="77"/>
      <w:bookmarkEnd w:id="78"/>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b/>
        </w:rPr>
        <w:t>“</w:t>
      </w:r>
      <w:r>
        <w:rPr>
          <w:rStyle w:val="CharDefText"/>
        </w:rPr>
        <w:t>acquire</w:t>
      </w:r>
      <w:r>
        <w:rPr>
          <w:b/>
        </w:rPr>
        <w:t>”</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b/>
        </w:rPr>
        <w:t>“</w:t>
      </w:r>
      <w:r>
        <w:rPr>
          <w:rStyle w:val="CharDefText"/>
        </w:rPr>
        <w:t>business concern</w:t>
      </w:r>
      <w:r>
        <w:rPr>
          <w:b/>
        </w:rPr>
        <w:t>”</w:t>
      </w:r>
      <w:r>
        <w:t xml:space="preserve"> means a company, a partnership, a trust, a joint venture, or any other business arrangement;</w:t>
      </w:r>
    </w:p>
    <w:p>
      <w:pPr>
        <w:pStyle w:val="Defstart"/>
      </w:pPr>
      <w:r>
        <w:tab/>
      </w:r>
      <w:r>
        <w:rPr>
          <w:b/>
        </w:rPr>
        <w:t>“</w:t>
      </w:r>
      <w:r>
        <w:rPr>
          <w:rStyle w:val="CharDefText"/>
        </w:rPr>
        <w:t>dispose o</w:t>
      </w:r>
      <w:r>
        <w:rPr>
          <w:rStyle w:val="CharDefText"/>
          <w:spacing w:val="40"/>
        </w:rPr>
        <w:t>f</w:t>
      </w:r>
      <w:r>
        <w:rPr>
          <w:b/>
        </w:rPr>
        <w:t>”</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b/>
        </w:rPr>
        <w:t>“</w:t>
      </w:r>
      <w:r>
        <w:rPr>
          <w:rStyle w:val="CharDefText"/>
        </w:rPr>
        <w:t>participate in</w:t>
      </w:r>
      <w:r>
        <w:rPr>
          <w:b/>
        </w:rPr>
        <w:t>”</w:t>
      </w:r>
      <w:r>
        <w:t xml:space="preserve"> includes form, promote, establish, enter into, manage, dissolve, wind up, and do things incidental to participating in, a business concern.</w:t>
      </w:r>
    </w:p>
    <w:p>
      <w:pPr>
        <w:pStyle w:val="Heading5"/>
      </w:pPr>
      <w:bookmarkStart w:id="79" w:name="_Toc104715744"/>
      <w:bookmarkStart w:id="80" w:name="_Toc158001284"/>
      <w:r>
        <w:rPr>
          <w:rStyle w:val="CharSectno"/>
        </w:rPr>
        <w:t>14</w:t>
      </w:r>
      <w:r>
        <w:t>.</w:t>
      </w:r>
      <w:r>
        <w:tab/>
        <w:t>Use of certain Crown land by Authority</w:t>
      </w:r>
      <w:bookmarkEnd w:id="79"/>
      <w:bookmarkEnd w:id="80"/>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81" w:name="_Toc104715745"/>
      <w:bookmarkStart w:id="82" w:name="_Toc158001285"/>
      <w:r>
        <w:rPr>
          <w:rStyle w:val="CharSectno"/>
        </w:rPr>
        <w:t>15</w:t>
      </w:r>
      <w:r>
        <w:t>.</w:t>
      </w:r>
      <w:r>
        <w:tab/>
        <w:t>Dealing with certain Crown land</w:t>
      </w:r>
      <w:bookmarkEnd w:id="81"/>
      <w:bookmarkEnd w:id="82"/>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b/>
        </w:rPr>
        <w:t>“</w:t>
      </w:r>
      <w:r>
        <w:rPr>
          <w:rStyle w:val="CharDefText"/>
        </w:rPr>
        <w:t>relevant instrument</w:t>
      </w:r>
      <w:r>
        <w:rPr>
          <w:b/>
        </w:rPr>
        <w: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83" w:name="_Toc104715746"/>
      <w:bookmarkStart w:id="84" w:name="_Toc158001286"/>
      <w:r>
        <w:rPr>
          <w:rStyle w:val="CharSectno"/>
        </w:rPr>
        <w:t>16</w:t>
      </w:r>
      <w:r>
        <w:t>.</w:t>
      </w:r>
      <w:r>
        <w:tab/>
        <w:t>Restriction on certain dealings in other land</w:t>
      </w:r>
      <w:bookmarkEnd w:id="83"/>
      <w:bookmarkEnd w:id="84"/>
    </w:p>
    <w:p>
      <w:pPr>
        <w:pStyle w:val="Subsection"/>
      </w:pPr>
      <w:r>
        <w:tab/>
      </w:r>
      <w:r>
        <w:tab/>
        <w:t>The Authority cannot dispose of any estate in land other than Crown land without the Minister’s written approval unless the regulations permit the disposal.</w:t>
      </w:r>
    </w:p>
    <w:p>
      <w:pPr>
        <w:pStyle w:val="Heading5"/>
      </w:pPr>
      <w:bookmarkStart w:id="85" w:name="_Toc104715747"/>
      <w:bookmarkStart w:id="86" w:name="_Toc158001287"/>
      <w:r>
        <w:rPr>
          <w:rStyle w:val="CharSectno"/>
        </w:rPr>
        <w:t>17</w:t>
      </w:r>
      <w:r>
        <w:t>.</w:t>
      </w:r>
      <w:r>
        <w:tab/>
        <w:t xml:space="preserve">Authority may operate on corridor land under the </w:t>
      </w:r>
      <w:r>
        <w:rPr>
          <w:i/>
        </w:rPr>
        <w:t>Rail Freight System Act 2000</w:t>
      </w:r>
      <w:bookmarkEnd w:id="85"/>
      <w:bookmarkEnd w:id="86"/>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87" w:name="_Toc104715748"/>
      <w:bookmarkStart w:id="88" w:name="_Toc158001288"/>
      <w:r>
        <w:rPr>
          <w:rStyle w:val="CharSectno"/>
        </w:rPr>
        <w:t>18</w:t>
      </w:r>
      <w:r>
        <w:t>.</w:t>
      </w:r>
      <w:r>
        <w:tab/>
        <w:t xml:space="preserve">Use of names for </w:t>
      </w:r>
      <w:r>
        <w:rPr>
          <w:snapToGrid w:val="0"/>
        </w:rPr>
        <w:t>Authority</w:t>
      </w:r>
      <w:r>
        <w:t xml:space="preserve"> and its operations</w:t>
      </w:r>
      <w:bookmarkEnd w:id="87"/>
      <w:bookmarkEnd w:id="88"/>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89" w:name="_Toc104715749"/>
      <w:bookmarkStart w:id="90" w:name="_Toc158001289"/>
      <w:r>
        <w:rPr>
          <w:rStyle w:val="CharSectno"/>
        </w:rPr>
        <w:t>19</w:t>
      </w:r>
      <w:r>
        <w:t>.</w:t>
      </w:r>
      <w:r>
        <w:tab/>
        <w:t>Delegation by Authority</w:t>
      </w:r>
      <w:bookmarkEnd w:id="89"/>
      <w:bookmarkEnd w:id="90"/>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91" w:name="_Toc90875541"/>
      <w:bookmarkStart w:id="92" w:name="_Toc96997386"/>
      <w:bookmarkStart w:id="93" w:name="_Toc103143140"/>
      <w:bookmarkStart w:id="94" w:name="_Toc104715750"/>
      <w:bookmarkStart w:id="95" w:name="_Toc156982050"/>
      <w:bookmarkStart w:id="96" w:name="_Toc158001290"/>
      <w:r>
        <w:rPr>
          <w:rStyle w:val="CharPartNo"/>
        </w:rPr>
        <w:t>Part 5</w:t>
      </w:r>
      <w:r>
        <w:t xml:space="preserve"> — </w:t>
      </w:r>
      <w:r>
        <w:rPr>
          <w:rStyle w:val="CharPartText"/>
        </w:rPr>
        <w:t>Accountability and financial provisions</w:t>
      </w:r>
      <w:bookmarkEnd w:id="91"/>
      <w:bookmarkEnd w:id="92"/>
      <w:bookmarkEnd w:id="93"/>
      <w:bookmarkEnd w:id="94"/>
      <w:bookmarkEnd w:id="95"/>
      <w:bookmarkEnd w:id="96"/>
    </w:p>
    <w:p>
      <w:pPr>
        <w:pStyle w:val="Heading3"/>
      </w:pPr>
      <w:bookmarkStart w:id="97" w:name="_Toc90875542"/>
      <w:bookmarkStart w:id="98" w:name="_Toc96997387"/>
      <w:bookmarkStart w:id="99" w:name="_Toc103143141"/>
      <w:bookmarkStart w:id="100" w:name="_Toc104715751"/>
      <w:bookmarkStart w:id="101" w:name="_Toc156982051"/>
      <w:bookmarkStart w:id="102" w:name="_Toc158001291"/>
      <w:r>
        <w:rPr>
          <w:rStyle w:val="CharDivNo"/>
        </w:rPr>
        <w:t>Division 1</w:t>
      </w:r>
      <w:r>
        <w:t xml:space="preserve"> — </w:t>
      </w:r>
      <w:r>
        <w:rPr>
          <w:rStyle w:val="CharDivText"/>
        </w:rPr>
        <w:t>Accountability</w:t>
      </w:r>
      <w:bookmarkEnd w:id="97"/>
      <w:bookmarkEnd w:id="98"/>
      <w:bookmarkEnd w:id="99"/>
      <w:bookmarkEnd w:id="100"/>
      <w:bookmarkEnd w:id="101"/>
      <w:bookmarkEnd w:id="102"/>
    </w:p>
    <w:p>
      <w:pPr>
        <w:pStyle w:val="Heading5"/>
      </w:pPr>
      <w:bookmarkStart w:id="103" w:name="_Toc104715752"/>
      <w:bookmarkStart w:id="104" w:name="_Toc158001292"/>
      <w:r>
        <w:rPr>
          <w:rStyle w:val="CharSectno"/>
        </w:rPr>
        <w:t>20</w:t>
      </w:r>
      <w:r>
        <w:t>.</w:t>
      </w:r>
      <w:r>
        <w:tab/>
        <w:t>Draft operational plan to be submitted to Minister</w:t>
      </w:r>
      <w:bookmarkEnd w:id="103"/>
      <w:bookmarkEnd w:id="104"/>
    </w:p>
    <w:p>
      <w:pPr>
        <w:pStyle w:val="Subsection"/>
      </w:pPr>
      <w:r>
        <w:tab/>
        <w:t>(1)</w:t>
      </w:r>
      <w:r>
        <w:tab/>
        <w:t>In each financial year the Authority is to prepare, and submit to the Minister for approval, a draft operational plan.</w:t>
      </w:r>
    </w:p>
    <w:p>
      <w:pPr>
        <w:pStyle w:val="Subsection"/>
        <w:rPr>
          <w:ins w:id="105" w:author="svcMRProcess" w:date="2018-09-07T22:15:00Z"/>
        </w:rPr>
      </w:pPr>
      <w:r>
        <w:tab/>
        <w:t>(2)</w:t>
      </w:r>
      <w:r>
        <w:tab/>
        <w:t xml:space="preserve">The </w:t>
      </w:r>
      <w:ins w:id="106" w:author="svcMRProcess" w:date="2018-09-07T22:15:00Z">
        <w:r>
          <w:t xml:space="preserve">Minister may from time to time, with the concurrence of the Treasurer, by written notice to the Authority — </w:t>
        </w:r>
      </w:ins>
    </w:p>
    <w:p>
      <w:pPr>
        <w:pStyle w:val="Indenta"/>
        <w:rPr>
          <w:ins w:id="107" w:author="svcMRProcess" w:date="2018-09-07T22:15:00Z"/>
        </w:rPr>
      </w:pPr>
      <w:ins w:id="108" w:author="svcMRProcess" w:date="2018-09-07T22:15:00Z">
        <w:r>
          <w:tab/>
          <w:t>(a)</w:t>
        </w:r>
        <w:r>
          <w:tab/>
          <w:t>fix a day in each year by which a draft operational plan is to be submitted under subsection (1); or</w:t>
        </w:r>
      </w:ins>
    </w:p>
    <w:p>
      <w:pPr>
        <w:pStyle w:val="Indenta"/>
        <w:rPr>
          <w:ins w:id="109" w:author="svcMRProcess" w:date="2018-09-07T22:15:00Z"/>
        </w:rPr>
      </w:pPr>
      <w:ins w:id="110" w:author="svcMRProcess" w:date="2018-09-07T22:15:00Z">
        <w:r>
          <w:tab/>
          <w:t>(b)</w:t>
        </w:r>
        <w:r>
          <w:tab/>
          <w:t>cancel a notice given under paragraph (a).</w:t>
        </w:r>
      </w:ins>
    </w:p>
    <w:p>
      <w:pPr>
        <w:pStyle w:val="Subsection"/>
        <w:rPr>
          <w:ins w:id="111" w:author="svcMRProcess" w:date="2018-09-07T22:15:00Z"/>
        </w:rPr>
      </w:pPr>
      <w:ins w:id="112" w:author="svcMRProcess" w:date="2018-09-07T22:15:00Z">
        <w:r>
          <w:tab/>
          <w:t>(2a)</w:t>
        </w:r>
        <w:r>
          <w:tab/>
          <w:t xml:space="preserve">Each </w:t>
        </w:r>
      </w:ins>
      <w:r>
        <w:t>draft operational plan is to be submitted not later than</w:t>
      </w:r>
      <w:ins w:id="113" w:author="svcMRProcess" w:date="2018-09-07T22:15:00Z">
        <w:r>
          <w:t xml:space="preserve"> — </w:t>
        </w:r>
      </w:ins>
    </w:p>
    <w:p>
      <w:pPr>
        <w:pStyle w:val="Indenta"/>
        <w:rPr>
          <w:ins w:id="114" w:author="svcMRProcess" w:date="2018-09-07T22:15:00Z"/>
        </w:rPr>
      </w:pPr>
      <w:ins w:id="115" w:author="svcMRProcess" w:date="2018-09-07T22:15:00Z">
        <w:r>
          <w:tab/>
          <w:t>(a)</w:t>
        </w:r>
        <w:r>
          <w:tab/>
          <w:t>the day fixed under subsection (2); or</w:t>
        </w:r>
      </w:ins>
    </w:p>
    <w:p>
      <w:pPr>
        <w:pStyle w:val="Indenta"/>
      </w:pPr>
      <w:ins w:id="116" w:author="svcMRProcess" w:date="2018-09-07T22:15:00Z">
        <w:r>
          <w:tab/>
          <w:t>(b)</w:t>
        </w:r>
        <w:r>
          <w:tab/>
          <w:t>if there is for the time being no day so fixed —</w:t>
        </w:r>
      </w:ins>
      <w:r>
        <w:t xml:space="preserve"> 2 months before the start of the next financial year (called the </w:t>
      </w:r>
      <w:r>
        <w:rPr>
          <w:b/>
        </w:rPr>
        <w:t>“</w:t>
      </w:r>
      <w:r>
        <w:rPr>
          <w:rStyle w:val="CharDefText"/>
        </w:rPr>
        <w:t>relevant financial year</w:t>
      </w:r>
      <w:r>
        <w:rPr>
          <w:b/>
        </w:rPr>
        <w:t>”</w:t>
      </w:r>
      <w:r>
        <w:t xml:space="preserve"> in this section and sections 21 and</w:t>
      </w:r>
      <w:del w:id="117" w:author="svcMRProcess" w:date="2018-09-07T22:15:00Z">
        <w:r>
          <w:delText> </w:delText>
        </w:r>
      </w:del>
      <w:ins w:id="118" w:author="svcMRProcess" w:date="2018-09-07T22:15:00Z">
        <w:r>
          <w:t xml:space="preserve"> </w:t>
        </w:r>
      </w:ins>
      <w:r>
        <w:t>22).</w:t>
      </w:r>
      <w:del w:id="119" w:author="svcMRProcess" w:date="2018-09-07T22:15:00Z">
        <w:r>
          <w:delText xml:space="preserve"> </w:delText>
        </w:r>
      </w:del>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rPr>
          <w:ins w:id="120" w:author="svcMRProcess" w:date="2018-09-07T22:15:00Z"/>
        </w:rPr>
      </w:pPr>
      <w:ins w:id="121" w:author="svcMRProcess" w:date="2018-09-07T22:15:00Z">
        <w:r>
          <w:tab/>
          <w:t>[Section 20 amended by No. 77 of 2006 s. 12.]</w:t>
        </w:r>
      </w:ins>
    </w:p>
    <w:p>
      <w:pPr>
        <w:pStyle w:val="Heading5"/>
      </w:pPr>
      <w:bookmarkStart w:id="122" w:name="_Toc104715753"/>
      <w:bookmarkStart w:id="123" w:name="_Toc158001293"/>
      <w:r>
        <w:rPr>
          <w:rStyle w:val="CharSectno"/>
        </w:rPr>
        <w:t>21</w:t>
      </w:r>
      <w:r>
        <w:t>.</w:t>
      </w:r>
      <w:r>
        <w:tab/>
        <w:t>Content of operational plan</w:t>
      </w:r>
      <w:bookmarkEnd w:id="122"/>
      <w:bookmarkEnd w:id="123"/>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24" w:name="_Toc104715754"/>
      <w:bookmarkStart w:id="125" w:name="_Toc158001294"/>
      <w:r>
        <w:rPr>
          <w:rStyle w:val="CharSectno"/>
        </w:rPr>
        <w:t>22</w:t>
      </w:r>
      <w:r>
        <w:t>.</w:t>
      </w:r>
      <w:r>
        <w:tab/>
        <w:t>Minister’s powers in relation to draft operational plan</w:t>
      </w:r>
      <w:bookmarkEnd w:id="124"/>
      <w:bookmarkEnd w:id="12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26" w:name="_Toc104715755"/>
      <w:bookmarkStart w:id="127" w:name="_Toc158001295"/>
      <w:r>
        <w:rPr>
          <w:rStyle w:val="CharSectno"/>
        </w:rPr>
        <w:t>23</w:t>
      </w:r>
      <w:r>
        <w:t>.</w:t>
      </w:r>
      <w:r>
        <w:tab/>
        <w:t>Modifications of operational plan</w:t>
      </w:r>
      <w:bookmarkEnd w:id="126"/>
      <w:bookmarkEnd w:id="127"/>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28" w:name="_Toc104715756"/>
      <w:bookmarkStart w:id="129" w:name="_Toc158001296"/>
      <w:r>
        <w:rPr>
          <w:rStyle w:val="CharSectno"/>
        </w:rPr>
        <w:t>24</w:t>
      </w:r>
      <w:r>
        <w:t>.</w:t>
      </w:r>
      <w:r>
        <w:tab/>
        <w:t>Duty to observe operational plan</w:t>
      </w:r>
      <w:bookmarkEnd w:id="128"/>
      <w:bookmarkEnd w:id="129"/>
    </w:p>
    <w:p>
      <w:pPr>
        <w:pStyle w:val="Subsection"/>
      </w:pPr>
      <w:r>
        <w:tab/>
      </w:r>
      <w:r>
        <w:tab/>
        <w:t>The Authority is to perform its functions in accordance with its operational plan as existing from time to time.</w:t>
      </w:r>
    </w:p>
    <w:p>
      <w:pPr>
        <w:pStyle w:val="Heading5"/>
      </w:pPr>
      <w:bookmarkStart w:id="130" w:name="_Toc104715757"/>
      <w:bookmarkStart w:id="131" w:name="_Toc158001297"/>
      <w:r>
        <w:rPr>
          <w:rStyle w:val="CharSectno"/>
        </w:rPr>
        <w:t>25</w:t>
      </w:r>
      <w:r>
        <w:t>.</w:t>
      </w:r>
      <w:r>
        <w:tab/>
        <w:t>Consultation</w:t>
      </w:r>
      <w:bookmarkEnd w:id="130"/>
      <w:bookmarkEnd w:id="13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32" w:name="_Toc104715758"/>
      <w:bookmarkStart w:id="133" w:name="_Toc158001298"/>
      <w:r>
        <w:rPr>
          <w:rStyle w:val="CharSectno"/>
        </w:rPr>
        <w:t>26</w:t>
      </w:r>
      <w:r>
        <w:t>.</w:t>
      </w:r>
      <w:r>
        <w:tab/>
        <w:t>Minister to be kept informed</w:t>
      </w:r>
      <w:bookmarkEnd w:id="132"/>
      <w:bookmarkEnd w:id="13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34" w:name="_Toc104715759"/>
      <w:bookmarkStart w:id="135" w:name="_Toc158001299"/>
      <w:r>
        <w:t>27.</w:t>
      </w:r>
      <w:r>
        <w:tab/>
        <w:t>Minister may give directions</w:t>
      </w:r>
      <w:bookmarkEnd w:id="134"/>
      <w:bookmarkEnd w:id="13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 xml:space="preserve">Financial </w:t>
      </w:r>
      <w:del w:id="136" w:author="svcMRProcess" w:date="2018-09-07T22:15:00Z">
        <w:r>
          <w:rPr>
            <w:i/>
          </w:rPr>
          <w:delText>Administration and Audit Act 1985</w:delText>
        </w:r>
        <w:r>
          <w:delText xml:space="preserve"> section 66.</w:delText>
        </w:r>
      </w:del>
      <w:ins w:id="137" w:author="svcMRProcess" w:date="2018-09-07T22:15:00Z">
        <w:r>
          <w:rPr>
            <w:i/>
          </w:rPr>
          <w:t>Management Act 2006</w:t>
        </w:r>
        <w:r>
          <w:t xml:space="preserve"> Part 5. </w:t>
        </w:r>
      </w:ins>
    </w:p>
    <w:p>
      <w:pPr>
        <w:pStyle w:val="Footnotesection"/>
        <w:rPr>
          <w:ins w:id="138" w:author="svcMRProcess" w:date="2018-09-07T22:15:00Z"/>
        </w:rPr>
      </w:pPr>
      <w:ins w:id="139" w:author="svcMRProcess" w:date="2018-09-07T22:15:00Z">
        <w:r>
          <w:tab/>
          <w:t>[Section 27 amended by No. 77 of 2006 s. 17.]</w:t>
        </w:r>
      </w:ins>
    </w:p>
    <w:p>
      <w:pPr>
        <w:pStyle w:val="Heading5"/>
      </w:pPr>
      <w:bookmarkStart w:id="140" w:name="_Toc104715760"/>
      <w:bookmarkStart w:id="141" w:name="_Toc158001300"/>
      <w:r>
        <w:rPr>
          <w:rStyle w:val="CharSectno"/>
        </w:rPr>
        <w:t>28</w:t>
      </w:r>
      <w:r>
        <w:t>.</w:t>
      </w:r>
      <w:r>
        <w:tab/>
        <w:t>Minister to have access to information</w:t>
      </w:r>
      <w:bookmarkEnd w:id="140"/>
      <w:bookmarkEnd w:id="141"/>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Heading5"/>
      </w:pPr>
      <w:bookmarkStart w:id="142" w:name="_Toc104715761"/>
      <w:bookmarkStart w:id="143" w:name="_Toc158001301"/>
      <w:r>
        <w:rPr>
          <w:rStyle w:val="CharSectno"/>
        </w:rPr>
        <w:t>29</w:t>
      </w:r>
      <w:r>
        <w:t>.</w:t>
      </w:r>
      <w:r>
        <w:tab/>
        <w:t>Deletion of commercially sensitive matters</w:t>
      </w:r>
      <w:bookmarkEnd w:id="142"/>
      <w:bookmarkEnd w:id="143"/>
    </w:p>
    <w:p>
      <w:pPr>
        <w:pStyle w:val="Subsection"/>
      </w:pPr>
      <w:r>
        <w:tab/>
        <w:t>(1)</w:t>
      </w:r>
      <w:r>
        <w:tab/>
        <w:t xml:space="preserve">The Authority may request the Minister to delete from — </w:t>
      </w:r>
    </w:p>
    <w:p>
      <w:pPr>
        <w:pStyle w:val="Indenta"/>
      </w:pPr>
      <w:r>
        <w:tab/>
        <w:t>(a)</w:t>
      </w:r>
      <w:r>
        <w:tab/>
        <w:t xml:space="preserve">a copy of a report under the </w:t>
      </w:r>
      <w:r>
        <w:rPr>
          <w:i/>
        </w:rPr>
        <w:t xml:space="preserve">Financial </w:t>
      </w:r>
      <w:del w:id="144" w:author="svcMRProcess" w:date="2018-09-07T22:15:00Z">
        <w:r>
          <w:rPr>
            <w:i/>
          </w:rPr>
          <w:delText>Administration and Audit</w:delText>
        </w:r>
      </w:del>
      <w:ins w:id="145" w:author="svcMRProcess" w:date="2018-09-07T22:15:00Z">
        <w:r>
          <w:rPr>
            <w:i/>
          </w:rPr>
          <w:t>Management</w:t>
        </w:r>
      </w:ins>
      <w:r>
        <w:rPr>
          <w:i/>
        </w:rPr>
        <w:t xml:space="preserve"> Act </w:t>
      </w:r>
      <w:del w:id="146" w:author="svcMRProcess" w:date="2018-09-07T22:15:00Z">
        <w:r>
          <w:rPr>
            <w:i/>
          </w:rPr>
          <w:delText>1985</w:delText>
        </w:r>
      </w:del>
      <w:ins w:id="147" w:author="svcMRProcess" w:date="2018-09-07T22:15:00Z">
        <w:r>
          <w:rPr>
            <w:i/>
          </w:rPr>
          <w:t>2006</w:t>
        </w:r>
      </w:ins>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 xml:space="preserve">Financial </w:t>
      </w:r>
      <w:del w:id="148" w:author="svcMRProcess" w:date="2018-09-07T22:15:00Z">
        <w:r>
          <w:rPr>
            <w:i/>
          </w:rPr>
          <w:delText>Administration and Audit</w:delText>
        </w:r>
      </w:del>
      <w:ins w:id="149" w:author="svcMRProcess" w:date="2018-09-07T22:15:00Z">
        <w:r>
          <w:rPr>
            <w:i/>
          </w:rPr>
          <w:t>Management</w:t>
        </w:r>
      </w:ins>
      <w:r>
        <w:rPr>
          <w:i/>
        </w:rPr>
        <w:t xml:space="preserve"> Act </w:t>
      </w:r>
      <w:del w:id="150" w:author="svcMRProcess" w:date="2018-09-07T22:15:00Z">
        <w:r>
          <w:rPr>
            <w:i/>
          </w:rPr>
          <w:delText>1985</w:delText>
        </w:r>
      </w:del>
      <w:ins w:id="151" w:author="svcMRProcess" w:date="2018-09-07T22:15:00Z">
        <w:r>
          <w:rPr>
            <w:i/>
          </w:rPr>
          <w:t>2006</w:t>
        </w:r>
      </w:ins>
      <w:r>
        <w:t xml:space="preserve"> section </w:t>
      </w:r>
      <w:del w:id="152" w:author="svcMRProcess" w:date="2018-09-07T22:15:00Z">
        <w:r>
          <w:delText>69</w:delText>
        </w:r>
      </w:del>
      <w:ins w:id="153" w:author="svcMRProcess" w:date="2018-09-07T22:15:00Z">
        <w:r>
          <w:t>64</w:t>
        </w:r>
      </w:ins>
      <w:r>
        <w:t xml:space="preserve">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Footnotesection"/>
        <w:rPr>
          <w:ins w:id="154" w:author="svcMRProcess" w:date="2018-09-07T22:15:00Z"/>
        </w:rPr>
      </w:pPr>
      <w:ins w:id="155" w:author="svcMRProcess" w:date="2018-09-07T22:15:00Z">
        <w:r>
          <w:tab/>
          <w:t>[Section 29 amended by No. 77 of 2006 s. 17.]</w:t>
        </w:r>
      </w:ins>
    </w:p>
    <w:p>
      <w:pPr>
        <w:pStyle w:val="Heading5"/>
      </w:pPr>
      <w:bookmarkStart w:id="156" w:name="_Toc104715762"/>
      <w:bookmarkStart w:id="157" w:name="_Toc158001302"/>
      <w:r>
        <w:rPr>
          <w:rStyle w:val="CharSectno"/>
        </w:rPr>
        <w:t>30</w:t>
      </w:r>
      <w:r>
        <w:t>.</w:t>
      </w:r>
      <w:r>
        <w:tab/>
        <w:t>Protection for disclosure or compliance with directions</w:t>
      </w:r>
      <w:bookmarkEnd w:id="156"/>
      <w:bookmarkEnd w:id="157"/>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158" w:name="_Toc90875554"/>
      <w:bookmarkStart w:id="159" w:name="_Toc96997399"/>
      <w:bookmarkStart w:id="160" w:name="_Toc103143153"/>
      <w:bookmarkStart w:id="161" w:name="_Toc104715763"/>
      <w:bookmarkStart w:id="162" w:name="_Toc156982063"/>
      <w:bookmarkStart w:id="163" w:name="_Toc158001303"/>
      <w:r>
        <w:rPr>
          <w:rStyle w:val="CharDivNo"/>
        </w:rPr>
        <w:t>Division 2</w:t>
      </w:r>
      <w:r>
        <w:t xml:space="preserve"> — </w:t>
      </w:r>
      <w:r>
        <w:rPr>
          <w:rStyle w:val="CharDivText"/>
        </w:rPr>
        <w:t>Financial provisions</w:t>
      </w:r>
      <w:bookmarkEnd w:id="158"/>
      <w:bookmarkEnd w:id="159"/>
      <w:bookmarkEnd w:id="160"/>
      <w:bookmarkEnd w:id="161"/>
      <w:bookmarkEnd w:id="162"/>
      <w:bookmarkEnd w:id="163"/>
    </w:p>
    <w:p>
      <w:pPr>
        <w:pStyle w:val="Heading5"/>
      </w:pPr>
      <w:bookmarkStart w:id="164" w:name="_Toc104715764"/>
      <w:bookmarkStart w:id="165" w:name="_Toc158001304"/>
      <w:r>
        <w:rPr>
          <w:rStyle w:val="CharSectno"/>
        </w:rPr>
        <w:t>31</w:t>
      </w:r>
      <w:r>
        <w:t>.</w:t>
      </w:r>
      <w:r>
        <w:tab/>
        <w:t>Authority’s funds</w:t>
      </w:r>
      <w:bookmarkEnd w:id="164"/>
      <w:bookmarkEnd w:id="165"/>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66" w:name="_Toc154313428"/>
      <w:bookmarkStart w:id="167" w:name="_Toc154556341"/>
      <w:bookmarkStart w:id="168" w:name="_Toc156192997"/>
      <w:bookmarkStart w:id="169" w:name="_Toc158001305"/>
      <w:bookmarkStart w:id="170" w:name="_Toc104715765"/>
      <w:bookmarkStart w:id="171" w:name="_Toc104715766"/>
      <w:r>
        <w:rPr>
          <w:rStyle w:val="CharSectno"/>
        </w:rPr>
        <w:t>32</w:t>
      </w:r>
      <w:r>
        <w:t>.</w:t>
      </w:r>
      <w:r>
        <w:tab/>
        <w:t>Public Transport Authority Account</w:t>
      </w:r>
      <w:bookmarkEnd w:id="166"/>
      <w:bookmarkEnd w:id="167"/>
      <w:bookmarkEnd w:id="168"/>
      <w:bookmarkEnd w:id="169"/>
      <w:bookmarkEnd w:id="170"/>
    </w:p>
    <w:p>
      <w:pPr>
        <w:pStyle w:val="Subsection"/>
      </w:pPr>
      <w:r>
        <w:tab/>
      </w:r>
      <w:r>
        <w:tab/>
      </w:r>
      <w:del w:id="172" w:author="svcMRProcess" w:date="2018-09-07T22:15:00Z">
        <w:r>
          <w:delText xml:space="preserve">Money received by the Authority is to be credited to, and money paid by the Authority is to be debited to, an </w:delText>
        </w:r>
      </w:del>
      <w:ins w:id="173" w:author="svcMRProcess" w:date="2018-09-07T22:15:00Z">
        <w:r>
          <w:t xml:space="preserve">An </w:t>
        </w:r>
      </w:ins>
      <w:r>
        <w:t xml:space="preserve">account called the </w:t>
      </w:r>
      <w:del w:id="174" w:author="svcMRProcess" w:date="2018-09-07T22:15:00Z">
        <w:r>
          <w:delText>“</w:delText>
        </w:r>
      </w:del>
      <w:r>
        <w:t>Public Transport Authority Account</w:t>
      </w:r>
      <w:del w:id="175" w:author="svcMRProcess" w:date="2018-09-07T22:15:00Z">
        <w:r>
          <w:delText>” held —</w:delText>
        </w:r>
      </w:del>
      <w:ins w:id="176" w:author="svcMRProcess" w:date="2018-09-07T22:15:00Z">
        <w:r>
          <w:t xml:space="preserve"> is to be established —</w:t>
        </w:r>
      </w:ins>
      <w:r>
        <w:t xml:space="preserve"> </w:t>
      </w:r>
    </w:p>
    <w:p>
      <w:pPr>
        <w:pStyle w:val="Indenta"/>
      </w:pPr>
      <w:r>
        <w:tab/>
        <w:t>(a)</w:t>
      </w:r>
      <w:r>
        <w:tab/>
        <w:t xml:space="preserve">as </w:t>
      </w:r>
      <w:del w:id="177" w:author="svcMRProcess" w:date="2018-09-07T22:15:00Z">
        <w:r>
          <w:delText>part of the Trust Fund constituted</w:delText>
        </w:r>
      </w:del>
      <w:ins w:id="178" w:author="svcMRProcess" w:date="2018-09-07T22:15:00Z">
        <w:r>
          <w:t>an agency special purpose account</w:t>
        </w:r>
      </w:ins>
      <w:r>
        <w:t xml:space="preserve"> under the </w:t>
      </w:r>
      <w:r>
        <w:rPr>
          <w:i/>
        </w:rPr>
        <w:t xml:space="preserve">Financial </w:t>
      </w:r>
      <w:del w:id="179" w:author="svcMRProcess" w:date="2018-09-07T22:15:00Z">
        <w:r>
          <w:rPr>
            <w:i/>
          </w:rPr>
          <w:delText>Administration and Audit</w:delText>
        </w:r>
      </w:del>
      <w:ins w:id="180" w:author="svcMRProcess" w:date="2018-09-07T22:15:00Z">
        <w:r>
          <w:rPr>
            <w:i/>
          </w:rPr>
          <w:t>Management</w:t>
        </w:r>
      </w:ins>
      <w:r>
        <w:rPr>
          <w:i/>
        </w:rPr>
        <w:t xml:space="preserve"> Act </w:t>
      </w:r>
      <w:del w:id="181" w:author="svcMRProcess" w:date="2018-09-07T22:15:00Z">
        <w:r>
          <w:rPr>
            <w:i/>
          </w:rPr>
          <w:delText>1985</w:delText>
        </w:r>
      </w:del>
      <w:ins w:id="182" w:author="svcMRProcess" w:date="2018-09-07T22:15:00Z">
        <w:r>
          <w:rPr>
            <w:i/>
          </w:rPr>
          <w:t>2006</w:t>
        </w:r>
      </w:ins>
      <w:r>
        <w:t xml:space="preserve"> section </w:t>
      </w:r>
      <w:del w:id="183" w:author="svcMRProcess" w:date="2018-09-07T22:15:00Z">
        <w:r>
          <w:delText>9</w:delText>
        </w:r>
      </w:del>
      <w:ins w:id="184" w:author="svcMRProcess" w:date="2018-09-07T22:15:00Z">
        <w:r>
          <w:t>16</w:t>
        </w:r>
      </w:ins>
      <w:r>
        <w:t>; or</w:t>
      </w:r>
    </w:p>
    <w:p>
      <w:pPr>
        <w:pStyle w:val="Indenta"/>
      </w:pPr>
      <w:r>
        <w:tab/>
        <w:t>(b)</w:t>
      </w:r>
      <w:r>
        <w:tab/>
        <w:t xml:space="preserve">with the approval of the Treasurer, at a bank as defined in </w:t>
      </w:r>
      <w:del w:id="185" w:author="svcMRProcess" w:date="2018-09-07T22:15:00Z">
        <w:r>
          <w:delText xml:space="preserve">the </w:delText>
        </w:r>
        <w:r>
          <w:rPr>
            <w:i/>
          </w:rPr>
          <w:delText>Financial Administration and Audit Act 1985</w:delText>
        </w:r>
        <w:r>
          <w:delText xml:space="preserve"> </w:delText>
        </w:r>
      </w:del>
      <w:r>
        <w:t>section 3</w:t>
      </w:r>
      <w:del w:id="186" w:author="svcMRProcess" w:date="2018-09-07T22:15:00Z">
        <w:r>
          <w:delText>(1).</w:delText>
        </w:r>
      </w:del>
      <w:ins w:id="187" w:author="svcMRProcess" w:date="2018-09-07T22:15:00Z">
        <w:r>
          <w:t xml:space="preserve"> of that Act,</w:t>
        </w:r>
      </w:ins>
    </w:p>
    <w:p>
      <w:pPr>
        <w:pStyle w:val="Subsection"/>
        <w:rPr>
          <w:ins w:id="188" w:author="svcMRProcess" w:date="2018-09-07T22:15:00Z"/>
        </w:rPr>
      </w:pPr>
      <w:ins w:id="189" w:author="svcMRProcess" w:date="2018-09-07T22:15:00Z">
        <w:r>
          <w:tab/>
        </w:r>
        <w:r>
          <w:tab/>
          <w:t>to which money received by the Authority is to be credited, and to which money paid by the Authority is to be debited.</w:t>
        </w:r>
      </w:ins>
    </w:p>
    <w:p>
      <w:pPr>
        <w:pStyle w:val="Footnotesection"/>
        <w:rPr>
          <w:ins w:id="190" w:author="svcMRProcess" w:date="2018-09-07T22:15:00Z"/>
        </w:rPr>
      </w:pPr>
      <w:ins w:id="191" w:author="svcMRProcess" w:date="2018-09-07T22:15:00Z">
        <w:r>
          <w:tab/>
          <w:t>[Section 32 inserted by No. 77 of 2006 s. 17.]</w:t>
        </w:r>
      </w:ins>
    </w:p>
    <w:p>
      <w:pPr>
        <w:pStyle w:val="Heading5"/>
      </w:pPr>
      <w:bookmarkStart w:id="192" w:name="_Toc158001306"/>
      <w:r>
        <w:rPr>
          <w:rStyle w:val="CharSectno"/>
        </w:rPr>
        <w:t>33</w:t>
      </w:r>
      <w:r>
        <w:t>.</w:t>
      </w:r>
      <w:r>
        <w:tab/>
        <w:t>Borrowing</w:t>
      </w:r>
      <w:bookmarkEnd w:id="171"/>
      <w:bookmarkEnd w:id="192"/>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93" w:name="_Toc104715767"/>
      <w:bookmarkStart w:id="194" w:name="_Toc158001307"/>
      <w:r>
        <w:rPr>
          <w:rStyle w:val="CharSectno"/>
        </w:rPr>
        <w:t>34</w:t>
      </w:r>
      <w:r>
        <w:t>.</w:t>
      </w:r>
      <w:r>
        <w:tab/>
        <w:t>Guarantees</w:t>
      </w:r>
      <w:bookmarkEnd w:id="193"/>
      <w:bookmarkEnd w:id="194"/>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 xml:space="preserve">Consolidated </w:t>
      </w:r>
      <w:del w:id="195" w:author="svcMRProcess" w:date="2018-09-07T22:15:00Z">
        <w:r>
          <w:delText>Fund</w:delText>
        </w:r>
      </w:del>
      <w:ins w:id="196" w:author="svcMRProcess" w:date="2018-09-07T22:15:00Z">
        <w:r>
          <w:rPr>
            <w:snapToGrid w:val="0"/>
          </w:rPr>
          <w:t>Account</w:t>
        </w:r>
      </w:ins>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 xml:space="preserve">Consolidated </w:t>
      </w:r>
      <w:del w:id="197" w:author="svcMRProcess" w:date="2018-09-07T22:15:00Z">
        <w:r>
          <w:delText>Fund</w:delText>
        </w:r>
      </w:del>
      <w:ins w:id="198" w:author="svcMRProcess" w:date="2018-09-07T22:15:00Z">
        <w:r>
          <w:rPr>
            <w:snapToGrid w:val="0"/>
          </w:rPr>
          <w:t>Account</w:t>
        </w:r>
      </w:ins>
      <w:r>
        <w:t>.</w:t>
      </w:r>
    </w:p>
    <w:p>
      <w:pPr>
        <w:pStyle w:val="Footnotesection"/>
        <w:rPr>
          <w:ins w:id="199" w:author="svcMRProcess" w:date="2018-09-07T22:15:00Z"/>
        </w:rPr>
      </w:pPr>
      <w:ins w:id="200" w:author="svcMRProcess" w:date="2018-09-07T22:15:00Z">
        <w:r>
          <w:tab/>
          <w:t>[Section 34 amended by No. 77 of 2006 s. 4.]</w:t>
        </w:r>
      </w:ins>
    </w:p>
    <w:p>
      <w:pPr>
        <w:pStyle w:val="Heading5"/>
      </w:pPr>
      <w:bookmarkStart w:id="201" w:name="_Toc104715768"/>
      <w:bookmarkStart w:id="202" w:name="_Toc158001308"/>
      <w:r>
        <w:rPr>
          <w:rStyle w:val="CharSectno"/>
        </w:rPr>
        <w:t>35</w:t>
      </w:r>
      <w:r>
        <w:t>.</w:t>
      </w:r>
      <w:r>
        <w:tab/>
        <w:t>Charges for guarantee</w:t>
      </w:r>
      <w:bookmarkEnd w:id="201"/>
      <w:bookmarkEnd w:id="202"/>
    </w:p>
    <w:p>
      <w:pPr>
        <w:pStyle w:val="Subsection"/>
      </w:pPr>
      <w:r>
        <w:tab/>
        <w:t>(1)</w:t>
      </w:r>
      <w:r>
        <w:tab/>
        <w:t xml:space="preserve">The Treasurer may, after consultation with the Authority, fix charges to be paid by the Authority to the Treasurer for the benefit of the </w:t>
      </w:r>
      <w:r>
        <w:rPr>
          <w:snapToGrid w:val="0"/>
        </w:rPr>
        <w:t xml:space="preserve">Consolidated </w:t>
      </w:r>
      <w:del w:id="203" w:author="svcMRProcess" w:date="2018-09-07T22:15:00Z">
        <w:r>
          <w:delText>Fund</w:delText>
        </w:r>
      </w:del>
      <w:ins w:id="204" w:author="svcMRProcess" w:date="2018-09-07T22:15:00Z">
        <w:r>
          <w:rPr>
            <w:snapToGrid w:val="0"/>
          </w:rPr>
          <w:t>Account</w:t>
        </w:r>
      </w:ins>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rPr>
          <w:ins w:id="205" w:author="svcMRProcess" w:date="2018-09-07T22:15:00Z"/>
        </w:rPr>
      </w:pPr>
      <w:ins w:id="206" w:author="svcMRProcess" w:date="2018-09-07T22:15:00Z">
        <w:r>
          <w:tab/>
          <w:t>[Section 35 amended by No. 77 of 2006 s. 4.]</w:t>
        </w:r>
      </w:ins>
    </w:p>
    <w:p>
      <w:pPr>
        <w:pStyle w:val="Heading5"/>
      </w:pPr>
      <w:bookmarkStart w:id="207" w:name="_Toc104715769"/>
      <w:bookmarkStart w:id="208" w:name="_Toc158001309"/>
      <w:r>
        <w:rPr>
          <w:rStyle w:val="CharSectno"/>
        </w:rPr>
        <w:t>36</w:t>
      </w:r>
      <w:r>
        <w:t>.</w:t>
      </w:r>
      <w:r>
        <w:tab/>
        <w:t>The Authority may extend credit to customers or suppliers</w:t>
      </w:r>
      <w:bookmarkEnd w:id="207"/>
      <w:bookmarkEnd w:id="208"/>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209" w:name="_Toc104715770"/>
      <w:bookmarkStart w:id="210" w:name="_Toc158001310"/>
      <w:r>
        <w:rPr>
          <w:rStyle w:val="CharSectno"/>
        </w:rPr>
        <w:t>37</w:t>
      </w:r>
      <w:r>
        <w:t>.</w:t>
      </w:r>
      <w:r>
        <w:tab/>
        <w:t>Notice of financial difficulty</w:t>
      </w:r>
      <w:bookmarkEnd w:id="209"/>
      <w:bookmarkEnd w:id="210"/>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211" w:name="_Toc90875562"/>
      <w:bookmarkStart w:id="212" w:name="_Toc96997407"/>
      <w:bookmarkStart w:id="213" w:name="_Toc103143161"/>
      <w:bookmarkStart w:id="214" w:name="_Toc104715771"/>
      <w:bookmarkStart w:id="215" w:name="_Toc112663758"/>
      <w:bookmarkStart w:id="216" w:name="_Toc113272004"/>
      <w:bookmarkStart w:id="217" w:name="_Toc113275210"/>
      <w:bookmarkStart w:id="218" w:name="_Toc113275675"/>
      <w:bookmarkStart w:id="219" w:name="_Toc119208305"/>
      <w:bookmarkStart w:id="220" w:name="_Toc119208550"/>
      <w:bookmarkStart w:id="221" w:name="_Toc119210298"/>
      <w:bookmarkStart w:id="222" w:name="_Toc119215731"/>
      <w:bookmarkStart w:id="223" w:name="_Toc119217584"/>
      <w:bookmarkStart w:id="224" w:name="_Toc119227874"/>
      <w:bookmarkStart w:id="225" w:name="_Toc119229332"/>
      <w:bookmarkStart w:id="226" w:name="_Toc119235046"/>
      <w:bookmarkStart w:id="227" w:name="_Toc119731424"/>
      <w:bookmarkStart w:id="228" w:name="_Toc119897529"/>
      <w:bookmarkStart w:id="229" w:name="_Toc119904483"/>
      <w:bookmarkStart w:id="230" w:name="_Toc120012892"/>
      <w:bookmarkStart w:id="231" w:name="_Toc120077374"/>
      <w:bookmarkStart w:id="232" w:name="_Toc120514724"/>
      <w:bookmarkStart w:id="233" w:name="_Toc120522590"/>
      <w:bookmarkStart w:id="234" w:name="_Toc120526715"/>
      <w:bookmarkStart w:id="235" w:name="_Toc120527343"/>
      <w:bookmarkStart w:id="236" w:name="_Toc120939405"/>
      <w:bookmarkStart w:id="237" w:name="_Toc121040592"/>
      <w:bookmarkStart w:id="238" w:name="_Toc121047611"/>
      <w:bookmarkStart w:id="239" w:name="_Toc121109474"/>
      <w:bookmarkStart w:id="240" w:name="_Toc121119290"/>
      <w:bookmarkStart w:id="241" w:name="_Toc121130242"/>
      <w:bookmarkStart w:id="242" w:name="_Toc121291945"/>
      <w:bookmarkStart w:id="243" w:name="_Toc121298794"/>
      <w:bookmarkStart w:id="244" w:name="_Toc121649318"/>
      <w:bookmarkStart w:id="245" w:name="_Toc122428575"/>
      <w:bookmarkStart w:id="246" w:name="_Toc122864577"/>
      <w:bookmarkStart w:id="247" w:name="_Toc122943033"/>
      <w:bookmarkStart w:id="248" w:name="_Toc122948460"/>
      <w:bookmarkStart w:id="249" w:name="_Toc123103037"/>
      <w:bookmarkStart w:id="250" w:name="_Toc123115161"/>
      <w:bookmarkStart w:id="251" w:name="_Toc123531059"/>
      <w:bookmarkStart w:id="252" w:name="_Toc123545502"/>
      <w:bookmarkStart w:id="253" w:name="_Toc124306470"/>
      <w:bookmarkStart w:id="254" w:name="_Toc124315554"/>
      <w:bookmarkStart w:id="255" w:name="_Toc125197582"/>
      <w:bookmarkStart w:id="256" w:name="_Toc126993140"/>
      <w:bookmarkStart w:id="257" w:name="_Toc127250637"/>
      <w:bookmarkStart w:id="258" w:name="_Toc127272058"/>
      <w:bookmarkStart w:id="259" w:name="_Toc127332193"/>
      <w:bookmarkStart w:id="260" w:name="_Toc127339844"/>
      <w:bookmarkStart w:id="261" w:name="_Toc127352254"/>
      <w:bookmarkStart w:id="262" w:name="_Toc127591351"/>
      <w:bookmarkStart w:id="263" w:name="_Toc127610478"/>
      <w:bookmarkStart w:id="264" w:name="_Toc127616836"/>
      <w:bookmarkStart w:id="265" w:name="_Toc127685187"/>
      <w:bookmarkStart w:id="266" w:name="_Toc127685677"/>
      <w:bookmarkStart w:id="267" w:name="_Toc127702902"/>
      <w:bookmarkStart w:id="268" w:name="_Toc127762713"/>
      <w:bookmarkStart w:id="269" w:name="_Toc127771634"/>
      <w:bookmarkStart w:id="270" w:name="_Toc127784817"/>
      <w:bookmarkStart w:id="271" w:name="_Toc127785427"/>
      <w:bookmarkStart w:id="272" w:name="_Toc127848173"/>
      <w:bookmarkStart w:id="273" w:name="_Toc127857457"/>
      <w:bookmarkStart w:id="274" w:name="_Toc127866244"/>
      <w:bookmarkStart w:id="275" w:name="_Toc127868708"/>
      <w:bookmarkStart w:id="276" w:name="_Toc127871977"/>
      <w:bookmarkStart w:id="277" w:name="_Toc127938207"/>
      <w:bookmarkStart w:id="278" w:name="_Toc127944191"/>
      <w:bookmarkStart w:id="279" w:name="_Toc127959668"/>
      <w:bookmarkStart w:id="280" w:name="_Toc128199179"/>
      <w:bookmarkStart w:id="281" w:name="_Toc128203859"/>
      <w:bookmarkStart w:id="282" w:name="_Toc128209616"/>
      <w:bookmarkStart w:id="283" w:name="_Toc128563049"/>
      <w:bookmarkStart w:id="284" w:name="_Toc128808738"/>
      <w:bookmarkStart w:id="285" w:name="_Toc128808993"/>
      <w:bookmarkStart w:id="286" w:name="_Toc129074371"/>
      <w:bookmarkStart w:id="287" w:name="_Toc133226155"/>
      <w:bookmarkStart w:id="288" w:name="_Toc133231533"/>
      <w:bookmarkStart w:id="289" w:name="_Toc133232723"/>
      <w:bookmarkStart w:id="290" w:name="_Toc133291959"/>
      <w:bookmarkStart w:id="291" w:name="_Toc133301402"/>
      <w:bookmarkStart w:id="292" w:name="_Toc133320471"/>
      <w:bookmarkStart w:id="293" w:name="_Toc133380056"/>
      <w:bookmarkStart w:id="294" w:name="_Toc133837725"/>
      <w:bookmarkStart w:id="295" w:name="_Toc133901183"/>
      <w:bookmarkStart w:id="296" w:name="_Toc133989829"/>
      <w:bookmarkStart w:id="297" w:name="_Toc134010281"/>
      <w:bookmarkStart w:id="298" w:name="_Toc134189011"/>
      <w:bookmarkStart w:id="299" w:name="_Toc134241195"/>
      <w:bookmarkStart w:id="300" w:name="_Toc134260328"/>
      <w:bookmarkStart w:id="301" w:name="_Toc134261668"/>
      <w:bookmarkStart w:id="302" w:name="_Toc134269326"/>
      <w:bookmarkStart w:id="303" w:name="_Toc134346102"/>
      <w:bookmarkStart w:id="304" w:name="_Toc134346825"/>
      <w:bookmarkStart w:id="305" w:name="_Toc134355693"/>
      <w:bookmarkStart w:id="306" w:name="_Toc134420991"/>
      <w:bookmarkStart w:id="307" w:name="_Toc134425156"/>
      <w:bookmarkStart w:id="308" w:name="_Toc134432058"/>
      <w:bookmarkStart w:id="309" w:name="_Toc134437720"/>
      <w:bookmarkStart w:id="310" w:name="_Toc134440834"/>
      <w:bookmarkStart w:id="311" w:name="_Toc134503339"/>
      <w:bookmarkStart w:id="312" w:name="_Toc135116116"/>
      <w:bookmarkStart w:id="313" w:name="_Toc135133039"/>
      <w:bookmarkStart w:id="314" w:name="_Toc135133288"/>
      <w:bookmarkStart w:id="315" w:name="_Toc135190203"/>
      <w:bookmarkStart w:id="316" w:name="_Toc135190661"/>
      <w:bookmarkStart w:id="317" w:name="_Toc135634420"/>
      <w:bookmarkStart w:id="318" w:name="_Toc135642202"/>
      <w:bookmarkStart w:id="319" w:name="_Toc135643070"/>
      <w:bookmarkStart w:id="320" w:name="_Toc135716098"/>
      <w:bookmarkStart w:id="321" w:name="_Toc135814161"/>
      <w:bookmarkStart w:id="322" w:name="_Toc135814960"/>
      <w:bookmarkStart w:id="323" w:name="_Toc135815739"/>
      <w:bookmarkStart w:id="324" w:name="_Toc135816511"/>
      <w:bookmarkStart w:id="325" w:name="_Toc138497323"/>
      <w:bookmarkStart w:id="326" w:name="_Toc138497573"/>
      <w:bookmarkStart w:id="327" w:name="_Toc138497968"/>
      <w:bookmarkStart w:id="328" w:name="_Toc138657075"/>
      <w:bookmarkStart w:id="329" w:name="_Toc138833997"/>
      <w:bookmarkStart w:id="330" w:name="_Toc139083861"/>
      <w:bookmarkStart w:id="331" w:name="_Toc153783765"/>
      <w:bookmarkStart w:id="332" w:name="_Toc153784014"/>
      <w:bookmarkStart w:id="333" w:name="_Toc154312989"/>
      <w:bookmarkStart w:id="334" w:name="_Toc154313429"/>
      <w:bookmarkStart w:id="335" w:name="_Toc154556342"/>
      <w:bookmarkStart w:id="336" w:name="_Toc156192998"/>
      <w:bookmarkStart w:id="337" w:name="_Toc158001311"/>
      <w:bookmarkStart w:id="338" w:name="_Toc90875564"/>
      <w:bookmarkStart w:id="339" w:name="_Toc96997409"/>
      <w:bookmarkStart w:id="340" w:name="_Toc103143163"/>
      <w:bookmarkStart w:id="341" w:name="_Toc104715773"/>
      <w:bookmarkStart w:id="342" w:name="_Toc156982073"/>
      <w:r>
        <w:rPr>
          <w:rStyle w:val="CharDivNo"/>
        </w:rPr>
        <w:t>Division 3</w:t>
      </w:r>
      <w:del w:id="343" w:author="svcMRProcess" w:date="2018-09-07T22:15:00Z">
        <w:r>
          <w:delText xml:space="preserve"> — </w:delText>
        </w:r>
      </w:del>
      <w:ins w:id="344" w:author="svcMRProcess" w:date="2018-09-07T22:15:00Z">
        <w:r>
          <w:t> — </w:t>
        </w:r>
      </w:ins>
      <w:r>
        <w:rPr>
          <w:rStyle w:val="CharDivText"/>
          <w:i/>
        </w:rPr>
        <w:t xml:space="preserve">Financial </w:t>
      </w:r>
      <w:del w:id="345" w:author="svcMRProcess" w:date="2018-09-07T22:15:00Z">
        <w:r>
          <w:rPr>
            <w:rStyle w:val="CharDivText"/>
            <w:i/>
          </w:rPr>
          <w:delText>Administration</w:delText>
        </w:r>
      </w:del>
      <w:ins w:id="346" w:author="svcMRProcess" w:date="2018-09-07T22:15:00Z">
        <w:r>
          <w:rPr>
            <w:rStyle w:val="CharDivText"/>
            <w:i/>
          </w:rPr>
          <w:t>Management Act 2006</w:t>
        </w:r>
      </w:ins>
      <w:r>
        <w:rPr>
          <w:rStyle w:val="CharDivText"/>
          <w:i/>
        </w:rPr>
        <w:t xml:space="preserve"> and </w:t>
      </w:r>
      <w:del w:id="347" w:author="svcMRProcess" w:date="2018-09-07T22:15:00Z">
        <w:r>
          <w:rPr>
            <w:rStyle w:val="CharDivText"/>
            <w:i/>
          </w:rPr>
          <w:delText>Audit</w:delText>
        </w:r>
      </w:del>
      <w:ins w:id="348" w:author="svcMRProcess" w:date="2018-09-07T22:15:00Z">
        <w:r>
          <w:rPr>
            <w:rStyle w:val="CharDivText"/>
            <w:i/>
          </w:rPr>
          <w:t>Auditor General</w:t>
        </w:r>
      </w:ins>
      <w:r>
        <w:rPr>
          <w:rStyle w:val="CharDivText"/>
          <w:i/>
        </w:rPr>
        <w:t xml:space="preserve"> Act </w:t>
      </w:r>
      <w:del w:id="349" w:author="svcMRProcess" w:date="2018-09-07T22:15:00Z">
        <w:r>
          <w:rPr>
            <w:rStyle w:val="CharDivText"/>
            <w:i/>
          </w:rPr>
          <w:delText>1985</w:delText>
        </w:r>
      </w:del>
      <w:bookmarkEnd w:id="211"/>
      <w:bookmarkEnd w:id="212"/>
      <w:bookmarkEnd w:id="213"/>
      <w:bookmarkEnd w:id="214"/>
      <w:ins w:id="350" w:author="svcMRProcess" w:date="2018-09-07T22:15:00Z">
        <w:r>
          <w:rPr>
            <w:rStyle w:val="CharDivText"/>
            <w:i/>
          </w:rPr>
          <w:t>2006</w:t>
        </w:r>
      </w:ins>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rPr>
          <w:ins w:id="351" w:author="svcMRProcess" w:date="2018-09-07T22:15:00Z"/>
        </w:rPr>
      </w:pPr>
      <w:ins w:id="352" w:author="svcMRProcess" w:date="2018-09-07T22:15:00Z">
        <w:r>
          <w:tab/>
          <w:t>[Heading inserted by No. 77 of 2006 s. 17.]</w:t>
        </w:r>
      </w:ins>
    </w:p>
    <w:p>
      <w:pPr>
        <w:pStyle w:val="Heading5"/>
      </w:pPr>
      <w:bookmarkStart w:id="353" w:name="_Toc104715772"/>
      <w:bookmarkStart w:id="354" w:name="_Toc154313430"/>
      <w:bookmarkStart w:id="355" w:name="_Toc154556343"/>
      <w:bookmarkStart w:id="356" w:name="_Toc156192999"/>
      <w:bookmarkStart w:id="357" w:name="_Toc158001312"/>
      <w:r>
        <w:rPr>
          <w:rStyle w:val="CharSectno"/>
        </w:rPr>
        <w:t>38</w:t>
      </w:r>
      <w:r>
        <w:t>.</w:t>
      </w:r>
      <w:r>
        <w:tab/>
        <w:t xml:space="preserve">Application of </w:t>
      </w:r>
      <w:r>
        <w:rPr>
          <w:i/>
        </w:rPr>
        <w:t xml:space="preserve">Financial </w:t>
      </w:r>
      <w:del w:id="358" w:author="svcMRProcess" w:date="2018-09-07T22:15:00Z">
        <w:r>
          <w:rPr>
            <w:i/>
          </w:rPr>
          <w:delText>Administration</w:delText>
        </w:r>
      </w:del>
      <w:ins w:id="359" w:author="svcMRProcess" w:date="2018-09-07T22:15:00Z">
        <w:r>
          <w:rPr>
            <w:i/>
          </w:rPr>
          <w:t>Management Act 2006</w:t>
        </w:r>
      </w:ins>
      <w:r>
        <w:t xml:space="preserve"> and </w:t>
      </w:r>
      <w:del w:id="360" w:author="svcMRProcess" w:date="2018-09-07T22:15:00Z">
        <w:r>
          <w:rPr>
            <w:i/>
          </w:rPr>
          <w:delText>Audit</w:delText>
        </w:r>
      </w:del>
      <w:ins w:id="361" w:author="svcMRProcess" w:date="2018-09-07T22:15:00Z">
        <w:r>
          <w:rPr>
            <w:i/>
          </w:rPr>
          <w:t>Auditor General</w:t>
        </w:r>
      </w:ins>
      <w:r>
        <w:rPr>
          <w:i/>
        </w:rPr>
        <w:t xml:space="preserve"> Act </w:t>
      </w:r>
      <w:del w:id="362" w:author="svcMRProcess" w:date="2018-09-07T22:15:00Z">
        <w:r>
          <w:rPr>
            <w:i/>
          </w:rPr>
          <w:delText>1985</w:delText>
        </w:r>
      </w:del>
      <w:bookmarkEnd w:id="353"/>
      <w:ins w:id="363" w:author="svcMRProcess" w:date="2018-09-07T22:15:00Z">
        <w:r>
          <w:rPr>
            <w:i/>
          </w:rPr>
          <w:t>2006</w:t>
        </w:r>
      </w:ins>
      <w:bookmarkEnd w:id="354"/>
      <w:bookmarkEnd w:id="355"/>
      <w:bookmarkEnd w:id="356"/>
      <w:bookmarkEnd w:id="357"/>
    </w:p>
    <w:p>
      <w:pPr>
        <w:pStyle w:val="Subsection"/>
      </w:pPr>
      <w:r>
        <w:tab/>
      </w:r>
      <w:r>
        <w:tab/>
        <w:t>The</w:t>
      </w:r>
      <w:del w:id="364" w:author="svcMRProcess" w:date="2018-09-07T22:15:00Z">
        <w:r>
          <w:delText> </w:delText>
        </w:r>
      </w:del>
      <w:ins w:id="365" w:author="svcMRProcess" w:date="2018-09-07T22:15:00Z">
        <w:r>
          <w:t xml:space="preserve"> </w:t>
        </w:r>
      </w:ins>
      <w:r>
        <w:t xml:space="preserve">provisions of the </w:t>
      </w:r>
      <w:r>
        <w:rPr>
          <w:i/>
        </w:rPr>
        <w:t xml:space="preserve">Financial </w:t>
      </w:r>
      <w:del w:id="366" w:author="svcMRProcess" w:date="2018-09-07T22:15:00Z">
        <w:r>
          <w:rPr>
            <w:i/>
          </w:rPr>
          <w:delText>Administration</w:delText>
        </w:r>
      </w:del>
      <w:ins w:id="367" w:author="svcMRProcess" w:date="2018-09-07T22:15:00Z">
        <w:r>
          <w:rPr>
            <w:i/>
          </w:rPr>
          <w:t>Management Act 2006</w:t>
        </w:r>
      </w:ins>
      <w:r>
        <w:t xml:space="preserve"> and </w:t>
      </w:r>
      <w:del w:id="368" w:author="svcMRProcess" w:date="2018-09-07T22:15:00Z">
        <w:r>
          <w:rPr>
            <w:i/>
          </w:rPr>
          <w:delText>Audit</w:delText>
        </w:r>
      </w:del>
      <w:ins w:id="369" w:author="svcMRProcess" w:date="2018-09-07T22:15:00Z">
        <w:r>
          <w:t xml:space="preserve">the </w:t>
        </w:r>
        <w:r>
          <w:rPr>
            <w:i/>
          </w:rPr>
          <w:t>Auditor General</w:t>
        </w:r>
      </w:ins>
      <w:r>
        <w:rPr>
          <w:i/>
        </w:rPr>
        <w:t xml:space="preserve"> Act </w:t>
      </w:r>
      <w:del w:id="370" w:author="svcMRProcess" w:date="2018-09-07T22:15:00Z">
        <w:r>
          <w:rPr>
            <w:i/>
          </w:rPr>
          <w:delText>1985</w:delText>
        </w:r>
      </w:del>
      <w:ins w:id="371" w:author="svcMRProcess" w:date="2018-09-07T22:15:00Z">
        <w:r>
          <w:rPr>
            <w:i/>
          </w:rPr>
          <w:t>2006</w:t>
        </w:r>
      </w:ins>
      <w:r>
        <w:t xml:space="preserve"> regulating the financial administration, audit and reporting of statutory authorities apply to and in respect of the Authority and its operations.</w:t>
      </w:r>
    </w:p>
    <w:p>
      <w:pPr>
        <w:pStyle w:val="Footnotesection"/>
        <w:rPr>
          <w:ins w:id="372" w:author="svcMRProcess" w:date="2018-09-07T22:15:00Z"/>
        </w:rPr>
      </w:pPr>
      <w:ins w:id="373" w:author="svcMRProcess" w:date="2018-09-07T22:15:00Z">
        <w:r>
          <w:tab/>
          <w:t>[Section 38 inserted by No. 77 of 2006 s. 17.]</w:t>
        </w:r>
      </w:ins>
    </w:p>
    <w:p>
      <w:pPr>
        <w:pStyle w:val="Heading2"/>
      </w:pPr>
      <w:bookmarkStart w:id="374" w:name="_Toc158001313"/>
      <w:r>
        <w:rPr>
          <w:rStyle w:val="CharPartNo"/>
        </w:rPr>
        <w:t>Part 6</w:t>
      </w:r>
      <w:r>
        <w:t> — </w:t>
      </w:r>
      <w:r>
        <w:rPr>
          <w:rStyle w:val="CharPartText"/>
        </w:rPr>
        <w:t>Miscellaneous</w:t>
      </w:r>
      <w:bookmarkEnd w:id="338"/>
      <w:bookmarkEnd w:id="339"/>
      <w:bookmarkEnd w:id="340"/>
      <w:bookmarkEnd w:id="341"/>
      <w:bookmarkEnd w:id="342"/>
      <w:bookmarkEnd w:id="374"/>
    </w:p>
    <w:p>
      <w:pPr>
        <w:pStyle w:val="Heading3"/>
        <w:spacing w:before="180"/>
      </w:pPr>
      <w:bookmarkStart w:id="375" w:name="_Toc90875565"/>
      <w:bookmarkStart w:id="376" w:name="_Toc96997410"/>
      <w:bookmarkStart w:id="377" w:name="_Toc103143164"/>
      <w:bookmarkStart w:id="378" w:name="_Toc104715774"/>
      <w:bookmarkStart w:id="379" w:name="_Toc156982074"/>
      <w:bookmarkStart w:id="380" w:name="_Toc158001314"/>
      <w:r>
        <w:rPr>
          <w:rStyle w:val="CharDivNo"/>
        </w:rPr>
        <w:t>Division 1</w:t>
      </w:r>
      <w:r>
        <w:t> — </w:t>
      </w:r>
      <w:r>
        <w:rPr>
          <w:rStyle w:val="CharDivText"/>
        </w:rPr>
        <w:t>Protection of people dealing with Authority</w:t>
      </w:r>
      <w:bookmarkEnd w:id="375"/>
      <w:bookmarkEnd w:id="376"/>
      <w:bookmarkEnd w:id="377"/>
      <w:bookmarkEnd w:id="378"/>
      <w:bookmarkEnd w:id="379"/>
      <w:bookmarkEnd w:id="380"/>
    </w:p>
    <w:p>
      <w:pPr>
        <w:pStyle w:val="Heading5"/>
        <w:spacing w:before="120"/>
      </w:pPr>
      <w:bookmarkStart w:id="381" w:name="_Toc104715775"/>
      <w:bookmarkStart w:id="382" w:name="_Toc158001315"/>
      <w:r>
        <w:rPr>
          <w:rStyle w:val="CharSectno"/>
        </w:rPr>
        <w:t>39</w:t>
      </w:r>
      <w:r>
        <w:t>.</w:t>
      </w:r>
      <w:r>
        <w:tab/>
        <w:t>People dealing with Authority may make assumptions</w:t>
      </w:r>
      <w:bookmarkEnd w:id="381"/>
      <w:bookmarkEnd w:id="382"/>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383" w:name="_Toc104715776"/>
      <w:bookmarkStart w:id="384" w:name="_Toc158001316"/>
      <w:r>
        <w:rPr>
          <w:rStyle w:val="CharSectno"/>
        </w:rPr>
        <w:t>40</w:t>
      </w:r>
      <w:r>
        <w:t>.</w:t>
      </w:r>
      <w:r>
        <w:tab/>
        <w:t>Third parties may make assumptions</w:t>
      </w:r>
      <w:bookmarkEnd w:id="383"/>
      <w:bookmarkEnd w:id="384"/>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85" w:name="_Toc104715777"/>
      <w:bookmarkStart w:id="386" w:name="_Toc158001317"/>
      <w:r>
        <w:rPr>
          <w:rStyle w:val="CharSectno"/>
        </w:rPr>
        <w:t>41</w:t>
      </w:r>
      <w:r>
        <w:t>.</w:t>
      </w:r>
      <w:r>
        <w:tab/>
        <w:t>Matters that can be assumed</w:t>
      </w:r>
      <w:bookmarkEnd w:id="385"/>
      <w:bookmarkEnd w:id="386"/>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87" w:name="_Toc104715778"/>
      <w:bookmarkStart w:id="388" w:name="_Toc158001318"/>
      <w:r>
        <w:rPr>
          <w:rStyle w:val="CharSectno"/>
        </w:rPr>
        <w:t>42</w:t>
      </w:r>
      <w:r>
        <w:t>.</w:t>
      </w:r>
      <w:r>
        <w:tab/>
        <w:t>When those matters cannot be assumed</w:t>
      </w:r>
      <w:bookmarkEnd w:id="387"/>
      <w:bookmarkEnd w:id="388"/>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89" w:name="_Toc90875570"/>
      <w:bookmarkStart w:id="390" w:name="_Toc96997415"/>
      <w:bookmarkStart w:id="391" w:name="_Toc103143169"/>
      <w:bookmarkStart w:id="392" w:name="_Toc104715779"/>
      <w:bookmarkStart w:id="393" w:name="_Toc156982079"/>
      <w:bookmarkStart w:id="394" w:name="_Toc158001319"/>
      <w:r>
        <w:rPr>
          <w:rStyle w:val="CharDivNo"/>
        </w:rPr>
        <w:t>Division 2</w:t>
      </w:r>
      <w:r>
        <w:t> — </w:t>
      </w:r>
      <w:r>
        <w:rPr>
          <w:rStyle w:val="CharDivText"/>
        </w:rPr>
        <w:t>Infringement notices</w:t>
      </w:r>
      <w:bookmarkEnd w:id="389"/>
      <w:bookmarkEnd w:id="390"/>
      <w:bookmarkEnd w:id="391"/>
      <w:bookmarkEnd w:id="392"/>
      <w:bookmarkEnd w:id="393"/>
      <w:bookmarkEnd w:id="394"/>
    </w:p>
    <w:p>
      <w:pPr>
        <w:pStyle w:val="Heading5"/>
      </w:pPr>
      <w:bookmarkStart w:id="395" w:name="_Toc104715780"/>
      <w:bookmarkStart w:id="396" w:name="_Toc158001320"/>
      <w:r>
        <w:rPr>
          <w:rStyle w:val="CharSectno"/>
        </w:rPr>
        <w:t>43</w:t>
      </w:r>
      <w:r>
        <w:t>.</w:t>
      </w:r>
      <w:r>
        <w:tab/>
        <w:t>Meaning of “prescribed” in this Division</w:t>
      </w:r>
      <w:bookmarkEnd w:id="395"/>
      <w:bookmarkEnd w:id="396"/>
    </w:p>
    <w:p>
      <w:pPr>
        <w:pStyle w:val="Subsection"/>
      </w:pPr>
      <w:r>
        <w:tab/>
      </w:r>
      <w:r>
        <w:tab/>
        <w:t>In this Division —</w:t>
      </w:r>
    </w:p>
    <w:p>
      <w:pPr>
        <w:pStyle w:val="Defstart"/>
      </w:pPr>
      <w:r>
        <w:tab/>
      </w:r>
      <w:r>
        <w:rPr>
          <w:b/>
        </w:rPr>
        <w:t>“</w:t>
      </w:r>
      <w:r>
        <w:rPr>
          <w:rStyle w:val="CharDefText"/>
        </w:rPr>
        <w:t>prescribed</w:t>
      </w:r>
      <w:r>
        <w:rPr>
          <w:b/>
        </w:rPr>
        <w:t>”</w:t>
      </w:r>
      <w:r>
        <w:t xml:space="preserve"> means prescribed by regulations.</w:t>
      </w:r>
    </w:p>
    <w:p>
      <w:pPr>
        <w:pStyle w:val="Heading5"/>
      </w:pPr>
      <w:bookmarkStart w:id="397" w:name="_Toc104715781"/>
      <w:bookmarkStart w:id="398" w:name="_Toc158001321"/>
      <w:r>
        <w:rPr>
          <w:rStyle w:val="CharSectno"/>
        </w:rPr>
        <w:t>44</w:t>
      </w:r>
      <w:r>
        <w:t>.</w:t>
      </w:r>
      <w:r>
        <w:tab/>
        <w:t>Giving of notice</w:t>
      </w:r>
      <w:bookmarkEnd w:id="397"/>
      <w:bookmarkEnd w:id="398"/>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99" w:name="_Toc104715782"/>
      <w:bookmarkStart w:id="400" w:name="_Toc158001322"/>
      <w:r>
        <w:rPr>
          <w:rStyle w:val="CharSectno"/>
        </w:rPr>
        <w:t>45</w:t>
      </w:r>
      <w:r>
        <w:t>.</w:t>
      </w:r>
      <w:r>
        <w:tab/>
        <w:t>Content of notice</w:t>
      </w:r>
      <w:bookmarkEnd w:id="399"/>
      <w:bookmarkEnd w:id="400"/>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401" w:name="_Toc104715783"/>
      <w:bookmarkStart w:id="402" w:name="_Toc158001323"/>
      <w:r>
        <w:rPr>
          <w:rStyle w:val="CharSectno"/>
        </w:rPr>
        <w:t>46</w:t>
      </w:r>
      <w:r>
        <w:t>.</w:t>
      </w:r>
      <w:r>
        <w:tab/>
        <w:t>Extension of time</w:t>
      </w:r>
      <w:bookmarkEnd w:id="401"/>
      <w:bookmarkEnd w:id="402"/>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403" w:name="_Toc104715784"/>
      <w:bookmarkStart w:id="404" w:name="_Toc158001324"/>
      <w:r>
        <w:rPr>
          <w:rStyle w:val="CharSectno"/>
        </w:rPr>
        <w:t>47</w:t>
      </w:r>
      <w:r>
        <w:t>.</w:t>
      </w:r>
      <w:r>
        <w:tab/>
        <w:t>Withdrawal of notice</w:t>
      </w:r>
      <w:bookmarkEnd w:id="403"/>
      <w:bookmarkEnd w:id="404"/>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05" w:name="_Toc104715785"/>
      <w:bookmarkStart w:id="406" w:name="_Toc158001325"/>
      <w:r>
        <w:rPr>
          <w:rStyle w:val="CharSectno"/>
        </w:rPr>
        <w:t>48</w:t>
      </w:r>
      <w:r>
        <w:t>.</w:t>
      </w:r>
      <w:r>
        <w:tab/>
        <w:t>Benefit of paying modified penalty</w:t>
      </w:r>
      <w:bookmarkEnd w:id="405"/>
      <w:bookmarkEnd w:id="4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07" w:name="_Toc104715786"/>
      <w:bookmarkStart w:id="408" w:name="_Toc158001326"/>
      <w:r>
        <w:rPr>
          <w:rStyle w:val="CharSectno"/>
        </w:rPr>
        <w:t>49</w:t>
      </w:r>
      <w:r>
        <w:t>.</w:t>
      </w:r>
      <w:r>
        <w:tab/>
        <w:t>Application of penalties collected</w:t>
      </w:r>
      <w:bookmarkEnd w:id="407"/>
      <w:bookmarkEnd w:id="408"/>
    </w:p>
    <w:p>
      <w:pPr>
        <w:pStyle w:val="Subsection"/>
      </w:pPr>
      <w:r>
        <w:tab/>
      </w:r>
      <w:r>
        <w:tab/>
        <w:t>An amount paid as a modified penalty is, subject to section 47(2), to be dealt with as if it were a penalty imposed by a court as a penalty for an offence.</w:t>
      </w:r>
    </w:p>
    <w:p>
      <w:pPr>
        <w:pStyle w:val="Heading3"/>
      </w:pPr>
      <w:bookmarkStart w:id="409" w:name="_Toc90875578"/>
      <w:bookmarkStart w:id="410" w:name="_Toc96997423"/>
      <w:bookmarkStart w:id="411" w:name="_Toc103143177"/>
      <w:bookmarkStart w:id="412" w:name="_Toc104715787"/>
      <w:bookmarkStart w:id="413" w:name="_Toc156982087"/>
      <w:bookmarkStart w:id="414" w:name="_Toc158001327"/>
      <w:r>
        <w:rPr>
          <w:rStyle w:val="CharDivNo"/>
        </w:rPr>
        <w:t>Division 3</w:t>
      </w:r>
      <w:r>
        <w:t> — </w:t>
      </w:r>
      <w:r>
        <w:rPr>
          <w:rStyle w:val="CharDivText"/>
        </w:rPr>
        <w:t>Other provisions</w:t>
      </w:r>
      <w:bookmarkEnd w:id="409"/>
      <w:bookmarkEnd w:id="410"/>
      <w:bookmarkEnd w:id="411"/>
      <w:bookmarkEnd w:id="412"/>
      <w:bookmarkEnd w:id="413"/>
      <w:bookmarkEnd w:id="414"/>
    </w:p>
    <w:p>
      <w:pPr>
        <w:pStyle w:val="Heading5"/>
      </w:pPr>
      <w:bookmarkStart w:id="415" w:name="_Toc104715788"/>
      <w:bookmarkStart w:id="416" w:name="_Toc158001328"/>
      <w:r>
        <w:rPr>
          <w:rStyle w:val="CharSectno"/>
        </w:rPr>
        <w:t>50</w:t>
      </w:r>
      <w:r>
        <w:t>.</w:t>
      </w:r>
      <w:r>
        <w:tab/>
        <w:t>Authority exempt from certain rates and taxes</w:t>
      </w:r>
      <w:bookmarkEnd w:id="415"/>
      <w:bookmarkEnd w:id="416"/>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b/>
        </w:rPr>
        <w:t>“</w:t>
      </w:r>
      <w:r>
        <w:rPr>
          <w:rStyle w:val="CharDefText"/>
        </w:rPr>
        <w:t>water charge</w:t>
      </w:r>
      <w:r>
        <w:rPr>
          <w:b/>
        </w:rPr>
        <w:t>”</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417" w:name="_Toc104715789"/>
      <w:bookmarkStart w:id="418" w:name="_Toc158001329"/>
      <w:r>
        <w:rPr>
          <w:rStyle w:val="CharSectno"/>
        </w:rPr>
        <w:t>51</w:t>
      </w:r>
      <w:r>
        <w:t>.</w:t>
      </w:r>
      <w:r>
        <w:tab/>
        <w:t>Execution of documents by Authority</w:t>
      </w:r>
      <w:bookmarkEnd w:id="417"/>
      <w:bookmarkEnd w:id="418"/>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419" w:name="_Toc104715790"/>
      <w:bookmarkStart w:id="420" w:name="_Toc158001330"/>
      <w:r>
        <w:rPr>
          <w:rStyle w:val="CharSectno"/>
        </w:rPr>
        <w:t>52</w:t>
      </w:r>
      <w:r>
        <w:rPr>
          <w:snapToGrid w:val="0"/>
        </w:rPr>
        <w:t>.</w:t>
      </w:r>
      <w:r>
        <w:rPr>
          <w:snapToGrid w:val="0"/>
        </w:rPr>
        <w:tab/>
        <w:t>Contract formalities</w:t>
      </w:r>
      <w:bookmarkEnd w:id="419"/>
      <w:bookmarkEnd w:id="420"/>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421" w:name="_Toc104715791"/>
      <w:bookmarkStart w:id="422" w:name="_Toc158001331"/>
      <w:r>
        <w:rPr>
          <w:rStyle w:val="CharSectno"/>
        </w:rPr>
        <w:t>53</w:t>
      </w:r>
      <w:r>
        <w:t>.</w:t>
      </w:r>
      <w:r>
        <w:tab/>
        <w:t>Assignment of benefit of contract</w:t>
      </w:r>
      <w:bookmarkEnd w:id="421"/>
      <w:bookmarkEnd w:id="422"/>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b/>
        </w:rPr>
        <w:t>“</w:t>
      </w:r>
      <w:r>
        <w:rPr>
          <w:rStyle w:val="CharDefText"/>
        </w:rPr>
        <w:t>acceptable contract</w:t>
      </w:r>
      <w:r>
        <w:rPr>
          <w:b/>
        </w:rPr>
        <w:t>”</w:t>
      </w:r>
      <w:r>
        <w:t xml:space="preserve"> means a contract containing any terms and conditions with respect to the proposed assignment and the proposed assignee that the Authority insists on having in the contract.</w:t>
      </w:r>
    </w:p>
    <w:p>
      <w:pPr>
        <w:pStyle w:val="Heading5"/>
      </w:pPr>
      <w:bookmarkStart w:id="423" w:name="_Toc104715792"/>
      <w:bookmarkStart w:id="424" w:name="_Toc158001332"/>
      <w:r>
        <w:rPr>
          <w:rStyle w:val="CharSectno"/>
        </w:rPr>
        <w:t>54</w:t>
      </w:r>
      <w:r>
        <w:t>.</w:t>
      </w:r>
      <w:r>
        <w:tab/>
        <w:t>Protection from liability for wrongdoing</w:t>
      </w:r>
      <w:bookmarkEnd w:id="423"/>
      <w:bookmarkEnd w:id="424"/>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25" w:name="_Toc104715793"/>
      <w:bookmarkStart w:id="426" w:name="_Toc158001333"/>
      <w:r>
        <w:rPr>
          <w:rStyle w:val="CharSectno"/>
        </w:rPr>
        <w:t>55</w:t>
      </w:r>
      <w:r>
        <w:t>.</w:t>
      </w:r>
      <w:r>
        <w:tab/>
        <w:t>Exchange of information</w:t>
      </w:r>
      <w:bookmarkEnd w:id="425"/>
      <w:bookmarkEnd w:id="426"/>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r>
        <w:rPr>
          <w:b/>
        </w:rPr>
        <w:t>“</w:t>
      </w:r>
      <w:r>
        <w:rPr>
          <w:rStyle w:val="CharDefText"/>
        </w:rPr>
        <w:t>person requested</w:t>
      </w:r>
      <w:r>
        <w:rPr>
          <w:b/>
        </w:rPr>
        <w:t>”</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t>“</w:t>
      </w:r>
      <w:r>
        <w:rPr>
          <w:rStyle w:val="CharDefText"/>
        </w:rPr>
        <w:t>employing authority</w:t>
      </w:r>
      <w:r>
        <w:rPr>
          <w:b/>
        </w:rPr>
        <w:t>”</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427" w:name="_Toc104715794"/>
      <w:bookmarkStart w:id="428" w:name="_Toc158001334"/>
      <w:r>
        <w:rPr>
          <w:rStyle w:val="CharSectno"/>
        </w:rPr>
        <w:t>56</w:t>
      </w:r>
      <w:r>
        <w:t>.</w:t>
      </w:r>
      <w:r>
        <w:tab/>
        <w:t>Authorised persons and security officers</w:t>
      </w:r>
      <w:bookmarkEnd w:id="427"/>
      <w:bookmarkEnd w:id="428"/>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t>“</w:t>
      </w:r>
      <w:r>
        <w:rPr>
          <w:rStyle w:val="CharDefText"/>
        </w:rPr>
        <w:t>person employed by the Authority</w:t>
      </w:r>
      <w:r>
        <w:rPr>
          <w:b/>
        </w:rPr>
        <w:t>”</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429" w:name="_Toc104715795"/>
      <w:bookmarkStart w:id="430" w:name="_Toc158001335"/>
      <w:r>
        <w:rPr>
          <w:rStyle w:val="CharSectno"/>
        </w:rPr>
        <w:t>57</w:t>
      </w:r>
      <w:r>
        <w:t>.</w:t>
      </w:r>
      <w:r>
        <w:tab/>
        <w:t>Obtaining details of certain offenders</w:t>
      </w:r>
      <w:bookmarkEnd w:id="429"/>
      <w:bookmarkEnd w:id="430"/>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t>“</w:t>
      </w:r>
      <w:r>
        <w:rPr>
          <w:rStyle w:val="CharDefText"/>
        </w:rPr>
        <w:t>personal details</w:t>
      </w:r>
      <w:r>
        <w:rPr>
          <w:b/>
        </w:rPr>
        <w:t>”</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431" w:name="_Toc104715796"/>
      <w:bookmarkStart w:id="432" w:name="_Toc158001336"/>
      <w:r>
        <w:rPr>
          <w:rStyle w:val="CharSectno"/>
        </w:rPr>
        <w:t>58</w:t>
      </w:r>
      <w:r>
        <w:t>.</w:t>
      </w:r>
      <w:r>
        <w:tab/>
        <w:t>Offenders may be taken into custody in some circumstances</w:t>
      </w:r>
      <w:bookmarkEnd w:id="431"/>
      <w:bookmarkEnd w:id="432"/>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Footnotesection"/>
      </w:pPr>
      <w:r>
        <w:tab/>
        <w:t>[Section 58 amended by No. 70 of 2004 s. 82.]</w:t>
      </w:r>
    </w:p>
    <w:p>
      <w:pPr>
        <w:pStyle w:val="Heading5"/>
      </w:pPr>
      <w:bookmarkStart w:id="433" w:name="_Toc104715797"/>
      <w:bookmarkStart w:id="434" w:name="_Toc158001337"/>
      <w:r>
        <w:rPr>
          <w:rStyle w:val="CharSectno"/>
        </w:rPr>
        <w:t>59</w:t>
      </w:r>
      <w:r>
        <w:t>.</w:t>
      </w:r>
      <w:r>
        <w:tab/>
        <w:t>Security officer may help execute certain warrants</w:t>
      </w:r>
      <w:bookmarkEnd w:id="433"/>
      <w:bookmarkEnd w:id="43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435" w:name="_Toc104715798"/>
      <w:bookmarkStart w:id="436" w:name="_Toc158001338"/>
      <w:r>
        <w:rPr>
          <w:rStyle w:val="CharSectno"/>
        </w:rPr>
        <w:t>60</w:t>
      </w:r>
      <w:r>
        <w:t>.</w:t>
      </w:r>
      <w:r>
        <w:tab/>
        <w:t>Searching persons taken into custody</w:t>
      </w:r>
      <w:bookmarkEnd w:id="435"/>
      <w:bookmarkEnd w:id="436"/>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b/>
        </w:rPr>
        <w:t>“</w:t>
      </w:r>
      <w:r>
        <w:rPr>
          <w:rStyle w:val="CharDefText"/>
        </w:rPr>
        <w:t>dangerous article</w:t>
      </w:r>
      <w:r>
        <w:rPr>
          <w:b/>
        </w:rPr>
        <w:t>”</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437" w:name="_Toc104715799"/>
      <w:bookmarkStart w:id="438" w:name="_Toc158001339"/>
      <w:r>
        <w:rPr>
          <w:rStyle w:val="CharSectno"/>
        </w:rPr>
        <w:t>61</w:t>
      </w:r>
      <w:r>
        <w:t>.</w:t>
      </w:r>
      <w:r>
        <w:tab/>
        <w:t>Search without warrant</w:t>
      </w:r>
      <w:bookmarkEnd w:id="437"/>
      <w:bookmarkEnd w:id="438"/>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439" w:name="_Toc104715800"/>
      <w:bookmarkStart w:id="440" w:name="_Toc158001340"/>
      <w:r>
        <w:rPr>
          <w:rStyle w:val="CharSectno"/>
        </w:rPr>
        <w:t>62</w:t>
      </w:r>
      <w:r>
        <w:t>.</w:t>
      </w:r>
      <w:r>
        <w:tab/>
        <w:t>Provisions about searching a person</w:t>
      </w:r>
      <w:bookmarkEnd w:id="439"/>
      <w:bookmarkEnd w:id="440"/>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441" w:name="_Toc104715801"/>
      <w:bookmarkStart w:id="442" w:name="_Toc158001341"/>
      <w:r>
        <w:rPr>
          <w:rStyle w:val="CharSectno"/>
        </w:rPr>
        <w:t>63</w:t>
      </w:r>
      <w:r>
        <w:t>.</w:t>
      </w:r>
      <w:r>
        <w:tab/>
        <w:t>Seizure of property</w:t>
      </w:r>
      <w:bookmarkEnd w:id="441"/>
      <w:bookmarkEnd w:id="442"/>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443" w:name="_Toc104715802"/>
      <w:bookmarkStart w:id="444" w:name="_Toc158001342"/>
      <w:r>
        <w:rPr>
          <w:rStyle w:val="CharSectno"/>
        </w:rPr>
        <w:t>64</w:t>
      </w:r>
      <w:r>
        <w:t>.</w:t>
      </w:r>
      <w:r>
        <w:tab/>
        <w:t>Unclaimed property</w:t>
      </w:r>
      <w:bookmarkEnd w:id="443"/>
      <w:bookmarkEnd w:id="444"/>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t>“</w:t>
      </w:r>
      <w:r>
        <w:rPr>
          <w:rStyle w:val="CharDefText"/>
        </w:rPr>
        <w:t>prescribed period</w:t>
      </w:r>
      <w:r>
        <w:rPr>
          <w:b/>
        </w:rPr>
        <w:t>”</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t>“</w:t>
      </w:r>
      <w:r>
        <w:rPr>
          <w:rStyle w:val="CharDefText"/>
        </w:rPr>
        <w:t>unclaimed property</w:t>
      </w:r>
      <w:r>
        <w:rPr>
          <w:b/>
        </w:rPr>
        <w:t>”</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445" w:name="_Toc104715803"/>
      <w:bookmarkStart w:id="446" w:name="_Toc158001343"/>
      <w:r>
        <w:rPr>
          <w:rStyle w:val="CharSectno"/>
        </w:rPr>
        <w:t>65</w:t>
      </w:r>
      <w:r>
        <w:t>.</w:t>
      </w:r>
      <w:r>
        <w:tab/>
        <w:t>Ejecting people from Authority property</w:t>
      </w:r>
      <w:bookmarkEnd w:id="445"/>
      <w:bookmarkEnd w:id="446"/>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447" w:name="_Toc104715804"/>
      <w:bookmarkStart w:id="448" w:name="_Toc158001344"/>
      <w:r>
        <w:rPr>
          <w:rStyle w:val="CharSectno"/>
        </w:rPr>
        <w:t>66</w:t>
      </w:r>
      <w:r>
        <w:t>.</w:t>
      </w:r>
      <w:r>
        <w:tab/>
        <w:t>Prosecutions</w:t>
      </w:r>
      <w:bookmarkEnd w:id="447"/>
      <w:bookmarkEnd w:id="448"/>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449" w:name="_Toc104715805"/>
      <w:bookmarkStart w:id="450" w:name="_Toc158001345"/>
      <w:r>
        <w:rPr>
          <w:rStyle w:val="CharSectno"/>
        </w:rPr>
        <w:t>67</w:t>
      </w:r>
      <w:r>
        <w:t>.</w:t>
      </w:r>
      <w:r>
        <w:tab/>
        <w:t>Young offenders</w:t>
      </w:r>
      <w:bookmarkEnd w:id="449"/>
      <w:bookmarkEnd w:id="450"/>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451" w:name="_Toc104715806"/>
      <w:bookmarkStart w:id="452" w:name="_Toc158001346"/>
      <w:r>
        <w:rPr>
          <w:rStyle w:val="CharSectno"/>
        </w:rPr>
        <w:t>68</w:t>
      </w:r>
      <w:r>
        <w:t>.</w:t>
      </w:r>
      <w:r>
        <w:tab/>
        <w:t>Proof of certain matters</w:t>
      </w:r>
      <w:bookmarkEnd w:id="451"/>
      <w:bookmarkEnd w:id="452"/>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453" w:name="_Toc104715807"/>
      <w:bookmarkStart w:id="454" w:name="_Toc158001347"/>
      <w:r>
        <w:rPr>
          <w:rStyle w:val="CharSectno"/>
        </w:rPr>
        <w:t>69</w:t>
      </w:r>
      <w:r>
        <w:t>.</w:t>
      </w:r>
      <w:r>
        <w:tab/>
        <w:t>Regulations</w:t>
      </w:r>
      <w:bookmarkEnd w:id="453"/>
      <w:bookmarkEnd w:id="454"/>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455" w:name="_Toc104715808"/>
      <w:bookmarkStart w:id="456" w:name="_Toc158001348"/>
      <w:r>
        <w:rPr>
          <w:rStyle w:val="CharSectno"/>
        </w:rPr>
        <w:t>70</w:t>
      </w:r>
      <w:r>
        <w:t>.</w:t>
      </w:r>
      <w:r>
        <w:tab/>
        <w:t>Review of Act</w:t>
      </w:r>
      <w:bookmarkEnd w:id="455"/>
      <w:bookmarkEnd w:id="456"/>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457" w:name="_Toc31683683"/>
      <w:bookmarkStart w:id="458" w:name="_Toc31691086"/>
      <w:bookmarkStart w:id="459" w:name="_Toc31714343"/>
      <w:bookmarkStart w:id="460" w:name="_Toc31769628"/>
      <w:bookmarkStart w:id="461" w:name="_Toc31777090"/>
      <w:bookmarkStart w:id="462" w:name="_Toc31777585"/>
      <w:bookmarkStart w:id="463" w:name="_Toc31777822"/>
      <w:bookmarkStart w:id="464" w:name="_Toc31781137"/>
      <w:bookmarkStart w:id="465" w:name="_Toc32223459"/>
      <w:bookmarkStart w:id="466" w:name="_Toc32223696"/>
      <w:bookmarkStart w:id="467" w:name="_Toc90875600"/>
      <w:bookmarkStart w:id="468" w:name="_Toc96997445"/>
      <w:bookmarkStart w:id="469" w:name="_Toc103143199"/>
      <w:bookmarkStart w:id="470" w:name="_Toc104715809"/>
      <w:bookmarkStart w:id="471" w:name="_Toc156982109"/>
      <w:bookmarkStart w:id="472" w:name="_Toc158001349"/>
      <w:r>
        <w:rPr>
          <w:rStyle w:val="CharPartNo"/>
        </w:rPr>
        <w:t xml:space="preserve">Part </w:t>
      </w:r>
      <w:bookmarkStart w:id="473" w:name="_Hlt3089523"/>
      <w:bookmarkEnd w:id="473"/>
      <w:r>
        <w:rPr>
          <w:rStyle w:val="CharPartNo"/>
        </w:rPr>
        <w:t>7</w:t>
      </w:r>
      <w:r>
        <w:t xml:space="preserve"> — </w:t>
      </w:r>
      <w:r>
        <w:rPr>
          <w:rStyle w:val="CharPartText"/>
        </w:rPr>
        <w:t>Transitional matter</w:t>
      </w:r>
      <w:bookmarkStart w:id="474" w:name="_Hlt16312038"/>
      <w:bookmarkEnd w:id="474"/>
      <w:r>
        <w:rPr>
          <w:rStyle w:val="CharPartText"/>
        </w:rPr>
        <w:t>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3"/>
      </w:pPr>
      <w:bookmarkStart w:id="475" w:name="_Toc31683684"/>
      <w:bookmarkStart w:id="476" w:name="_Toc31691087"/>
      <w:bookmarkStart w:id="477" w:name="_Toc31714344"/>
      <w:bookmarkStart w:id="478" w:name="_Toc31769629"/>
      <w:bookmarkStart w:id="479" w:name="_Toc31777091"/>
      <w:bookmarkStart w:id="480" w:name="_Toc31777586"/>
      <w:bookmarkStart w:id="481" w:name="_Toc31777823"/>
      <w:bookmarkStart w:id="482" w:name="_Toc31781138"/>
      <w:bookmarkStart w:id="483" w:name="_Toc32223460"/>
      <w:bookmarkStart w:id="484" w:name="_Toc32223697"/>
      <w:bookmarkStart w:id="485" w:name="_Toc90875601"/>
      <w:bookmarkStart w:id="486" w:name="_Toc96997446"/>
      <w:bookmarkStart w:id="487" w:name="_Toc103143200"/>
      <w:bookmarkStart w:id="488" w:name="_Toc104715810"/>
      <w:bookmarkStart w:id="489" w:name="_Toc156982110"/>
      <w:bookmarkStart w:id="490" w:name="_Toc158001350"/>
      <w:r>
        <w:rPr>
          <w:rStyle w:val="CharDivNo"/>
        </w:rPr>
        <w:t xml:space="preserve">Division </w:t>
      </w:r>
      <w:bookmarkStart w:id="491" w:name="_Hlt19063867"/>
      <w:bookmarkEnd w:id="491"/>
      <w:r>
        <w:rPr>
          <w:rStyle w:val="CharDivNo"/>
        </w:rPr>
        <w:t>1</w:t>
      </w:r>
      <w:r>
        <w:t xml:space="preserve"> — </w:t>
      </w:r>
      <w:r>
        <w:rPr>
          <w:rStyle w:val="CharDivText"/>
        </w:rPr>
        <w:t>Metropolitan passenger transport functions from Minister to Authority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2" w:name="_Hlt13642023"/>
      <w:bookmarkStart w:id="493" w:name="_Toc41188047"/>
      <w:bookmarkStart w:id="494" w:name="_Toc104715811"/>
      <w:bookmarkStart w:id="495" w:name="_Toc158001351"/>
      <w:bookmarkEnd w:id="492"/>
      <w:r>
        <w:rPr>
          <w:rStyle w:val="CharSectno"/>
        </w:rPr>
        <w:t>71</w:t>
      </w:r>
      <w:r>
        <w:t>.</w:t>
      </w:r>
      <w:r>
        <w:tab/>
        <w:t>Terms used in this Division</w:t>
      </w:r>
      <w:bookmarkEnd w:id="493"/>
      <w:bookmarkEnd w:id="494"/>
      <w:bookmarkEnd w:id="495"/>
    </w:p>
    <w:p>
      <w:pPr>
        <w:pStyle w:val="Subsection"/>
      </w:pPr>
      <w:r>
        <w:tab/>
      </w:r>
      <w:r>
        <w:tab/>
        <w:t xml:space="preserve">In this Division, unless the contrary intention appears — </w:t>
      </w:r>
    </w:p>
    <w:p>
      <w:pPr>
        <w:pStyle w:val="Defstart"/>
      </w:pPr>
      <w:r>
        <w:tab/>
      </w:r>
      <w:r>
        <w:rPr>
          <w:b/>
        </w:rPr>
        <w:t>“</w:t>
      </w:r>
      <w:r>
        <w:rPr>
          <w:rStyle w:val="CharDefText"/>
        </w:rPr>
        <w:t>asset</w:t>
      </w:r>
      <w:r>
        <w:rPr>
          <w:b/>
        </w:rPr>
        <w: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b/>
        </w:rPr>
        <w:t>“</w:t>
      </w:r>
      <w:r>
        <w:rPr>
          <w:rStyle w:val="CharDefText"/>
        </w:rPr>
        <w:t>former holder</w:t>
      </w:r>
      <w:r>
        <w:rPr>
          <w:b/>
        </w:rPr>
        <w:t>”</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t>“</w:t>
      </w:r>
      <w:r>
        <w:rPr>
          <w:rStyle w:val="CharDefText"/>
        </w:rPr>
        <w:t>property</w:t>
      </w:r>
      <w:r>
        <w:rPr>
          <w:b/>
        </w:rPr>
        <w:t>”</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right</w:t>
      </w:r>
      <w:r>
        <w:rPr>
          <w:b/>
        </w:rPr>
        <w:t>”</w:t>
      </w:r>
      <w:r>
        <w:t xml:space="preserve"> means any right, power, privilege or immunity whether actual, contingent or prospective;</w:t>
      </w:r>
    </w:p>
    <w:p>
      <w:pPr>
        <w:pStyle w:val="Defstart"/>
      </w:pPr>
      <w:r>
        <w:tab/>
      </w:r>
      <w:r>
        <w:rPr>
          <w:b/>
        </w:rPr>
        <w:t>“</w:t>
      </w:r>
      <w:r>
        <w:rPr>
          <w:rStyle w:val="CharDefText"/>
        </w:rPr>
        <w:t>transfer time</w:t>
      </w:r>
      <w:r>
        <w:rPr>
          <w:b/>
        </w:rPr>
        <w:t>”</w:t>
      </w:r>
      <w:r>
        <w:t xml:space="preserve"> means the time when section 195 comes into operation;</w:t>
      </w:r>
    </w:p>
    <w:p>
      <w:pPr>
        <w:pStyle w:val="Defstart"/>
      </w:pPr>
      <w:r>
        <w:tab/>
      </w:r>
      <w:r>
        <w:rPr>
          <w:b/>
        </w:rPr>
        <w:t>“</w:t>
      </w:r>
      <w:r>
        <w:rPr>
          <w:rStyle w:val="CharDefText"/>
        </w:rPr>
        <w:t>Transport Co</w:t>
      </w:r>
      <w:r>
        <w:rPr>
          <w:rStyle w:val="CharDefText"/>
        </w:rPr>
        <w:noBreakHyphen/>
        <w:t>ordination Ministerial Body</w:t>
      </w:r>
      <w:r>
        <w:rPr>
          <w:b/>
        </w:rPr>
        <w:t>”</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96" w:name="_Toc41188048"/>
      <w:bookmarkStart w:id="497" w:name="_Toc104715812"/>
      <w:bookmarkStart w:id="498" w:name="_Toc158001352"/>
      <w:r>
        <w:rPr>
          <w:rStyle w:val="CharSectno"/>
        </w:rPr>
        <w:t>72</w:t>
      </w:r>
      <w:r>
        <w:t>.</w:t>
      </w:r>
      <w:r>
        <w:tab/>
        <w:t>Minister may make transfer order</w:t>
      </w:r>
      <w:bookmarkEnd w:id="496"/>
      <w:bookmarkEnd w:id="497"/>
      <w:bookmarkEnd w:id="498"/>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499" w:name="_Hlt20890604"/>
      <w:r>
        <w:t>75</w:t>
      </w:r>
      <w:bookmarkEnd w:id="499"/>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500" w:name="_Hlt20890527"/>
      <w:bookmarkStart w:id="501" w:name="_Toc41188049"/>
      <w:bookmarkStart w:id="502" w:name="_Toc104715813"/>
      <w:bookmarkStart w:id="503" w:name="_Toc158001353"/>
      <w:bookmarkEnd w:id="500"/>
      <w:r>
        <w:rPr>
          <w:rStyle w:val="CharSectno"/>
        </w:rPr>
        <w:t>73</w:t>
      </w:r>
      <w:r>
        <w:t>.</w:t>
      </w:r>
      <w:r>
        <w:tab/>
        <w:t>Consequences of transfer order</w:t>
      </w:r>
      <w:bookmarkStart w:id="504" w:name="_Hlt17001786"/>
      <w:bookmarkEnd w:id="501"/>
      <w:bookmarkEnd w:id="502"/>
      <w:bookmarkEnd w:id="503"/>
      <w:bookmarkEnd w:id="504"/>
    </w:p>
    <w:p>
      <w:pPr>
        <w:pStyle w:val="Subsection"/>
      </w:pPr>
      <w:r>
        <w:tab/>
      </w:r>
      <w:bookmarkStart w:id="505" w:name="_Hlt17001895"/>
      <w:bookmarkEnd w:id="505"/>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506" w:name="_Toc41188050"/>
      <w:bookmarkStart w:id="507" w:name="_Toc104715814"/>
      <w:bookmarkStart w:id="508" w:name="_Toc158001354"/>
      <w:r>
        <w:rPr>
          <w:rStyle w:val="CharSectno"/>
        </w:rPr>
        <w:t>74</w:t>
      </w:r>
      <w:r>
        <w:t>.</w:t>
      </w:r>
      <w:r>
        <w:tab/>
        <w:t>Completion of necessary transactions</w:t>
      </w:r>
      <w:bookmarkEnd w:id="506"/>
      <w:bookmarkEnd w:id="507"/>
      <w:bookmarkEnd w:id="508"/>
    </w:p>
    <w:p>
      <w:pPr>
        <w:pStyle w:val="Subsection"/>
      </w:pPr>
      <w:r>
        <w:tab/>
      </w:r>
      <w:r>
        <w:tab/>
        <w:t>If, to any extent, section </w:t>
      </w:r>
      <w:bookmarkStart w:id="509" w:name="_Hlt20890670"/>
      <w:r>
        <w:t>73</w:t>
      </w:r>
      <w:bookmarkEnd w:id="509"/>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510" w:name="_Hlt20890607"/>
      <w:bookmarkStart w:id="511" w:name="_Toc41188051"/>
      <w:bookmarkStart w:id="512" w:name="_Toc104715815"/>
      <w:bookmarkStart w:id="513" w:name="_Toc158001355"/>
      <w:bookmarkEnd w:id="510"/>
      <w:r>
        <w:rPr>
          <w:rStyle w:val="CharSectno"/>
        </w:rPr>
        <w:t>75</w:t>
      </w:r>
      <w:r>
        <w:t>.</w:t>
      </w:r>
      <w:r>
        <w:tab/>
        <w:t>Registration of documents</w:t>
      </w:r>
      <w:bookmarkEnd w:id="511"/>
      <w:bookmarkEnd w:id="512"/>
      <w:bookmarkEnd w:id="513"/>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the transfer order, whether it is an estate or interest in land or any other property.</w:t>
      </w:r>
    </w:p>
    <w:p>
      <w:pPr>
        <w:pStyle w:val="Heading5"/>
      </w:pPr>
      <w:bookmarkStart w:id="514" w:name="_Toc41188052"/>
      <w:bookmarkStart w:id="515" w:name="_Toc104715816"/>
      <w:bookmarkStart w:id="516" w:name="_Toc158001356"/>
      <w:r>
        <w:rPr>
          <w:rStyle w:val="CharSectno"/>
        </w:rPr>
        <w:t>76</w:t>
      </w:r>
      <w:r>
        <w:t>.</w:t>
      </w:r>
      <w:r>
        <w:tab/>
        <w:t>Rectifying error in transfer order</w:t>
      </w:r>
      <w:bookmarkEnd w:id="514"/>
      <w:bookmarkEnd w:id="515"/>
      <w:bookmarkEnd w:id="51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517" w:name="_Toc41188053"/>
      <w:bookmarkStart w:id="518" w:name="_Toc104715817"/>
      <w:bookmarkStart w:id="519" w:name="_Toc158001357"/>
      <w:r>
        <w:rPr>
          <w:rStyle w:val="CharSectno"/>
        </w:rPr>
        <w:t>77</w:t>
      </w:r>
      <w:r>
        <w:t>.</w:t>
      </w:r>
      <w:r>
        <w:tab/>
        <w:t>Certain Crown land</w:t>
      </w:r>
      <w:bookmarkEnd w:id="517"/>
      <w:bookmarkEnd w:id="518"/>
      <w:bookmarkEnd w:id="519"/>
    </w:p>
    <w:p>
      <w:pPr>
        <w:pStyle w:val="Subsection"/>
      </w:pPr>
      <w:r>
        <w:tab/>
      </w:r>
      <w:r>
        <w:tab/>
      </w:r>
      <w:bookmarkStart w:id="520" w:name="_Hlt3190772"/>
      <w:bookmarkEnd w:id="520"/>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521" w:name="_Toc41188054"/>
      <w:bookmarkStart w:id="522" w:name="_Toc104715818"/>
      <w:bookmarkStart w:id="523" w:name="_Toc158001358"/>
      <w:r>
        <w:rPr>
          <w:rStyle w:val="CharSectno"/>
        </w:rPr>
        <w:t>78</w:t>
      </w:r>
      <w:r>
        <w:t>.</w:t>
      </w:r>
      <w:r>
        <w:tab/>
        <w:t>Metropolitan Passenger Transport Fund</w:t>
      </w:r>
      <w:bookmarkEnd w:id="521"/>
      <w:bookmarkEnd w:id="522"/>
      <w:bookmarkEnd w:id="523"/>
    </w:p>
    <w:p>
      <w:pPr>
        <w:pStyle w:val="Subsection"/>
      </w:pPr>
      <w:r>
        <w:tab/>
      </w:r>
      <w:r>
        <w:tab/>
        <w:t>The balance of the Metropolitan Passenger Transport Fund as it is immediately before the transfer time is to be transferred to the account referred to in section </w:t>
      </w:r>
      <w:bookmarkStart w:id="524" w:name="_Hlt20890836"/>
      <w:r>
        <w:t>32</w:t>
      </w:r>
      <w:bookmarkEnd w:id="524"/>
      <w:r>
        <w:t>.</w:t>
      </w:r>
    </w:p>
    <w:p>
      <w:pPr>
        <w:pStyle w:val="Heading3"/>
      </w:pPr>
      <w:bookmarkStart w:id="525" w:name="_Toc90875610"/>
      <w:bookmarkStart w:id="526" w:name="_Toc96997455"/>
      <w:bookmarkStart w:id="527" w:name="_Toc103143209"/>
      <w:bookmarkStart w:id="528" w:name="_Toc104715819"/>
      <w:bookmarkStart w:id="529" w:name="_Toc156982119"/>
      <w:bookmarkStart w:id="530" w:name="_Toc15800135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525"/>
      <w:bookmarkEnd w:id="526"/>
      <w:bookmarkEnd w:id="527"/>
      <w:bookmarkEnd w:id="528"/>
      <w:bookmarkEnd w:id="529"/>
      <w:bookmarkEnd w:id="530"/>
    </w:p>
    <w:p>
      <w:pPr>
        <w:pStyle w:val="Heading5"/>
      </w:pPr>
      <w:bookmarkStart w:id="531" w:name="_Toc104715820"/>
      <w:bookmarkStart w:id="532" w:name="_Toc158001360"/>
      <w:r>
        <w:rPr>
          <w:rStyle w:val="CharSectno"/>
        </w:rPr>
        <w:t>79</w:t>
      </w:r>
      <w:r>
        <w:t>.</w:t>
      </w:r>
      <w:r>
        <w:tab/>
        <w:t>Terms used in this Division</w:t>
      </w:r>
      <w:bookmarkEnd w:id="531"/>
      <w:bookmarkEnd w:id="532"/>
    </w:p>
    <w:p>
      <w:pPr>
        <w:pStyle w:val="Subsection"/>
      </w:pPr>
      <w:r>
        <w:tab/>
      </w:r>
      <w:r>
        <w:tab/>
        <w:t xml:space="preserve">In this Division, unless the contrary intention appears — </w:t>
      </w:r>
    </w:p>
    <w:p>
      <w:pPr>
        <w:pStyle w:val="Defstart"/>
      </w:pPr>
      <w:r>
        <w:tab/>
      </w:r>
      <w:r>
        <w:rPr>
          <w:b/>
        </w:rPr>
        <w:t>“</w:t>
      </w:r>
      <w:r>
        <w:rPr>
          <w:rStyle w:val="CharDefText"/>
        </w:rPr>
        <w:t>asset</w:t>
      </w:r>
      <w:r>
        <w:rPr>
          <w:b/>
        </w:rPr>
        <w: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commencement time</w:t>
      </w:r>
      <w:r>
        <w:rPr>
          <w:b/>
        </w:rPr>
        <w:t>”</w:t>
      </w:r>
      <w:r>
        <w:t xml:space="preserve"> means the time when this Division comes into operation;</w:t>
      </w:r>
    </w:p>
    <w:p>
      <w:pPr>
        <w:pStyle w:val="Defstart"/>
      </w:pPr>
      <w:r>
        <w:tab/>
      </w:r>
      <w:r>
        <w:rPr>
          <w:b/>
        </w:rPr>
        <w:t>“</w:t>
      </w:r>
      <w:r>
        <w:rPr>
          <w:rStyle w:val="CharDefText"/>
        </w:rPr>
        <w:t>former body</w:t>
      </w:r>
      <w:r>
        <w:rPr>
          <w:b/>
        </w:rPr>
        <w:t>”</w:t>
      </w:r>
      <w:r>
        <w:t xml:space="preserve"> means the Minister for Western Australian Government Railways or The Western Australian Government Railways Commission;</w:t>
      </w:r>
    </w:p>
    <w:p>
      <w:pPr>
        <w:pStyle w:val="Defstart"/>
      </w:pPr>
      <w:r>
        <w:tab/>
      </w:r>
      <w:r>
        <w:rPr>
          <w:b/>
        </w:rPr>
        <w:t>“</w:t>
      </w:r>
      <w:r>
        <w:rPr>
          <w:rStyle w:val="CharDefText"/>
        </w:rPr>
        <w:t>liability</w:t>
      </w:r>
      <w:r>
        <w:rPr>
          <w:b/>
        </w:rPr>
        <w:t>”</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Minister for Western Australian Government Railways</w:t>
      </w:r>
      <w:r>
        <w:rPr>
          <w:b/>
        </w:rPr>
        <w:t>”</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b/>
        </w:rPr>
        <w:t>“</w:t>
      </w:r>
      <w:r>
        <w:rPr>
          <w:rStyle w:val="CharDefText"/>
        </w:rPr>
        <w:t>right</w:t>
      </w:r>
      <w:r>
        <w:rPr>
          <w:b/>
        </w:rPr>
        <w:t>”</w:t>
      </w:r>
      <w:r>
        <w:t xml:space="preserve"> means any right, power, privilege or immunity that, immediately before the commencement time, a former body had whether actual, contingent or prospective;</w:t>
      </w:r>
    </w:p>
    <w:p>
      <w:pPr>
        <w:pStyle w:val="Defstart"/>
      </w:pPr>
      <w:r>
        <w:tab/>
      </w:r>
      <w:r>
        <w:rPr>
          <w:b/>
        </w:rPr>
        <w:t>“</w:t>
      </w:r>
      <w:r>
        <w:rPr>
          <w:rStyle w:val="CharDefText"/>
        </w:rPr>
        <w:t>The Western Australian Government Railways Commission</w:t>
      </w:r>
      <w:r>
        <w:rPr>
          <w:b/>
        </w:rPr>
        <w:t>”</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533" w:name="_Toc104715821"/>
      <w:bookmarkStart w:id="534" w:name="_Toc158001361"/>
      <w:r>
        <w:rPr>
          <w:rStyle w:val="CharSectno"/>
        </w:rPr>
        <w:t>80</w:t>
      </w:r>
      <w:r>
        <w:t>.</w:t>
      </w:r>
      <w:r>
        <w:tab/>
        <w:t>Authority is successor of former bodies</w:t>
      </w:r>
      <w:bookmarkEnd w:id="533"/>
      <w:bookmarkEnd w:id="534"/>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535" w:name="_Toc104715822"/>
      <w:bookmarkStart w:id="536" w:name="_Toc158001362"/>
      <w:r>
        <w:rPr>
          <w:rStyle w:val="CharSectno"/>
        </w:rPr>
        <w:t>81</w:t>
      </w:r>
      <w:r>
        <w:t>.</w:t>
      </w:r>
      <w:r>
        <w:tab/>
        <w:t>Transitional provisions</w:t>
      </w:r>
      <w:bookmarkEnd w:id="535"/>
      <w:bookmarkEnd w:id="536"/>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537" w:name="_Toc104715823"/>
      <w:bookmarkStart w:id="538" w:name="_Toc158001363"/>
      <w:r>
        <w:rPr>
          <w:rStyle w:val="CharSectno"/>
        </w:rPr>
        <w:t>82</w:t>
      </w:r>
      <w:r>
        <w:t>.</w:t>
      </w:r>
      <w:r>
        <w:tab/>
        <w:t>Completion of necessary transactions</w:t>
      </w:r>
      <w:bookmarkEnd w:id="537"/>
      <w:bookmarkEnd w:id="538"/>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539" w:name="_Toc104715824"/>
      <w:bookmarkStart w:id="540" w:name="_Toc158001364"/>
      <w:r>
        <w:rPr>
          <w:rStyle w:val="CharSectno"/>
        </w:rPr>
        <w:t>83</w:t>
      </w:r>
      <w:r>
        <w:t>.</w:t>
      </w:r>
      <w:r>
        <w:tab/>
        <w:t>Registration of documents</w:t>
      </w:r>
      <w:bookmarkEnd w:id="539"/>
      <w:bookmarkEnd w:id="54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Division, whether it is an estate or interest in land or any other property.</w:t>
      </w:r>
    </w:p>
    <w:p>
      <w:pPr>
        <w:pStyle w:val="Heading5"/>
      </w:pPr>
      <w:bookmarkStart w:id="541" w:name="_Toc104715825"/>
      <w:bookmarkStart w:id="542" w:name="_Toc158001365"/>
      <w:r>
        <w:rPr>
          <w:rStyle w:val="CharSectno"/>
        </w:rPr>
        <w:t>84</w:t>
      </w:r>
      <w:r>
        <w:t>.</w:t>
      </w:r>
      <w:r>
        <w:tab/>
        <w:t>By</w:t>
      </w:r>
      <w:r>
        <w:noBreakHyphen/>
        <w:t xml:space="preserve">laws under </w:t>
      </w:r>
      <w:r>
        <w:rPr>
          <w:i/>
        </w:rPr>
        <w:t xml:space="preserve">Government Railways Act 1904 </w:t>
      </w:r>
      <w:r>
        <w:t>section 23 continue</w:t>
      </w:r>
      <w:bookmarkEnd w:id="541"/>
      <w:bookmarkEnd w:id="54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543" w:name="_Toc104715826"/>
      <w:bookmarkStart w:id="544" w:name="_Toc158001366"/>
      <w:r>
        <w:rPr>
          <w:rStyle w:val="CharSectno"/>
        </w:rPr>
        <w:t>85</w:t>
      </w:r>
      <w:r>
        <w:t>.</w:t>
      </w:r>
      <w:r>
        <w:tab/>
        <w:t>References in written laws to former bodies</w:t>
      </w:r>
      <w:bookmarkEnd w:id="543"/>
      <w:bookmarkEnd w:id="544"/>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45" w:name="_Toc90875618"/>
      <w:bookmarkStart w:id="546" w:name="_Toc96997463"/>
      <w:bookmarkStart w:id="547" w:name="_Toc103143217"/>
      <w:bookmarkStart w:id="548" w:name="_Toc104715827"/>
      <w:bookmarkStart w:id="549" w:name="_Toc156982127"/>
      <w:bookmarkStart w:id="550" w:name="_Toc158001367"/>
      <w:r>
        <w:rPr>
          <w:rStyle w:val="CharDivNo"/>
        </w:rPr>
        <w:t>Division 3</w:t>
      </w:r>
      <w:r>
        <w:t> — </w:t>
      </w:r>
      <w:r>
        <w:rPr>
          <w:rStyle w:val="CharDivText"/>
        </w:rPr>
        <w:t>Transition from Rail Corridor Minister to Authority</w:t>
      </w:r>
      <w:bookmarkEnd w:id="545"/>
      <w:bookmarkEnd w:id="546"/>
      <w:bookmarkEnd w:id="547"/>
      <w:bookmarkEnd w:id="548"/>
      <w:bookmarkEnd w:id="549"/>
      <w:bookmarkEnd w:id="550"/>
    </w:p>
    <w:p>
      <w:pPr>
        <w:pStyle w:val="Heading5"/>
      </w:pPr>
      <w:bookmarkStart w:id="551" w:name="_Toc104715828"/>
      <w:bookmarkStart w:id="552" w:name="_Toc158001368"/>
      <w:r>
        <w:rPr>
          <w:rStyle w:val="CharSectno"/>
        </w:rPr>
        <w:t>86</w:t>
      </w:r>
      <w:r>
        <w:t>.</w:t>
      </w:r>
      <w:r>
        <w:tab/>
        <w:t>Terms used in this Division</w:t>
      </w:r>
      <w:bookmarkEnd w:id="551"/>
      <w:bookmarkEnd w:id="552"/>
    </w:p>
    <w:p>
      <w:pPr>
        <w:pStyle w:val="Subsection"/>
      </w:pPr>
      <w:r>
        <w:tab/>
      </w:r>
      <w:r>
        <w:tab/>
        <w:t xml:space="preserve">In this Division, unless the contrary intention appears — </w:t>
      </w:r>
    </w:p>
    <w:p>
      <w:pPr>
        <w:pStyle w:val="Defstart"/>
      </w:pPr>
      <w:r>
        <w:rPr>
          <w:b/>
        </w:rPr>
        <w:tab/>
        <w:t>“</w:t>
      </w:r>
      <w:r>
        <w:rPr>
          <w:rStyle w:val="CharDefText"/>
        </w:rPr>
        <w:t>asset</w:t>
      </w:r>
      <w:r>
        <w:rPr>
          <w:b/>
        </w:rPr>
        <w: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time</w:t>
      </w:r>
      <w:r>
        <w:rPr>
          <w:b/>
        </w:rPr>
        <w:t>”</w:t>
      </w:r>
      <w:r>
        <w:t xml:space="preserve"> means the time when this Division comes into operation;</w:t>
      </w:r>
    </w:p>
    <w:p>
      <w:pPr>
        <w:pStyle w:val="Defstart"/>
      </w:pPr>
      <w:r>
        <w:rPr>
          <w:b/>
        </w:rPr>
        <w:tab/>
        <w:t>“</w:t>
      </w:r>
      <w:r>
        <w:rPr>
          <w:rStyle w:val="CharDefText"/>
        </w:rPr>
        <w:t>liability</w:t>
      </w:r>
      <w:r>
        <w:rPr>
          <w:b/>
        </w:rPr>
        <w:t>”</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t>“</w:t>
      </w:r>
      <w:r>
        <w:rPr>
          <w:rStyle w:val="CharDefText"/>
        </w:rPr>
        <w:t>Rail Corridor Minister</w:t>
      </w:r>
      <w:r>
        <w:rPr>
          <w:b/>
        </w:rPr>
        <w:t>”</w:t>
      </w:r>
      <w:r>
        <w:t xml:space="preserve"> means the former body corporate named “the Rail Corridor Minister” established by the </w:t>
      </w:r>
      <w:r>
        <w:rPr>
          <w:i/>
        </w:rPr>
        <w:t>Rail Freight System Act 2000</w:t>
      </w:r>
      <w:r>
        <w:t xml:space="preserve"> section 32(1);</w:t>
      </w:r>
    </w:p>
    <w:p>
      <w:pPr>
        <w:pStyle w:val="Defstart"/>
      </w:pPr>
      <w:r>
        <w:rPr>
          <w:b/>
        </w:rPr>
        <w:tab/>
        <w:t>“</w:t>
      </w:r>
      <w:r>
        <w:rPr>
          <w:rStyle w:val="CharDefText"/>
        </w:rPr>
        <w:t>right</w:t>
      </w:r>
      <w:r>
        <w:rPr>
          <w:b/>
        </w:rPr>
        <w:t>”</w:t>
      </w:r>
      <w:r>
        <w:t xml:space="preserve"> means any right, power, privilege or immunity that, immediately before the commencement time, the Rail Corridor Minister had whether actual, contingent or prospective.</w:t>
      </w:r>
    </w:p>
    <w:p>
      <w:pPr>
        <w:pStyle w:val="Heading5"/>
      </w:pPr>
      <w:bookmarkStart w:id="553" w:name="_Toc104715829"/>
      <w:bookmarkStart w:id="554" w:name="_Toc158001369"/>
      <w:r>
        <w:rPr>
          <w:rStyle w:val="CharSectno"/>
        </w:rPr>
        <w:t>87</w:t>
      </w:r>
      <w:r>
        <w:t>.</w:t>
      </w:r>
      <w:r>
        <w:tab/>
        <w:t>Transitional provisions</w:t>
      </w:r>
      <w:bookmarkEnd w:id="553"/>
      <w:bookmarkEnd w:id="554"/>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555" w:name="_Toc104715830"/>
      <w:bookmarkStart w:id="556" w:name="_Toc158001370"/>
      <w:r>
        <w:rPr>
          <w:rStyle w:val="CharSectno"/>
        </w:rPr>
        <w:t>88</w:t>
      </w:r>
      <w:r>
        <w:t>.</w:t>
      </w:r>
      <w:r>
        <w:tab/>
        <w:t>Completion of necessary transactions</w:t>
      </w:r>
      <w:bookmarkEnd w:id="555"/>
      <w:bookmarkEnd w:id="556"/>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557" w:name="_Toc104715831"/>
      <w:bookmarkStart w:id="558" w:name="_Toc158001371"/>
      <w:r>
        <w:rPr>
          <w:rStyle w:val="CharSectno"/>
        </w:rPr>
        <w:t>89</w:t>
      </w:r>
      <w:r>
        <w:t>.</w:t>
      </w:r>
      <w:r>
        <w:tab/>
        <w:t>Registration of documents</w:t>
      </w:r>
      <w:bookmarkEnd w:id="557"/>
      <w:bookmarkEnd w:id="558"/>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Division, whether it is an estate or interest in land or any other property.</w:t>
      </w:r>
    </w:p>
    <w:p>
      <w:pPr>
        <w:pStyle w:val="Heading5"/>
      </w:pPr>
      <w:bookmarkStart w:id="559" w:name="_Toc104715832"/>
      <w:bookmarkStart w:id="560" w:name="_Toc158001372"/>
      <w:r>
        <w:rPr>
          <w:rStyle w:val="CharSectno"/>
        </w:rPr>
        <w:t>90</w:t>
      </w:r>
      <w:r>
        <w:t>.</w:t>
      </w:r>
      <w:r>
        <w:tab/>
        <w:t>References in written laws to Rail Corridor Minister</w:t>
      </w:r>
      <w:bookmarkEnd w:id="559"/>
      <w:bookmarkEnd w:id="560"/>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61" w:name="_Toc90875624"/>
      <w:bookmarkStart w:id="562" w:name="_Toc96997469"/>
      <w:bookmarkStart w:id="563" w:name="_Toc103143223"/>
      <w:bookmarkStart w:id="564" w:name="_Toc104715833"/>
      <w:bookmarkStart w:id="565" w:name="_Toc156982133"/>
      <w:bookmarkStart w:id="566" w:name="_Toc158001373"/>
      <w:r>
        <w:rPr>
          <w:rStyle w:val="CharDivNo"/>
        </w:rPr>
        <w:t>Division 4</w:t>
      </w:r>
      <w:r>
        <w:t xml:space="preserve"> — </w:t>
      </w:r>
      <w:r>
        <w:rPr>
          <w:rStyle w:val="CharDivText"/>
        </w:rPr>
        <w:t>Abolition of Metropolitan (Perth) Passenger Transport Trust</w:t>
      </w:r>
      <w:bookmarkEnd w:id="561"/>
      <w:bookmarkEnd w:id="562"/>
      <w:bookmarkEnd w:id="563"/>
      <w:bookmarkEnd w:id="564"/>
      <w:bookmarkEnd w:id="565"/>
      <w:bookmarkEnd w:id="566"/>
    </w:p>
    <w:p>
      <w:pPr>
        <w:pStyle w:val="Heading5"/>
      </w:pPr>
      <w:bookmarkStart w:id="567" w:name="_Toc104715834"/>
      <w:bookmarkStart w:id="568" w:name="_Toc158001374"/>
      <w:r>
        <w:rPr>
          <w:rStyle w:val="CharSectno"/>
        </w:rPr>
        <w:t>91</w:t>
      </w:r>
      <w:r>
        <w:t>.</w:t>
      </w:r>
      <w:r>
        <w:tab/>
        <w:t>Winding up of affairs of Metropolitan (Perth) Passenger Transport Trust</w:t>
      </w:r>
      <w:bookmarkEnd w:id="567"/>
      <w:bookmarkEnd w:id="568"/>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b/>
        </w:rPr>
        <w:t>“</w:t>
      </w:r>
      <w:r>
        <w:rPr>
          <w:rStyle w:val="CharDefText"/>
        </w:rPr>
        <w:t>Minister</w:t>
      </w:r>
      <w:r>
        <w:rPr>
          <w:b/>
        </w:rPr>
        <w:t>”</w:t>
      </w:r>
      <w:r>
        <w:t>)</w:t>
      </w:r>
      <w:r>
        <w:rPr>
          <w:b/>
        </w:rPr>
        <w:t xml:space="preserve"> </w:t>
      </w:r>
      <w:r>
        <w:t xml:space="preserve">is required to wind up the affairs of the former Metropolitan (Perth) Passenger Transport Trust (the </w:t>
      </w:r>
      <w:r>
        <w:rPr>
          <w:b/>
        </w:rPr>
        <w:t>“</w:t>
      </w:r>
      <w:r>
        <w:rPr>
          <w:rStyle w:val="CharDefText"/>
        </w:rPr>
        <w:t>Trust</w:t>
      </w:r>
      <w:r>
        <w:rPr>
          <w:b/>
        </w:rPr>
        <w: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569" w:name="_Toc90875626"/>
      <w:bookmarkStart w:id="570" w:name="_Toc96997471"/>
      <w:bookmarkStart w:id="571" w:name="_Toc103143225"/>
      <w:bookmarkStart w:id="572" w:name="_Toc104715835"/>
      <w:bookmarkStart w:id="573" w:name="_Toc156982135"/>
      <w:bookmarkStart w:id="574" w:name="_Toc158001375"/>
      <w:r>
        <w:rPr>
          <w:rStyle w:val="CharDivNo"/>
        </w:rPr>
        <w:t>Division 5</w:t>
      </w:r>
      <w:r>
        <w:t xml:space="preserve"> — </w:t>
      </w:r>
      <w:r>
        <w:rPr>
          <w:rStyle w:val="CharDivText"/>
        </w:rPr>
        <w:t>State tax implications of transitions</w:t>
      </w:r>
      <w:bookmarkEnd w:id="569"/>
      <w:bookmarkEnd w:id="570"/>
      <w:bookmarkEnd w:id="571"/>
      <w:bookmarkEnd w:id="572"/>
      <w:bookmarkEnd w:id="573"/>
      <w:bookmarkEnd w:id="574"/>
    </w:p>
    <w:p>
      <w:pPr>
        <w:pStyle w:val="Heading5"/>
      </w:pPr>
      <w:bookmarkStart w:id="575" w:name="_Toc104715836"/>
      <w:bookmarkStart w:id="576" w:name="_Toc158001376"/>
      <w:r>
        <w:rPr>
          <w:rStyle w:val="CharSectno"/>
        </w:rPr>
        <w:t>92</w:t>
      </w:r>
      <w:r>
        <w:t>.</w:t>
      </w:r>
      <w:r>
        <w:tab/>
        <w:t>Exemption from State tax</w:t>
      </w:r>
      <w:bookmarkEnd w:id="575"/>
      <w:bookmarkEnd w:id="576"/>
    </w:p>
    <w:p>
      <w:pPr>
        <w:pStyle w:val="Subsection"/>
      </w:pPr>
      <w:r>
        <w:tab/>
        <w:t>(1)</w:t>
      </w:r>
      <w:r>
        <w:tab/>
        <w:t xml:space="preserve">In this section — </w:t>
      </w:r>
    </w:p>
    <w:p>
      <w:pPr>
        <w:pStyle w:val="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577" w:name="_Toc90875628"/>
      <w:bookmarkStart w:id="578" w:name="_Toc96997473"/>
      <w:bookmarkStart w:id="579" w:name="_Toc103143227"/>
      <w:bookmarkStart w:id="580" w:name="_Toc104715837"/>
      <w:bookmarkStart w:id="581" w:name="_Toc156982137"/>
      <w:bookmarkStart w:id="582" w:name="_Toc158001377"/>
      <w:r>
        <w:rPr>
          <w:rStyle w:val="CharDivNo"/>
        </w:rPr>
        <w:t>Division 6</w:t>
      </w:r>
      <w:r>
        <w:t> — </w:t>
      </w:r>
      <w:r>
        <w:rPr>
          <w:rStyle w:val="CharDivText"/>
        </w:rPr>
        <w:t>Other provisions</w:t>
      </w:r>
      <w:bookmarkEnd w:id="577"/>
      <w:bookmarkEnd w:id="578"/>
      <w:bookmarkEnd w:id="579"/>
      <w:bookmarkEnd w:id="580"/>
      <w:bookmarkEnd w:id="581"/>
      <w:bookmarkEnd w:id="582"/>
    </w:p>
    <w:p>
      <w:pPr>
        <w:pStyle w:val="Heading5"/>
      </w:pPr>
      <w:bookmarkStart w:id="583" w:name="_Toc104715838"/>
      <w:bookmarkStart w:id="584" w:name="_Toc158001378"/>
      <w:r>
        <w:rPr>
          <w:rStyle w:val="CharSectno"/>
        </w:rPr>
        <w:t>93</w:t>
      </w:r>
      <w:r>
        <w:t>.</w:t>
      </w:r>
      <w:r>
        <w:tab/>
        <w:t>Certain contributions by former body suffice</w:t>
      </w:r>
      <w:bookmarkEnd w:id="583"/>
      <w:bookmarkEnd w:id="584"/>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585" w:name="_Toc104715839"/>
      <w:bookmarkStart w:id="586" w:name="_Toc158001379"/>
      <w:r>
        <w:rPr>
          <w:rStyle w:val="CharSectno"/>
        </w:rPr>
        <w:t>94</w:t>
      </w:r>
      <w:r>
        <w:t>.</w:t>
      </w:r>
      <w:r>
        <w:tab/>
        <w:t>Tourist railways</w:t>
      </w:r>
      <w:bookmarkEnd w:id="585"/>
      <w:bookmarkEnd w:id="586"/>
    </w:p>
    <w:p>
      <w:pPr>
        <w:pStyle w:val="Subsection"/>
      </w:pPr>
      <w:r>
        <w:tab/>
      </w:r>
      <w:r>
        <w:tab/>
        <w:t xml:space="preserve">If, immediately before the commencement of section 123, an order was in force under the </w:t>
      </w:r>
      <w:r>
        <w:rPr>
          <w:i/>
        </w:rPr>
        <w:t>Government Railways Act 1904</w:t>
      </w:r>
      <w:r>
        <w:t xml:space="preserve"> section 66A (the </w:t>
      </w:r>
      <w:r>
        <w:rPr>
          <w:b/>
        </w:rPr>
        <w:t>“</w:t>
      </w:r>
      <w:r>
        <w:rPr>
          <w:rStyle w:val="CharDefText"/>
        </w:rPr>
        <w:t>former order</w:t>
      </w:r>
      <w:r>
        <w:rPr>
          <w:b/>
        </w:rPr>
        <w:t>”</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587" w:name="_Toc104715840"/>
      <w:bookmarkStart w:id="588" w:name="_Toc158001380"/>
      <w:r>
        <w:rPr>
          <w:rStyle w:val="CharSectno"/>
        </w:rPr>
        <w:t>95</w:t>
      </w:r>
      <w:r>
        <w:t>.</w:t>
      </w:r>
      <w:r>
        <w:tab/>
        <w:t>Saving</w:t>
      </w:r>
      <w:bookmarkEnd w:id="587"/>
      <w:bookmarkEnd w:id="588"/>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589" w:name="_Toc90875632"/>
      <w:bookmarkStart w:id="590" w:name="_Toc96997477"/>
      <w:bookmarkStart w:id="591" w:name="_Toc103143231"/>
      <w:bookmarkStart w:id="592" w:name="_Toc104715841"/>
      <w:bookmarkStart w:id="593" w:name="_Toc156982141"/>
      <w:bookmarkStart w:id="594" w:name="_Toc158001381"/>
      <w:r>
        <w:rPr>
          <w:rStyle w:val="CharPartNo"/>
        </w:rPr>
        <w:t>Part 8</w:t>
      </w:r>
      <w:r>
        <w:t xml:space="preserve"> — </w:t>
      </w:r>
      <w:r>
        <w:rPr>
          <w:rStyle w:val="CharPartText"/>
        </w:rPr>
        <w:t>Other Acts</w:t>
      </w:r>
      <w:bookmarkEnd w:id="589"/>
      <w:bookmarkEnd w:id="590"/>
      <w:bookmarkEnd w:id="591"/>
      <w:bookmarkEnd w:id="592"/>
      <w:bookmarkEnd w:id="593"/>
      <w:bookmarkEnd w:id="594"/>
    </w:p>
    <w:p>
      <w:pPr>
        <w:pStyle w:val="Heading3"/>
      </w:pPr>
      <w:bookmarkStart w:id="595" w:name="_Toc90875633"/>
      <w:bookmarkStart w:id="596" w:name="_Toc96997478"/>
      <w:bookmarkStart w:id="597" w:name="_Toc103143232"/>
      <w:bookmarkStart w:id="598" w:name="_Toc104715842"/>
      <w:bookmarkStart w:id="599" w:name="_Toc156982142"/>
      <w:bookmarkStart w:id="600" w:name="_Toc158001382"/>
      <w:r>
        <w:rPr>
          <w:rStyle w:val="CharDivNo"/>
        </w:rPr>
        <w:t>Division 1</w:t>
      </w:r>
      <w:r>
        <w:t xml:space="preserve"> — </w:t>
      </w:r>
      <w:r>
        <w:rPr>
          <w:rStyle w:val="CharDivText"/>
          <w:i/>
        </w:rPr>
        <w:t>Government Railways Act 1904</w:t>
      </w:r>
      <w:r>
        <w:rPr>
          <w:rStyle w:val="CharDivText"/>
        </w:rPr>
        <w:t xml:space="preserve"> and related provisions</w:t>
      </w:r>
      <w:bookmarkEnd w:id="595"/>
      <w:bookmarkEnd w:id="596"/>
      <w:bookmarkEnd w:id="597"/>
      <w:bookmarkEnd w:id="598"/>
      <w:bookmarkEnd w:id="599"/>
      <w:bookmarkEnd w:id="600"/>
    </w:p>
    <w:p>
      <w:pPr>
        <w:pStyle w:val="Heading5"/>
        <w:rPr>
          <w:snapToGrid w:val="0"/>
        </w:rPr>
      </w:pPr>
      <w:bookmarkStart w:id="601" w:name="_Toc104715843"/>
      <w:bookmarkStart w:id="602" w:name="_Toc158001383"/>
      <w:r>
        <w:rPr>
          <w:rStyle w:val="CharSectno"/>
        </w:rPr>
        <w:t>96</w:t>
      </w:r>
      <w:r>
        <w:rPr>
          <w:snapToGrid w:val="0"/>
        </w:rPr>
        <w:t>.</w:t>
      </w:r>
      <w:r>
        <w:rPr>
          <w:snapToGrid w:val="0"/>
        </w:rPr>
        <w:tab/>
      </w:r>
      <w:r>
        <w:rPr>
          <w:i/>
          <w:snapToGrid w:val="0"/>
        </w:rPr>
        <w:t>Government Railways Act 1904</w:t>
      </w:r>
      <w:r>
        <w:rPr>
          <w:snapToGrid w:val="0"/>
        </w:rPr>
        <w:t xml:space="preserve"> amended</w:t>
      </w:r>
      <w:bookmarkEnd w:id="601"/>
      <w:bookmarkEnd w:id="602"/>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603" w:name="_Toc104715844"/>
      <w:bookmarkStart w:id="604" w:name="_Toc158001384"/>
      <w:r>
        <w:rPr>
          <w:rStyle w:val="CharSectno"/>
        </w:rPr>
        <w:t>97</w:t>
      </w:r>
      <w:r>
        <w:t>.</w:t>
      </w:r>
      <w:r>
        <w:tab/>
        <w:t>Section 2 amended</w:t>
      </w:r>
      <w:bookmarkEnd w:id="603"/>
      <w:bookmarkEnd w:id="604"/>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clear" w:pos="1446"/>
          <w:tab w:val="left" w:pos="1985"/>
        </w:tabs>
        <w:spacing w:before="0"/>
        <w:ind w:left="2268"/>
      </w:pPr>
      <w:r>
        <w:rPr>
          <w:b/>
        </w:rPr>
        <w:t>“Authority”</w:t>
      </w:r>
      <w:r>
        <w:t xml:space="preserve"> means the Public Transport Authority of Western Australia established by the </w:t>
      </w:r>
      <w:r>
        <w:rPr>
          <w:i/>
        </w:rPr>
        <w:t>Public Transport Authority Act 2003</w:t>
      </w:r>
      <w:r>
        <w:t xml:space="preserve"> section 5;</w:t>
      </w:r>
    </w:p>
    <w:p>
      <w:pPr>
        <w:pStyle w:val="zDefstart"/>
        <w:tabs>
          <w:tab w:val="clear" w:pos="1446"/>
          <w:tab w:val="left" w:pos="1985"/>
        </w:tabs>
        <w:ind w:left="2268"/>
      </w:pPr>
      <w:r>
        <w:rPr>
          <w:b/>
        </w:rPr>
        <w:t>“chief executive officer”</w:t>
      </w:r>
      <w:r>
        <w:t xml:space="preserve"> means the chief executive officer of the Authority;</w:t>
      </w:r>
    </w:p>
    <w:p>
      <w:pPr>
        <w:pStyle w:val="zDefstart"/>
        <w:tabs>
          <w:tab w:val="clear" w:pos="1446"/>
          <w:tab w:val="left" w:pos="1985"/>
        </w:tabs>
        <w:ind w:left="2268"/>
      </w:pPr>
      <w:r>
        <w:rPr>
          <w:b/>
        </w:rPr>
        <w:t>“Department”</w:t>
      </w:r>
      <w:r>
        <w:t xml:space="preserve"> means the department of the Public Service principally assisting the Minister in the administration of this Act;</w:t>
      </w:r>
    </w:p>
    <w:p>
      <w:pPr>
        <w:pStyle w:val="MiscClose"/>
      </w:pPr>
      <w:r>
        <w:t xml:space="preserve">    ”.</w:t>
      </w:r>
    </w:p>
    <w:p>
      <w:pPr>
        <w:pStyle w:val="Heading5"/>
      </w:pPr>
      <w:bookmarkStart w:id="605" w:name="_Toc104715845"/>
      <w:bookmarkStart w:id="606" w:name="_Toc158001385"/>
      <w:r>
        <w:rPr>
          <w:rStyle w:val="CharSectno"/>
        </w:rPr>
        <w:t>98</w:t>
      </w:r>
      <w:r>
        <w:t>.</w:t>
      </w:r>
      <w:r>
        <w:tab/>
        <w:t>Section 2AA inserted</w:t>
      </w:r>
      <w:bookmarkEnd w:id="605"/>
      <w:bookmarkEnd w:id="606"/>
    </w:p>
    <w:p>
      <w:pPr>
        <w:pStyle w:val="Subsection"/>
      </w:pPr>
      <w:r>
        <w:tab/>
      </w:r>
      <w:r>
        <w:tab/>
        <w:t xml:space="preserve">After section 2, the following section is inserted — </w:t>
      </w:r>
    </w:p>
    <w:p>
      <w:pPr>
        <w:pStyle w:val="MiscOpen"/>
      </w:pPr>
      <w:r>
        <w:t xml:space="preserve">“    </w:t>
      </w:r>
    </w:p>
    <w:p>
      <w:pPr>
        <w:pStyle w:val="zHeading5"/>
        <w:spacing w:before="0"/>
      </w:pPr>
      <w:bookmarkStart w:id="607" w:name="_Toc158001386"/>
      <w:r>
        <w:t>2AA.</w:t>
      </w:r>
      <w:r>
        <w:tab/>
        <w:t>Certain land continues to be part of government railway</w:t>
      </w:r>
      <w:bookmarkEnd w:id="607"/>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r>
        <w:rPr>
          <w:b/>
        </w:rPr>
        <w:t>“business concern”</w:t>
      </w:r>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r>
        <w:rPr>
          <w:b/>
        </w:rPr>
        <w:t>“railway land”</w:t>
      </w:r>
      <w:r>
        <w:t xml:space="preserve"> means land that is part of a Government railway.</w:t>
      </w:r>
    </w:p>
    <w:p>
      <w:pPr>
        <w:pStyle w:val="MiscClose"/>
        <w:keepLines w:val="0"/>
      </w:pPr>
      <w:r>
        <w:t xml:space="preserve">    ”.</w:t>
      </w:r>
    </w:p>
    <w:p>
      <w:pPr>
        <w:pStyle w:val="Heading5"/>
      </w:pPr>
      <w:bookmarkStart w:id="608" w:name="_Toc104715846"/>
      <w:bookmarkStart w:id="609" w:name="_Toc158001387"/>
      <w:r>
        <w:rPr>
          <w:rStyle w:val="CharSectno"/>
        </w:rPr>
        <w:t>99</w:t>
      </w:r>
      <w:r>
        <w:t>.</w:t>
      </w:r>
      <w:r>
        <w:tab/>
        <w:t>Section 3 replaced</w:t>
      </w:r>
      <w:bookmarkEnd w:id="608"/>
      <w:bookmarkEnd w:id="609"/>
    </w:p>
    <w:p>
      <w:pPr>
        <w:pStyle w:val="Subsection"/>
      </w:pPr>
      <w:r>
        <w:tab/>
      </w:r>
      <w:r>
        <w:tab/>
        <w:t xml:space="preserve">Section 3 is repealed and the following section is inserted instead — </w:t>
      </w:r>
    </w:p>
    <w:p>
      <w:pPr>
        <w:pStyle w:val="MiscOpen"/>
      </w:pPr>
      <w:r>
        <w:t xml:space="preserve">“    </w:t>
      </w:r>
    </w:p>
    <w:p>
      <w:pPr>
        <w:pStyle w:val="zHeading5"/>
        <w:spacing w:before="0"/>
      </w:pPr>
      <w:bookmarkStart w:id="610" w:name="_Toc158001388"/>
      <w:r>
        <w:t>3.</w:t>
      </w:r>
      <w:r>
        <w:tab/>
        <w:t>Property in things on railway land</w:t>
      </w:r>
      <w:bookmarkEnd w:id="610"/>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611" w:name="_Toc104715847"/>
      <w:bookmarkStart w:id="612" w:name="_Toc158001389"/>
      <w:r>
        <w:rPr>
          <w:rStyle w:val="CharSectno"/>
        </w:rPr>
        <w:t>100</w:t>
      </w:r>
      <w:r>
        <w:t>.</w:t>
      </w:r>
      <w:r>
        <w:tab/>
        <w:t>Section 4 replaced</w:t>
      </w:r>
      <w:bookmarkEnd w:id="611"/>
      <w:bookmarkEnd w:id="612"/>
    </w:p>
    <w:p>
      <w:pPr>
        <w:pStyle w:val="Subsection"/>
      </w:pPr>
      <w:r>
        <w:tab/>
      </w:r>
      <w:r>
        <w:tab/>
        <w:t xml:space="preserve">Section 4 is repealed and the following section is inserted instead — </w:t>
      </w:r>
    </w:p>
    <w:p>
      <w:pPr>
        <w:pStyle w:val="MiscOpen"/>
      </w:pPr>
      <w:r>
        <w:t xml:space="preserve">“    </w:t>
      </w:r>
    </w:p>
    <w:p>
      <w:pPr>
        <w:pStyle w:val="zHeading5"/>
        <w:spacing w:before="0"/>
      </w:pPr>
      <w:bookmarkStart w:id="613" w:name="_Toc158001390"/>
      <w:r>
        <w:t>4.</w:t>
      </w:r>
      <w:r>
        <w:tab/>
        <w:t>Effect on Crown land when railway construction authorised</w:t>
      </w:r>
      <w:bookmarkEnd w:id="613"/>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614" w:name="_Toc104715848"/>
      <w:bookmarkStart w:id="615" w:name="_Toc158001391"/>
      <w:r>
        <w:rPr>
          <w:rStyle w:val="CharSectno"/>
        </w:rPr>
        <w:t>101</w:t>
      </w:r>
      <w:r>
        <w:t>.</w:t>
      </w:r>
      <w:r>
        <w:tab/>
        <w:t>Section 5 repealed</w:t>
      </w:r>
      <w:bookmarkEnd w:id="614"/>
      <w:bookmarkEnd w:id="615"/>
    </w:p>
    <w:p>
      <w:pPr>
        <w:pStyle w:val="Subsection"/>
      </w:pPr>
      <w:r>
        <w:tab/>
      </w:r>
      <w:r>
        <w:tab/>
        <w:t>Section 5 is repealed.</w:t>
      </w:r>
    </w:p>
    <w:p>
      <w:pPr>
        <w:pStyle w:val="Heading5"/>
        <w:spacing w:before="120"/>
      </w:pPr>
      <w:bookmarkStart w:id="616" w:name="_Toc104715849"/>
      <w:bookmarkStart w:id="617" w:name="_Toc158001392"/>
      <w:r>
        <w:rPr>
          <w:rStyle w:val="CharSectno"/>
        </w:rPr>
        <w:t>102</w:t>
      </w:r>
      <w:r>
        <w:t>.</w:t>
      </w:r>
      <w:r>
        <w:tab/>
        <w:t>Section 7 amended</w:t>
      </w:r>
      <w:bookmarkEnd w:id="616"/>
      <w:bookmarkEnd w:id="617"/>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618" w:name="_Toc104715850"/>
      <w:bookmarkStart w:id="619" w:name="_Toc158001393"/>
      <w:r>
        <w:rPr>
          <w:rStyle w:val="CharSectno"/>
        </w:rPr>
        <w:t>103</w:t>
      </w:r>
      <w:r>
        <w:t>.</w:t>
      </w:r>
      <w:r>
        <w:tab/>
        <w:t>Part II repealed</w:t>
      </w:r>
      <w:bookmarkEnd w:id="618"/>
      <w:bookmarkEnd w:id="619"/>
    </w:p>
    <w:p>
      <w:pPr>
        <w:pStyle w:val="Subsection"/>
      </w:pPr>
      <w:r>
        <w:tab/>
      </w:r>
      <w:r>
        <w:tab/>
        <w:t>Part II is repealed.</w:t>
      </w:r>
    </w:p>
    <w:p>
      <w:pPr>
        <w:pStyle w:val="Heading5"/>
        <w:spacing w:before="120"/>
      </w:pPr>
      <w:bookmarkStart w:id="620" w:name="_Toc104715851"/>
      <w:bookmarkStart w:id="621" w:name="_Toc158001394"/>
      <w:r>
        <w:rPr>
          <w:rStyle w:val="CharSectno"/>
        </w:rPr>
        <w:t>104</w:t>
      </w:r>
      <w:r>
        <w:t>.</w:t>
      </w:r>
      <w:r>
        <w:tab/>
        <w:t>Section 13 amended</w:t>
      </w:r>
      <w:bookmarkEnd w:id="620"/>
      <w:bookmarkEnd w:id="621"/>
    </w:p>
    <w:p>
      <w:pPr>
        <w:pStyle w:val="Subsection"/>
      </w:pPr>
      <w:r>
        <w:tab/>
      </w:r>
      <w:r>
        <w:tab/>
        <w:t>Section 13(1a)(b) is deleted.</w:t>
      </w:r>
    </w:p>
    <w:p>
      <w:pPr>
        <w:pStyle w:val="Heading5"/>
        <w:spacing w:before="120"/>
      </w:pPr>
      <w:bookmarkStart w:id="622" w:name="_Toc104715852"/>
      <w:bookmarkStart w:id="623" w:name="_Toc158001395"/>
      <w:r>
        <w:rPr>
          <w:rStyle w:val="CharSectno"/>
        </w:rPr>
        <w:t>105</w:t>
      </w:r>
      <w:r>
        <w:t>.</w:t>
      </w:r>
      <w:r>
        <w:tab/>
        <w:t>Section 14 replaced</w:t>
      </w:r>
      <w:bookmarkEnd w:id="622"/>
      <w:bookmarkEnd w:id="623"/>
    </w:p>
    <w:p>
      <w:pPr>
        <w:pStyle w:val="Subsection"/>
      </w:pPr>
      <w:r>
        <w:tab/>
      </w:r>
      <w:r>
        <w:tab/>
        <w:t xml:space="preserve">Section 14 is repealed and the following section is inserted instead — </w:t>
      </w:r>
    </w:p>
    <w:p>
      <w:pPr>
        <w:pStyle w:val="MiscOpen"/>
      </w:pPr>
      <w:r>
        <w:t xml:space="preserve">“    </w:t>
      </w:r>
    </w:p>
    <w:p>
      <w:pPr>
        <w:pStyle w:val="zHeading5"/>
        <w:spacing w:before="0"/>
      </w:pPr>
      <w:bookmarkStart w:id="624" w:name="_Toc158001396"/>
      <w:r>
        <w:t>14.</w:t>
      </w:r>
      <w:r>
        <w:tab/>
        <w:t>Authority may join any body formed for the improvement of railways</w:t>
      </w:r>
      <w:bookmarkEnd w:id="624"/>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625" w:name="_Toc104715853"/>
      <w:bookmarkStart w:id="626" w:name="_Toc158001397"/>
      <w:r>
        <w:rPr>
          <w:rStyle w:val="CharSectno"/>
        </w:rPr>
        <w:t>106</w:t>
      </w:r>
      <w:r>
        <w:t>.</w:t>
      </w:r>
      <w:r>
        <w:tab/>
        <w:t>Section 16 repealed</w:t>
      </w:r>
      <w:bookmarkEnd w:id="625"/>
      <w:bookmarkEnd w:id="626"/>
    </w:p>
    <w:p>
      <w:pPr>
        <w:pStyle w:val="Subsection"/>
      </w:pPr>
      <w:r>
        <w:tab/>
      </w:r>
      <w:r>
        <w:tab/>
        <w:t>Section 16 is repealed.</w:t>
      </w:r>
    </w:p>
    <w:p>
      <w:pPr>
        <w:pStyle w:val="Heading5"/>
      </w:pPr>
      <w:bookmarkStart w:id="627" w:name="_Toc104715854"/>
      <w:bookmarkStart w:id="628" w:name="_Toc158001398"/>
      <w:r>
        <w:rPr>
          <w:rStyle w:val="CharSectno"/>
        </w:rPr>
        <w:t>107</w:t>
      </w:r>
      <w:r>
        <w:t>.</w:t>
      </w:r>
      <w:r>
        <w:tab/>
        <w:t>Section 19 repealed</w:t>
      </w:r>
      <w:bookmarkEnd w:id="627"/>
      <w:bookmarkEnd w:id="628"/>
    </w:p>
    <w:p>
      <w:pPr>
        <w:pStyle w:val="Subsection"/>
      </w:pPr>
      <w:r>
        <w:tab/>
      </w:r>
      <w:r>
        <w:tab/>
        <w:t>Section 19 is repealed.</w:t>
      </w:r>
    </w:p>
    <w:p>
      <w:pPr>
        <w:pStyle w:val="Heading5"/>
      </w:pPr>
      <w:bookmarkStart w:id="629" w:name="_Toc104715855"/>
      <w:bookmarkStart w:id="630" w:name="_Toc158001399"/>
      <w:r>
        <w:rPr>
          <w:rStyle w:val="CharSectno"/>
        </w:rPr>
        <w:t>108</w:t>
      </w:r>
      <w:r>
        <w:t>.</w:t>
      </w:r>
      <w:r>
        <w:tab/>
        <w:t>Section 21 repealed</w:t>
      </w:r>
      <w:bookmarkEnd w:id="629"/>
      <w:bookmarkEnd w:id="630"/>
    </w:p>
    <w:p>
      <w:pPr>
        <w:pStyle w:val="Subsection"/>
      </w:pPr>
      <w:r>
        <w:tab/>
      </w:r>
      <w:r>
        <w:tab/>
        <w:t>Section 21 is repealed.</w:t>
      </w:r>
    </w:p>
    <w:p>
      <w:pPr>
        <w:pStyle w:val="Heading5"/>
      </w:pPr>
      <w:bookmarkStart w:id="631" w:name="_Toc104715856"/>
      <w:bookmarkStart w:id="632" w:name="_Toc158001400"/>
      <w:r>
        <w:rPr>
          <w:rStyle w:val="CharSectno"/>
        </w:rPr>
        <w:t>109</w:t>
      </w:r>
      <w:r>
        <w:t>.</w:t>
      </w:r>
      <w:r>
        <w:tab/>
        <w:t>Section 23 amended</w:t>
      </w:r>
      <w:bookmarkEnd w:id="631"/>
      <w:bookmarkEnd w:id="632"/>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633" w:name="_Toc104715857"/>
      <w:bookmarkStart w:id="634" w:name="_Toc158001401"/>
      <w:r>
        <w:rPr>
          <w:rStyle w:val="CharSectno"/>
        </w:rPr>
        <w:t>110</w:t>
      </w:r>
      <w:r>
        <w:t>.</w:t>
      </w:r>
      <w:r>
        <w:tab/>
        <w:t>Section 24 amended</w:t>
      </w:r>
      <w:bookmarkEnd w:id="633"/>
      <w:bookmarkEnd w:id="634"/>
    </w:p>
    <w:p>
      <w:pPr>
        <w:pStyle w:val="Subsection"/>
        <w:spacing w:before="120"/>
      </w:pPr>
      <w:r>
        <w:tab/>
      </w:r>
      <w:r>
        <w:tab/>
        <w:t xml:space="preserve">Section 24(7) is amended by deleting “the Account” and inserting instead — </w:t>
      </w:r>
    </w:p>
    <w:p>
      <w:pPr>
        <w:pStyle w:val="MiscOpen"/>
        <w:ind w:left="880"/>
      </w:pPr>
      <w:r>
        <w:t>“</w:t>
      </w:r>
      <w:bookmarkStart w:id="635" w:name="UpToHere"/>
      <w:r>
        <w:t xml:space="preserve">  </w:t>
      </w:r>
      <w:bookmarkEnd w:id="635"/>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636" w:name="_Toc104715858"/>
      <w:bookmarkStart w:id="637" w:name="_Toc158001402"/>
      <w:r>
        <w:rPr>
          <w:rStyle w:val="CharSectno"/>
        </w:rPr>
        <w:t>111</w:t>
      </w:r>
      <w:r>
        <w:t>.</w:t>
      </w:r>
      <w:r>
        <w:tab/>
        <w:t>Sections 28, 28A, and 29 repealed</w:t>
      </w:r>
      <w:bookmarkEnd w:id="636"/>
      <w:bookmarkEnd w:id="637"/>
    </w:p>
    <w:p>
      <w:pPr>
        <w:pStyle w:val="Subsection"/>
      </w:pPr>
      <w:r>
        <w:tab/>
      </w:r>
      <w:r>
        <w:tab/>
        <w:t>Sections 28, 28A, and 29 are repealed.</w:t>
      </w:r>
    </w:p>
    <w:p>
      <w:pPr>
        <w:pStyle w:val="Heading5"/>
      </w:pPr>
      <w:bookmarkStart w:id="638" w:name="_Toc104715859"/>
      <w:bookmarkStart w:id="639" w:name="_Toc158001403"/>
      <w:r>
        <w:rPr>
          <w:rStyle w:val="CharSectno"/>
        </w:rPr>
        <w:t>112</w:t>
      </w:r>
      <w:r>
        <w:t>.</w:t>
      </w:r>
      <w:r>
        <w:tab/>
        <w:t>Section 33 amended</w:t>
      </w:r>
      <w:bookmarkEnd w:id="638"/>
      <w:bookmarkEnd w:id="639"/>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640" w:name="_Toc104715860"/>
      <w:bookmarkStart w:id="641" w:name="_Toc158001404"/>
      <w:r>
        <w:rPr>
          <w:rStyle w:val="CharSectno"/>
        </w:rPr>
        <w:t>113</w:t>
      </w:r>
      <w:r>
        <w:t>.</w:t>
      </w:r>
      <w:r>
        <w:tab/>
        <w:t>Section 37 amended</w:t>
      </w:r>
      <w:bookmarkEnd w:id="640"/>
      <w:bookmarkEnd w:id="641"/>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642" w:name="_Toc104715861"/>
      <w:bookmarkStart w:id="643" w:name="_Toc158001405"/>
      <w:r>
        <w:rPr>
          <w:rStyle w:val="CharSectno"/>
        </w:rPr>
        <w:t>114</w:t>
      </w:r>
      <w:r>
        <w:t>.</w:t>
      </w:r>
      <w:r>
        <w:tab/>
        <w:t>Section 44 amended</w:t>
      </w:r>
      <w:bookmarkEnd w:id="642"/>
      <w:bookmarkEnd w:id="643"/>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644" w:name="_Toc104715862"/>
      <w:bookmarkStart w:id="645" w:name="_Toc158001406"/>
      <w:r>
        <w:rPr>
          <w:rStyle w:val="CharSectno"/>
        </w:rPr>
        <w:t>115</w:t>
      </w:r>
      <w:r>
        <w:t>.</w:t>
      </w:r>
      <w:r>
        <w:tab/>
        <w:t>Section 45 amended</w:t>
      </w:r>
      <w:bookmarkEnd w:id="644"/>
      <w:bookmarkEnd w:id="645"/>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646" w:name="_Toc104715863"/>
      <w:bookmarkStart w:id="647" w:name="_Toc158001407"/>
      <w:r>
        <w:rPr>
          <w:rStyle w:val="CharSectno"/>
        </w:rPr>
        <w:t>116</w:t>
      </w:r>
      <w:r>
        <w:t>.</w:t>
      </w:r>
      <w:r>
        <w:tab/>
        <w:t>Section 46 amended</w:t>
      </w:r>
      <w:bookmarkEnd w:id="646"/>
      <w:bookmarkEnd w:id="647"/>
    </w:p>
    <w:p>
      <w:pPr>
        <w:pStyle w:val="Subsection"/>
      </w:pPr>
      <w:r>
        <w:tab/>
      </w:r>
      <w:r>
        <w:tab/>
        <w:t>Section 46(4) and “or” after that paragraph are deleted.</w:t>
      </w:r>
    </w:p>
    <w:p>
      <w:pPr>
        <w:pStyle w:val="Heading5"/>
      </w:pPr>
      <w:bookmarkStart w:id="648" w:name="_Toc104715864"/>
      <w:bookmarkStart w:id="649" w:name="_Toc158001408"/>
      <w:r>
        <w:rPr>
          <w:rStyle w:val="CharSectno"/>
        </w:rPr>
        <w:t>117</w:t>
      </w:r>
      <w:r>
        <w:t>.</w:t>
      </w:r>
      <w:r>
        <w:tab/>
        <w:t>Section 52 repealed</w:t>
      </w:r>
      <w:bookmarkEnd w:id="648"/>
      <w:bookmarkEnd w:id="649"/>
    </w:p>
    <w:p>
      <w:pPr>
        <w:pStyle w:val="Subsection"/>
      </w:pPr>
      <w:r>
        <w:tab/>
      </w:r>
      <w:r>
        <w:tab/>
        <w:t>Section 52 is repealed.</w:t>
      </w:r>
    </w:p>
    <w:p>
      <w:pPr>
        <w:pStyle w:val="Heading5"/>
      </w:pPr>
      <w:bookmarkStart w:id="650" w:name="_Toc104715865"/>
      <w:bookmarkStart w:id="651" w:name="_Toc158001409"/>
      <w:r>
        <w:rPr>
          <w:rStyle w:val="CharSectno"/>
        </w:rPr>
        <w:t>118</w:t>
      </w:r>
      <w:r>
        <w:t>.</w:t>
      </w:r>
      <w:r>
        <w:tab/>
        <w:t>Part IV repealed</w:t>
      </w:r>
      <w:bookmarkEnd w:id="650"/>
      <w:bookmarkEnd w:id="651"/>
    </w:p>
    <w:p>
      <w:pPr>
        <w:pStyle w:val="Subsection"/>
      </w:pPr>
      <w:r>
        <w:tab/>
      </w:r>
      <w:r>
        <w:tab/>
        <w:t>Part IV is repealed.</w:t>
      </w:r>
    </w:p>
    <w:p>
      <w:pPr>
        <w:pStyle w:val="Heading5"/>
      </w:pPr>
      <w:bookmarkStart w:id="652" w:name="_Toc104715866"/>
      <w:bookmarkStart w:id="653" w:name="_Toc158001410"/>
      <w:r>
        <w:rPr>
          <w:rStyle w:val="CharSectno"/>
        </w:rPr>
        <w:t>119</w:t>
      </w:r>
      <w:r>
        <w:t>.</w:t>
      </w:r>
      <w:r>
        <w:tab/>
        <w:t>Section 61 amended</w:t>
      </w:r>
      <w:bookmarkEnd w:id="652"/>
      <w:bookmarkEnd w:id="653"/>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654" w:name="_Toc104715867"/>
      <w:bookmarkStart w:id="655" w:name="_Toc158001411"/>
      <w:r>
        <w:rPr>
          <w:rStyle w:val="CharSectno"/>
        </w:rPr>
        <w:t>120</w:t>
      </w:r>
      <w:r>
        <w:t>.</w:t>
      </w:r>
      <w:r>
        <w:tab/>
        <w:t>Sections 62, 63, and 64 repealed</w:t>
      </w:r>
      <w:bookmarkEnd w:id="654"/>
      <w:bookmarkEnd w:id="655"/>
    </w:p>
    <w:p>
      <w:pPr>
        <w:pStyle w:val="Subsection"/>
      </w:pPr>
      <w:r>
        <w:tab/>
      </w:r>
      <w:r>
        <w:tab/>
        <w:t>Sections 62, 63, and 64 are repealed.</w:t>
      </w:r>
    </w:p>
    <w:p>
      <w:pPr>
        <w:pStyle w:val="Heading5"/>
      </w:pPr>
      <w:bookmarkStart w:id="656" w:name="_Toc104715868"/>
      <w:bookmarkStart w:id="657" w:name="_Toc158001412"/>
      <w:r>
        <w:rPr>
          <w:rStyle w:val="CharSectno"/>
        </w:rPr>
        <w:t>121</w:t>
      </w:r>
      <w:r>
        <w:t>.</w:t>
      </w:r>
      <w:r>
        <w:tab/>
        <w:t>Section 64 inserted</w:t>
      </w:r>
      <w:bookmarkEnd w:id="656"/>
      <w:bookmarkEnd w:id="657"/>
    </w:p>
    <w:p>
      <w:pPr>
        <w:pStyle w:val="Subsection"/>
      </w:pPr>
      <w:r>
        <w:tab/>
      </w:r>
      <w:r>
        <w:tab/>
        <w:t xml:space="preserve">After section 63B the following section is inserted — </w:t>
      </w:r>
    </w:p>
    <w:p>
      <w:pPr>
        <w:pStyle w:val="MiscOpen"/>
      </w:pPr>
      <w:r>
        <w:t xml:space="preserve">“    </w:t>
      </w:r>
    </w:p>
    <w:p>
      <w:pPr>
        <w:pStyle w:val="zHeading5"/>
      </w:pPr>
      <w:bookmarkStart w:id="658" w:name="_Toc158001413"/>
      <w:r>
        <w:t>64.</w:t>
      </w:r>
      <w:r>
        <w:tab/>
        <w:t>Other powers not excluded</w:t>
      </w:r>
      <w:bookmarkEnd w:id="658"/>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659" w:name="_Toc104715869"/>
      <w:bookmarkStart w:id="660" w:name="_Toc158001414"/>
      <w:r>
        <w:rPr>
          <w:rStyle w:val="CharSectno"/>
        </w:rPr>
        <w:t>122</w:t>
      </w:r>
      <w:r>
        <w:t>.</w:t>
      </w:r>
      <w:r>
        <w:tab/>
        <w:t>Sections 65 and 66 repealed</w:t>
      </w:r>
      <w:bookmarkEnd w:id="659"/>
      <w:bookmarkEnd w:id="660"/>
    </w:p>
    <w:p>
      <w:pPr>
        <w:pStyle w:val="Subsection"/>
      </w:pPr>
      <w:r>
        <w:tab/>
      </w:r>
      <w:r>
        <w:tab/>
        <w:t>Sections 65 and 66 are repealed.</w:t>
      </w:r>
    </w:p>
    <w:p>
      <w:pPr>
        <w:pStyle w:val="Heading5"/>
      </w:pPr>
      <w:bookmarkStart w:id="661" w:name="_Toc104715870"/>
      <w:bookmarkStart w:id="662" w:name="_Toc158001415"/>
      <w:r>
        <w:rPr>
          <w:rStyle w:val="CharSectno"/>
        </w:rPr>
        <w:t>123</w:t>
      </w:r>
      <w:r>
        <w:t>.</w:t>
      </w:r>
      <w:r>
        <w:tab/>
        <w:t>Section 66A replaced</w:t>
      </w:r>
      <w:bookmarkEnd w:id="661"/>
      <w:bookmarkEnd w:id="662"/>
    </w:p>
    <w:p>
      <w:pPr>
        <w:pStyle w:val="Subsection"/>
      </w:pPr>
      <w:r>
        <w:tab/>
      </w:r>
      <w:r>
        <w:tab/>
        <w:t xml:space="preserve">Section 66A is repealed and the following section is inserted instead — </w:t>
      </w:r>
    </w:p>
    <w:p>
      <w:pPr>
        <w:pStyle w:val="MiscOpen"/>
      </w:pPr>
      <w:r>
        <w:t xml:space="preserve">“    </w:t>
      </w:r>
    </w:p>
    <w:p>
      <w:pPr>
        <w:pStyle w:val="zHeading5"/>
        <w:spacing w:before="0"/>
      </w:pPr>
      <w:bookmarkStart w:id="663" w:name="_Toc158001416"/>
      <w:r>
        <w:t>66A.</w:t>
      </w:r>
      <w:r>
        <w:tab/>
        <w:t>Tourist railways</w:t>
      </w:r>
      <w:bookmarkEnd w:id="663"/>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t>“</w:t>
      </w:r>
      <w:r>
        <w:rPr>
          <w:rStyle w:val="CharDefText"/>
        </w:rPr>
        <w:t>Minister for Lands</w:t>
      </w:r>
      <w:r>
        <w:rPr>
          <w:b/>
        </w:rPr>
        <w:t>”</w:t>
      </w:r>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664" w:name="_Toc104715871"/>
      <w:bookmarkStart w:id="665" w:name="_Toc158001417"/>
      <w:r>
        <w:rPr>
          <w:rStyle w:val="CharSectno"/>
        </w:rPr>
        <w:t>124</w:t>
      </w:r>
      <w:r>
        <w:t>.</w:t>
      </w:r>
      <w:r>
        <w:tab/>
        <w:t>Section 67 repealed</w:t>
      </w:r>
      <w:bookmarkEnd w:id="664"/>
      <w:bookmarkEnd w:id="665"/>
    </w:p>
    <w:p>
      <w:pPr>
        <w:pStyle w:val="Subsection"/>
      </w:pPr>
      <w:r>
        <w:tab/>
      </w:r>
      <w:r>
        <w:tab/>
        <w:t>Section 67 is repealed.</w:t>
      </w:r>
    </w:p>
    <w:p>
      <w:pPr>
        <w:pStyle w:val="Heading5"/>
      </w:pPr>
      <w:bookmarkStart w:id="666" w:name="_Toc104715872"/>
      <w:bookmarkStart w:id="667" w:name="_Toc158001418"/>
      <w:r>
        <w:rPr>
          <w:rStyle w:val="CharSectno"/>
        </w:rPr>
        <w:t>125</w:t>
      </w:r>
      <w:r>
        <w:t>.</w:t>
      </w:r>
      <w:r>
        <w:tab/>
        <w:t>Section 71 repealed</w:t>
      </w:r>
      <w:bookmarkEnd w:id="666"/>
      <w:bookmarkEnd w:id="667"/>
    </w:p>
    <w:p>
      <w:pPr>
        <w:pStyle w:val="Subsection"/>
      </w:pPr>
      <w:r>
        <w:tab/>
      </w:r>
      <w:r>
        <w:tab/>
        <w:t>Section 71 is repealed.</w:t>
      </w:r>
    </w:p>
    <w:p>
      <w:pPr>
        <w:pStyle w:val="Heading5"/>
      </w:pPr>
      <w:bookmarkStart w:id="668" w:name="_Toc104715873"/>
      <w:bookmarkStart w:id="669" w:name="_Toc158001419"/>
      <w:r>
        <w:rPr>
          <w:rStyle w:val="CharSectno"/>
        </w:rPr>
        <w:t>126</w:t>
      </w:r>
      <w:r>
        <w:t>.</w:t>
      </w:r>
      <w:r>
        <w:tab/>
        <w:t>Section 73 amended</w:t>
      </w:r>
      <w:bookmarkEnd w:id="668"/>
      <w:bookmarkEnd w:id="669"/>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r>
        <w:rPr>
          <w:b/>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670" w:name="_Toc104715874"/>
      <w:bookmarkStart w:id="671" w:name="_Toc158001420"/>
      <w:r>
        <w:rPr>
          <w:rStyle w:val="CharSectno"/>
        </w:rPr>
        <w:t>127</w:t>
      </w:r>
      <w:r>
        <w:t>.</w:t>
      </w:r>
      <w:r>
        <w:tab/>
        <w:t>Section 74 amended</w:t>
      </w:r>
      <w:bookmarkEnd w:id="670"/>
      <w:bookmarkEnd w:id="671"/>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672" w:name="_Toc104715875"/>
      <w:bookmarkStart w:id="673" w:name="_Toc158001421"/>
      <w:r>
        <w:rPr>
          <w:rStyle w:val="CharSectno"/>
        </w:rPr>
        <w:t>128</w:t>
      </w:r>
      <w:r>
        <w:t>.</w:t>
      </w:r>
      <w:r>
        <w:tab/>
        <w:t>Section 75 repealed</w:t>
      </w:r>
      <w:bookmarkEnd w:id="672"/>
      <w:bookmarkEnd w:id="673"/>
    </w:p>
    <w:p>
      <w:pPr>
        <w:pStyle w:val="Subsection"/>
      </w:pPr>
      <w:r>
        <w:tab/>
      </w:r>
      <w:r>
        <w:tab/>
        <w:t>Section 75 is repealed.</w:t>
      </w:r>
    </w:p>
    <w:p>
      <w:pPr>
        <w:pStyle w:val="Heading5"/>
      </w:pPr>
      <w:bookmarkStart w:id="674" w:name="_Toc104715876"/>
      <w:bookmarkStart w:id="675" w:name="_Toc158001422"/>
      <w:r>
        <w:rPr>
          <w:rStyle w:val="CharSectno"/>
        </w:rPr>
        <w:t>129</w:t>
      </w:r>
      <w:r>
        <w:t>.</w:t>
      </w:r>
      <w:r>
        <w:tab/>
        <w:t>Section 76 replaced</w:t>
      </w:r>
      <w:bookmarkEnd w:id="674"/>
      <w:bookmarkEnd w:id="675"/>
    </w:p>
    <w:p>
      <w:pPr>
        <w:pStyle w:val="Subsection"/>
      </w:pPr>
      <w:r>
        <w:tab/>
      </w:r>
      <w:r>
        <w:tab/>
        <w:t xml:space="preserve">Section 76 is repealed and the following section is inserted instead — </w:t>
      </w:r>
    </w:p>
    <w:p>
      <w:pPr>
        <w:pStyle w:val="MiscOpen"/>
      </w:pPr>
      <w:r>
        <w:t xml:space="preserve">“    </w:t>
      </w:r>
    </w:p>
    <w:p>
      <w:pPr>
        <w:pStyle w:val="zHeading5"/>
      </w:pPr>
      <w:bookmarkStart w:id="676" w:name="_Toc158001423"/>
      <w:r>
        <w:t>76.</w:t>
      </w:r>
      <w:r>
        <w:tab/>
        <w:t>Endowment and provident fund</w:t>
      </w:r>
      <w:bookmarkEnd w:id="676"/>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r>
        <w:rPr>
          <w:b/>
        </w:rPr>
        <w:t>“the company”</w:t>
      </w:r>
      <w:r>
        <w:t xml:space="preserve"> means West Super Plus Pty Ltd (ACN 009 436 408).</w:t>
      </w:r>
    </w:p>
    <w:p>
      <w:pPr>
        <w:pStyle w:val="MiscClose"/>
      </w:pPr>
      <w:r>
        <w:t xml:space="preserve">    ”.</w:t>
      </w:r>
    </w:p>
    <w:p>
      <w:pPr>
        <w:pStyle w:val="Heading5"/>
      </w:pPr>
      <w:bookmarkStart w:id="677" w:name="_Toc104715877"/>
      <w:bookmarkStart w:id="678" w:name="_Toc158001424"/>
      <w:r>
        <w:rPr>
          <w:rStyle w:val="CharSectno"/>
        </w:rPr>
        <w:t>130</w:t>
      </w:r>
      <w:r>
        <w:t>.</w:t>
      </w:r>
      <w:r>
        <w:tab/>
        <w:t>Section 77 amended</w:t>
      </w:r>
      <w:bookmarkEnd w:id="677"/>
      <w:bookmarkEnd w:id="678"/>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679" w:name="_Toc104715878"/>
      <w:bookmarkStart w:id="680" w:name="_Toc158001425"/>
      <w:r>
        <w:rPr>
          <w:rStyle w:val="CharSectno"/>
        </w:rPr>
        <w:t>131</w:t>
      </w:r>
      <w:r>
        <w:t>.</w:t>
      </w:r>
      <w:r>
        <w:tab/>
        <w:t>Sections 85, 86, and 87 repealed</w:t>
      </w:r>
      <w:bookmarkEnd w:id="679"/>
      <w:bookmarkEnd w:id="680"/>
    </w:p>
    <w:p>
      <w:pPr>
        <w:pStyle w:val="Subsection"/>
      </w:pPr>
      <w:r>
        <w:tab/>
      </w:r>
      <w:r>
        <w:tab/>
        <w:t>Sections 85, 86, and 87 are repealed.</w:t>
      </w:r>
    </w:p>
    <w:p>
      <w:pPr>
        <w:pStyle w:val="Heading5"/>
      </w:pPr>
      <w:bookmarkStart w:id="681" w:name="_Toc104715879"/>
      <w:bookmarkStart w:id="682" w:name="_Toc158001426"/>
      <w:r>
        <w:rPr>
          <w:rStyle w:val="CharSectno"/>
        </w:rPr>
        <w:t>132</w:t>
      </w:r>
      <w:r>
        <w:t>.</w:t>
      </w:r>
      <w:r>
        <w:tab/>
        <w:t>Section 88 amended</w:t>
      </w:r>
      <w:bookmarkEnd w:id="681"/>
      <w:bookmarkEnd w:id="682"/>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683" w:name="_Toc104715880"/>
      <w:bookmarkStart w:id="684" w:name="_Toc158001427"/>
      <w:r>
        <w:rPr>
          <w:rStyle w:val="CharSectno"/>
        </w:rPr>
        <w:t>133</w:t>
      </w:r>
      <w:r>
        <w:t>.</w:t>
      </w:r>
      <w:r>
        <w:tab/>
        <w:t>Section 90 repealed</w:t>
      </w:r>
      <w:bookmarkEnd w:id="683"/>
      <w:bookmarkEnd w:id="684"/>
    </w:p>
    <w:p>
      <w:pPr>
        <w:pStyle w:val="Subsection"/>
      </w:pPr>
      <w:r>
        <w:tab/>
      </w:r>
      <w:r>
        <w:tab/>
        <w:t>Section 90 is repealed.</w:t>
      </w:r>
    </w:p>
    <w:p>
      <w:pPr>
        <w:pStyle w:val="Heading5"/>
      </w:pPr>
      <w:bookmarkStart w:id="685" w:name="_Toc104715881"/>
      <w:bookmarkStart w:id="686" w:name="_Toc158001428"/>
      <w:r>
        <w:rPr>
          <w:rStyle w:val="CharSectno"/>
        </w:rPr>
        <w:t>134</w:t>
      </w:r>
      <w:r>
        <w:t>.</w:t>
      </w:r>
      <w:r>
        <w:tab/>
        <w:t>Sections 93 and 93A repealed</w:t>
      </w:r>
      <w:bookmarkEnd w:id="685"/>
      <w:bookmarkEnd w:id="686"/>
    </w:p>
    <w:p>
      <w:pPr>
        <w:pStyle w:val="Subsection"/>
      </w:pPr>
      <w:r>
        <w:tab/>
      </w:r>
      <w:r>
        <w:tab/>
        <w:t>Sections 93 and 93A are repealed.</w:t>
      </w:r>
    </w:p>
    <w:p>
      <w:pPr>
        <w:pStyle w:val="Heading5"/>
      </w:pPr>
      <w:bookmarkStart w:id="687" w:name="_Toc104715882"/>
      <w:bookmarkStart w:id="688" w:name="_Toc158001429"/>
      <w:r>
        <w:rPr>
          <w:rStyle w:val="CharSectno"/>
        </w:rPr>
        <w:t>135</w:t>
      </w:r>
      <w:r>
        <w:t>.</w:t>
      </w:r>
      <w:r>
        <w:tab/>
        <w:t>Section 94 replaced</w:t>
      </w:r>
      <w:bookmarkEnd w:id="687"/>
      <w:bookmarkEnd w:id="688"/>
    </w:p>
    <w:p>
      <w:pPr>
        <w:pStyle w:val="Subsection"/>
      </w:pPr>
      <w:r>
        <w:tab/>
      </w:r>
      <w:r>
        <w:tab/>
        <w:t xml:space="preserve">Section 94 is repealed and the following section is inserted instead — </w:t>
      </w:r>
    </w:p>
    <w:p>
      <w:pPr>
        <w:pStyle w:val="MiscOpen"/>
      </w:pPr>
      <w:r>
        <w:t xml:space="preserve">“    </w:t>
      </w:r>
    </w:p>
    <w:p>
      <w:pPr>
        <w:pStyle w:val="zHeading5"/>
        <w:spacing w:before="0"/>
      </w:pPr>
      <w:bookmarkStart w:id="689" w:name="_Toc158001430"/>
      <w:r>
        <w:t>94.</w:t>
      </w:r>
      <w:r>
        <w:tab/>
        <w:t>Prosecutions</w:t>
      </w:r>
      <w:bookmarkEnd w:id="689"/>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690" w:name="_Toc104715883"/>
      <w:bookmarkStart w:id="691" w:name="_Toc158001431"/>
      <w:r>
        <w:rPr>
          <w:rStyle w:val="CharSectno"/>
        </w:rPr>
        <w:t>136</w:t>
      </w:r>
      <w:r>
        <w:t>.</w:t>
      </w:r>
      <w:r>
        <w:tab/>
        <w:t>Section 95 replaced</w:t>
      </w:r>
      <w:bookmarkEnd w:id="690"/>
      <w:bookmarkEnd w:id="691"/>
    </w:p>
    <w:p>
      <w:pPr>
        <w:pStyle w:val="Subsection"/>
      </w:pPr>
      <w:r>
        <w:tab/>
      </w:r>
      <w:r>
        <w:tab/>
        <w:t xml:space="preserve">Section 95 is repealed and the following section is inserted instead — </w:t>
      </w:r>
    </w:p>
    <w:p>
      <w:pPr>
        <w:pStyle w:val="MiscOpen"/>
      </w:pPr>
      <w:r>
        <w:t xml:space="preserve">“    </w:t>
      </w:r>
    </w:p>
    <w:p>
      <w:pPr>
        <w:pStyle w:val="zHeading5"/>
        <w:spacing w:before="0"/>
      </w:pPr>
      <w:bookmarkStart w:id="692" w:name="_Toc158001432"/>
      <w:r>
        <w:t>95.</w:t>
      </w:r>
      <w:r>
        <w:tab/>
        <w:t>Representation of Authority in proceedings</w:t>
      </w:r>
      <w:bookmarkEnd w:id="692"/>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693" w:name="_Toc104715884"/>
      <w:bookmarkStart w:id="694" w:name="_Toc158001433"/>
      <w:r>
        <w:rPr>
          <w:rStyle w:val="CharSectno"/>
        </w:rPr>
        <w:t>137</w:t>
      </w:r>
      <w:r>
        <w:t>.</w:t>
      </w:r>
      <w:r>
        <w:tab/>
        <w:t>Section 96 amended</w:t>
      </w:r>
      <w:bookmarkEnd w:id="693"/>
      <w:bookmarkEnd w:id="694"/>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pPr>
      <w:r>
        <w:tab/>
        <w:t>(b)</w:t>
      </w:r>
      <w:r>
        <w:tab/>
        <w:t>by deleting “the” before “proof to the contrary”.</w:t>
      </w:r>
    </w:p>
    <w:p>
      <w:pPr>
        <w:pStyle w:val="Heading5"/>
      </w:pPr>
      <w:bookmarkStart w:id="695" w:name="_Toc104715885"/>
      <w:bookmarkStart w:id="696" w:name="_Toc158001434"/>
      <w:r>
        <w:rPr>
          <w:rStyle w:val="CharSectno"/>
        </w:rPr>
        <w:t>138</w:t>
      </w:r>
      <w:r>
        <w:t>.</w:t>
      </w:r>
      <w:r>
        <w:tab/>
        <w:t>Section 97 repealed</w:t>
      </w:r>
      <w:bookmarkEnd w:id="695"/>
      <w:bookmarkEnd w:id="696"/>
    </w:p>
    <w:p>
      <w:pPr>
        <w:pStyle w:val="Subsection"/>
        <w:keepNext/>
      </w:pPr>
      <w:r>
        <w:tab/>
      </w:r>
      <w:r>
        <w:tab/>
        <w:t>Section 97 is repealed.</w:t>
      </w:r>
    </w:p>
    <w:p>
      <w:pPr>
        <w:pStyle w:val="Heading5"/>
      </w:pPr>
      <w:bookmarkStart w:id="697" w:name="_Toc104715886"/>
      <w:bookmarkStart w:id="698" w:name="_Toc158001435"/>
      <w:r>
        <w:rPr>
          <w:rStyle w:val="CharSectno"/>
        </w:rPr>
        <w:t>139</w:t>
      </w:r>
      <w:r>
        <w:t>.</w:t>
      </w:r>
      <w:r>
        <w:tab/>
        <w:t>Various references to Commission amended</w:t>
      </w:r>
      <w:bookmarkEnd w:id="697"/>
      <w:bookmarkEnd w:id="698"/>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699" w:name="_Toc104715887"/>
      <w:bookmarkStart w:id="700" w:name="_Toc158001436"/>
      <w:r>
        <w:rPr>
          <w:rStyle w:val="CharSectno"/>
        </w:rPr>
        <w:t>140</w:t>
      </w:r>
      <w:r>
        <w:t>.</w:t>
      </w:r>
      <w:r>
        <w:tab/>
      </w:r>
      <w:r>
        <w:rPr>
          <w:i/>
        </w:rPr>
        <w:t>Agriculture Protection Board Act 1950</w:t>
      </w:r>
      <w:r>
        <w:t xml:space="preserve"> amended</w:t>
      </w:r>
      <w:bookmarkEnd w:id="699"/>
      <w:bookmarkEnd w:id="700"/>
    </w:p>
    <w:p>
      <w:pPr>
        <w:pStyle w:val="Subsection"/>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r>
        <w:rPr>
          <w:b/>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rPr>
          <w:b/>
        </w:rPr>
      </w:pPr>
      <w:r>
        <w:rPr>
          <w:b/>
        </w:rPr>
        <w:t>Table</w:t>
      </w:r>
    </w:p>
    <w:tbl>
      <w:tblPr>
        <w:tblW w:w="0" w:type="auto"/>
        <w:tblInd w:w="851" w:type="dxa"/>
        <w:tblLayout w:type="fixed"/>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701" w:name="_Toc104715888"/>
      <w:bookmarkStart w:id="702" w:name="_Toc158001437"/>
      <w:r>
        <w:rPr>
          <w:rStyle w:val="CharSectno"/>
        </w:rPr>
        <w:t>141</w:t>
      </w:r>
      <w:r>
        <w:t>.</w:t>
      </w:r>
      <w:r>
        <w:tab/>
      </w:r>
      <w:r>
        <w:rPr>
          <w:i/>
        </w:rPr>
        <w:t>Alumina Refinery Agreement Act 1961</w:t>
      </w:r>
      <w:r>
        <w:t xml:space="preserve"> amended</w:t>
      </w:r>
      <w:bookmarkEnd w:id="701"/>
      <w:bookmarkEnd w:id="702"/>
    </w:p>
    <w:p>
      <w:pPr>
        <w:pStyle w:val="Subsection"/>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pPr>
      <w:r>
        <w:tab/>
        <w:t>(2)</w:t>
      </w:r>
      <w:r>
        <w:tab/>
        <w:t>Section 5 is repealed.</w:t>
      </w:r>
    </w:p>
    <w:p>
      <w:pPr>
        <w:pStyle w:val="Heading5"/>
      </w:pPr>
      <w:bookmarkStart w:id="703" w:name="_Toc104715889"/>
      <w:bookmarkStart w:id="704" w:name="_Toc158001438"/>
      <w:r>
        <w:rPr>
          <w:rStyle w:val="CharSectno"/>
        </w:rPr>
        <w:t>142</w:t>
      </w:r>
      <w:r>
        <w:t>.</w:t>
      </w:r>
      <w:r>
        <w:tab/>
      </w:r>
      <w:r>
        <w:rPr>
          <w:i/>
        </w:rPr>
        <w:t>Anglo</w:t>
      </w:r>
      <w:r>
        <w:rPr>
          <w:i/>
        </w:rPr>
        <w:noBreakHyphen/>
        <w:t>Persian Oil Company Limited’s (Private) Act 1919</w:t>
      </w:r>
      <w:r>
        <w:t xml:space="preserve"> amended</w:t>
      </w:r>
      <w:bookmarkEnd w:id="703"/>
      <w:bookmarkEnd w:id="704"/>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705" w:name="_Toc104715890"/>
      <w:bookmarkStart w:id="706" w:name="_Toc158001439"/>
      <w:r>
        <w:rPr>
          <w:rStyle w:val="CharSectno"/>
        </w:rPr>
        <w:t>143</w:t>
      </w:r>
      <w:r>
        <w:t>.</w:t>
      </w:r>
      <w:r>
        <w:tab/>
      </w:r>
      <w:r>
        <w:rPr>
          <w:i/>
        </w:rPr>
        <w:t>Armadale Redevelopment Act 2001</w:t>
      </w:r>
      <w:r>
        <w:t xml:space="preserve"> amended</w:t>
      </w:r>
      <w:bookmarkEnd w:id="705"/>
      <w:bookmarkEnd w:id="706"/>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707" w:name="_Toc104715891"/>
      <w:bookmarkStart w:id="708" w:name="_Toc158001440"/>
      <w:r>
        <w:rPr>
          <w:rStyle w:val="CharSectno"/>
        </w:rPr>
        <w:t>144</w:t>
      </w:r>
      <w:r>
        <w:t>.</w:t>
      </w:r>
      <w:r>
        <w:tab/>
      </w:r>
      <w:r>
        <w:rPr>
          <w:i/>
        </w:rPr>
        <w:t>British Imperial Oil Company, Limited (Private) Act 1925</w:t>
      </w:r>
      <w:r>
        <w:t xml:space="preserve"> amended</w:t>
      </w:r>
      <w:bookmarkEnd w:id="707"/>
      <w:bookmarkEnd w:id="708"/>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709" w:name="_Toc104715892"/>
      <w:bookmarkStart w:id="710" w:name="_Toc158001441"/>
      <w:r>
        <w:rPr>
          <w:rStyle w:val="CharSectno"/>
        </w:rPr>
        <w:t>145</w:t>
      </w:r>
      <w:r>
        <w:t>.</w:t>
      </w:r>
      <w:r>
        <w:tab/>
      </w:r>
      <w:r>
        <w:rPr>
          <w:i/>
        </w:rPr>
        <w:t>Broken Hill Proprietary Company’s Integrated Steel Works Agreement Act 1960</w:t>
      </w:r>
      <w:r>
        <w:t xml:space="preserve"> amended</w:t>
      </w:r>
      <w:bookmarkEnd w:id="709"/>
      <w:bookmarkEnd w:id="710"/>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711" w:name="_Toc104715893"/>
      <w:bookmarkStart w:id="712" w:name="_Toc158001442"/>
      <w:r>
        <w:rPr>
          <w:rStyle w:val="CharSectno"/>
        </w:rPr>
        <w:t>146</w:t>
      </w:r>
      <w:r>
        <w:t>.</w:t>
      </w:r>
      <w:r>
        <w:tab/>
      </w:r>
      <w:r>
        <w:rPr>
          <w:i/>
        </w:rPr>
        <w:t>Bunbury Railway Lands Act 1985</w:t>
      </w:r>
      <w:r>
        <w:t xml:space="preserve"> repealed</w:t>
      </w:r>
      <w:bookmarkEnd w:id="711"/>
      <w:bookmarkEnd w:id="712"/>
      <w:r>
        <w:t xml:space="preserve"> </w:t>
      </w:r>
    </w:p>
    <w:p>
      <w:pPr>
        <w:pStyle w:val="Subsection"/>
      </w:pPr>
      <w:r>
        <w:tab/>
      </w:r>
      <w:r>
        <w:tab/>
        <w:t>The </w:t>
      </w:r>
      <w:r>
        <w:rPr>
          <w:i/>
        </w:rPr>
        <w:t>Bunbury Railway Lands Act 1985</w:t>
      </w:r>
      <w:r>
        <w:t xml:space="preserve"> is repealed.</w:t>
      </w:r>
    </w:p>
    <w:p>
      <w:pPr>
        <w:pStyle w:val="Heading5"/>
      </w:pPr>
      <w:bookmarkStart w:id="713" w:name="_Toc104715894"/>
      <w:bookmarkStart w:id="714" w:name="_Toc158001443"/>
      <w:r>
        <w:rPr>
          <w:rStyle w:val="CharSectno"/>
        </w:rPr>
        <w:t>147</w:t>
      </w:r>
      <w:r>
        <w:t>.</w:t>
      </w:r>
      <w:r>
        <w:tab/>
      </w:r>
      <w:r>
        <w:rPr>
          <w:i/>
        </w:rPr>
        <w:t>Industrial Relations Act 1979</w:t>
      </w:r>
      <w:r>
        <w:t xml:space="preserve"> amended</w:t>
      </w:r>
      <w:bookmarkEnd w:id="713"/>
      <w:bookmarkEnd w:id="714"/>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clear" w:pos="1446"/>
          <w:tab w:val="left" w:pos="1985"/>
        </w:tabs>
        <w:spacing w:before="0"/>
        <w:ind w:left="2268" w:right="566"/>
      </w:pPr>
      <w:r>
        <w:rPr>
          <w:b/>
        </w:rPr>
        <w:t>“Public Transport Authority”</w:t>
      </w:r>
      <w:r>
        <w:t xml:space="preserve"> means the Public Transport Authority of Western Australia established by the </w:t>
      </w:r>
      <w:r>
        <w:rPr>
          <w:i/>
        </w:rPr>
        <w:t>Public Transport Authority Act 2003</w:t>
      </w:r>
      <w:r>
        <w:t xml:space="preserve"> section 5;</w:t>
      </w:r>
    </w:p>
    <w:p>
      <w:pPr>
        <w:pStyle w:val="zDefstart"/>
        <w:tabs>
          <w:tab w:val="clear" w:pos="1446"/>
          <w:tab w:val="left" w:pos="1985"/>
        </w:tabs>
        <w:ind w:left="2268"/>
      </w:pPr>
      <w:r>
        <w:rPr>
          <w:b/>
        </w:rPr>
        <w:t>“transport Minister”</w:t>
      </w:r>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715" w:name="_Toc104715895"/>
      <w:bookmarkStart w:id="716" w:name="_Toc158001444"/>
      <w:r>
        <w:rPr>
          <w:rStyle w:val="CharSectno"/>
        </w:rPr>
        <w:t>148</w:t>
      </w:r>
      <w:r>
        <w:t>.</w:t>
      </w:r>
      <w:r>
        <w:tab/>
      </w:r>
      <w:r>
        <w:rPr>
          <w:i/>
        </w:rPr>
        <w:t>Jetties Act 1926</w:t>
      </w:r>
      <w:r>
        <w:t xml:space="preserve"> amended</w:t>
      </w:r>
      <w:bookmarkEnd w:id="715"/>
      <w:bookmarkEnd w:id="716"/>
    </w:p>
    <w:p>
      <w:pPr>
        <w:pStyle w:val="Subsection"/>
        <w:keepNext/>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keepNext/>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717" w:name="_Toc104715896"/>
      <w:bookmarkStart w:id="718" w:name="_Toc158001445"/>
      <w:r>
        <w:rPr>
          <w:rStyle w:val="CharSectno"/>
        </w:rPr>
        <w:t>149</w:t>
      </w:r>
      <w:r>
        <w:t>.</w:t>
      </w:r>
      <w:r>
        <w:tab/>
      </w:r>
      <w:r>
        <w:rPr>
          <w:i/>
        </w:rPr>
        <w:t>Kalgoorlie</w:t>
      </w:r>
      <w:r>
        <w:rPr>
          <w:i/>
        </w:rPr>
        <w:noBreakHyphen/>
        <w:t>Parkeston Railway Act 1959</w:t>
      </w:r>
      <w:r>
        <w:t xml:space="preserve"> repealed</w:t>
      </w:r>
      <w:bookmarkEnd w:id="717"/>
      <w:bookmarkEnd w:id="718"/>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719" w:name="_Toc104715897"/>
      <w:bookmarkStart w:id="720" w:name="_Toc158001446"/>
      <w:r>
        <w:rPr>
          <w:rStyle w:val="CharSectno"/>
        </w:rPr>
        <w:t>150</w:t>
      </w:r>
      <w:r>
        <w:t>.</w:t>
      </w:r>
      <w:r>
        <w:tab/>
      </w:r>
      <w:r>
        <w:rPr>
          <w:i/>
        </w:rPr>
        <w:t>Land Administration Act 1997</w:t>
      </w:r>
      <w:r>
        <w:t xml:space="preserve"> amended</w:t>
      </w:r>
      <w:bookmarkEnd w:id="719"/>
      <w:bookmarkEnd w:id="720"/>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721" w:name="_Toc104715898"/>
      <w:bookmarkStart w:id="722" w:name="_Toc158001447"/>
      <w:r>
        <w:rPr>
          <w:rStyle w:val="CharSectno"/>
        </w:rPr>
        <w:t>151</w:t>
      </w:r>
      <w:r>
        <w:t>.</w:t>
      </w:r>
      <w:r>
        <w:tab/>
      </w:r>
      <w:r>
        <w:rPr>
          <w:i/>
        </w:rPr>
        <w:t>Liquor Licensing Act 1988</w:t>
      </w:r>
      <w:r>
        <w:t xml:space="preserve"> amended</w:t>
      </w:r>
      <w:bookmarkEnd w:id="721"/>
      <w:bookmarkEnd w:id="722"/>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723" w:name="_Toc104715899"/>
      <w:bookmarkStart w:id="724" w:name="_Toc158001448"/>
      <w:r>
        <w:rPr>
          <w:rStyle w:val="CharSectno"/>
        </w:rPr>
        <w:t>152</w:t>
      </w:r>
      <w:r>
        <w:t>.</w:t>
      </w:r>
      <w:r>
        <w:tab/>
      </w:r>
      <w:r>
        <w:rPr>
          <w:i/>
        </w:rPr>
        <w:t>Railways (Access) Act 1998</w:t>
      </w:r>
      <w:r>
        <w:t xml:space="preserve"> amended</w:t>
      </w:r>
      <w:bookmarkEnd w:id="723"/>
      <w:bookmarkEnd w:id="724"/>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r>
        <w:rPr>
          <w:b/>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bookmarkStart w:id="725" w:name="_Toc158001449"/>
      <w:r>
        <w:t>27.</w:t>
      </w:r>
      <w:r>
        <w:tab/>
        <w:t>Delegation</w:t>
      </w:r>
      <w:bookmarkEnd w:id="725"/>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726" w:name="_Toc104715900"/>
      <w:bookmarkStart w:id="727" w:name="_Toc158001450"/>
      <w:r>
        <w:rPr>
          <w:rStyle w:val="CharSectno"/>
        </w:rPr>
        <w:t>153</w:t>
      </w:r>
      <w:r>
        <w:t>.</w:t>
      </w:r>
      <w:r>
        <w:tab/>
      </w:r>
      <w:r>
        <w:rPr>
          <w:i/>
        </w:rPr>
        <w:t>State Superannuation (Transitional and Consequential Provisions) Act 2000</w:t>
      </w:r>
      <w:r>
        <w:t xml:space="preserve"> amended</w:t>
      </w:r>
      <w:bookmarkEnd w:id="726"/>
      <w:bookmarkEnd w:id="727"/>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728" w:name="_Toc104715901"/>
      <w:bookmarkStart w:id="729" w:name="_Toc158001451"/>
      <w:r>
        <w:rPr>
          <w:rStyle w:val="CharSectno"/>
        </w:rPr>
        <w:t>154</w:t>
      </w:r>
      <w:r>
        <w:t>.</w:t>
      </w:r>
      <w:r>
        <w:tab/>
      </w:r>
      <w:r>
        <w:rPr>
          <w:i/>
        </w:rPr>
        <w:t>Subiaco Redevelopment Act 1994</w:t>
      </w:r>
      <w:r>
        <w:t xml:space="preserve"> amended</w:t>
      </w:r>
      <w:bookmarkEnd w:id="728"/>
      <w:bookmarkEnd w:id="729"/>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730" w:name="_Toc104715902"/>
      <w:bookmarkStart w:id="731" w:name="_Toc158001452"/>
      <w:r>
        <w:rPr>
          <w:rStyle w:val="CharSectno"/>
        </w:rPr>
        <w:t>155</w:t>
      </w:r>
      <w:r>
        <w:t>.</w:t>
      </w:r>
      <w:r>
        <w:tab/>
      </w:r>
      <w:r>
        <w:rPr>
          <w:i/>
        </w:rPr>
        <w:t>Weights and Measures Act 1915</w:t>
      </w:r>
      <w:r>
        <w:t xml:space="preserve"> amended</w:t>
      </w:r>
      <w:bookmarkEnd w:id="730"/>
      <w:bookmarkEnd w:id="731"/>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732" w:name="_Toc90875694"/>
      <w:bookmarkStart w:id="733" w:name="_Toc96997539"/>
      <w:bookmarkStart w:id="734" w:name="_Toc103143293"/>
      <w:bookmarkStart w:id="735" w:name="_Toc104715903"/>
      <w:bookmarkStart w:id="736" w:name="_Toc156982213"/>
      <w:bookmarkStart w:id="737" w:name="_Toc158001453"/>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732"/>
      <w:bookmarkEnd w:id="733"/>
      <w:bookmarkEnd w:id="734"/>
      <w:bookmarkEnd w:id="735"/>
      <w:bookmarkEnd w:id="736"/>
      <w:bookmarkEnd w:id="737"/>
    </w:p>
    <w:p>
      <w:pPr>
        <w:pStyle w:val="Heading5"/>
        <w:rPr>
          <w:snapToGrid w:val="0"/>
        </w:rPr>
      </w:pPr>
      <w:bookmarkStart w:id="738" w:name="_Toc104715904"/>
      <w:bookmarkStart w:id="739" w:name="_Toc158001454"/>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738"/>
      <w:bookmarkEnd w:id="739"/>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740" w:name="_Toc104715905"/>
      <w:bookmarkStart w:id="741" w:name="_Toc158001455"/>
      <w:r>
        <w:rPr>
          <w:rStyle w:val="CharSectno"/>
        </w:rPr>
        <w:t>157</w:t>
      </w:r>
      <w:r>
        <w:t>.</w:t>
      </w:r>
      <w:r>
        <w:tab/>
      </w:r>
      <w:r>
        <w:rPr>
          <w:i/>
        </w:rPr>
        <w:t>Disposal of Uncollected Goods Act 1970</w:t>
      </w:r>
      <w:r>
        <w:t xml:space="preserve"> Schedule amended</w:t>
      </w:r>
      <w:bookmarkEnd w:id="740"/>
      <w:bookmarkEnd w:id="741"/>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742" w:name="_Toc104715906"/>
      <w:bookmarkStart w:id="743" w:name="_Toc158001456"/>
      <w:r>
        <w:rPr>
          <w:rStyle w:val="CharSectno"/>
        </w:rPr>
        <w:t>158</w:t>
      </w:r>
      <w:r>
        <w:t>.</w:t>
      </w:r>
      <w:r>
        <w:tab/>
      </w:r>
      <w:r>
        <w:rPr>
          <w:i/>
        </w:rPr>
        <w:t>State Superannuation (Transitional and Consequential Provisions) Act 2000</w:t>
      </w:r>
      <w:r>
        <w:t xml:space="preserve"> amended</w:t>
      </w:r>
      <w:bookmarkEnd w:id="742"/>
      <w:bookmarkEnd w:id="743"/>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744" w:name="_Toc90875698"/>
      <w:bookmarkStart w:id="745" w:name="_Toc96997543"/>
      <w:bookmarkStart w:id="746" w:name="_Toc103143297"/>
      <w:bookmarkStart w:id="747" w:name="_Toc104715907"/>
      <w:bookmarkStart w:id="748" w:name="_Toc156982217"/>
      <w:bookmarkStart w:id="749" w:name="_Toc158001457"/>
      <w:r>
        <w:rPr>
          <w:rStyle w:val="CharDivNo"/>
        </w:rPr>
        <w:t>Division 3</w:t>
      </w:r>
      <w:r>
        <w:t xml:space="preserve"> — </w:t>
      </w:r>
      <w:r>
        <w:rPr>
          <w:rStyle w:val="CharDivText"/>
          <w:i/>
        </w:rPr>
        <w:t>Public Works Act 1902</w:t>
      </w:r>
      <w:r>
        <w:rPr>
          <w:rStyle w:val="CharDivText"/>
        </w:rPr>
        <w:t xml:space="preserve"> and related provisions</w:t>
      </w:r>
      <w:bookmarkEnd w:id="744"/>
      <w:bookmarkEnd w:id="745"/>
      <w:bookmarkEnd w:id="746"/>
      <w:bookmarkEnd w:id="747"/>
      <w:bookmarkEnd w:id="748"/>
      <w:bookmarkEnd w:id="749"/>
    </w:p>
    <w:p>
      <w:pPr>
        <w:pStyle w:val="Heading5"/>
      </w:pPr>
      <w:bookmarkStart w:id="750" w:name="_Toc104715908"/>
      <w:bookmarkStart w:id="751" w:name="_Toc158001458"/>
      <w:r>
        <w:rPr>
          <w:rStyle w:val="CharSectno"/>
        </w:rPr>
        <w:t>159</w:t>
      </w:r>
      <w:r>
        <w:t>.</w:t>
      </w:r>
      <w:r>
        <w:tab/>
      </w:r>
      <w:r>
        <w:rPr>
          <w:i/>
        </w:rPr>
        <w:t>Public Works Act 1902</w:t>
      </w:r>
      <w:r>
        <w:t xml:space="preserve"> amended</w:t>
      </w:r>
      <w:bookmarkEnd w:id="750"/>
      <w:bookmarkEnd w:id="751"/>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752" w:name="_Toc104715909"/>
      <w:bookmarkStart w:id="753" w:name="_Toc158001459"/>
      <w:r>
        <w:rPr>
          <w:rStyle w:val="CharSectno"/>
        </w:rPr>
        <w:t>160</w:t>
      </w:r>
      <w:r>
        <w:t>.</w:t>
      </w:r>
      <w:r>
        <w:tab/>
        <w:t>Section 2 amended</w:t>
      </w:r>
      <w:bookmarkEnd w:id="752"/>
      <w:bookmarkEnd w:id="753"/>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r>
        <w:rPr>
          <w:b/>
        </w:rPr>
        <w:t>“Public Transport 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754" w:name="_Toc104715910"/>
      <w:bookmarkStart w:id="755" w:name="_Toc158001460"/>
      <w:r>
        <w:rPr>
          <w:rStyle w:val="CharSectno"/>
        </w:rPr>
        <w:t>161</w:t>
      </w:r>
      <w:r>
        <w:t>.</w:t>
      </w:r>
      <w:r>
        <w:tab/>
        <w:t>Section 11 amended</w:t>
      </w:r>
      <w:bookmarkEnd w:id="754"/>
      <w:bookmarkEnd w:id="755"/>
    </w:p>
    <w:p>
      <w:pPr>
        <w:pStyle w:val="Subsection"/>
      </w:pPr>
      <w:r>
        <w:tab/>
      </w:r>
      <w:r>
        <w:tab/>
        <w:t>Section 11 is amended as follows:</w:t>
      </w:r>
    </w:p>
    <w:p>
      <w:pPr>
        <w:pStyle w:val="Indenta"/>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pPr>
      <w:r>
        <w:tab/>
        <w:t>(b)</w:t>
      </w:r>
      <w:r>
        <w:tab/>
        <w:t xml:space="preserve">by deleting “to such Minister” and inserting instead — </w:t>
      </w:r>
    </w:p>
    <w:p>
      <w:pPr>
        <w:pStyle w:val="Indenta"/>
      </w:pPr>
      <w:r>
        <w:tab/>
      </w:r>
      <w:r>
        <w:tab/>
        <w:t>“    given    ”.</w:t>
      </w:r>
    </w:p>
    <w:p>
      <w:pPr>
        <w:pStyle w:val="Heading5"/>
      </w:pPr>
      <w:bookmarkStart w:id="756" w:name="_Toc104715911"/>
      <w:bookmarkStart w:id="757" w:name="_Toc158001461"/>
      <w:r>
        <w:rPr>
          <w:rStyle w:val="CharSectno"/>
        </w:rPr>
        <w:t>162</w:t>
      </w:r>
      <w:r>
        <w:t>.</w:t>
      </w:r>
      <w:r>
        <w:tab/>
        <w:t>Section 83C amended</w:t>
      </w:r>
      <w:bookmarkEnd w:id="756"/>
      <w:bookmarkEnd w:id="757"/>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758" w:name="_Toc104715912"/>
      <w:bookmarkStart w:id="759" w:name="_Toc158001462"/>
      <w:r>
        <w:rPr>
          <w:rStyle w:val="CharSectno"/>
        </w:rPr>
        <w:t>163</w:t>
      </w:r>
      <w:r>
        <w:t>.</w:t>
      </w:r>
      <w:r>
        <w:tab/>
        <w:t>Section 113A amended</w:t>
      </w:r>
      <w:bookmarkEnd w:id="758"/>
      <w:bookmarkEnd w:id="759"/>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r>
        <w:rPr>
          <w:b/>
        </w:rPr>
        <w:t>“</w:t>
      </w:r>
      <w:r>
        <w:rPr>
          <w:b/>
          <w:snapToGrid w:val="0"/>
        </w:rPr>
        <w:t>relevant person</w:t>
      </w:r>
      <w:r>
        <w:rPr>
          <w:b/>
        </w:rPr>
        <w:t>”</w:t>
      </w:r>
      <w:r>
        <w:t>)</w:t>
      </w:r>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760" w:name="_Toc104715913"/>
      <w:bookmarkStart w:id="761" w:name="_Toc158001463"/>
      <w:r>
        <w:rPr>
          <w:rStyle w:val="CharSectno"/>
        </w:rPr>
        <w:t>164</w:t>
      </w:r>
      <w:r>
        <w:t>.</w:t>
      </w:r>
      <w:r>
        <w:tab/>
        <w:t>Section 116 repealed</w:t>
      </w:r>
      <w:bookmarkEnd w:id="760"/>
      <w:bookmarkEnd w:id="761"/>
    </w:p>
    <w:p>
      <w:pPr>
        <w:pStyle w:val="Subsection"/>
      </w:pPr>
      <w:r>
        <w:tab/>
      </w:r>
      <w:r>
        <w:tab/>
        <w:t>Section 116 is repealed.</w:t>
      </w:r>
    </w:p>
    <w:p>
      <w:pPr>
        <w:pStyle w:val="Heading5"/>
      </w:pPr>
      <w:bookmarkStart w:id="762" w:name="_Toc104715914"/>
      <w:bookmarkStart w:id="763" w:name="_Toc158001464"/>
      <w:r>
        <w:rPr>
          <w:rStyle w:val="CharSectno"/>
        </w:rPr>
        <w:t>165</w:t>
      </w:r>
      <w:r>
        <w:t>.</w:t>
      </w:r>
      <w:r>
        <w:tab/>
        <w:t>Section 120 amended</w:t>
      </w:r>
      <w:bookmarkEnd w:id="762"/>
      <w:bookmarkEnd w:id="763"/>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764" w:name="_Toc104715915"/>
      <w:bookmarkStart w:id="765" w:name="_Toc158001465"/>
      <w:r>
        <w:rPr>
          <w:rStyle w:val="CharSectno"/>
        </w:rPr>
        <w:t>166</w:t>
      </w:r>
      <w:r>
        <w:t>.</w:t>
      </w:r>
      <w:r>
        <w:tab/>
        <w:t>Various references to Minister amended</w:t>
      </w:r>
      <w:bookmarkEnd w:id="764"/>
      <w:bookmarkEnd w:id="765"/>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766" w:name="_Toc104715916"/>
      <w:bookmarkStart w:id="767" w:name="_Toc158001466"/>
      <w:r>
        <w:rPr>
          <w:rStyle w:val="CharSectno"/>
        </w:rPr>
        <w:t>167</w:t>
      </w:r>
      <w:r>
        <w:t>.</w:t>
      </w:r>
      <w:r>
        <w:tab/>
      </w:r>
      <w:r>
        <w:rPr>
          <w:i/>
        </w:rPr>
        <w:t>Land Administration Act 1997</w:t>
      </w:r>
      <w:r>
        <w:t xml:space="preserve"> amended</w:t>
      </w:r>
      <w:bookmarkEnd w:id="766"/>
      <w:bookmarkEnd w:id="767"/>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768" w:name="_Toc104715917"/>
      <w:bookmarkStart w:id="769" w:name="_Toc158001467"/>
      <w:r>
        <w:rPr>
          <w:rStyle w:val="CharSectno"/>
        </w:rPr>
        <w:t>168</w:t>
      </w:r>
      <w:r>
        <w:t>.</w:t>
      </w:r>
      <w:r>
        <w:tab/>
      </w:r>
      <w:r>
        <w:rPr>
          <w:i/>
        </w:rPr>
        <w:t>Soil and Land Conservation Act 1945</w:t>
      </w:r>
      <w:r>
        <w:t xml:space="preserve"> amended</w:t>
      </w:r>
      <w:bookmarkEnd w:id="768"/>
      <w:bookmarkEnd w:id="769"/>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770" w:name="_Toc90875709"/>
      <w:bookmarkStart w:id="771" w:name="_Toc96997554"/>
      <w:bookmarkStart w:id="772" w:name="_Toc103143308"/>
      <w:bookmarkStart w:id="773" w:name="_Toc104715918"/>
      <w:bookmarkStart w:id="774" w:name="_Toc156982228"/>
      <w:bookmarkStart w:id="775" w:name="_Toc158001468"/>
      <w:r>
        <w:rPr>
          <w:rStyle w:val="CharDivNo"/>
        </w:rPr>
        <w:t>Division 4</w:t>
      </w:r>
      <w:r>
        <w:t> — </w:t>
      </w:r>
      <w:r>
        <w:rPr>
          <w:rStyle w:val="CharDivText"/>
          <w:i/>
        </w:rPr>
        <w:t>Rail Freight System Act 2000</w:t>
      </w:r>
      <w:bookmarkEnd w:id="770"/>
      <w:bookmarkEnd w:id="771"/>
      <w:bookmarkEnd w:id="772"/>
      <w:bookmarkEnd w:id="773"/>
      <w:bookmarkEnd w:id="774"/>
      <w:bookmarkEnd w:id="775"/>
    </w:p>
    <w:p>
      <w:pPr>
        <w:pStyle w:val="Heading5"/>
      </w:pPr>
      <w:bookmarkStart w:id="776" w:name="_Toc104715919"/>
      <w:bookmarkStart w:id="777" w:name="_Toc158001469"/>
      <w:r>
        <w:rPr>
          <w:rStyle w:val="CharSectno"/>
        </w:rPr>
        <w:t>169</w:t>
      </w:r>
      <w:r>
        <w:t>.</w:t>
      </w:r>
      <w:r>
        <w:tab/>
        <w:t>The Act amended</w:t>
      </w:r>
      <w:bookmarkEnd w:id="776"/>
      <w:bookmarkEnd w:id="777"/>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778" w:name="_Toc104715920"/>
      <w:bookmarkStart w:id="779" w:name="_Toc158001470"/>
      <w:r>
        <w:rPr>
          <w:rStyle w:val="CharSectno"/>
        </w:rPr>
        <w:t>170</w:t>
      </w:r>
      <w:r>
        <w:t>.</w:t>
      </w:r>
      <w:r>
        <w:tab/>
        <w:t>Long title amended</w:t>
      </w:r>
      <w:bookmarkEnd w:id="778"/>
      <w:bookmarkEnd w:id="779"/>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780" w:name="_Toc104715921"/>
      <w:bookmarkStart w:id="781" w:name="_Toc158001471"/>
      <w:r>
        <w:rPr>
          <w:rStyle w:val="CharSectno"/>
        </w:rPr>
        <w:t>171</w:t>
      </w:r>
      <w:r>
        <w:t>.</w:t>
      </w:r>
      <w:r>
        <w:tab/>
        <w:t>Section 3 amended</w:t>
      </w:r>
      <w:bookmarkEnd w:id="780"/>
      <w:bookmarkEnd w:id="781"/>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782" w:name="_Toc104715922"/>
      <w:bookmarkStart w:id="783" w:name="_Toc158001472"/>
      <w:r>
        <w:rPr>
          <w:rStyle w:val="CharSectno"/>
        </w:rPr>
        <w:t>172</w:t>
      </w:r>
      <w:r>
        <w:t>.</w:t>
      </w:r>
      <w:r>
        <w:tab/>
        <w:t>Section 4 amended</w:t>
      </w:r>
      <w:bookmarkEnd w:id="782"/>
      <w:bookmarkEnd w:id="783"/>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784" w:name="_Toc104715923"/>
      <w:bookmarkStart w:id="785" w:name="_Toc158001473"/>
      <w:r>
        <w:rPr>
          <w:rStyle w:val="CharSectno"/>
        </w:rPr>
        <w:t>173</w:t>
      </w:r>
      <w:r>
        <w:t>.</w:t>
      </w:r>
      <w:r>
        <w:tab/>
        <w:t>Section 8 amended</w:t>
      </w:r>
      <w:bookmarkEnd w:id="784"/>
      <w:bookmarkEnd w:id="785"/>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786" w:name="_Toc104715924"/>
      <w:bookmarkStart w:id="787" w:name="_Toc158001474"/>
      <w:r>
        <w:rPr>
          <w:rStyle w:val="CharSectno"/>
        </w:rPr>
        <w:t>174</w:t>
      </w:r>
      <w:r>
        <w:t>.</w:t>
      </w:r>
      <w:r>
        <w:tab/>
        <w:t>Section 17 repealed</w:t>
      </w:r>
      <w:bookmarkEnd w:id="786"/>
      <w:bookmarkEnd w:id="787"/>
    </w:p>
    <w:p>
      <w:pPr>
        <w:pStyle w:val="Subsection"/>
      </w:pPr>
      <w:r>
        <w:tab/>
      </w:r>
      <w:r>
        <w:tab/>
        <w:t>Section 17 is repealed.</w:t>
      </w:r>
    </w:p>
    <w:p>
      <w:pPr>
        <w:pStyle w:val="Heading5"/>
      </w:pPr>
      <w:bookmarkStart w:id="788" w:name="_Toc104715925"/>
      <w:bookmarkStart w:id="789" w:name="_Toc158001475"/>
      <w:r>
        <w:rPr>
          <w:rStyle w:val="CharSectno"/>
        </w:rPr>
        <w:t>175</w:t>
      </w:r>
      <w:r>
        <w:t>.</w:t>
      </w:r>
      <w:r>
        <w:tab/>
        <w:t>Section 31 amended</w:t>
      </w:r>
      <w:bookmarkEnd w:id="788"/>
      <w:bookmarkEnd w:id="789"/>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clear" w:pos="1446"/>
          <w:tab w:val="left" w:pos="1843"/>
        </w:tabs>
        <w:spacing w:before="0"/>
        <w:ind w:left="2409"/>
      </w:pPr>
      <w:r>
        <w:tab/>
      </w:r>
      <w:r>
        <w:rPr>
          <w:b/>
        </w:rPr>
        <w:t>“Authority land”</w:t>
      </w:r>
      <w:r>
        <w:t xml:space="preserve"> means — </w:t>
      </w:r>
    </w:p>
    <w:p>
      <w:pPr>
        <w:pStyle w:val="zDefpara"/>
        <w:tabs>
          <w:tab w:val="clear" w:pos="2155"/>
          <w:tab w:val="clear" w:pos="2438"/>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clear" w:pos="2155"/>
          <w:tab w:val="clear" w:pos="2438"/>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790" w:name="_Toc104715926"/>
      <w:bookmarkStart w:id="791" w:name="_Toc158001476"/>
      <w:r>
        <w:rPr>
          <w:rStyle w:val="CharSectno"/>
        </w:rPr>
        <w:t>176</w:t>
      </w:r>
      <w:r>
        <w:t>.</w:t>
      </w:r>
      <w:r>
        <w:tab/>
        <w:t>Section 32 replaced</w:t>
      </w:r>
      <w:bookmarkEnd w:id="790"/>
      <w:bookmarkEnd w:id="791"/>
    </w:p>
    <w:p>
      <w:pPr>
        <w:pStyle w:val="Subsection"/>
      </w:pPr>
      <w:r>
        <w:tab/>
      </w:r>
      <w:r>
        <w:tab/>
        <w:t xml:space="preserve">Section 32 is repealed and the following section is inserted instead — </w:t>
      </w:r>
    </w:p>
    <w:p>
      <w:pPr>
        <w:pStyle w:val="MiscOpen"/>
      </w:pPr>
      <w:r>
        <w:t xml:space="preserve">“    </w:t>
      </w:r>
    </w:p>
    <w:p>
      <w:pPr>
        <w:pStyle w:val="zHeading5"/>
        <w:spacing w:before="0"/>
      </w:pPr>
      <w:bookmarkStart w:id="792" w:name="_Toc158001477"/>
      <w:r>
        <w:t>32.</w:t>
      </w:r>
      <w:r>
        <w:tab/>
        <w:t>Ancillary powers of Authority for purposes of this Act</w:t>
      </w:r>
      <w:bookmarkEnd w:id="792"/>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793" w:name="_Toc104715927"/>
      <w:bookmarkStart w:id="794" w:name="_Toc158001478"/>
      <w:r>
        <w:rPr>
          <w:rStyle w:val="CharSectno"/>
        </w:rPr>
        <w:t>177</w:t>
      </w:r>
      <w:r>
        <w:t>.</w:t>
      </w:r>
      <w:r>
        <w:tab/>
        <w:t>Section 33 replaced</w:t>
      </w:r>
      <w:bookmarkEnd w:id="793"/>
      <w:bookmarkEnd w:id="794"/>
    </w:p>
    <w:p>
      <w:pPr>
        <w:pStyle w:val="Subsection"/>
      </w:pPr>
      <w:r>
        <w:tab/>
      </w:r>
      <w:r>
        <w:tab/>
        <w:t>Section 33 is repealed and the following section is inserted instead —</w:t>
      </w:r>
    </w:p>
    <w:p>
      <w:pPr>
        <w:pStyle w:val="MiscOpen"/>
      </w:pPr>
      <w:r>
        <w:t xml:space="preserve">“    </w:t>
      </w:r>
    </w:p>
    <w:p>
      <w:pPr>
        <w:pStyle w:val="zHeading5"/>
        <w:spacing w:before="0"/>
      </w:pPr>
      <w:bookmarkStart w:id="795" w:name="_Toc158001479"/>
      <w:r>
        <w:t>33.</w:t>
      </w:r>
      <w:r>
        <w:tab/>
        <w:t>Guidelines</w:t>
      </w:r>
      <w:bookmarkEnd w:id="795"/>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796" w:name="_Toc104715928"/>
      <w:bookmarkStart w:id="797" w:name="_Toc158001480"/>
      <w:r>
        <w:rPr>
          <w:rStyle w:val="CharSectno"/>
        </w:rPr>
        <w:t>178</w:t>
      </w:r>
      <w:r>
        <w:t>.</w:t>
      </w:r>
      <w:r>
        <w:tab/>
        <w:t>Section 34 replaced</w:t>
      </w:r>
      <w:bookmarkEnd w:id="796"/>
      <w:bookmarkEnd w:id="797"/>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pPr>
      <w:bookmarkStart w:id="798" w:name="_Toc158001481"/>
      <w:r>
        <w:t>34.</w:t>
      </w:r>
      <w:r>
        <w:tab/>
        <w:t>Designating Authority land as corridor land or land other than corridor land</w:t>
      </w:r>
      <w:bookmarkEnd w:id="798"/>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799" w:name="_Toc104715929"/>
      <w:bookmarkStart w:id="800" w:name="_Toc158001482"/>
      <w:r>
        <w:rPr>
          <w:rStyle w:val="CharSectno"/>
        </w:rPr>
        <w:t>179</w:t>
      </w:r>
      <w:r>
        <w:t>.</w:t>
      </w:r>
      <w:r>
        <w:tab/>
        <w:t>Section 35 amended</w:t>
      </w:r>
      <w:bookmarkEnd w:id="799"/>
      <w:bookmarkEnd w:id="800"/>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801" w:name="_Toc104715930"/>
      <w:bookmarkStart w:id="802" w:name="_Toc158001483"/>
      <w:r>
        <w:rPr>
          <w:rStyle w:val="CharSectno"/>
        </w:rPr>
        <w:t>180</w:t>
      </w:r>
      <w:r>
        <w:t>.</w:t>
      </w:r>
      <w:r>
        <w:tab/>
        <w:t>Section 36 replaced</w:t>
      </w:r>
      <w:bookmarkEnd w:id="801"/>
      <w:bookmarkEnd w:id="802"/>
    </w:p>
    <w:p>
      <w:pPr>
        <w:pStyle w:val="Subsection"/>
      </w:pPr>
      <w:r>
        <w:tab/>
      </w:r>
      <w:r>
        <w:tab/>
        <w:t xml:space="preserve">Section 36 is repealed and the following section is inserted instead — </w:t>
      </w:r>
    </w:p>
    <w:p>
      <w:pPr>
        <w:pStyle w:val="MiscOpen"/>
      </w:pPr>
      <w:r>
        <w:t xml:space="preserve">“    </w:t>
      </w:r>
    </w:p>
    <w:p>
      <w:pPr>
        <w:pStyle w:val="zHeading5"/>
        <w:spacing w:before="0"/>
      </w:pPr>
      <w:bookmarkStart w:id="803" w:name="_Toc158001484"/>
      <w:r>
        <w:t>36.</w:t>
      </w:r>
      <w:r>
        <w:tab/>
        <w:t>Additional land for corridor land</w:t>
      </w:r>
      <w:bookmarkEnd w:id="803"/>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804" w:name="_Toc104715931"/>
      <w:bookmarkStart w:id="805" w:name="_Toc158001485"/>
      <w:r>
        <w:rPr>
          <w:rStyle w:val="CharSectno"/>
        </w:rPr>
        <w:t>181</w:t>
      </w:r>
      <w:r>
        <w:t>.</w:t>
      </w:r>
      <w:r>
        <w:tab/>
        <w:t>Section 39 amended</w:t>
      </w:r>
      <w:bookmarkEnd w:id="804"/>
      <w:bookmarkEnd w:id="805"/>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806" w:name="_Toc104715932"/>
      <w:bookmarkStart w:id="807" w:name="_Toc158001486"/>
      <w:r>
        <w:rPr>
          <w:rStyle w:val="CharSectno"/>
        </w:rPr>
        <w:t>182</w:t>
      </w:r>
      <w:r>
        <w:t>.</w:t>
      </w:r>
      <w:r>
        <w:tab/>
        <w:t>Section 41 amended</w:t>
      </w:r>
      <w:bookmarkEnd w:id="806"/>
      <w:bookmarkEnd w:id="807"/>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808" w:name="_Toc104715933"/>
      <w:bookmarkStart w:id="809" w:name="_Toc158001487"/>
      <w:r>
        <w:rPr>
          <w:rStyle w:val="CharSectno"/>
        </w:rPr>
        <w:t>183</w:t>
      </w:r>
      <w:r>
        <w:t>.</w:t>
      </w:r>
      <w:r>
        <w:tab/>
        <w:t>Section 42 amended</w:t>
      </w:r>
      <w:bookmarkEnd w:id="808"/>
      <w:bookmarkEnd w:id="809"/>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810" w:name="_Toc104715934"/>
      <w:bookmarkStart w:id="811" w:name="_Toc158001488"/>
      <w:r>
        <w:rPr>
          <w:rStyle w:val="CharSectno"/>
        </w:rPr>
        <w:t>184</w:t>
      </w:r>
      <w:r>
        <w:t>.</w:t>
      </w:r>
      <w:r>
        <w:tab/>
        <w:t>Section 44 amended</w:t>
      </w:r>
      <w:bookmarkEnd w:id="810"/>
      <w:bookmarkEnd w:id="811"/>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812" w:name="_Toc104715935"/>
      <w:bookmarkStart w:id="813" w:name="_Toc158001489"/>
      <w:r>
        <w:rPr>
          <w:rStyle w:val="CharSectno"/>
        </w:rPr>
        <w:t>185</w:t>
      </w:r>
      <w:r>
        <w:t>.</w:t>
      </w:r>
      <w:r>
        <w:tab/>
        <w:t>Section 46 amended</w:t>
      </w:r>
      <w:bookmarkEnd w:id="812"/>
      <w:bookmarkEnd w:id="813"/>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814" w:name="_Toc104715936"/>
      <w:bookmarkStart w:id="815" w:name="_Toc158001490"/>
      <w:r>
        <w:rPr>
          <w:rStyle w:val="CharSectno"/>
        </w:rPr>
        <w:t>186</w:t>
      </w:r>
      <w:r>
        <w:t>.</w:t>
      </w:r>
      <w:r>
        <w:tab/>
        <w:t>Section 49 amended</w:t>
      </w:r>
      <w:bookmarkEnd w:id="814"/>
      <w:bookmarkEnd w:id="815"/>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816" w:name="_Toc104715937"/>
      <w:bookmarkStart w:id="817" w:name="_Toc158001491"/>
      <w:r>
        <w:rPr>
          <w:rStyle w:val="CharSectno"/>
        </w:rPr>
        <w:t>187</w:t>
      </w:r>
      <w:r>
        <w:t>.</w:t>
      </w:r>
      <w:r>
        <w:tab/>
        <w:t>Various references to Rail Corridor Minister amended</w:t>
      </w:r>
      <w:bookmarkEnd w:id="816"/>
      <w:bookmarkEnd w:id="817"/>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818" w:name="_Toc104715938"/>
      <w:bookmarkStart w:id="819" w:name="_Toc158001492"/>
      <w:r>
        <w:rPr>
          <w:rStyle w:val="CharSectno"/>
        </w:rPr>
        <w:t>188</w:t>
      </w:r>
      <w:r>
        <w:t>.</w:t>
      </w:r>
      <w:r>
        <w:tab/>
        <w:t>More references to Rail Corridor Minister amended</w:t>
      </w:r>
      <w:bookmarkEnd w:id="818"/>
      <w:bookmarkEnd w:id="819"/>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820" w:name="_Toc104715939"/>
      <w:bookmarkStart w:id="821" w:name="_Toc158001493"/>
      <w:r>
        <w:rPr>
          <w:rStyle w:val="CharSectno"/>
        </w:rPr>
        <w:t>189</w:t>
      </w:r>
      <w:r>
        <w:t>.</w:t>
      </w:r>
      <w:r>
        <w:tab/>
        <w:t>Various references to Commission amended</w:t>
      </w:r>
      <w:bookmarkEnd w:id="820"/>
      <w:bookmarkEnd w:id="821"/>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822" w:name="_Toc90875731"/>
      <w:bookmarkStart w:id="823" w:name="_Toc96997576"/>
      <w:bookmarkStart w:id="824" w:name="_Toc103143330"/>
      <w:bookmarkStart w:id="825" w:name="_Toc104715940"/>
      <w:bookmarkStart w:id="826" w:name="_Toc156982254"/>
      <w:bookmarkStart w:id="827" w:name="_Toc158001494"/>
      <w:r>
        <w:rPr>
          <w:rStyle w:val="CharDivNo"/>
        </w:rPr>
        <w:t>Division 5</w:t>
      </w:r>
      <w:r>
        <w:t> — </w:t>
      </w:r>
      <w:r>
        <w:rPr>
          <w:rStyle w:val="CharDivText"/>
          <w:i/>
        </w:rPr>
        <w:t>Transport Co</w:t>
      </w:r>
      <w:r>
        <w:rPr>
          <w:rStyle w:val="CharDivText"/>
          <w:i/>
        </w:rPr>
        <w:noBreakHyphen/>
        <w:t>ordination Act 1966</w:t>
      </w:r>
      <w:bookmarkEnd w:id="822"/>
      <w:bookmarkEnd w:id="823"/>
      <w:bookmarkEnd w:id="824"/>
      <w:bookmarkEnd w:id="825"/>
      <w:bookmarkEnd w:id="826"/>
      <w:bookmarkEnd w:id="827"/>
    </w:p>
    <w:p>
      <w:pPr>
        <w:pStyle w:val="Heading5"/>
        <w:rPr>
          <w:snapToGrid w:val="0"/>
        </w:rPr>
      </w:pPr>
      <w:bookmarkStart w:id="828" w:name="_Toc104715941"/>
      <w:bookmarkStart w:id="829" w:name="_Toc158001495"/>
      <w:r>
        <w:rPr>
          <w:rStyle w:val="CharSectno"/>
        </w:rPr>
        <w:t>190</w:t>
      </w:r>
      <w:r>
        <w:rPr>
          <w:snapToGrid w:val="0"/>
        </w:rPr>
        <w:t>.</w:t>
      </w:r>
      <w:r>
        <w:rPr>
          <w:snapToGrid w:val="0"/>
        </w:rPr>
        <w:tab/>
        <w:t>The Act amended</w:t>
      </w:r>
      <w:bookmarkEnd w:id="828"/>
      <w:bookmarkEnd w:id="829"/>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830" w:name="_Toc104715942"/>
      <w:bookmarkStart w:id="831" w:name="_Toc158001496"/>
      <w:r>
        <w:rPr>
          <w:rStyle w:val="CharSectno"/>
        </w:rPr>
        <w:t>191</w:t>
      </w:r>
      <w:r>
        <w:t>.</w:t>
      </w:r>
      <w:r>
        <w:tab/>
        <w:t>Long title amended</w:t>
      </w:r>
      <w:bookmarkEnd w:id="830"/>
      <w:bookmarkEnd w:id="831"/>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832" w:name="_Toc104715943"/>
      <w:bookmarkStart w:id="833" w:name="_Toc158001497"/>
      <w:r>
        <w:rPr>
          <w:rStyle w:val="CharSectno"/>
        </w:rPr>
        <w:t>192</w:t>
      </w:r>
      <w:r>
        <w:t>.</w:t>
      </w:r>
      <w:r>
        <w:tab/>
        <w:t>Section 10 inserted</w:t>
      </w:r>
      <w:bookmarkEnd w:id="832"/>
      <w:bookmarkEnd w:id="833"/>
    </w:p>
    <w:p>
      <w:pPr>
        <w:pStyle w:val="Subsection"/>
      </w:pPr>
      <w:r>
        <w:tab/>
      </w:r>
      <w:r>
        <w:tab/>
        <w:t xml:space="preserve">After section 9, the following section is inserted — </w:t>
      </w:r>
    </w:p>
    <w:p>
      <w:pPr>
        <w:pStyle w:val="MiscOpen"/>
      </w:pPr>
      <w:r>
        <w:t xml:space="preserve">“    </w:t>
      </w:r>
    </w:p>
    <w:p>
      <w:pPr>
        <w:pStyle w:val="zHeading5"/>
        <w:spacing w:before="0"/>
      </w:pPr>
      <w:bookmarkStart w:id="834" w:name="_Toc158001498"/>
      <w:r>
        <w:t>10.</w:t>
      </w:r>
      <w:r>
        <w:tab/>
        <w:t>Power to borrow</w:t>
      </w:r>
      <w:bookmarkEnd w:id="834"/>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835" w:name="_Toc104715944"/>
      <w:bookmarkStart w:id="836" w:name="_Toc158001499"/>
      <w:r>
        <w:rPr>
          <w:rStyle w:val="CharSectno"/>
        </w:rPr>
        <w:t>193</w:t>
      </w:r>
      <w:r>
        <w:t>.</w:t>
      </w:r>
      <w:r>
        <w:tab/>
        <w:t>Section 15B amended</w:t>
      </w:r>
      <w:bookmarkEnd w:id="835"/>
      <w:bookmarkEnd w:id="836"/>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837" w:name="_Toc104715945"/>
      <w:bookmarkStart w:id="838" w:name="_Toc158001500"/>
      <w:r>
        <w:rPr>
          <w:rStyle w:val="CharSectno"/>
        </w:rPr>
        <w:t>194</w:t>
      </w:r>
      <w:r>
        <w:t>.</w:t>
      </w:r>
      <w:r>
        <w:tab/>
        <w:t>Section 16 amended</w:t>
      </w:r>
      <w:bookmarkEnd w:id="837"/>
      <w:bookmarkEnd w:id="838"/>
    </w:p>
    <w:p>
      <w:pPr>
        <w:pStyle w:val="Subsection"/>
      </w:pPr>
      <w:r>
        <w:tab/>
      </w:r>
      <w:r>
        <w:tab/>
        <w:t>Section 16(5) is repealed.</w:t>
      </w:r>
    </w:p>
    <w:p>
      <w:pPr>
        <w:pStyle w:val="Heading5"/>
      </w:pPr>
      <w:bookmarkStart w:id="839" w:name="_Toc104715946"/>
      <w:bookmarkStart w:id="840" w:name="_Toc158001501"/>
      <w:r>
        <w:rPr>
          <w:rStyle w:val="CharSectno"/>
        </w:rPr>
        <w:t>195</w:t>
      </w:r>
      <w:r>
        <w:t>.</w:t>
      </w:r>
      <w:r>
        <w:tab/>
        <w:t>Part II Division 4 repealed</w:t>
      </w:r>
      <w:bookmarkEnd w:id="839"/>
      <w:bookmarkEnd w:id="840"/>
    </w:p>
    <w:p>
      <w:pPr>
        <w:pStyle w:val="Subsection"/>
      </w:pPr>
      <w:r>
        <w:tab/>
      </w:r>
      <w:r>
        <w:tab/>
        <w:t>Part II Division 4 is repealed.</w:t>
      </w:r>
    </w:p>
    <w:p>
      <w:pPr>
        <w:pStyle w:val="Heading5"/>
      </w:pPr>
      <w:bookmarkStart w:id="841" w:name="_Toc104715947"/>
      <w:bookmarkStart w:id="842" w:name="_Toc158001502"/>
      <w:r>
        <w:rPr>
          <w:rStyle w:val="CharSectno"/>
        </w:rPr>
        <w:t>196</w:t>
      </w:r>
      <w:r>
        <w:t>.</w:t>
      </w:r>
      <w:r>
        <w:tab/>
        <w:t>Section 60 amended</w:t>
      </w:r>
      <w:bookmarkEnd w:id="841"/>
      <w:bookmarkEnd w:id="842"/>
    </w:p>
    <w:p>
      <w:pPr>
        <w:pStyle w:val="Subsection"/>
      </w:pPr>
      <w:r>
        <w:tab/>
      </w:r>
      <w:r>
        <w:tab/>
        <w:t>Section 60(2a) and (2b) are repealed.</w:t>
      </w:r>
    </w:p>
    <w:p>
      <w:pPr>
        <w:pStyle w:val="Heading5"/>
      </w:pPr>
      <w:bookmarkStart w:id="843" w:name="_Toc104715948"/>
      <w:bookmarkStart w:id="844" w:name="_Toc158001503"/>
      <w:r>
        <w:rPr>
          <w:rStyle w:val="CharSectno"/>
        </w:rPr>
        <w:t>197</w:t>
      </w:r>
      <w:r>
        <w:t>.</w:t>
      </w:r>
      <w:r>
        <w:tab/>
        <w:t>Section 62B repealed</w:t>
      </w:r>
      <w:bookmarkEnd w:id="843"/>
      <w:bookmarkEnd w:id="844"/>
    </w:p>
    <w:p>
      <w:pPr>
        <w:pStyle w:val="Subsection"/>
      </w:pPr>
      <w:r>
        <w:tab/>
      </w:r>
      <w:r>
        <w:tab/>
        <w:t>Section 62B is repealed.</w:t>
      </w:r>
    </w:p>
    <w:p>
      <w:pPr>
        <w:pStyle w:val="Heading3"/>
      </w:pPr>
      <w:bookmarkStart w:id="845" w:name="_Toc90875740"/>
      <w:bookmarkStart w:id="846" w:name="_Toc96997585"/>
      <w:bookmarkStart w:id="847" w:name="_Toc103143339"/>
      <w:bookmarkStart w:id="848" w:name="_Toc104715949"/>
      <w:bookmarkStart w:id="849" w:name="_Toc156982264"/>
      <w:bookmarkStart w:id="850" w:name="_Toc158001504"/>
      <w:r>
        <w:rPr>
          <w:rStyle w:val="CharDivNo"/>
        </w:rPr>
        <w:t>Division 6</w:t>
      </w:r>
      <w:r>
        <w:t xml:space="preserve"> — </w:t>
      </w:r>
      <w:r>
        <w:rPr>
          <w:rStyle w:val="CharDivText"/>
        </w:rPr>
        <w:t>Other Acts repealed</w:t>
      </w:r>
      <w:bookmarkEnd w:id="845"/>
      <w:bookmarkEnd w:id="846"/>
      <w:bookmarkEnd w:id="847"/>
      <w:bookmarkEnd w:id="848"/>
      <w:bookmarkEnd w:id="849"/>
      <w:bookmarkEnd w:id="850"/>
    </w:p>
    <w:p>
      <w:pPr>
        <w:pStyle w:val="Heading5"/>
      </w:pPr>
      <w:bookmarkStart w:id="851" w:name="_Toc104715950"/>
      <w:bookmarkStart w:id="852" w:name="_Toc158001505"/>
      <w:r>
        <w:rPr>
          <w:rStyle w:val="CharSectno"/>
        </w:rPr>
        <w:t>198</w:t>
      </w:r>
      <w:r>
        <w:t>.</w:t>
      </w:r>
      <w:r>
        <w:tab/>
      </w:r>
      <w:r>
        <w:rPr>
          <w:i/>
        </w:rPr>
        <w:t>Midland Railway Act 1919</w:t>
      </w:r>
      <w:bookmarkEnd w:id="851"/>
      <w:bookmarkEnd w:id="852"/>
    </w:p>
    <w:p>
      <w:pPr>
        <w:pStyle w:val="Subsection"/>
      </w:pPr>
      <w:r>
        <w:tab/>
      </w:r>
      <w:r>
        <w:tab/>
        <w:t xml:space="preserve">The </w:t>
      </w:r>
      <w:r>
        <w:rPr>
          <w:i/>
        </w:rPr>
        <w:t>Midland Railway Act 1919</w:t>
      </w:r>
      <w:r>
        <w:t xml:space="preserve"> is repealed.</w:t>
      </w:r>
    </w:p>
    <w:p>
      <w:pPr>
        <w:pStyle w:val="Heading5"/>
        <w:rPr>
          <w:i/>
        </w:rPr>
      </w:pPr>
      <w:bookmarkStart w:id="853" w:name="_Toc104715951"/>
      <w:bookmarkStart w:id="854" w:name="_Toc158001506"/>
      <w:r>
        <w:rPr>
          <w:rStyle w:val="CharSectno"/>
        </w:rPr>
        <w:t>199</w:t>
      </w:r>
      <w:r>
        <w:t>.</w:t>
      </w:r>
      <w:r>
        <w:tab/>
      </w:r>
      <w:r>
        <w:rPr>
          <w:i/>
        </w:rPr>
        <w:t>The Midland Railway Company of Western Australia Limited Acquisition Agreement Act 1963</w:t>
      </w:r>
      <w:bookmarkEnd w:id="853"/>
      <w:bookmarkEnd w:id="854"/>
    </w:p>
    <w:p>
      <w:pPr>
        <w:pStyle w:val="Subsection"/>
      </w:pPr>
      <w:r>
        <w:tab/>
      </w:r>
      <w:r>
        <w:tab/>
      </w:r>
      <w:r>
        <w:rPr>
          <w:i/>
        </w:rPr>
        <w:t>The Midland Railway Company of Western Australia Limited Acquisition Agreement Act 1963</w:t>
      </w:r>
      <w:r>
        <w:t xml:space="preserve"> is repealed.</w:t>
      </w:r>
    </w:p>
    <w:p>
      <w:pPr>
        <w:pStyle w:val="Heading5"/>
      </w:pPr>
      <w:bookmarkStart w:id="855" w:name="_Toc104715952"/>
      <w:bookmarkStart w:id="856" w:name="_Toc158001507"/>
      <w:r>
        <w:rPr>
          <w:rStyle w:val="CharSectno"/>
        </w:rPr>
        <w:t>200</w:t>
      </w:r>
      <w:r>
        <w:t>.</w:t>
      </w:r>
      <w:r>
        <w:tab/>
      </w:r>
      <w:r>
        <w:rPr>
          <w:i/>
        </w:rPr>
        <w:t>Perth Regional Railway Act 1972</w:t>
      </w:r>
      <w:bookmarkEnd w:id="855"/>
      <w:bookmarkEnd w:id="856"/>
    </w:p>
    <w:p>
      <w:pPr>
        <w:pStyle w:val="Subsection"/>
      </w:pPr>
      <w:r>
        <w:tab/>
      </w:r>
      <w:r>
        <w:tab/>
        <w:t xml:space="preserve">The </w:t>
      </w:r>
      <w:r>
        <w:rPr>
          <w:i/>
        </w:rPr>
        <w:t>Perth Regional Railway Act 1972</w:t>
      </w:r>
      <w:r>
        <w:t xml:space="preserve"> is repealed.</w:t>
      </w:r>
    </w:p>
    <w:p>
      <w:pPr>
        <w:pStyle w:val="Heading5"/>
      </w:pPr>
      <w:bookmarkStart w:id="857" w:name="_Toc104715953"/>
      <w:bookmarkStart w:id="858" w:name="_Toc158001508"/>
      <w:r>
        <w:rPr>
          <w:rStyle w:val="CharSectno"/>
        </w:rPr>
        <w:t>201</w:t>
      </w:r>
      <w:r>
        <w:t>.</w:t>
      </w:r>
      <w:r>
        <w:tab/>
      </w:r>
      <w:r>
        <w:rPr>
          <w:i/>
        </w:rPr>
        <w:t>The Guildford</w:t>
      </w:r>
      <w:r>
        <w:rPr>
          <w:i/>
        </w:rPr>
        <w:noBreakHyphen/>
        <w:t>Greenough Flats Railway Act 1886</w:t>
      </w:r>
      <w:bookmarkEnd w:id="857"/>
      <w:bookmarkEnd w:id="858"/>
    </w:p>
    <w:p>
      <w:pPr>
        <w:pStyle w:val="Subsection"/>
      </w:pPr>
      <w:r>
        <w:tab/>
      </w:r>
      <w:r>
        <w:tab/>
      </w:r>
      <w:r>
        <w:rPr>
          <w:i/>
        </w:rPr>
        <w:t>The Guildford</w:t>
      </w:r>
      <w:r>
        <w:rPr>
          <w:i/>
        </w:rPr>
        <w:noBreakHyphen/>
        <w:t>Greenough Flats Railway Act 1886</w:t>
      </w:r>
      <w:r>
        <w:t xml:space="preserve"> is repealed.</w:t>
      </w:r>
    </w:p>
    <w:p>
      <w:pPr>
        <w:pStyle w:val="Heading3"/>
      </w:pPr>
      <w:bookmarkStart w:id="859" w:name="_Toc90875745"/>
      <w:bookmarkStart w:id="860" w:name="_Toc96997590"/>
      <w:bookmarkStart w:id="861" w:name="_Toc103143344"/>
      <w:bookmarkStart w:id="862" w:name="_Toc104715954"/>
      <w:bookmarkStart w:id="863" w:name="_Toc156982269"/>
      <w:bookmarkStart w:id="864" w:name="_Toc158001509"/>
      <w:r>
        <w:rPr>
          <w:rStyle w:val="CharDivNo"/>
        </w:rPr>
        <w:t>Division 7</w:t>
      </w:r>
      <w:r>
        <w:t xml:space="preserve"> — </w:t>
      </w:r>
      <w:r>
        <w:rPr>
          <w:rStyle w:val="CharDivText"/>
        </w:rPr>
        <w:t>Acts requiring minor changes</w:t>
      </w:r>
      <w:bookmarkEnd w:id="859"/>
      <w:bookmarkEnd w:id="860"/>
      <w:bookmarkEnd w:id="861"/>
      <w:bookmarkEnd w:id="862"/>
      <w:bookmarkEnd w:id="863"/>
      <w:bookmarkEnd w:id="864"/>
    </w:p>
    <w:p>
      <w:pPr>
        <w:pStyle w:val="Heading5"/>
      </w:pPr>
      <w:bookmarkStart w:id="865" w:name="_Toc104715955"/>
      <w:bookmarkStart w:id="866" w:name="_Toc158001510"/>
      <w:r>
        <w:rPr>
          <w:rStyle w:val="CharSectno"/>
        </w:rPr>
        <w:t>202</w:t>
      </w:r>
      <w:r>
        <w:t>.</w:t>
      </w:r>
      <w:r>
        <w:tab/>
      </w:r>
      <w:r>
        <w:rPr>
          <w:i/>
        </w:rPr>
        <w:t>Constitution Acts Amendment Act 1899</w:t>
      </w:r>
      <w:r>
        <w:t xml:space="preserve"> Schedule V amended</w:t>
      </w:r>
      <w:bookmarkEnd w:id="865"/>
      <w:bookmarkEnd w:id="866"/>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867" w:name="_Toc104715956"/>
      <w:bookmarkStart w:id="868" w:name="_Toc158001511"/>
      <w:r>
        <w:rPr>
          <w:rStyle w:val="CharSectno"/>
        </w:rPr>
        <w:t>203</w:t>
      </w:r>
      <w:r>
        <w:t>.</w:t>
      </w:r>
      <w:r>
        <w:tab/>
      </w:r>
      <w:r>
        <w:rPr>
          <w:i/>
        </w:rPr>
        <w:t>Disposal of Uncollected Goods Act 1970</w:t>
      </w:r>
      <w:r>
        <w:t xml:space="preserve"> Schedule amended</w:t>
      </w:r>
      <w:bookmarkEnd w:id="867"/>
      <w:bookmarkEnd w:id="868"/>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869" w:name="_Toc104715957"/>
      <w:bookmarkStart w:id="870" w:name="_Toc158001512"/>
      <w:r>
        <w:rPr>
          <w:rStyle w:val="CharSectno"/>
        </w:rPr>
        <w:t>204</w:t>
      </w:r>
      <w:r>
        <w:t>.</w:t>
      </w:r>
      <w:r>
        <w:tab/>
      </w:r>
      <w:r>
        <w:rPr>
          <w:i/>
        </w:rPr>
        <w:t>Financial Administration and Audit Act 1985</w:t>
      </w:r>
      <w:r>
        <w:t xml:space="preserve"> Schedule 1 amended</w:t>
      </w:r>
      <w:bookmarkEnd w:id="869"/>
      <w:bookmarkEnd w:id="870"/>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871" w:name="_Toc104715958"/>
      <w:bookmarkStart w:id="872" w:name="_Toc158001513"/>
      <w:r>
        <w:rPr>
          <w:rStyle w:val="CharSectno"/>
        </w:rPr>
        <w:t>205</w:t>
      </w:r>
      <w:r>
        <w:t>.</w:t>
      </w:r>
      <w:r>
        <w:tab/>
      </w:r>
      <w:r>
        <w:rPr>
          <w:i/>
        </w:rPr>
        <w:t>Forrest Place and City Station Development Act 1985</w:t>
      </w:r>
      <w:r>
        <w:t xml:space="preserve"> amended</w:t>
      </w:r>
      <w:bookmarkEnd w:id="871"/>
      <w:bookmarkEnd w:id="872"/>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clear" w:pos="1446"/>
          <w:tab w:val="left" w:pos="1843"/>
        </w:tabs>
        <w:spacing w:before="0"/>
        <w:ind w:left="2268"/>
      </w:pPr>
      <w:r>
        <w:tab/>
      </w:r>
      <w:r>
        <w:rPr>
          <w:b/>
        </w:rPr>
        <w:t>“the Authority”</w:t>
      </w:r>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bookmarkStart w:id="873" w:name="_Toc158001514"/>
      <w:r>
        <w:t>19.</w:t>
      </w:r>
      <w:r>
        <w:tab/>
        <w:t>Power of Authority relating to leases and easements</w:t>
      </w:r>
      <w:bookmarkEnd w:id="873"/>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874" w:name="_Toc104715959"/>
      <w:bookmarkStart w:id="875" w:name="_Toc158001515"/>
      <w:r>
        <w:rPr>
          <w:rStyle w:val="CharSectno"/>
        </w:rPr>
        <w:t>206</w:t>
      </w:r>
      <w:r>
        <w:t>.</w:t>
      </w:r>
      <w:r>
        <w:tab/>
      </w:r>
      <w:r>
        <w:rPr>
          <w:i/>
        </w:rPr>
        <w:t>Protective Custody Act 2000</w:t>
      </w:r>
      <w:r>
        <w:t xml:space="preserve"> amended</w:t>
      </w:r>
      <w:bookmarkEnd w:id="874"/>
      <w:bookmarkEnd w:id="875"/>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r>
        <w:tab/>
      </w:r>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876" w:name="_Toc104715960"/>
      <w:bookmarkStart w:id="877" w:name="_Toc158001516"/>
      <w:r>
        <w:rPr>
          <w:rStyle w:val="CharSectno"/>
        </w:rPr>
        <w:t>207</w:t>
      </w:r>
      <w:r>
        <w:t>.</w:t>
      </w:r>
      <w:r>
        <w:tab/>
      </w:r>
      <w:r>
        <w:rPr>
          <w:i/>
        </w:rPr>
        <w:t>Public Sector Management Act 1994</w:t>
      </w:r>
      <w:r>
        <w:t xml:space="preserve"> Schedule 2 amended</w:t>
      </w:r>
      <w:bookmarkEnd w:id="876"/>
      <w:bookmarkEnd w:id="877"/>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878" w:name="_Toc104715961"/>
      <w:bookmarkStart w:id="879" w:name="_Toc158001517"/>
      <w:r>
        <w:rPr>
          <w:rStyle w:val="CharSectno"/>
        </w:rPr>
        <w:t>208</w:t>
      </w:r>
      <w:r>
        <w:t>.</w:t>
      </w:r>
      <w:r>
        <w:tab/>
      </w:r>
      <w:r>
        <w:rPr>
          <w:i/>
        </w:rPr>
        <w:t>Statutory Corporations (Liability of Directors) Act 1996</w:t>
      </w:r>
      <w:r>
        <w:t xml:space="preserve"> Schedule 1 amended</w:t>
      </w:r>
      <w:bookmarkEnd w:id="878"/>
      <w:bookmarkEnd w:id="879"/>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880" w:name="_Toc104715962"/>
      <w:bookmarkStart w:id="881" w:name="_Toc158001518"/>
      <w:r>
        <w:rPr>
          <w:rStyle w:val="CharSectno"/>
        </w:rPr>
        <w:t>209</w:t>
      </w:r>
      <w:r>
        <w:t>.</w:t>
      </w:r>
      <w:r>
        <w:tab/>
      </w:r>
      <w:r>
        <w:rPr>
          <w:i/>
        </w:rPr>
        <w:t>Weapons Act 1999</w:t>
      </w:r>
      <w:r>
        <w:t xml:space="preserve"> amended</w:t>
      </w:r>
      <w:bookmarkEnd w:id="880"/>
      <w:bookmarkEnd w:id="881"/>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82" w:name="_Toc90875754"/>
      <w:bookmarkStart w:id="883" w:name="_Toc96997599"/>
      <w:bookmarkStart w:id="884" w:name="_Toc103143353"/>
      <w:bookmarkStart w:id="885" w:name="_Toc104715963"/>
      <w:bookmarkStart w:id="886" w:name="_Toc156982279"/>
      <w:bookmarkStart w:id="887" w:name="_Toc158001519"/>
      <w:r>
        <w:t>Notes</w:t>
      </w:r>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w:t>
      </w:r>
    </w:p>
    <w:p>
      <w:pPr>
        <w:pStyle w:val="nHeading3"/>
        <w:rPr>
          <w:snapToGrid w:val="0"/>
        </w:rPr>
      </w:pPr>
      <w:bookmarkStart w:id="888" w:name="_Toc512403484"/>
      <w:bookmarkStart w:id="889" w:name="_Toc512403627"/>
      <w:bookmarkStart w:id="890" w:name="_Toc104715964"/>
      <w:bookmarkStart w:id="891" w:name="_Toc158001520"/>
      <w:r>
        <w:rPr>
          <w:snapToGrid w:val="0"/>
        </w:rPr>
        <w:t>Compilation table</w:t>
      </w:r>
      <w:bookmarkEnd w:id="888"/>
      <w:bookmarkEnd w:id="889"/>
      <w:bookmarkEnd w:id="890"/>
      <w:bookmarkEnd w:id="8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before="10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ins w:id="892" w:author="svcMRProcess" w:date="2018-09-07T22:15:00Z"/>
        </w:trPr>
        <w:tc>
          <w:tcPr>
            <w:tcW w:w="2268" w:type="dxa"/>
            <w:tcBorders>
              <w:bottom w:val="single" w:sz="4" w:space="0" w:color="auto"/>
            </w:tcBorders>
          </w:tcPr>
          <w:p>
            <w:pPr>
              <w:pStyle w:val="nTable"/>
              <w:spacing w:before="100"/>
              <w:rPr>
                <w:ins w:id="893" w:author="svcMRProcess" w:date="2018-09-07T22:15:00Z"/>
                <w:i/>
                <w:snapToGrid w:val="0"/>
                <w:sz w:val="19"/>
                <w:lang w:val="en-US"/>
              </w:rPr>
            </w:pPr>
            <w:ins w:id="894" w:author="svcMRProcess" w:date="2018-09-07T22:15:00Z">
              <w:r>
                <w:rPr>
                  <w:i/>
                  <w:snapToGrid w:val="0"/>
                  <w:sz w:val="19"/>
                  <w:lang w:val="en-US"/>
                </w:rPr>
                <w:t xml:space="preserve">Financial Legislation Amendment and Repeal Act 2006 </w:t>
              </w:r>
              <w:r>
                <w:rPr>
                  <w:snapToGrid w:val="0"/>
                  <w:sz w:val="19"/>
                  <w:lang w:val="en-US"/>
                </w:rPr>
                <w:t>s. 4, 12 and 17</w:t>
              </w:r>
            </w:ins>
          </w:p>
        </w:tc>
        <w:tc>
          <w:tcPr>
            <w:tcW w:w="1134" w:type="dxa"/>
            <w:tcBorders>
              <w:bottom w:val="single" w:sz="4" w:space="0" w:color="auto"/>
            </w:tcBorders>
          </w:tcPr>
          <w:p>
            <w:pPr>
              <w:pStyle w:val="nTable"/>
              <w:spacing w:before="100"/>
              <w:rPr>
                <w:ins w:id="895" w:author="svcMRProcess" w:date="2018-09-07T22:15:00Z"/>
                <w:snapToGrid w:val="0"/>
                <w:sz w:val="19"/>
                <w:lang w:val="en-US"/>
              </w:rPr>
            </w:pPr>
            <w:ins w:id="896" w:author="svcMRProcess" w:date="2018-09-07T22:15:00Z">
              <w:r>
                <w:rPr>
                  <w:snapToGrid w:val="0"/>
                  <w:sz w:val="19"/>
                  <w:lang w:val="en-US"/>
                </w:rPr>
                <w:t xml:space="preserve">77 of 2006 </w:t>
              </w:r>
            </w:ins>
          </w:p>
        </w:tc>
        <w:tc>
          <w:tcPr>
            <w:tcW w:w="1134" w:type="dxa"/>
            <w:tcBorders>
              <w:bottom w:val="single" w:sz="4" w:space="0" w:color="auto"/>
            </w:tcBorders>
          </w:tcPr>
          <w:p>
            <w:pPr>
              <w:pStyle w:val="nTable"/>
              <w:spacing w:before="100"/>
              <w:rPr>
                <w:ins w:id="897" w:author="svcMRProcess" w:date="2018-09-07T22:15:00Z"/>
                <w:sz w:val="19"/>
              </w:rPr>
            </w:pPr>
            <w:ins w:id="898" w:author="svcMRProcess" w:date="2018-09-07T22:15:00Z">
              <w:r>
                <w:rPr>
                  <w:snapToGrid w:val="0"/>
                  <w:sz w:val="19"/>
                  <w:lang w:val="en-US"/>
                </w:rPr>
                <w:t>21 Dec 2006</w:t>
              </w:r>
            </w:ins>
          </w:p>
        </w:tc>
        <w:tc>
          <w:tcPr>
            <w:tcW w:w="2552" w:type="dxa"/>
            <w:tcBorders>
              <w:bottom w:val="single" w:sz="4" w:space="0" w:color="auto"/>
            </w:tcBorders>
          </w:tcPr>
          <w:p>
            <w:pPr>
              <w:pStyle w:val="nTable"/>
              <w:spacing w:before="100"/>
              <w:rPr>
                <w:ins w:id="899" w:author="svcMRProcess" w:date="2018-09-07T22:15:00Z"/>
                <w:snapToGrid w:val="0"/>
                <w:sz w:val="19"/>
                <w:lang w:val="en-US"/>
              </w:rPr>
            </w:pPr>
            <w:ins w:id="900" w:author="svcMRProcess" w:date="2018-09-07T22:15: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bookmarkStart w:id="901" w:name="_Hlt10252362"/>
      <w:bookmarkStart w:id="902" w:name="_Hlt475196136"/>
      <w:bookmarkStart w:id="903" w:name="_Hlt438365437"/>
      <w:bookmarkStart w:id="904" w:name="_Hlt9736035"/>
      <w:bookmarkStart w:id="905" w:name="_Hlt9763751"/>
      <w:bookmarkStart w:id="906" w:name="_Hlt519070733"/>
      <w:bookmarkStart w:id="907" w:name="_Hlt9763753"/>
      <w:bookmarkStart w:id="908" w:name="_Hlt20796779"/>
      <w:bookmarkStart w:id="909" w:name="_Hlt3089192"/>
      <w:bookmarkStart w:id="910" w:name="_Hlt519493197"/>
      <w:bookmarkStart w:id="911" w:name="_Hlt10275023"/>
      <w:bookmarkStart w:id="912" w:name="_Hlt9647173"/>
      <w:bookmarkStart w:id="913" w:name="_Hlt20884785"/>
      <w:bookmarkStart w:id="914" w:name="_Hlt20884789"/>
      <w:bookmarkStart w:id="915" w:name="_Hlt474228122"/>
      <w:bookmarkStart w:id="916" w:name="_Hlt475787997"/>
      <w:bookmarkStart w:id="917" w:name="_Hlt519071311"/>
      <w:bookmarkStart w:id="918" w:name="_Hlt9823666"/>
      <w:bookmarkStart w:id="919" w:name="_Hlt20885803"/>
      <w:bookmarkStart w:id="920" w:name="_Hlt473972675"/>
      <w:bookmarkStart w:id="921" w:name="_Hlt20890839"/>
      <w:bookmarkStart w:id="922" w:name="_Hlt20886373"/>
      <w:bookmarkStart w:id="923" w:name="_Hlt519071632"/>
      <w:bookmarkStart w:id="924" w:name="_Hlt773498"/>
      <w:bookmarkStart w:id="925" w:name="_Hlt1902930"/>
      <w:bookmarkStart w:id="926" w:name="_Hlt460129742"/>
      <w:bookmarkStart w:id="927" w:name="_Hlt460129766"/>
      <w:bookmarkStart w:id="928" w:name="_Hlt20888906"/>
      <w:bookmarkStart w:id="929" w:name="_Hlt20888909"/>
      <w:bookmarkStart w:id="930" w:name="_Hlt20888912"/>
      <w:bookmarkStart w:id="931" w:name="_Hlt461866431"/>
      <w:bookmarkStart w:id="932" w:name="_Hlt1804181"/>
      <w:bookmarkStart w:id="933" w:name="_Hlt475184391"/>
      <w:bookmarkStart w:id="934" w:name="_Hlt475773680"/>
      <w:bookmarkStart w:id="935" w:name="_Hlt475174557"/>
      <w:bookmarkStart w:id="936" w:name="_Hlt32215385"/>
      <w:bookmarkStart w:id="937" w:name="_Hlt1539753"/>
      <w:bookmarkStart w:id="938" w:name="_Hlt473622134"/>
      <w:bookmarkStart w:id="939" w:name="_Hlt10526942"/>
      <w:bookmarkStart w:id="940" w:name="_Hlt17009422"/>
      <w:bookmarkStart w:id="941" w:name="_Hlt3190788"/>
      <w:bookmarkStart w:id="942" w:name="_Hlt17257736"/>
      <w:bookmarkStart w:id="943" w:name="_Hlt17557238"/>
      <w:bookmarkStart w:id="944" w:name="_Hlt9925773"/>
      <w:bookmarkStart w:id="945" w:name="_Hlt13625894"/>
      <w:bookmarkStart w:id="946" w:name="_Hlt14498851"/>
      <w:bookmarkStart w:id="947" w:name="_Hlt13655389"/>
      <w:bookmarkStart w:id="948" w:name="_Hlt17014074"/>
      <w:bookmarkStart w:id="949" w:name="_Hlt17013903"/>
      <w:bookmarkStart w:id="950" w:name="_Hlt20898353"/>
      <w:bookmarkStart w:id="951" w:name="_Hlt14772995"/>
      <w:bookmarkStart w:id="952" w:name="_Hlt14607720"/>
      <w:bookmarkStart w:id="953" w:name="_Hlt10255623"/>
      <w:bookmarkStart w:id="954" w:name="_Hlt10284155"/>
      <w:bookmarkStart w:id="955" w:name="_Hlt14669696"/>
      <w:bookmarkStart w:id="956" w:name="_Hlt19084021"/>
      <w:bookmarkStart w:id="957" w:name="_Hlt17010736"/>
      <w:bookmarkStart w:id="958" w:name="_Hlt19062338"/>
      <w:bookmarkStart w:id="959" w:name="_Hlt1381618"/>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48"/>
    <w:docVar w:name="WAFER_20151209123148" w:val="RemoveTrackChanges"/>
    <w:docVar w:name="WAFER_20151209123148_GUID" w:val="af885882-5157-4172-b96a-faee29d0cf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21544</Words>
  <Characters>106214</Characters>
  <Application>Microsoft Office Word</Application>
  <DocSecurity>0</DocSecurity>
  <Lines>3034</Lines>
  <Paragraphs>1851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125907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00-b0-04 - 00-c0-04</dc:title>
  <dc:subject/>
  <dc:creator/>
  <cp:keywords/>
  <dc:description/>
  <cp:lastModifiedBy>svcMRProcess</cp:lastModifiedBy>
  <cp:revision>2</cp:revision>
  <cp:lastPrinted>2003-05-20T02:21:00Z</cp:lastPrinted>
  <dcterms:created xsi:type="dcterms:W3CDTF">2018-09-07T14:15:00Z</dcterms:created>
  <dcterms:modified xsi:type="dcterms:W3CDTF">2018-09-07T14:15:00Z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6374</vt:i4>
  </property>
  <property fmtid="{D5CDD505-2E9C-101B-9397-08002B2CF9AE}" pid="6" name="FromSuffix">
    <vt:lpwstr>00-b0-04</vt:lpwstr>
  </property>
  <property fmtid="{D5CDD505-2E9C-101B-9397-08002B2CF9AE}" pid="7" name="FromAsAtDate">
    <vt:lpwstr>31 May 2005</vt:lpwstr>
  </property>
  <property fmtid="{D5CDD505-2E9C-101B-9397-08002B2CF9AE}" pid="8" name="ToSuffix">
    <vt:lpwstr>00-c0-04</vt:lpwstr>
  </property>
  <property fmtid="{D5CDD505-2E9C-101B-9397-08002B2CF9AE}" pid="9" name="ToAsAtDate">
    <vt:lpwstr>01 Feb 2007</vt:lpwstr>
  </property>
</Properties>
</file>