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11 Aug 2006</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22:19:00Z"/>
        </w:trPr>
        <w:tc>
          <w:tcPr>
            <w:tcW w:w="2434" w:type="dxa"/>
            <w:vMerge w:val="restart"/>
          </w:tcPr>
          <w:p>
            <w:pPr>
              <w:rPr>
                <w:ins w:id="1" w:author="svcMRProcess" w:date="2018-09-07T22:19:00Z"/>
              </w:rPr>
            </w:pPr>
          </w:p>
        </w:tc>
        <w:tc>
          <w:tcPr>
            <w:tcW w:w="2434" w:type="dxa"/>
            <w:vMerge w:val="restart"/>
          </w:tcPr>
          <w:p>
            <w:pPr>
              <w:jc w:val="center"/>
              <w:rPr>
                <w:ins w:id="2" w:author="svcMRProcess" w:date="2018-09-07T22:19:00Z"/>
              </w:rPr>
            </w:pPr>
            <w:ins w:id="3" w:author="svcMRProcess" w:date="2018-09-07T22: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22:19:00Z"/>
              </w:rPr>
            </w:pPr>
          </w:p>
        </w:tc>
      </w:tr>
      <w:tr>
        <w:trPr>
          <w:cantSplit/>
          <w:ins w:id="5" w:author="svcMRProcess" w:date="2018-09-07T22:19:00Z"/>
        </w:trPr>
        <w:tc>
          <w:tcPr>
            <w:tcW w:w="2434" w:type="dxa"/>
            <w:vMerge/>
          </w:tcPr>
          <w:p>
            <w:pPr>
              <w:rPr>
                <w:ins w:id="6" w:author="svcMRProcess" w:date="2018-09-07T22:19:00Z"/>
              </w:rPr>
            </w:pPr>
          </w:p>
        </w:tc>
        <w:tc>
          <w:tcPr>
            <w:tcW w:w="2434" w:type="dxa"/>
            <w:vMerge/>
          </w:tcPr>
          <w:p>
            <w:pPr>
              <w:jc w:val="center"/>
              <w:rPr>
                <w:ins w:id="7" w:author="svcMRProcess" w:date="2018-09-07T22:19:00Z"/>
              </w:rPr>
            </w:pPr>
          </w:p>
        </w:tc>
        <w:tc>
          <w:tcPr>
            <w:tcW w:w="2434" w:type="dxa"/>
          </w:tcPr>
          <w:p>
            <w:pPr>
              <w:keepNext/>
              <w:rPr>
                <w:ins w:id="8" w:author="svcMRProcess" w:date="2018-09-07T22:19:00Z"/>
                <w:b/>
                <w:sz w:val="22"/>
              </w:rPr>
            </w:pPr>
            <w:ins w:id="9" w:author="svcMRProcess" w:date="2018-09-07T22:19:00Z">
              <w:r>
                <w:rPr>
                  <w:b/>
                  <w:sz w:val="22"/>
                </w:rPr>
                <w:t xml:space="preserve">Reprinted under the </w:t>
              </w:r>
              <w:r>
                <w:rPr>
                  <w:b/>
                  <w:i/>
                  <w:sz w:val="22"/>
                </w:rPr>
                <w:t>Reprints Act 1984</w:t>
              </w:r>
              <w:r>
                <w:rPr>
                  <w:b/>
                  <w:sz w:val="22"/>
                </w:rPr>
                <w:t xml:space="preserve"> as at 11</w:t>
              </w:r>
              <w:r>
                <w:rPr>
                  <w:b/>
                  <w:snapToGrid w:val="0"/>
                  <w:sz w:val="22"/>
                </w:rPr>
                <w:t xml:space="preserve"> August 2006</w:t>
              </w:r>
            </w:ins>
          </w:p>
        </w:tc>
      </w:tr>
    </w:tbl>
    <w:p>
      <w:pPr>
        <w:pStyle w:val="WA"/>
        <w:spacing w:before="120"/>
      </w:pPr>
      <w:r>
        <w:t>Western Australia</w:t>
      </w:r>
    </w:p>
    <w:p>
      <w:pPr>
        <w:pStyle w:val="NameofActReg"/>
      </w:pPr>
      <w:r>
        <w:t xml:space="preserve">Public Trustee Act 1941 </w:t>
      </w:r>
    </w:p>
    <w:p>
      <w:pPr>
        <w:pStyle w:val="LongTitle"/>
        <w:rPr>
          <w:snapToGrid w:val="0"/>
        </w:rPr>
      </w:pPr>
      <w:r>
        <w:rPr>
          <w:snapToGrid w:val="0"/>
        </w:rPr>
        <w:t>A</w:t>
      </w:r>
      <w:bookmarkStart w:id="10" w:name="_GoBack"/>
      <w:bookmarkEnd w:id="10"/>
      <w:r>
        <w:rPr>
          <w:snapToGrid w:val="0"/>
        </w:rPr>
        <w:t xml:space="preserve">n Act relating to the appointment of a public trustee, and the powers and duties thereof, and for other purposes. </w:t>
      </w:r>
    </w:p>
    <w:p>
      <w:pPr>
        <w:pStyle w:val="Heading5"/>
        <w:spacing w:before="200"/>
        <w:rPr>
          <w:snapToGrid w:val="0"/>
        </w:rPr>
      </w:pPr>
      <w:bookmarkStart w:id="11" w:name="_Toc500739634"/>
      <w:bookmarkStart w:id="12" w:name="_Toc506707069"/>
      <w:bookmarkStart w:id="13" w:name="_Toc511634866"/>
      <w:bookmarkStart w:id="14" w:name="_Toc511638316"/>
      <w:bookmarkStart w:id="15" w:name="_Toc512738059"/>
      <w:bookmarkStart w:id="16" w:name="_Toc144543644"/>
      <w:bookmarkStart w:id="17" w:name="_Toc102540329"/>
      <w:bookmarkStart w:id="18" w:name="_Toc139877864"/>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19" w:name="_Toc500739635"/>
      <w:bookmarkStart w:id="20" w:name="_Toc506707070"/>
      <w:bookmarkStart w:id="21" w:name="_Toc511634867"/>
      <w:bookmarkStart w:id="22" w:name="_Toc511638317"/>
      <w:bookmarkStart w:id="23" w:name="_Toc512738060"/>
      <w:bookmarkStart w:id="24" w:name="_Toc102540330"/>
      <w:bookmarkStart w:id="25" w:name="_Toc139877865"/>
      <w:bookmarkStart w:id="26" w:name="_Toc144543645"/>
      <w:r>
        <w:rPr>
          <w:rStyle w:val="CharSectno"/>
        </w:rPr>
        <w:t>2</w:t>
      </w:r>
      <w:r>
        <w:rPr>
          <w:snapToGrid w:val="0"/>
        </w:rPr>
        <w:t>.</w:t>
      </w:r>
      <w:r>
        <w:rPr>
          <w:snapToGrid w:val="0"/>
        </w:rPr>
        <w:tab/>
      </w:r>
      <w:bookmarkEnd w:id="19"/>
      <w:bookmarkEnd w:id="20"/>
      <w:bookmarkEnd w:id="21"/>
      <w:bookmarkEnd w:id="22"/>
      <w:bookmarkEnd w:id="23"/>
      <w:del w:id="27" w:author="svcMRProcess" w:date="2018-09-07T22:19:00Z">
        <w:r>
          <w:rPr>
            <w:snapToGrid w:val="0"/>
          </w:rPr>
          <w:delText>Interpretation</w:delText>
        </w:r>
        <w:bookmarkEnd w:id="24"/>
        <w:bookmarkEnd w:id="25"/>
        <w:r>
          <w:rPr>
            <w:snapToGrid w:val="0"/>
          </w:rPr>
          <w:delText xml:space="preserve"> </w:delText>
        </w:r>
      </w:del>
      <w:ins w:id="28" w:author="svcMRProcess" w:date="2018-09-07T22:19:00Z">
        <w:r>
          <w:rPr>
            <w:snapToGrid w:val="0"/>
          </w:rPr>
          <w:t>Terms used in this Act</w:t>
        </w:r>
      </w:ins>
      <w:bookmarkEnd w:id="26"/>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lastRenderedPageBreak/>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w:t>
      </w:r>
      <w:del w:id="29" w:author="svcMRProcess" w:date="2018-09-07T22:19:00Z">
        <w:r>
          <w:delText>Registrar</w:delText>
        </w:r>
      </w:del>
      <w:ins w:id="30" w:author="svcMRProcess" w:date="2018-09-07T22:19:00Z">
        <w:r>
          <w:t>registrar</w:t>
        </w:r>
      </w:ins>
      <w:r>
        <w:t xml:space="preserve"> may include a reference to the Principal Registrar or a deputy </w:t>
      </w:r>
      <w:del w:id="31" w:author="svcMRProcess" w:date="2018-09-07T22:19:00Z">
        <w:r>
          <w:delText>Registrar</w:delText>
        </w:r>
      </w:del>
      <w:ins w:id="32" w:author="svcMRProcess" w:date="2018-09-07T22:19:00Z">
        <w:r>
          <w:t>registrar</w:t>
        </w:r>
      </w:ins>
      <w:r>
        <w:t xml:space="preserve">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33" w:name="_Toc500739636"/>
      <w:bookmarkStart w:id="34" w:name="_Toc506707071"/>
      <w:bookmarkStart w:id="35" w:name="_Toc511634868"/>
      <w:bookmarkStart w:id="36" w:name="_Toc511638318"/>
      <w:bookmarkStart w:id="37" w:name="_Toc512738061"/>
      <w:bookmarkStart w:id="38" w:name="_Toc144543646"/>
      <w:bookmarkStart w:id="39" w:name="_Toc102540331"/>
      <w:bookmarkStart w:id="40" w:name="_Toc139877866"/>
      <w:r>
        <w:rPr>
          <w:rStyle w:val="CharSectno"/>
        </w:rPr>
        <w:t>3</w:t>
      </w:r>
      <w:r>
        <w:rPr>
          <w:snapToGrid w:val="0"/>
        </w:rPr>
        <w:t>.</w:t>
      </w:r>
      <w:r>
        <w:rPr>
          <w:snapToGrid w:val="0"/>
        </w:rPr>
        <w:tab/>
        <w:t>Public Trustee to be successor in law of Curator of Intestate Estates and the Official Trustee</w:t>
      </w:r>
      <w:bookmarkEnd w:id="33"/>
      <w:bookmarkEnd w:id="34"/>
      <w:bookmarkEnd w:id="35"/>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41" w:name="_Toc88895429"/>
      <w:bookmarkStart w:id="42" w:name="_Toc88895505"/>
      <w:bookmarkStart w:id="43" w:name="_Toc89584873"/>
      <w:bookmarkStart w:id="44" w:name="_Toc92791249"/>
      <w:bookmarkStart w:id="45" w:name="_Toc102455080"/>
      <w:bookmarkStart w:id="46" w:name="_Toc102540332"/>
      <w:bookmarkStart w:id="47" w:name="_Toc137874408"/>
      <w:bookmarkStart w:id="48" w:name="_Toc137962912"/>
      <w:bookmarkStart w:id="49" w:name="_Toc139793045"/>
      <w:bookmarkStart w:id="50" w:name="_Toc142967963"/>
      <w:bookmarkStart w:id="51" w:name="_Toc143055494"/>
      <w:bookmarkStart w:id="52" w:name="_Toc144543647"/>
      <w:bookmarkStart w:id="53" w:name="_Toc139877867"/>
      <w:r>
        <w:rPr>
          <w:rStyle w:val="CharPartNo"/>
        </w:rPr>
        <w:t>Part I</w:t>
      </w:r>
      <w:r>
        <w:rPr>
          <w:rStyle w:val="CharDivNo"/>
        </w:rPr>
        <w:t> </w:t>
      </w:r>
      <w:r>
        <w:t>—</w:t>
      </w:r>
      <w:r>
        <w:rPr>
          <w:rStyle w:val="CharDivText"/>
        </w:rPr>
        <w:t> </w:t>
      </w:r>
      <w:r>
        <w:rPr>
          <w:rStyle w:val="CharPartText"/>
        </w:rPr>
        <w:t>The Public Trustee</w:t>
      </w:r>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00739637"/>
      <w:bookmarkStart w:id="55" w:name="_Toc506707072"/>
      <w:bookmarkStart w:id="56" w:name="_Toc511634869"/>
      <w:bookmarkStart w:id="57" w:name="_Toc511638319"/>
      <w:bookmarkStart w:id="58" w:name="_Toc512738062"/>
      <w:bookmarkStart w:id="59" w:name="_Toc144543648"/>
      <w:bookmarkStart w:id="60" w:name="_Toc102540333"/>
      <w:bookmarkStart w:id="61" w:name="_Toc139877868"/>
      <w:r>
        <w:rPr>
          <w:rStyle w:val="CharSectno"/>
        </w:rPr>
        <w:t>4</w:t>
      </w:r>
      <w:r>
        <w:rPr>
          <w:snapToGrid w:val="0"/>
        </w:rPr>
        <w:t>.</w:t>
      </w:r>
      <w:r>
        <w:rPr>
          <w:snapToGrid w:val="0"/>
        </w:rPr>
        <w:tab/>
        <w:t>Public Trust Office and Public Trustee</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62" w:name="_Toc500739638"/>
      <w:bookmarkStart w:id="63" w:name="_Toc506707073"/>
      <w:bookmarkStart w:id="64" w:name="_Toc511634870"/>
      <w:bookmarkStart w:id="65" w:name="_Toc511638320"/>
      <w:bookmarkStart w:id="66" w:name="_Toc512738063"/>
      <w:bookmarkStart w:id="67" w:name="_Toc144543649"/>
      <w:bookmarkStart w:id="68" w:name="_Toc102540334"/>
      <w:bookmarkStart w:id="69" w:name="_Toc139877869"/>
      <w:r>
        <w:rPr>
          <w:rStyle w:val="CharSectno"/>
        </w:rPr>
        <w:t>5</w:t>
      </w:r>
      <w:r>
        <w:rPr>
          <w:snapToGrid w:val="0"/>
        </w:rPr>
        <w:t>.</w:t>
      </w:r>
      <w:r>
        <w:rPr>
          <w:snapToGrid w:val="0"/>
        </w:rPr>
        <w:tab/>
        <w:t>Delegation</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70" w:name="_Toc500739639"/>
      <w:bookmarkStart w:id="71" w:name="_Toc506707074"/>
      <w:bookmarkStart w:id="72" w:name="_Toc511634871"/>
      <w:bookmarkStart w:id="73" w:name="_Toc511638321"/>
      <w:bookmarkStart w:id="74" w:name="_Toc512738064"/>
      <w:bookmarkStart w:id="75" w:name="_Toc144543650"/>
      <w:bookmarkStart w:id="76" w:name="_Toc102540335"/>
      <w:bookmarkStart w:id="77" w:name="_Toc139877870"/>
      <w:r>
        <w:rPr>
          <w:rStyle w:val="CharSectno"/>
        </w:rPr>
        <w:t>5A</w:t>
      </w:r>
      <w:r>
        <w:rPr>
          <w:snapToGrid w:val="0"/>
        </w:rPr>
        <w:t>.</w:t>
      </w:r>
      <w:r>
        <w:rPr>
          <w:snapToGrid w:val="0"/>
        </w:rPr>
        <w:tab/>
        <w:t>Judicial notice</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del w:id="78" w:author="svcMRProcess" w:date="2018-09-07T22:19:00Z">
        <w:r>
          <w:rPr>
            <w:i w:val="0"/>
          </w:rPr>
          <w:delText xml:space="preserve"> </w:delText>
        </w:r>
        <w:r>
          <w:rPr>
            <w:i w:val="0"/>
            <w:vertAlign w:val="superscript"/>
          </w:rPr>
          <w:delText>3</w:delText>
        </w:r>
        <w:r>
          <w:delText xml:space="preserve">.] </w:delText>
        </w:r>
      </w:del>
      <w:ins w:id="79" w:author="svcMRProcess" w:date="2018-09-07T22:19:00Z">
        <w:r>
          <w:t>.]</w:t>
        </w:r>
      </w:ins>
    </w:p>
    <w:p>
      <w:pPr>
        <w:pStyle w:val="Heading5"/>
        <w:rPr>
          <w:snapToGrid w:val="0"/>
        </w:rPr>
      </w:pPr>
      <w:bookmarkStart w:id="80" w:name="_Toc500739640"/>
      <w:bookmarkStart w:id="81" w:name="_Toc506707075"/>
      <w:bookmarkStart w:id="82" w:name="_Toc511634872"/>
      <w:bookmarkStart w:id="83" w:name="_Toc511638322"/>
      <w:bookmarkStart w:id="84" w:name="_Toc512738065"/>
      <w:bookmarkStart w:id="85" w:name="_Toc144543651"/>
      <w:bookmarkStart w:id="86" w:name="_Toc102540336"/>
      <w:bookmarkStart w:id="87" w:name="_Toc139877871"/>
      <w:r>
        <w:rPr>
          <w:rStyle w:val="CharSectno"/>
        </w:rPr>
        <w:t>6</w:t>
      </w:r>
      <w:r>
        <w:rPr>
          <w:snapToGrid w:val="0"/>
        </w:rPr>
        <w:t>.</w:t>
      </w:r>
      <w:r>
        <w:rPr>
          <w:snapToGrid w:val="0"/>
        </w:rPr>
        <w:tab/>
        <w:t>Appointment of staff</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88" w:name="_Toc88895434"/>
      <w:bookmarkStart w:id="89" w:name="_Toc88895510"/>
      <w:bookmarkStart w:id="90" w:name="_Toc89584878"/>
      <w:bookmarkStart w:id="91" w:name="_Toc92791254"/>
      <w:bookmarkStart w:id="92" w:name="_Toc102455085"/>
      <w:bookmarkStart w:id="93" w:name="_Toc102540337"/>
      <w:bookmarkStart w:id="94" w:name="_Toc137874413"/>
      <w:bookmarkStart w:id="95" w:name="_Toc137962917"/>
      <w:bookmarkStart w:id="96" w:name="_Toc139793050"/>
      <w:bookmarkStart w:id="97" w:name="_Toc142967968"/>
      <w:bookmarkStart w:id="98" w:name="_Toc143055499"/>
      <w:bookmarkStart w:id="99" w:name="_Toc144543652"/>
      <w:bookmarkStart w:id="100" w:name="_Toc139877872"/>
      <w:r>
        <w:rPr>
          <w:rStyle w:val="CharPartNo"/>
        </w:rPr>
        <w:t>Part II</w:t>
      </w:r>
      <w:r>
        <w:t> — </w:t>
      </w:r>
      <w:r>
        <w:rPr>
          <w:rStyle w:val="CharPartText"/>
        </w:rPr>
        <w:t>Powers and duties of Public Trustee</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rPr>
          <w:snapToGrid w:val="0"/>
        </w:rPr>
      </w:pPr>
      <w:bookmarkStart w:id="101" w:name="_Toc88895435"/>
      <w:bookmarkStart w:id="102" w:name="_Toc88895511"/>
      <w:bookmarkStart w:id="103" w:name="_Toc89584879"/>
      <w:bookmarkStart w:id="104" w:name="_Toc92791255"/>
      <w:bookmarkStart w:id="105" w:name="_Toc102455086"/>
      <w:bookmarkStart w:id="106" w:name="_Toc102540338"/>
      <w:bookmarkStart w:id="107" w:name="_Toc137874414"/>
      <w:bookmarkStart w:id="108" w:name="_Toc137962918"/>
      <w:bookmarkStart w:id="109" w:name="_Toc139793051"/>
      <w:bookmarkStart w:id="110" w:name="_Toc142967969"/>
      <w:bookmarkStart w:id="111" w:name="_Toc143055500"/>
      <w:bookmarkStart w:id="112" w:name="_Toc144543653"/>
      <w:bookmarkStart w:id="113" w:name="_Toc139877873"/>
      <w:r>
        <w:rPr>
          <w:rStyle w:val="CharDivNo"/>
        </w:rPr>
        <w:t>Division (1)</w:t>
      </w:r>
      <w:r>
        <w:rPr>
          <w:snapToGrid w:val="0"/>
        </w:rPr>
        <w:t> — </w:t>
      </w:r>
      <w:r>
        <w:rPr>
          <w:rStyle w:val="CharDiv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500739641"/>
      <w:bookmarkStart w:id="115" w:name="_Toc506707076"/>
      <w:bookmarkStart w:id="116" w:name="_Toc511634873"/>
      <w:bookmarkStart w:id="117" w:name="_Toc511638323"/>
      <w:bookmarkStart w:id="118" w:name="_Toc512738066"/>
      <w:bookmarkStart w:id="119" w:name="_Toc144543654"/>
      <w:bookmarkStart w:id="120" w:name="_Toc102540339"/>
      <w:bookmarkStart w:id="121" w:name="_Toc139877874"/>
      <w:r>
        <w:rPr>
          <w:rStyle w:val="CharSectno"/>
        </w:rPr>
        <w:t>7</w:t>
      </w:r>
      <w:r>
        <w:rPr>
          <w:snapToGrid w:val="0"/>
        </w:rPr>
        <w:t>.</w:t>
      </w:r>
      <w:r>
        <w:rPr>
          <w:snapToGrid w:val="0"/>
        </w:rPr>
        <w:tab/>
        <w:t>Appointment of Public Trustee in various capacities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122" w:name="_Toc88895437"/>
      <w:bookmarkStart w:id="123" w:name="_Toc88895513"/>
      <w:bookmarkStart w:id="124" w:name="_Toc89584881"/>
      <w:bookmarkStart w:id="125" w:name="_Toc92791257"/>
      <w:bookmarkStart w:id="126" w:name="_Toc102455088"/>
      <w:bookmarkStart w:id="127" w:name="_Toc102540340"/>
      <w:bookmarkStart w:id="128" w:name="_Toc137874416"/>
      <w:bookmarkStart w:id="129" w:name="_Toc137962920"/>
      <w:bookmarkStart w:id="130" w:name="_Toc139793053"/>
      <w:bookmarkStart w:id="131" w:name="_Toc142967971"/>
      <w:bookmarkStart w:id="132" w:name="_Toc143055502"/>
      <w:bookmarkStart w:id="133" w:name="_Toc144543655"/>
      <w:bookmarkStart w:id="134" w:name="_Toc139877875"/>
      <w:r>
        <w:rPr>
          <w:rStyle w:val="CharDivNo"/>
        </w:rPr>
        <w:t>Division (2)</w:t>
      </w:r>
      <w:r>
        <w:rPr>
          <w:snapToGrid w:val="0"/>
        </w:rPr>
        <w:t> — </w:t>
      </w:r>
      <w:r>
        <w:rPr>
          <w:rStyle w:val="CharDivText"/>
        </w:rPr>
        <w:t>Public Trustee as executor or administrator</w:t>
      </w:r>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500739642"/>
      <w:bookmarkStart w:id="136" w:name="_Toc506707077"/>
      <w:bookmarkStart w:id="137" w:name="_Toc511634874"/>
      <w:bookmarkStart w:id="138" w:name="_Toc511638324"/>
      <w:bookmarkStart w:id="139" w:name="_Toc512738067"/>
      <w:bookmarkStart w:id="140" w:name="_Toc144543656"/>
      <w:bookmarkStart w:id="141" w:name="_Toc102540341"/>
      <w:bookmarkStart w:id="142" w:name="_Toc139877876"/>
      <w:r>
        <w:rPr>
          <w:rStyle w:val="CharSectno"/>
        </w:rPr>
        <w:t>8</w:t>
      </w:r>
      <w:r>
        <w:rPr>
          <w:snapToGrid w:val="0"/>
        </w:rPr>
        <w:t>.</w:t>
      </w:r>
      <w:r>
        <w:rPr>
          <w:snapToGrid w:val="0"/>
        </w:rPr>
        <w:tab/>
        <w:t>Appointment of Public Trustee as executor</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43" w:name="_Toc500739643"/>
      <w:bookmarkStart w:id="144" w:name="_Toc506707078"/>
      <w:bookmarkStart w:id="145" w:name="_Toc511634875"/>
      <w:bookmarkStart w:id="146" w:name="_Toc511638325"/>
      <w:bookmarkStart w:id="147" w:name="_Toc512738068"/>
      <w:bookmarkStart w:id="148" w:name="_Toc144543657"/>
      <w:bookmarkStart w:id="149" w:name="_Toc102540342"/>
      <w:bookmarkStart w:id="150" w:name="_Toc139877877"/>
      <w:r>
        <w:rPr>
          <w:rStyle w:val="CharSectno"/>
        </w:rPr>
        <w:t>9</w:t>
      </w:r>
      <w:r>
        <w:rPr>
          <w:snapToGrid w:val="0"/>
        </w:rPr>
        <w:t>.</w:t>
      </w:r>
      <w:r>
        <w:rPr>
          <w:snapToGrid w:val="0"/>
        </w:rPr>
        <w:tab/>
        <w:t>Pending probate or administration estate of deceased to vest in Public Trustee</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w:t>
      </w:r>
      <w:del w:id="151" w:author="svcMRProcess" w:date="2018-09-07T22:19:00Z">
        <w:r>
          <w:rPr>
            <w:snapToGrid w:val="0"/>
            <w:vertAlign w:val="superscript"/>
          </w:rPr>
          <w:delText>4</w:delText>
        </w:r>
      </w:del>
      <w:ins w:id="152" w:author="svcMRProcess" w:date="2018-09-07T22:19:00Z">
        <w:r>
          <w:rPr>
            <w:snapToGrid w:val="0"/>
            <w:vertAlign w:val="superscript"/>
          </w:rPr>
          <w:t>3</w:t>
        </w:r>
      </w:ins>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53" w:name="_Toc500739644"/>
      <w:bookmarkStart w:id="154" w:name="_Toc506707079"/>
      <w:bookmarkStart w:id="155" w:name="_Toc511634876"/>
      <w:bookmarkStart w:id="156" w:name="_Toc511638326"/>
      <w:bookmarkStart w:id="157" w:name="_Toc512738069"/>
      <w:bookmarkStart w:id="158" w:name="_Toc144543658"/>
      <w:bookmarkStart w:id="159" w:name="_Toc102540343"/>
      <w:bookmarkStart w:id="160" w:name="_Toc139877878"/>
      <w:r>
        <w:rPr>
          <w:rStyle w:val="CharSectno"/>
        </w:rPr>
        <w:t>10</w:t>
      </w:r>
      <w:r>
        <w:rPr>
          <w:snapToGrid w:val="0"/>
        </w:rPr>
        <w:t>.</w:t>
      </w:r>
      <w:r>
        <w:rPr>
          <w:snapToGrid w:val="0"/>
        </w:rPr>
        <w:tab/>
        <w:t>Public Trustee may apply for order for administration of estate of deceased person</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61" w:name="_Toc500739645"/>
      <w:bookmarkStart w:id="162" w:name="_Toc506707080"/>
      <w:bookmarkStart w:id="163" w:name="_Toc511634877"/>
      <w:bookmarkStart w:id="164" w:name="_Toc511638327"/>
      <w:bookmarkStart w:id="165" w:name="_Toc512738070"/>
      <w:bookmarkStart w:id="166" w:name="_Toc144543659"/>
      <w:bookmarkStart w:id="167" w:name="_Toc102540344"/>
      <w:bookmarkStart w:id="168" w:name="_Toc139877879"/>
      <w:r>
        <w:rPr>
          <w:rStyle w:val="CharSectno"/>
        </w:rPr>
        <w:t>11</w:t>
      </w:r>
      <w:r>
        <w:rPr>
          <w:snapToGrid w:val="0"/>
        </w:rPr>
        <w:t>.</w:t>
      </w:r>
      <w:r>
        <w:rPr>
          <w:snapToGrid w:val="0"/>
        </w:rPr>
        <w:tab/>
        <w:t>Public Trustee to be preferred to creditor as administrator, in certain cases</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69" w:name="_Toc500739646"/>
      <w:bookmarkStart w:id="170" w:name="_Toc506707081"/>
      <w:bookmarkStart w:id="171" w:name="_Toc511634878"/>
      <w:bookmarkStart w:id="172" w:name="_Toc511638328"/>
      <w:bookmarkStart w:id="173" w:name="_Toc512738071"/>
      <w:bookmarkStart w:id="174" w:name="_Toc144543660"/>
      <w:bookmarkStart w:id="175" w:name="_Toc102540345"/>
      <w:bookmarkStart w:id="176" w:name="_Toc139877880"/>
      <w:r>
        <w:rPr>
          <w:rStyle w:val="CharSectno"/>
        </w:rPr>
        <w:t>12</w:t>
      </w:r>
      <w:r>
        <w:rPr>
          <w:snapToGrid w:val="0"/>
        </w:rPr>
        <w:t>.</w:t>
      </w:r>
      <w:r>
        <w:rPr>
          <w:snapToGrid w:val="0"/>
        </w:rPr>
        <w:tab/>
        <w:t>Public Trustee may be appointed to act by executors and administrators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77" w:name="_Toc500739647"/>
      <w:bookmarkStart w:id="178" w:name="_Toc506707082"/>
      <w:bookmarkStart w:id="179" w:name="_Toc511634879"/>
      <w:bookmarkStart w:id="180" w:name="_Toc511638329"/>
      <w:bookmarkStart w:id="181" w:name="_Toc512738072"/>
      <w:bookmarkStart w:id="182" w:name="_Toc144543661"/>
      <w:bookmarkStart w:id="183" w:name="_Toc102540346"/>
      <w:bookmarkStart w:id="184" w:name="_Toc139877881"/>
      <w:r>
        <w:rPr>
          <w:rStyle w:val="CharSectno"/>
        </w:rPr>
        <w:t>13</w:t>
      </w:r>
      <w:r>
        <w:rPr>
          <w:snapToGrid w:val="0"/>
        </w:rPr>
        <w:t>.</w:t>
      </w:r>
      <w:r>
        <w:rPr>
          <w:snapToGrid w:val="0"/>
        </w:rPr>
        <w:tab/>
        <w:t>Application for removal of executor or administrator of an estate and for administration by the Public Trustee</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85" w:name="_Toc500739648"/>
      <w:bookmarkStart w:id="186" w:name="_Toc506707083"/>
      <w:bookmarkStart w:id="187" w:name="_Toc511634880"/>
      <w:bookmarkStart w:id="188" w:name="_Toc511638330"/>
      <w:bookmarkStart w:id="189" w:name="_Toc512738073"/>
      <w:bookmarkStart w:id="190" w:name="_Toc144543662"/>
      <w:bookmarkStart w:id="191" w:name="_Toc102540347"/>
      <w:bookmarkStart w:id="192" w:name="_Toc139877882"/>
      <w:r>
        <w:rPr>
          <w:rStyle w:val="CharSectno"/>
        </w:rPr>
        <w:t>14</w:t>
      </w:r>
      <w:r>
        <w:rPr>
          <w:snapToGrid w:val="0"/>
        </w:rPr>
        <w:t>.</w:t>
      </w:r>
      <w:r>
        <w:rPr>
          <w:snapToGrid w:val="0"/>
        </w:rPr>
        <w:tab/>
        <w:t>Election to administer estate not exceeding $10 000, without order to administer</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93" w:name="_Toc500739649"/>
      <w:bookmarkStart w:id="194" w:name="_Toc506707084"/>
      <w:bookmarkStart w:id="195" w:name="_Toc511634881"/>
      <w:bookmarkStart w:id="196" w:name="_Toc511638331"/>
      <w:bookmarkStart w:id="197" w:name="_Toc512738074"/>
      <w:bookmarkStart w:id="198" w:name="_Toc144543663"/>
      <w:bookmarkStart w:id="199" w:name="_Toc102540348"/>
      <w:bookmarkStart w:id="200" w:name="_Toc139877883"/>
      <w:r>
        <w:rPr>
          <w:rStyle w:val="CharSectno"/>
        </w:rPr>
        <w:t>15</w:t>
      </w:r>
      <w:r>
        <w:rPr>
          <w:snapToGrid w:val="0"/>
        </w:rPr>
        <w:t>.</w:t>
      </w:r>
      <w:r>
        <w:rPr>
          <w:snapToGrid w:val="0"/>
        </w:rPr>
        <w:tab/>
        <w:t>Public Trustee deemed successor of deceased for licensing purposes</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del w:id="201" w:author="svcMRProcess" w:date="2018-09-07T22:19:00Z">
        <w:r>
          <w:rPr>
            <w:snapToGrid w:val="0"/>
            <w:vertAlign w:val="superscript"/>
          </w:rPr>
          <w:delText>5</w:delText>
        </w:r>
      </w:del>
      <w:ins w:id="202" w:author="svcMRProcess" w:date="2018-09-07T22:19:00Z">
        <w:r>
          <w:rPr>
            <w:snapToGrid w:val="0"/>
            <w:vertAlign w:val="superscript"/>
          </w:rPr>
          <w:t>4</w:t>
        </w:r>
      </w:ins>
      <w:r>
        <w:rPr>
          <w:snapToGrid w:val="0"/>
        </w:rPr>
        <w:t>, and may in a proper case, with the consent of the Licensing Court</w:t>
      </w:r>
      <w:r>
        <w:rPr>
          <w:snapToGrid w:val="0"/>
          <w:vertAlign w:val="superscript"/>
        </w:rPr>
        <w:t xml:space="preserve"> </w:t>
      </w:r>
      <w:del w:id="203" w:author="svcMRProcess" w:date="2018-09-07T22:19:00Z">
        <w:r>
          <w:rPr>
            <w:snapToGrid w:val="0"/>
            <w:vertAlign w:val="superscript"/>
          </w:rPr>
          <w:delText>6</w:delText>
        </w:r>
      </w:del>
      <w:ins w:id="204" w:author="svcMRProcess" w:date="2018-09-07T22:19:00Z">
        <w:r>
          <w:rPr>
            <w:snapToGrid w:val="0"/>
            <w:vertAlign w:val="superscript"/>
          </w:rPr>
          <w:t>5</w:t>
        </w:r>
      </w:ins>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205" w:name="_Toc500739650"/>
      <w:bookmarkStart w:id="206" w:name="_Toc506707085"/>
      <w:bookmarkStart w:id="207" w:name="_Toc511634882"/>
      <w:bookmarkStart w:id="208" w:name="_Toc511638332"/>
      <w:bookmarkStart w:id="209" w:name="_Toc512738075"/>
      <w:bookmarkStart w:id="210" w:name="_Toc144543664"/>
      <w:bookmarkStart w:id="211" w:name="_Toc102540349"/>
      <w:bookmarkStart w:id="212" w:name="_Toc139877884"/>
      <w:r>
        <w:rPr>
          <w:rStyle w:val="CharSectno"/>
        </w:rPr>
        <w:t>16</w:t>
      </w:r>
      <w:r>
        <w:rPr>
          <w:snapToGrid w:val="0"/>
        </w:rPr>
        <w:t>.</w:t>
      </w:r>
      <w:r>
        <w:rPr>
          <w:snapToGrid w:val="0"/>
        </w:rPr>
        <w:tab/>
        <w:t>Public Trustee may pay over balance to proper officer, etc.</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213" w:name="_Toc500739651"/>
      <w:bookmarkStart w:id="214" w:name="_Toc506707086"/>
      <w:bookmarkStart w:id="215" w:name="_Toc511634883"/>
      <w:bookmarkStart w:id="216" w:name="_Toc511638333"/>
      <w:bookmarkStart w:id="217" w:name="_Toc512738076"/>
      <w:bookmarkStart w:id="218" w:name="_Toc144543665"/>
      <w:bookmarkStart w:id="219" w:name="_Toc102540350"/>
      <w:bookmarkStart w:id="220" w:name="_Toc139877885"/>
      <w:r>
        <w:rPr>
          <w:rStyle w:val="CharSectno"/>
        </w:rPr>
        <w:t>17</w:t>
      </w:r>
      <w:r>
        <w:rPr>
          <w:snapToGrid w:val="0"/>
        </w:rPr>
        <w:t>.</w:t>
      </w:r>
      <w:r>
        <w:rPr>
          <w:snapToGrid w:val="0"/>
        </w:rPr>
        <w:tab/>
        <w:t>If property has escheated to the Crown</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221" w:name="_Toc500739652"/>
      <w:bookmarkStart w:id="222" w:name="_Toc506707087"/>
      <w:bookmarkStart w:id="223" w:name="_Toc511634884"/>
      <w:bookmarkStart w:id="224" w:name="_Toc511638334"/>
      <w:bookmarkStart w:id="225" w:name="_Toc512738077"/>
      <w:bookmarkStart w:id="226" w:name="_Toc144543666"/>
      <w:bookmarkStart w:id="227" w:name="_Toc102540351"/>
      <w:bookmarkStart w:id="228" w:name="_Toc139877886"/>
      <w:r>
        <w:rPr>
          <w:rStyle w:val="CharSectno"/>
        </w:rPr>
        <w:t>18</w:t>
      </w:r>
      <w:r>
        <w:rPr>
          <w:snapToGrid w:val="0"/>
        </w:rPr>
        <w:t>.</w:t>
      </w:r>
      <w:r>
        <w:rPr>
          <w:snapToGrid w:val="0"/>
        </w:rPr>
        <w:tab/>
        <w:t xml:space="preserve">Payment to </w:t>
      </w:r>
      <w:del w:id="229" w:author="svcMRProcess" w:date="2018-09-07T22:19:00Z">
        <w:r>
          <w:rPr>
            <w:snapToGrid w:val="0"/>
          </w:rPr>
          <w:delText>widow</w:delText>
        </w:r>
      </w:del>
      <w:ins w:id="230" w:author="svcMRProcess" w:date="2018-09-07T22:19:00Z">
        <w:r>
          <w:rPr>
            <w:snapToGrid w:val="0"/>
          </w:rPr>
          <w:t>parent</w:t>
        </w:r>
      </w:ins>
      <w:r>
        <w:rPr>
          <w:snapToGrid w:val="0"/>
        </w:rPr>
        <w:t>, etc., of distributive shares of infant children where net amount is under $1 </w:t>
      </w:r>
      <w:bookmarkEnd w:id="221"/>
      <w:r>
        <w:rPr>
          <w:snapToGrid w:val="0"/>
        </w:rPr>
        <w:t>000</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231" w:name="_Toc88895449"/>
      <w:bookmarkStart w:id="232" w:name="_Toc88895525"/>
      <w:bookmarkStart w:id="233" w:name="_Toc89584893"/>
      <w:bookmarkStart w:id="234" w:name="_Toc92791269"/>
      <w:bookmarkStart w:id="235" w:name="_Toc102455100"/>
      <w:bookmarkStart w:id="236" w:name="_Toc102540352"/>
      <w:bookmarkStart w:id="237" w:name="_Toc137874428"/>
      <w:bookmarkStart w:id="238" w:name="_Toc137962932"/>
      <w:bookmarkStart w:id="239" w:name="_Toc139793065"/>
      <w:bookmarkStart w:id="240" w:name="_Toc142967983"/>
      <w:bookmarkStart w:id="241" w:name="_Toc143055514"/>
      <w:bookmarkStart w:id="242" w:name="_Toc144543667"/>
      <w:bookmarkStart w:id="243" w:name="_Toc139877887"/>
      <w:r>
        <w:rPr>
          <w:rStyle w:val="CharDivNo"/>
        </w:rPr>
        <w:t>Division (3)</w:t>
      </w:r>
      <w:r>
        <w:rPr>
          <w:snapToGrid w:val="0"/>
        </w:rPr>
        <w:t> — </w:t>
      </w:r>
      <w:r>
        <w:rPr>
          <w:rStyle w:val="CharDivText"/>
        </w:rPr>
        <w:t>Public Trustee as trustee</w:t>
      </w:r>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500739653"/>
      <w:bookmarkStart w:id="245" w:name="_Toc506707088"/>
      <w:bookmarkStart w:id="246" w:name="_Toc511634885"/>
      <w:bookmarkStart w:id="247" w:name="_Toc511638335"/>
      <w:bookmarkStart w:id="248" w:name="_Toc512738078"/>
      <w:bookmarkStart w:id="249" w:name="_Toc144543668"/>
      <w:bookmarkStart w:id="250" w:name="_Toc102540353"/>
      <w:bookmarkStart w:id="251" w:name="_Toc139877888"/>
      <w:r>
        <w:rPr>
          <w:rStyle w:val="CharSectno"/>
        </w:rPr>
        <w:t>20</w:t>
      </w:r>
      <w:r>
        <w:rPr>
          <w:snapToGrid w:val="0"/>
        </w:rPr>
        <w:t>.</w:t>
      </w:r>
      <w:r>
        <w:rPr>
          <w:snapToGrid w:val="0"/>
        </w:rPr>
        <w:tab/>
        <w:t>Public Trustee may be appointed trustee</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52" w:name="_Toc500739654"/>
      <w:bookmarkStart w:id="253" w:name="_Toc506707089"/>
      <w:bookmarkStart w:id="254" w:name="_Toc511634886"/>
      <w:bookmarkStart w:id="255" w:name="_Toc511638336"/>
      <w:bookmarkStart w:id="256" w:name="_Toc512738079"/>
      <w:bookmarkStart w:id="257" w:name="_Toc144543669"/>
      <w:bookmarkStart w:id="258" w:name="_Toc102540354"/>
      <w:bookmarkStart w:id="259" w:name="_Toc139877889"/>
      <w:r>
        <w:rPr>
          <w:rStyle w:val="CharSectno"/>
        </w:rPr>
        <w:t>21</w:t>
      </w:r>
      <w:r>
        <w:rPr>
          <w:snapToGrid w:val="0"/>
        </w:rPr>
        <w:t>.</w:t>
      </w:r>
      <w:r>
        <w:rPr>
          <w:snapToGrid w:val="0"/>
        </w:rPr>
        <w:tab/>
        <w:t>Advisory trustees</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260" w:name="_Toc500739655"/>
      <w:bookmarkStart w:id="261" w:name="_Toc506707090"/>
      <w:bookmarkStart w:id="262" w:name="_Toc511634887"/>
      <w:bookmarkStart w:id="263" w:name="_Toc511638337"/>
      <w:bookmarkStart w:id="264" w:name="_Toc512738080"/>
      <w:bookmarkStart w:id="265" w:name="_Toc144543670"/>
      <w:bookmarkStart w:id="266" w:name="_Toc102540355"/>
      <w:bookmarkStart w:id="267" w:name="_Toc139877890"/>
      <w:r>
        <w:rPr>
          <w:rStyle w:val="CharSectno"/>
        </w:rPr>
        <w:t>22</w:t>
      </w:r>
      <w:r>
        <w:rPr>
          <w:snapToGrid w:val="0"/>
        </w:rPr>
        <w:t>.</w:t>
      </w:r>
      <w:r>
        <w:rPr>
          <w:snapToGrid w:val="0"/>
        </w:rPr>
        <w:tab/>
        <w:t>Custodian trustee</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268" w:name="_Toc500739656"/>
      <w:bookmarkStart w:id="269" w:name="_Toc506707091"/>
      <w:bookmarkStart w:id="270" w:name="_Toc511634888"/>
      <w:bookmarkStart w:id="271" w:name="_Toc511638338"/>
      <w:bookmarkStart w:id="272" w:name="_Toc512738081"/>
      <w:bookmarkStart w:id="273" w:name="_Toc144543671"/>
      <w:bookmarkStart w:id="274" w:name="_Toc102540356"/>
      <w:bookmarkStart w:id="275" w:name="_Toc139877891"/>
      <w:r>
        <w:rPr>
          <w:rStyle w:val="CharSectno"/>
        </w:rPr>
        <w:t>23</w:t>
      </w:r>
      <w:r>
        <w:rPr>
          <w:snapToGrid w:val="0"/>
        </w:rPr>
        <w:t>.</w:t>
      </w:r>
      <w:r>
        <w:rPr>
          <w:snapToGrid w:val="0"/>
        </w:rPr>
        <w:tab/>
        <w:t>Public Trustee may exercise powers under other Acts</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ins w:id="276" w:author="svcMRProcess" w:date="2018-09-07T22:19:00Z">
        <w:r>
          <w:rPr>
            <w:i/>
            <w:snapToGrid w:val="0"/>
          </w:rPr>
          <w:t> </w:t>
        </w:r>
        <w:r>
          <w:rPr>
            <w:iCs/>
            <w:snapToGrid w:val="0"/>
            <w:vertAlign w:val="superscript"/>
          </w:rPr>
          <w:t>1</w:t>
        </w:r>
      </w:ins>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77" w:name="_Toc88895454"/>
      <w:bookmarkStart w:id="278" w:name="_Toc88895530"/>
      <w:bookmarkStart w:id="279" w:name="_Toc89584898"/>
      <w:bookmarkStart w:id="280" w:name="_Toc92791274"/>
      <w:bookmarkStart w:id="281" w:name="_Toc102455105"/>
      <w:bookmarkStart w:id="282" w:name="_Toc102540357"/>
      <w:bookmarkStart w:id="283" w:name="_Toc137874433"/>
      <w:bookmarkStart w:id="284" w:name="_Toc137962937"/>
      <w:bookmarkStart w:id="285" w:name="_Toc139793070"/>
      <w:bookmarkStart w:id="286" w:name="_Toc142967988"/>
      <w:bookmarkStart w:id="287" w:name="_Toc143055519"/>
      <w:bookmarkStart w:id="288" w:name="_Toc144543672"/>
      <w:bookmarkStart w:id="289" w:name="_Toc139877892"/>
      <w:r>
        <w:rPr>
          <w:rStyle w:val="CharDivNo"/>
        </w:rPr>
        <w:t>Division (4)</w:t>
      </w:r>
      <w:r>
        <w:rPr>
          <w:snapToGrid w:val="0"/>
        </w:rPr>
        <w:t> — </w:t>
      </w:r>
      <w:r>
        <w:rPr>
          <w:rStyle w:val="CharDivText"/>
        </w:rPr>
        <w:t>Provisions relating to estates of represented persons</w:t>
      </w:r>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90" w:name="_Toc500739657"/>
      <w:bookmarkStart w:id="291" w:name="_Toc506707092"/>
      <w:bookmarkStart w:id="292" w:name="_Toc511634889"/>
      <w:bookmarkStart w:id="293" w:name="_Toc511638339"/>
      <w:bookmarkStart w:id="294" w:name="_Toc512738082"/>
      <w:bookmarkStart w:id="295" w:name="_Toc144543673"/>
      <w:bookmarkStart w:id="296" w:name="_Toc102540358"/>
      <w:bookmarkStart w:id="297" w:name="_Toc139877893"/>
      <w:r>
        <w:rPr>
          <w:rStyle w:val="CharSectno"/>
        </w:rPr>
        <w:t>24</w:t>
      </w:r>
      <w:r>
        <w:rPr>
          <w:snapToGrid w:val="0"/>
        </w:rPr>
        <w:t>.</w:t>
      </w:r>
      <w:r>
        <w:rPr>
          <w:snapToGrid w:val="0"/>
        </w:rPr>
        <w:tab/>
        <w:t>Public Trustee may apply for administration order</w:t>
      </w:r>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98" w:name="_Toc500739658"/>
      <w:bookmarkStart w:id="299" w:name="_Toc506707093"/>
      <w:bookmarkStart w:id="300" w:name="_Toc511634890"/>
      <w:bookmarkStart w:id="301" w:name="_Toc511638340"/>
      <w:bookmarkStart w:id="302" w:name="_Toc512738083"/>
      <w:bookmarkStart w:id="303" w:name="_Toc144543674"/>
      <w:bookmarkStart w:id="304" w:name="_Toc102540359"/>
      <w:bookmarkStart w:id="305" w:name="_Toc139877894"/>
      <w:r>
        <w:rPr>
          <w:rStyle w:val="CharSectno"/>
        </w:rPr>
        <w:t>27</w:t>
      </w:r>
      <w:r>
        <w:rPr>
          <w:snapToGrid w:val="0"/>
        </w:rPr>
        <w:t>.</w:t>
      </w:r>
      <w:r>
        <w:rPr>
          <w:snapToGrid w:val="0"/>
        </w:rPr>
        <w:tab/>
        <w:t>Summary proceedings for the protection of property of represented persons</w:t>
      </w:r>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306" w:name="_Toc500739659"/>
      <w:bookmarkStart w:id="307" w:name="_Toc506707094"/>
      <w:bookmarkStart w:id="308" w:name="_Toc511634891"/>
      <w:bookmarkStart w:id="309" w:name="_Toc511638341"/>
      <w:bookmarkStart w:id="310" w:name="_Toc512738084"/>
      <w:bookmarkStart w:id="311" w:name="_Toc144543675"/>
      <w:bookmarkStart w:id="312" w:name="_Toc102540360"/>
      <w:bookmarkStart w:id="313" w:name="_Toc139877895"/>
      <w:r>
        <w:rPr>
          <w:rStyle w:val="CharSectno"/>
        </w:rPr>
        <w:t>28</w:t>
      </w:r>
      <w:r>
        <w:rPr>
          <w:snapToGrid w:val="0"/>
        </w:rPr>
        <w:t>.</w:t>
      </w:r>
      <w:r>
        <w:rPr>
          <w:snapToGrid w:val="0"/>
        </w:rPr>
        <w:tab/>
        <w:t>Protection of persons dealing with Public Trustee</w:t>
      </w:r>
      <w:bookmarkEnd w:id="306"/>
      <w:bookmarkEnd w:id="307"/>
      <w:bookmarkEnd w:id="308"/>
      <w:bookmarkEnd w:id="309"/>
      <w:bookmarkEnd w:id="310"/>
      <w:bookmarkEnd w:id="311"/>
      <w:bookmarkEnd w:id="312"/>
      <w:bookmarkEnd w:id="313"/>
      <w:r>
        <w:rPr>
          <w:snapToGrid w:val="0"/>
        </w:rPr>
        <w:t xml:space="preserve"> </w:t>
      </w:r>
    </w:p>
    <w:p>
      <w:pPr>
        <w:pStyle w:val="Ednotesubsection"/>
      </w:pPr>
      <w:r>
        <w:t>[(1</w:t>
      </w:r>
      <w:del w:id="314" w:author="svcMRProcess" w:date="2018-09-07T22:19:00Z">
        <w:r>
          <w:delText>) and</w:delText>
        </w:r>
      </w:del>
      <w:ins w:id="315" w:author="svcMRProcess" w:date="2018-09-07T22:19:00Z">
        <w:r>
          <w:t>),</w:t>
        </w:r>
      </w:ins>
      <w:r>
        <w:t xml:space="preserve">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316" w:name="_Toc500739660"/>
      <w:bookmarkStart w:id="317" w:name="_Toc506707095"/>
      <w:bookmarkStart w:id="318" w:name="_Toc511634892"/>
      <w:bookmarkStart w:id="319" w:name="_Toc511638342"/>
      <w:bookmarkStart w:id="320" w:name="_Toc512738085"/>
      <w:bookmarkStart w:id="321" w:name="_Toc144543676"/>
      <w:bookmarkStart w:id="322" w:name="_Toc102540361"/>
      <w:bookmarkStart w:id="323" w:name="_Toc139877896"/>
      <w:r>
        <w:rPr>
          <w:rStyle w:val="CharSectno"/>
        </w:rPr>
        <w:t>29</w:t>
      </w:r>
      <w:r>
        <w:rPr>
          <w:snapToGrid w:val="0"/>
        </w:rPr>
        <w:t>.</w:t>
      </w:r>
      <w:r>
        <w:rPr>
          <w:snapToGrid w:val="0"/>
        </w:rPr>
        <w:tab/>
        <w:t>Payments by Public Trustee to represented persons or their personal representatives</w:t>
      </w:r>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324" w:name="_Toc500739661"/>
      <w:bookmarkStart w:id="325" w:name="_Toc506707096"/>
      <w:bookmarkStart w:id="326" w:name="_Toc511634893"/>
      <w:bookmarkStart w:id="327" w:name="_Toc511638343"/>
      <w:bookmarkStart w:id="328" w:name="_Toc512738086"/>
      <w:bookmarkStart w:id="329" w:name="_Toc144543677"/>
      <w:bookmarkStart w:id="330" w:name="_Toc102540362"/>
      <w:bookmarkStart w:id="331" w:name="_Toc139877897"/>
      <w:r>
        <w:rPr>
          <w:rStyle w:val="CharSectno"/>
        </w:rPr>
        <w:t>31</w:t>
      </w:r>
      <w:r>
        <w:rPr>
          <w:snapToGrid w:val="0"/>
        </w:rPr>
        <w:t>.</w:t>
      </w:r>
      <w:r>
        <w:rPr>
          <w:snapToGrid w:val="0"/>
        </w:rPr>
        <w:tab/>
        <w:t>Power of Public Trustee to act on certificates issued by proper officers in other jurisdictions</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332" w:name="_Toc500739662"/>
      <w:bookmarkStart w:id="333" w:name="_Toc506707097"/>
      <w:bookmarkStart w:id="334" w:name="_Toc511634894"/>
      <w:bookmarkStart w:id="335" w:name="_Toc511638344"/>
      <w:bookmarkStart w:id="336" w:name="_Toc512738087"/>
      <w:bookmarkStart w:id="337" w:name="_Toc144543678"/>
      <w:bookmarkStart w:id="338" w:name="_Toc102540363"/>
      <w:bookmarkStart w:id="339" w:name="_Toc139877898"/>
      <w:r>
        <w:rPr>
          <w:rStyle w:val="CharSectno"/>
        </w:rPr>
        <w:t>32</w:t>
      </w:r>
      <w:r>
        <w:rPr>
          <w:snapToGrid w:val="0"/>
        </w:rPr>
        <w:t>.</w:t>
      </w:r>
      <w:r>
        <w:rPr>
          <w:snapToGrid w:val="0"/>
        </w:rPr>
        <w:tab/>
        <w:t>Public Trustee may open and deliver up wills</w:t>
      </w:r>
      <w:bookmarkEnd w:id="332"/>
      <w:bookmarkEnd w:id="333"/>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340" w:name="_Toc500739663"/>
      <w:bookmarkStart w:id="341" w:name="_Toc506707098"/>
      <w:bookmarkStart w:id="342" w:name="_Toc511634895"/>
      <w:bookmarkStart w:id="343" w:name="_Toc511638345"/>
      <w:bookmarkStart w:id="344" w:name="_Toc512738088"/>
      <w:bookmarkStart w:id="345" w:name="_Toc144543679"/>
      <w:bookmarkStart w:id="346" w:name="_Toc102540364"/>
      <w:bookmarkStart w:id="347" w:name="_Toc139877899"/>
      <w:r>
        <w:rPr>
          <w:rStyle w:val="CharSectno"/>
        </w:rPr>
        <w:t>33</w:t>
      </w:r>
      <w:r>
        <w:rPr>
          <w:snapToGrid w:val="0"/>
        </w:rPr>
        <w:t>.</w:t>
      </w:r>
      <w:r>
        <w:rPr>
          <w:snapToGrid w:val="0"/>
        </w:rPr>
        <w:tab/>
        <w:t>Personal effects of represented persons may be sold</w:t>
      </w:r>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del w:id="348" w:author="svcMRProcess" w:date="2018-09-07T22:19:00Z">
        <w:r>
          <w:rPr>
            <w:snapToGrid w:val="0"/>
            <w:vertAlign w:val="superscript"/>
          </w:rPr>
          <w:delText>7</w:delText>
        </w:r>
      </w:del>
      <w:ins w:id="349" w:author="svcMRProcess" w:date="2018-09-07T22:19:00Z">
        <w:r>
          <w:rPr>
            <w:snapToGrid w:val="0"/>
            <w:vertAlign w:val="superscript"/>
          </w:rPr>
          <w:t>6</w:t>
        </w:r>
      </w:ins>
      <w:r>
        <w:rPr>
          <w:snapToGrid w:val="0"/>
        </w:rPr>
        <w:t>.</w:t>
      </w:r>
    </w:p>
    <w:p>
      <w:pPr>
        <w:pStyle w:val="Footnotesection"/>
      </w:pPr>
      <w:r>
        <w:tab/>
        <w:t xml:space="preserve">[Section 33 inserted by No. 34 of 1962 s. 5; amended by No. 24 of 1990 s. 123.] </w:t>
      </w:r>
    </w:p>
    <w:p>
      <w:pPr>
        <w:pStyle w:val="Ednotesection"/>
      </w:pPr>
      <w:r>
        <w:rPr>
          <w:iCs/>
        </w:rPr>
        <w:t>[</w:t>
      </w:r>
      <w:r>
        <w:rPr>
          <w:b/>
        </w:rPr>
        <w:t>34</w:t>
      </w:r>
      <w:r>
        <w:rPr>
          <w:b/>
        </w:rPr>
        <w:noBreakHyphen/>
        <w:t>36D.</w:t>
      </w:r>
      <w:r>
        <w:tab/>
        <w:t>Repealed by No. 24 of 1990 s. 123.</w:t>
      </w:r>
      <w:r>
        <w:rPr>
          <w:iCs/>
        </w:rPr>
        <w:t>]</w:t>
      </w:r>
    </w:p>
    <w:p>
      <w:pPr>
        <w:pStyle w:val="Heading3"/>
        <w:rPr>
          <w:snapToGrid w:val="0"/>
        </w:rPr>
      </w:pPr>
      <w:bookmarkStart w:id="350" w:name="_Toc88895462"/>
      <w:bookmarkStart w:id="351" w:name="_Toc88895538"/>
      <w:bookmarkStart w:id="352" w:name="_Toc89584906"/>
      <w:bookmarkStart w:id="353" w:name="_Toc92791282"/>
      <w:bookmarkStart w:id="354" w:name="_Toc102455113"/>
      <w:bookmarkStart w:id="355" w:name="_Toc102540365"/>
      <w:bookmarkStart w:id="356" w:name="_Toc137874441"/>
      <w:bookmarkStart w:id="357" w:name="_Toc137962945"/>
      <w:bookmarkStart w:id="358" w:name="_Toc139793078"/>
      <w:bookmarkStart w:id="359" w:name="_Toc142967996"/>
      <w:bookmarkStart w:id="360" w:name="_Toc143055527"/>
      <w:bookmarkStart w:id="361" w:name="_Toc144543680"/>
      <w:bookmarkStart w:id="362" w:name="_Toc139877900"/>
      <w:r>
        <w:rPr>
          <w:rStyle w:val="CharDivNo"/>
        </w:rPr>
        <w:t>Division (5)</w:t>
      </w:r>
      <w:r>
        <w:rPr>
          <w:snapToGrid w:val="0"/>
        </w:rPr>
        <w:t> — </w:t>
      </w:r>
      <w:r>
        <w:rPr>
          <w:rStyle w:val="CharDivText"/>
        </w:rPr>
        <w:t>Powers and duties of Public Trustee with respect to persons under disability, and others, in certain cases</w:t>
      </w:r>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500739664"/>
      <w:bookmarkStart w:id="364" w:name="_Toc506707099"/>
      <w:bookmarkStart w:id="365" w:name="_Toc511634896"/>
      <w:bookmarkStart w:id="366" w:name="_Toc511638346"/>
      <w:bookmarkStart w:id="367" w:name="_Toc512738089"/>
      <w:bookmarkStart w:id="368" w:name="_Toc144543681"/>
      <w:bookmarkStart w:id="369" w:name="_Toc102540366"/>
      <w:bookmarkStart w:id="370" w:name="_Toc139877901"/>
      <w:r>
        <w:rPr>
          <w:rStyle w:val="CharSectno"/>
        </w:rPr>
        <w:t>37</w:t>
      </w:r>
      <w:r>
        <w:rPr>
          <w:snapToGrid w:val="0"/>
        </w:rPr>
        <w:t>.</w:t>
      </w:r>
      <w:r>
        <w:rPr>
          <w:snapToGrid w:val="0"/>
        </w:rPr>
        <w:tab/>
        <w:t>Investment of moneys under control or subject to order of the Supreme Court</w:t>
      </w:r>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w:t>
      </w:r>
      <w:del w:id="371" w:author="svcMRProcess" w:date="2018-09-07T22:19:00Z">
        <w:r>
          <w:rPr>
            <w:snapToGrid w:val="0"/>
          </w:rPr>
          <w:delText>)</w:delText>
        </w:r>
        <w:r>
          <w:rPr>
            <w:snapToGrid w:val="0"/>
          </w:rPr>
          <w:tab/>
          <w:delText>(</w:delText>
        </w:r>
      </w:del>
      <w:ins w:id="372" w:author="svcMRProcess" w:date="2018-09-07T22:19:00Z">
        <w:r>
          <w:rPr>
            <w:snapToGrid w:val="0"/>
          </w:rPr>
          <w:t>)(</w:t>
        </w:r>
      </w:ins>
      <w:r>
        <w:rPr>
          <w:snapToGrid w:val="0"/>
        </w:rPr>
        <w:t>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373" w:name="_Toc88895464"/>
      <w:bookmarkStart w:id="374" w:name="_Toc88895540"/>
      <w:bookmarkStart w:id="375" w:name="_Toc89584908"/>
      <w:bookmarkStart w:id="376" w:name="_Toc92791284"/>
      <w:bookmarkStart w:id="377" w:name="_Toc102455115"/>
      <w:bookmarkStart w:id="378" w:name="_Toc102540367"/>
      <w:bookmarkStart w:id="379" w:name="_Toc137874443"/>
      <w:bookmarkStart w:id="380" w:name="_Toc137962947"/>
      <w:bookmarkStart w:id="381" w:name="_Toc139793080"/>
      <w:bookmarkStart w:id="382" w:name="_Toc142967998"/>
      <w:bookmarkStart w:id="383" w:name="_Toc143055529"/>
      <w:bookmarkStart w:id="384" w:name="_Toc144543682"/>
      <w:bookmarkStart w:id="385" w:name="_Toc139877902"/>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386" w:name="_Toc500739665"/>
      <w:bookmarkStart w:id="387" w:name="_Toc506707100"/>
      <w:bookmarkStart w:id="388" w:name="_Toc511634897"/>
      <w:bookmarkStart w:id="389" w:name="_Toc511638347"/>
      <w:bookmarkStart w:id="390" w:name="_Toc512738090"/>
      <w:bookmarkStart w:id="391" w:name="_Toc144543683"/>
      <w:bookmarkStart w:id="392" w:name="_Toc102540368"/>
      <w:bookmarkStart w:id="393" w:name="_Toc13987790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86"/>
      <w:bookmarkEnd w:id="387"/>
      <w:bookmarkEnd w:id="388"/>
      <w:bookmarkEnd w:id="389"/>
      <w:bookmarkEnd w:id="390"/>
      <w:bookmarkEnd w:id="391"/>
      <w:bookmarkEnd w:id="392"/>
      <w:bookmarkEnd w:id="393"/>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394" w:name="_Toc88895466"/>
      <w:bookmarkStart w:id="395" w:name="_Toc88895542"/>
      <w:bookmarkStart w:id="396" w:name="_Toc89584910"/>
      <w:bookmarkStart w:id="397" w:name="_Toc92791286"/>
      <w:bookmarkStart w:id="398" w:name="_Toc102455117"/>
      <w:bookmarkStart w:id="399" w:name="_Toc102540369"/>
      <w:bookmarkStart w:id="400" w:name="_Toc137874445"/>
      <w:bookmarkStart w:id="401" w:name="_Toc137962949"/>
      <w:bookmarkStart w:id="402" w:name="_Toc139793082"/>
      <w:bookmarkStart w:id="403" w:name="_Toc142968000"/>
      <w:bookmarkStart w:id="404" w:name="_Toc143055531"/>
      <w:bookmarkStart w:id="405" w:name="_Toc144543684"/>
      <w:bookmarkStart w:id="406" w:name="_Toc139877904"/>
      <w:r>
        <w:rPr>
          <w:rStyle w:val="CharPartNo"/>
        </w:rPr>
        <w:t>Part III</w:t>
      </w:r>
      <w:r>
        <w:rPr>
          <w:rStyle w:val="CharDivNo"/>
        </w:rPr>
        <w:t> </w:t>
      </w:r>
      <w:r>
        <w:t>—</w:t>
      </w:r>
      <w:r>
        <w:rPr>
          <w:rStyle w:val="CharDivText"/>
        </w:rPr>
        <w:t> </w:t>
      </w:r>
      <w:r>
        <w:rPr>
          <w:rStyle w:val="CharPartText"/>
        </w:rPr>
        <w:t>Financial</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500739666"/>
      <w:bookmarkStart w:id="408" w:name="_Toc506707101"/>
      <w:bookmarkStart w:id="409" w:name="_Toc511634898"/>
      <w:bookmarkStart w:id="410" w:name="_Toc511638348"/>
      <w:bookmarkStart w:id="411" w:name="_Toc512738091"/>
      <w:bookmarkStart w:id="412" w:name="_Toc144543685"/>
      <w:bookmarkStart w:id="413" w:name="_Toc102540370"/>
      <w:bookmarkStart w:id="414" w:name="_Toc139877905"/>
      <w:r>
        <w:rPr>
          <w:rStyle w:val="CharSectno"/>
        </w:rPr>
        <w:t>38</w:t>
      </w:r>
      <w:r>
        <w:rPr>
          <w:snapToGrid w:val="0"/>
        </w:rPr>
        <w:t>.</w:t>
      </w:r>
      <w:r>
        <w:rPr>
          <w:snapToGrid w:val="0"/>
        </w:rPr>
        <w:tab/>
        <w:t>Fees and expenses to be prescribed</w:t>
      </w:r>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Fund.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Fund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Fund.</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[Section 38 amended by No. 12 of 1947 s. 9; No. 19 of 1953 s. 2; No. 113 of 1965 s. 8; No. 28 of 1972 s. 3; No. 25 of 1978 s. 6; No. 46 of 1984 s. 7</w:t>
      </w:r>
      <w:del w:id="415" w:author="svcMRProcess" w:date="2018-09-07T22:19:00Z">
        <w:r>
          <w:rPr>
            <w:i w:val="0"/>
          </w:rPr>
          <w:delText xml:space="preserve"> </w:delText>
        </w:r>
        <w:r>
          <w:rPr>
            <w:i w:val="0"/>
            <w:vertAlign w:val="superscript"/>
          </w:rPr>
          <w:delText>9</w:delText>
        </w:r>
      </w:del>
      <w:r>
        <w:t xml:space="preserve">; No. 6 of 1993 s. 11; No. 49 of 1996 s. 64; No. 67 of 2000 s. 4.] </w:t>
      </w:r>
    </w:p>
    <w:p>
      <w:pPr>
        <w:pStyle w:val="Heading5"/>
        <w:rPr>
          <w:snapToGrid w:val="0"/>
        </w:rPr>
      </w:pPr>
      <w:bookmarkStart w:id="416" w:name="_Toc500739667"/>
      <w:bookmarkStart w:id="417" w:name="_Toc506707102"/>
      <w:bookmarkStart w:id="418" w:name="_Toc511634899"/>
      <w:bookmarkStart w:id="419" w:name="_Toc511638349"/>
      <w:bookmarkStart w:id="420" w:name="_Toc512738092"/>
      <w:bookmarkStart w:id="421" w:name="_Toc144543686"/>
      <w:bookmarkStart w:id="422" w:name="_Toc102540371"/>
      <w:bookmarkStart w:id="423" w:name="_Toc139877906"/>
      <w:r>
        <w:rPr>
          <w:rStyle w:val="CharSectno"/>
        </w:rPr>
        <w:t>39</w:t>
      </w:r>
      <w:r>
        <w:rPr>
          <w:snapToGrid w:val="0"/>
        </w:rPr>
        <w:t>.</w:t>
      </w:r>
      <w:r>
        <w:rPr>
          <w:snapToGrid w:val="0"/>
        </w:rPr>
        <w:tab/>
        <w:t>Payment of expenses incurred by Public Trustee</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424" w:name="_Toc500739668"/>
      <w:bookmarkStart w:id="425" w:name="_Toc506707103"/>
      <w:bookmarkStart w:id="426" w:name="_Toc511634900"/>
      <w:bookmarkStart w:id="427" w:name="_Toc511638350"/>
      <w:bookmarkStart w:id="428" w:name="_Toc512738093"/>
      <w:bookmarkStart w:id="429" w:name="_Toc144543687"/>
      <w:bookmarkStart w:id="430" w:name="_Toc102540372"/>
      <w:bookmarkStart w:id="431" w:name="_Toc139877907"/>
      <w:r>
        <w:rPr>
          <w:rStyle w:val="CharSectno"/>
        </w:rPr>
        <w:t>40</w:t>
      </w:r>
      <w:r>
        <w:rPr>
          <w:snapToGrid w:val="0"/>
        </w:rPr>
        <w:t>.</w:t>
      </w:r>
      <w:r>
        <w:rPr>
          <w:snapToGrid w:val="0"/>
        </w:rPr>
        <w:tab/>
        <w:t>Common Fund and its investments</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snapToGrid w:val="0"/>
        </w:rPr>
        <w:t>“</w:t>
      </w:r>
      <w:r>
        <w:rPr>
          <w:rStyle w:val="CharDefText"/>
        </w:rPr>
        <w:t>Common Fund</w:t>
      </w:r>
      <w:r>
        <w:rPr>
          <w:b/>
          <w:snapToGrid w:val="0"/>
        </w:rPr>
        <w:t>”</w:t>
      </w:r>
      <w:r>
        <w:rPr>
          <w:snapToGrid w:val="0"/>
        </w:rPr>
        <w:t xml:space="preserve">) to be kept at the Treasury, forming part of the Trust Fund constituted under section 9 of the </w:t>
      </w:r>
      <w:r>
        <w:rPr>
          <w:i/>
          <w:snapToGrid w:val="0"/>
        </w:rPr>
        <w:t>Financial Administration and Audit Act 1985</w:t>
      </w:r>
      <w:r>
        <w:rPr>
          <w:snapToGrid w:val="0"/>
        </w:rPr>
        <w:t>, to be invested by the Public Trustee.</w:t>
      </w:r>
    </w:p>
    <w:p>
      <w:pPr>
        <w:pStyle w:val="Subsection"/>
        <w:rPr>
          <w:snapToGrid w:val="0"/>
        </w:rPr>
      </w:pPr>
      <w:r>
        <w:rPr>
          <w:snapToGrid w:val="0"/>
        </w:rPr>
        <w:tab/>
      </w:r>
      <w:r>
        <w:rPr>
          <w:snapToGrid w:val="0"/>
        </w:rPr>
        <w:tab/>
        <w:t>Investments made from the Common Fund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Fund.</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Fund, he may, with the prior approval of the Minister, invest portion of the moneys standing to the credit of the Common Fund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Fund, up to 6.6% of the total interest or income earned by investment of moneys forming part of the Common Fund.</w:t>
      </w:r>
    </w:p>
    <w:p>
      <w:pPr>
        <w:pStyle w:val="Subsection"/>
        <w:rPr>
          <w:snapToGrid w:val="0"/>
        </w:rPr>
      </w:pPr>
      <w:r>
        <w:rPr>
          <w:snapToGrid w:val="0"/>
        </w:rPr>
        <w:tab/>
        <w:t>(4</w:t>
      </w:r>
      <w:del w:id="432" w:author="svcMRProcess" w:date="2018-09-07T22:19:00Z">
        <w:r>
          <w:rPr>
            <w:snapToGrid w:val="0"/>
          </w:rPr>
          <w:delText>)</w:delText>
        </w:r>
        <w:r>
          <w:rPr>
            <w:snapToGrid w:val="0"/>
          </w:rPr>
          <w:tab/>
          <w:delText>(</w:delText>
        </w:r>
      </w:del>
      <w:ins w:id="433" w:author="svcMRProcess" w:date="2018-09-07T22:19:00Z">
        <w:r>
          <w:rPr>
            <w:snapToGrid w:val="0"/>
          </w:rPr>
          <w:t>)(</w:t>
        </w:r>
      </w:ins>
      <w:r>
        <w:rPr>
          <w:snapToGrid w:val="0"/>
        </w:rPr>
        <w:t>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Fund, and may fix different rates of interest according to the source and nature of the different amounts invested from the Common Fund, the period for which those amounts are so invested, and such other matters as the Public Trustee considers relevant having regard to the circumstances.</w:t>
      </w:r>
    </w:p>
    <w:p>
      <w:pPr>
        <w:pStyle w:val="Subsection"/>
        <w:rPr>
          <w:snapToGrid w:val="0"/>
        </w:rPr>
      </w:pPr>
      <w:del w:id="434" w:author="svcMRProcess" w:date="2018-09-07T22:19:00Z">
        <w:r>
          <w:rPr>
            <w:snapToGrid w:val="0"/>
          </w:rPr>
          <w:tab/>
        </w:r>
      </w:del>
      <w:r>
        <w:rPr>
          <w:snapToGrid w:val="0"/>
        </w:rPr>
        <w:tab/>
        <w:t>(b)</w:t>
      </w:r>
      <w:r>
        <w:rPr>
          <w:snapToGrid w:val="0"/>
        </w:rPr>
        <w:tab/>
        <w:t>The interest payable to the respective estates the moneys of which form part of the Common Fund,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del w:id="435" w:author="svcMRProcess" w:date="2018-09-07T22:19:00Z">
        <w:r>
          <w:rPr>
            <w:snapToGrid w:val="0"/>
          </w:rPr>
          <w:tab/>
        </w:r>
      </w:del>
      <w:r>
        <w:rPr>
          <w:snapToGrid w:val="0"/>
        </w:rPr>
        <w:tab/>
        <w:t>(c)</w:t>
      </w:r>
      <w:r>
        <w:rPr>
          <w:snapToGrid w:val="0"/>
        </w:rPr>
        <w:tab/>
        <w:t>Any balance of the interest received from investments of moneys forming part of the Common Fund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Fund, may be credited to the Consolidated Fund.</w:t>
      </w:r>
    </w:p>
    <w:p>
      <w:pPr>
        <w:pStyle w:val="Subsection"/>
        <w:rPr>
          <w:snapToGrid w:val="0"/>
        </w:rPr>
      </w:pPr>
      <w:r>
        <w:rPr>
          <w:snapToGrid w:val="0"/>
        </w:rPr>
        <w:tab/>
        <w:t>(5)</w:t>
      </w:r>
      <w:r>
        <w:rPr>
          <w:snapToGrid w:val="0"/>
        </w:rPr>
        <w:tab/>
        <w:t>Provided that moneys expressly directed to be invested otherwise than in the Common Fund shall not form part of the Common Fund,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w:t>
      </w:r>
    </w:p>
    <w:p>
      <w:pPr>
        <w:pStyle w:val="Heading5"/>
        <w:rPr>
          <w:snapToGrid w:val="0"/>
        </w:rPr>
      </w:pPr>
      <w:bookmarkStart w:id="436" w:name="_Toc500739669"/>
      <w:bookmarkStart w:id="437" w:name="_Toc506707104"/>
      <w:bookmarkStart w:id="438" w:name="_Toc511634901"/>
      <w:bookmarkStart w:id="439" w:name="_Toc511638351"/>
      <w:bookmarkStart w:id="440" w:name="_Toc512738094"/>
      <w:bookmarkStart w:id="441" w:name="_Toc144543688"/>
      <w:bookmarkStart w:id="442" w:name="_Toc102540373"/>
      <w:bookmarkStart w:id="443" w:name="_Toc139877908"/>
      <w:r>
        <w:rPr>
          <w:rStyle w:val="CharSectno"/>
        </w:rPr>
        <w:t>40A</w:t>
      </w:r>
      <w:r>
        <w:rPr>
          <w:snapToGrid w:val="0"/>
        </w:rPr>
        <w:t>.</w:t>
      </w:r>
      <w:r>
        <w:rPr>
          <w:snapToGrid w:val="0"/>
        </w:rPr>
        <w:tab/>
        <w:t>Power to lease purchased land</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w:t>
      </w:r>
      <w:del w:id="444" w:author="svcMRProcess" w:date="2018-09-07T22:19:00Z">
        <w:r>
          <w:rPr>
            <w:vertAlign w:val="superscript"/>
          </w:rPr>
          <w:delText>1</w:delText>
        </w:r>
        <w:r>
          <w:delText xml:space="preserve"> </w:delText>
        </w:r>
      </w:del>
      <w:r>
        <w:t>comes into operation</w:t>
      </w:r>
      <w:ins w:id="445" w:author="svcMRProcess" w:date="2018-09-07T22:19:00Z">
        <w:r>
          <w:rPr>
            <w:rFonts w:ascii="Times" w:hAnsi="Times"/>
            <w:vertAlign w:val="superscript"/>
          </w:rPr>
          <w:t xml:space="preserve"> </w:t>
        </w:r>
        <w:r>
          <w:rPr>
            <w:vertAlign w:val="superscript"/>
          </w:rPr>
          <w:t>1</w:t>
        </w:r>
      </w:ins>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446" w:name="_Toc500739670"/>
      <w:bookmarkStart w:id="447" w:name="_Toc506707105"/>
      <w:bookmarkStart w:id="448" w:name="_Toc511634902"/>
      <w:bookmarkStart w:id="449" w:name="_Toc511638352"/>
      <w:bookmarkStart w:id="450" w:name="_Toc512738095"/>
      <w:bookmarkStart w:id="451" w:name="_Toc144543689"/>
      <w:bookmarkStart w:id="452" w:name="_Toc102540374"/>
      <w:bookmarkStart w:id="453" w:name="_Toc139877909"/>
      <w:r>
        <w:rPr>
          <w:rStyle w:val="CharSectno"/>
        </w:rPr>
        <w:t>41</w:t>
      </w:r>
      <w:r>
        <w:rPr>
          <w:snapToGrid w:val="0"/>
        </w:rPr>
        <w:t>.</w:t>
      </w:r>
      <w:r>
        <w:rPr>
          <w:snapToGrid w:val="0"/>
        </w:rPr>
        <w:tab/>
        <w:t>Temporary advances to Public Trustee</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In order to admit of the moneys standing to the credit of the Common Fund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Fund.</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w:t>
      </w:r>
    </w:p>
    <w:p>
      <w:pPr>
        <w:pStyle w:val="Heading5"/>
        <w:rPr>
          <w:snapToGrid w:val="0"/>
        </w:rPr>
      </w:pPr>
      <w:bookmarkStart w:id="454" w:name="_Toc500739671"/>
      <w:bookmarkStart w:id="455" w:name="_Toc506707106"/>
      <w:bookmarkStart w:id="456" w:name="_Toc511634903"/>
      <w:bookmarkStart w:id="457" w:name="_Toc511638353"/>
      <w:bookmarkStart w:id="458" w:name="_Toc512738096"/>
      <w:bookmarkStart w:id="459" w:name="_Toc144543690"/>
      <w:bookmarkStart w:id="460" w:name="_Toc102540375"/>
      <w:bookmarkStart w:id="461" w:name="_Toc139877910"/>
      <w:r>
        <w:rPr>
          <w:rStyle w:val="CharSectno"/>
        </w:rPr>
        <w:t>42</w:t>
      </w:r>
      <w:r>
        <w:rPr>
          <w:snapToGrid w:val="0"/>
        </w:rPr>
        <w:t>.</w:t>
      </w:r>
      <w:r>
        <w:rPr>
          <w:snapToGrid w:val="0"/>
        </w:rPr>
        <w:tab/>
        <w:t>Deficiency in Common Fund</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If the moneys standing to the credit of the Common Fund are insufficient to meet the lawful claims thereon, the Treasurer shall, without further appropriation than this Act, charge such sums to the Consolidated Fund as are necessary to meet the deficiency.</w:t>
      </w:r>
    </w:p>
    <w:p>
      <w:pPr>
        <w:pStyle w:val="Footnotesection"/>
      </w:pPr>
      <w:r>
        <w:tab/>
        <w:t xml:space="preserve">[Section 42 amended by No. 6 of 1993 s. 11; No. 49 of 1996 s. 64.] </w:t>
      </w:r>
    </w:p>
    <w:p>
      <w:pPr>
        <w:pStyle w:val="Heading5"/>
        <w:rPr>
          <w:snapToGrid w:val="0"/>
        </w:rPr>
      </w:pPr>
      <w:bookmarkStart w:id="462" w:name="_Toc500739672"/>
      <w:bookmarkStart w:id="463" w:name="_Toc506707107"/>
      <w:bookmarkStart w:id="464" w:name="_Toc511634904"/>
      <w:bookmarkStart w:id="465" w:name="_Toc511638354"/>
      <w:bookmarkStart w:id="466" w:name="_Toc512738097"/>
      <w:bookmarkStart w:id="467" w:name="_Toc144543691"/>
      <w:bookmarkStart w:id="468" w:name="_Toc102540376"/>
      <w:bookmarkStart w:id="469" w:name="_Toc139877911"/>
      <w:r>
        <w:rPr>
          <w:rStyle w:val="CharSectno"/>
        </w:rPr>
        <w:t>43</w:t>
      </w:r>
      <w:r>
        <w:rPr>
          <w:snapToGrid w:val="0"/>
        </w:rPr>
        <w:t>.</w:t>
      </w:r>
      <w:r>
        <w:rPr>
          <w:snapToGrid w:val="0"/>
        </w:rPr>
        <w:tab/>
        <w:t>Public Trust Office funds to be Crown property</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470" w:name="_Toc500739673"/>
      <w:bookmarkStart w:id="471" w:name="_Toc506707108"/>
      <w:bookmarkStart w:id="472" w:name="_Toc511634905"/>
      <w:bookmarkStart w:id="473" w:name="_Toc511638355"/>
      <w:bookmarkStart w:id="474" w:name="_Toc512738098"/>
      <w:bookmarkStart w:id="475" w:name="_Toc144543692"/>
      <w:bookmarkStart w:id="476" w:name="_Toc102540377"/>
      <w:bookmarkStart w:id="477" w:name="_Toc139877912"/>
      <w:r>
        <w:rPr>
          <w:rStyle w:val="CharSectno"/>
        </w:rPr>
        <w:t>44</w:t>
      </w:r>
      <w:r>
        <w:rPr>
          <w:snapToGrid w:val="0"/>
        </w:rPr>
        <w:t>.</w:t>
      </w:r>
      <w:r>
        <w:rPr>
          <w:snapToGrid w:val="0"/>
        </w:rPr>
        <w:tab/>
        <w:t>Advances for administration purposes or against shares</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Fund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Fund.</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w:t>
      </w:r>
    </w:p>
    <w:p>
      <w:pPr>
        <w:pStyle w:val="Heading5"/>
        <w:rPr>
          <w:snapToGrid w:val="0"/>
        </w:rPr>
      </w:pPr>
      <w:bookmarkStart w:id="478" w:name="_Toc500739674"/>
      <w:bookmarkStart w:id="479" w:name="_Toc506707109"/>
      <w:bookmarkStart w:id="480" w:name="_Toc511634906"/>
      <w:bookmarkStart w:id="481" w:name="_Toc511638356"/>
      <w:bookmarkStart w:id="482" w:name="_Toc512738099"/>
      <w:bookmarkStart w:id="483" w:name="_Toc102540378"/>
      <w:bookmarkStart w:id="484" w:name="_Toc139877913"/>
      <w:bookmarkStart w:id="485" w:name="_Toc144543693"/>
      <w:r>
        <w:rPr>
          <w:rStyle w:val="CharSectno"/>
        </w:rPr>
        <w:t>45</w:t>
      </w:r>
      <w:r>
        <w:rPr>
          <w:snapToGrid w:val="0"/>
        </w:rPr>
        <w:t>.</w:t>
      </w:r>
      <w:r>
        <w:rPr>
          <w:snapToGrid w:val="0"/>
        </w:rPr>
        <w:tab/>
        <w:t xml:space="preserve">Unclaimed moneys to be paid into consolidated </w:t>
      </w:r>
      <w:bookmarkEnd w:id="478"/>
      <w:bookmarkEnd w:id="479"/>
      <w:bookmarkEnd w:id="480"/>
      <w:bookmarkEnd w:id="481"/>
      <w:bookmarkEnd w:id="482"/>
      <w:del w:id="486" w:author="svcMRProcess" w:date="2018-09-07T22:19:00Z">
        <w:r>
          <w:rPr>
            <w:snapToGrid w:val="0"/>
          </w:rPr>
          <w:delText>revenue</w:delText>
        </w:r>
      </w:del>
      <w:bookmarkEnd w:id="483"/>
      <w:bookmarkEnd w:id="484"/>
      <w:ins w:id="487" w:author="svcMRProcess" w:date="2018-09-07T22:19:00Z">
        <w:r>
          <w:rPr>
            <w:snapToGrid w:val="0"/>
          </w:rPr>
          <w:t>fund</w:t>
        </w:r>
      </w:ins>
      <w:bookmarkEnd w:id="485"/>
      <w:r>
        <w:rPr>
          <w:snapToGrid w:val="0"/>
        </w:rPr>
        <w:t xml:space="preserve"> </w:t>
      </w:r>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Fund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w:t>
      </w:r>
    </w:p>
    <w:p>
      <w:pPr>
        <w:pStyle w:val="Heading5"/>
        <w:rPr>
          <w:snapToGrid w:val="0"/>
        </w:rPr>
      </w:pPr>
      <w:bookmarkStart w:id="488" w:name="_Toc500739675"/>
      <w:bookmarkStart w:id="489" w:name="_Toc506707110"/>
      <w:bookmarkStart w:id="490" w:name="_Toc511634907"/>
      <w:bookmarkStart w:id="491" w:name="_Toc511638357"/>
      <w:bookmarkStart w:id="492" w:name="_Toc512738100"/>
      <w:bookmarkStart w:id="493" w:name="_Toc144543694"/>
      <w:bookmarkStart w:id="494" w:name="_Toc102540379"/>
      <w:bookmarkStart w:id="495" w:name="_Toc139877914"/>
      <w:r>
        <w:rPr>
          <w:rStyle w:val="CharSectno"/>
        </w:rPr>
        <w:t>46</w:t>
      </w:r>
      <w:r>
        <w:rPr>
          <w:snapToGrid w:val="0"/>
        </w:rPr>
        <w:t>.</w:t>
      </w:r>
      <w:r>
        <w:rPr>
          <w:snapToGrid w:val="0"/>
        </w:rPr>
        <w:tab/>
        <w:t>Minister to have access to books of Public Trustee</w:t>
      </w:r>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496" w:name="_Toc500739676"/>
      <w:bookmarkStart w:id="497" w:name="_Toc506707111"/>
      <w:bookmarkStart w:id="498" w:name="_Toc511634908"/>
      <w:bookmarkStart w:id="499" w:name="_Toc511638358"/>
      <w:bookmarkStart w:id="500" w:name="_Toc512738101"/>
      <w:bookmarkStart w:id="501" w:name="_Toc144543695"/>
      <w:bookmarkStart w:id="502" w:name="_Toc102540380"/>
      <w:bookmarkStart w:id="503" w:name="_Toc139877915"/>
      <w:r>
        <w:rPr>
          <w:rStyle w:val="CharSectno"/>
        </w:rPr>
        <w:t>47</w:t>
      </w:r>
      <w:r>
        <w:rPr>
          <w:snapToGrid w:val="0"/>
        </w:rPr>
        <w:t>.</w:t>
      </w:r>
      <w:r>
        <w:rPr>
          <w:snapToGrid w:val="0"/>
        </w:rPr>
        <w:tab/>
        <w:t>Records and accounts to be kept</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504" w:name="_Toc500739677"/>
      <w:bookmarkStart w:id="505" w:name="_Toc506707112"/>
      <w:bookmarkStart w:id="506" w:name="_Toc511634909"/>
      <w:bookmarkStart w:id="507" w:name="_Toc511638359"/>
      <w:bookmarkStart w:id="508" w:name="_Toc512738102"/>
      <w:bookmarkStart w:id="509" w:name="_Toc144543696"/>
      <w:bookmarkStart w:id="510" w:name="_Toc102540381"/>
      <w:bookmarkStart w:id="511" w:name="_Toc139877916"/>
      <w:r>
        <w:rPr>
          <w:rStyle w:val="CharSectno"/>
        </w:rPr>
        <w:t>48</w:t>
      </w:r>
      <w:r>
        <w:rPr>
          <w:snapToGrid w:val="0"/>
        </w:rPr>
        <w:t>.</w:t>
      </w:r>
      <w:r>
        <w:rPr>
          <w:snapToGrid w:val="0"/>
        </w:rPr>
        <w:tab/>
        <w:t xml:space="preserve">Application of </w:t>
      </w:r>
      <w:r>
        <w:rPr>
          <w:i/>
          <w:snapToGrid w:val="0"/>
        </w:rPr>
        <w:t>Financial Administration and Audit Act 1985</w:t>
      </w:r>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Public Trustee and his operations.</w:t>
      </w:r>
    </w:p>
    <w:p>
      <w:pPr>
        <w:pStyle w:val="Footnotesection"/>
      </w:pPr>
      <w:r>
        <w:tab/>
        <w:t xml:space="preserve">[Section 48 inserted by No. 98 of 1985 s. 3.] </w:t>
      </w:r>
    </w:p>
    <w:p>
      <w:pPr>
        <w:pStyle w:val="Heading2"/>
      </w:pPr>
      <w:bookmarkStart w:id="512" w:name="_Toc88895479"/>
      <w:bookmarkStart w:id="513" w:name="_Toc88895555"/>
      <w:bookmarkStart w:id="514" w:name="_Toc89584923"/>
      <w:bookmarkStart w:id="515" w:name="_Toc92791299"/>
      <w:bookmarkStart w:id="516" w:name="_Toc102455130"/>
      <w:bookmarkStart w:id="517" w:name="_Toc102540382"/>
      <w:bookmarkStart w:id="518" w:name="_Toc137874458"/>
      <w:bookmarkStart w:id="519" w:name="_Toc137962962"/>
      <w:bookmarkStart w:id="520" w:name="_Toc139793095"/>
      <w:bookmarkStart w:id="521" w:name="_Toc142968013"/>
      <w:bookmarkStart w:id="522" w:name="_Toc143055544"/>
      <w:bookmarkStart w:id="523" w:name="_Toc144543697"/>
      <w:bookmarkStart w:id="524" w:name="_Toc139877917"/>
      <w:r>
        <w:rPr>
          <w:rStyle w:val="CharPartNo"/>
        </w:rPr>
        <w:t>Part IV</w:t>
      </w:r>
      <w:r>
        <w:rPr>
          <w:rStyle w:val="CharDivNo"/>
        </w:rPr>
        <w:t> </w:t>
      </w:r>
      <w:r>
        <w:t>—</w:t>
      </w:r>
      <w:r>
        <w:rPr>
          <w:rStyle w:val="CharDivText"/>
        </w:rPr>
        <w:t> </w:t>
      </w:r>
      <w:r>
        <w:rPr>
          <w:rStyle w:val="CharPartText"/>
        </w:rPr>
        <w:t>General</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500739678"/>
      <w:bookmarkStart w:id="526" w:name="_Toc506707113"/>
      <w:bookmarkStart w:id="527" w:name="_Toc511634910"/>
      <w:bookmarkStart w:id="528" w:name="_Toc511638360"/>
      <w:bookmarkStart w:id="529" w:name="_Toc512738103"/>
      <w:bookmarkStart w:id="530" w:name="_Toc144543698"/>
      <w:bookmarkStart w:id="531" w:name="_Toc102540383"/>
      <w:bookmarkStart w:id="532" w:name="_Toc139877918"/>
      <w:r>
        <w:rPr>
          <w:rStyle w:val="CharSectno"/>
        </w:rPr>
        <w:t>49</w:t>
      </w:r>
      <w:r>
        <w:rPr>
          <w:snapToGrid w:val="0"/>
        </w:rPr>
        <w:t>.</w:t>
      </w:r>
      <w:r>
        <w:rPr>
          <w:snapToGrid w:val="0"/>
        </w:rPr>
        <w:tab/>
        <w:t>General powers of Public Trustee</w:t>
      </w:r>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533" w:name="_Toc500739679"/>
      <w:bookmarkStart w:id="534" w:name="_Toc506707114"/>
      <w:bookmarkStart w:id="535" w:name="_Toc511634911"/>
      <w:bookmarkStart w:id="536" w:name="_Toc511638361"/>
      <w:bookmarkStart w:id="537" w:name="_Toc512738104"/>
      <w:bookmarkStart w:id="538" w:name="_Toc144543699"/>
      <w:bookmarkStart w:id="539" w:name="_Toc102540384"/>
      <w:bookmarkStart w:id="540" w:name="_Toc139877919"/>
      <w:r>
        <w:rPr>
          <w:rStyle w:val="CharSectno"/>
        </w:rPr>
        <w:t>50</w:t>
      </w:r>
      <w:r>
        <w:rPr>
          <w:snapToGrid w:val="0"/>
        </w:rPr>
        <w:t>.</w:t>
      </w:r>
      <w:r>
        <w:rPr>
          <w:snapToGrid w:val="0"/>
        </w:rPr>
        <w:tab/>
        <w:t>Appointment and duties of agent</w:t>
      </w:r>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541" w:name="_Toc500739680"/>
      <w:bookmarkStart w:id="542" w:name="_Toc506707115"/>
      <w:bookmarkStart w:id="543" w:name="_Toc511634912"/>
      <w:bookmarkStart w:id="544" w:name="_Toc511638362"/>
      <w:bookmarkStart w:id="545" w:name="_Toc512738105"/>
      <w:bookmarkStart w:id="546" w:name="_Toc144543700"/>
      <w:bookmarkStart w:id="547" w:name="_Toc102540385"/>
      <w:bookmarkStart w:id="548" w:name="_Toc139877920"/>
      <w:r>
        <w:rPr>
          <w:rStyle w:val="CharSectno"/>
        </w:rPr>
        <w:t>51</w:t>
      </w:r>
      <w:r>
        <w:rPr>
          <w:snapToGrid w:val="0"/>
        </w:rPr>
        <w:t>.</w:t>
      </w:r>
      <w:r>
        <w:rPr>
          <w:snapToGrid w:val="0"/>
        </w:rPr>
        <w:tab/>
        <w:t>No bond required from Public Trustee</w:t>
      </w:r>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549" w:name="_Toc500739681"/>
      <w:bookmarkStart w:id="550" w:name="_Toc506707116"/>
      <w:bookmarkStart w:id="551" w:name="_Toc511634913"/>
      <w:bookmarkStart w:id="552" w:name="_Toc511638363"/>
      <w:bookmarkStart w:id="553" w:name="_Toc512738106"/>
      <w:bookmarkStart w:id="554" w:name="_Toc144543701"/>
      <w:bookmarkStart w:id="555" w:name="_Toc102540386"/>
      <w:bookmarkStart w:id="556" w:name="_Toc139877921"/>
      <w:r>
        <w:rPr>
          <w:rStyle w:val="CharSectno"/>
        </w:rPr>
        <w:t>52</w:t>
      </w:r>
      <w:r>
        <w:rPr>
          <w:snapToGrid w:val="0"/>
        </w:rPr>
        <w:t>.</w:t>
      </w:r>
      <w:r>
        <w:rPr>
          <w:snapToGrid w:val="0"/>
        </w:rPr>
        <w:tab/>
        <w:t>Public Trustee may sue himself in different capacities</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557" w:name="_Toc500739682"/>
      <w:bookmarkStart w:id="558" w:name="_Toc506707117"/>
      <w:bookmarkStart w:id="559" w:name="_Toc511634914"/>
      <w:bookmarkStart w:id="560" w:name="_Toc511638364"/>
      <w:bookmarkStart w:id="561" w:name="_Toc512738107"/>
      <w:bookmarkStart w:id="562" w:name="_Toc144543702"/>
      <w:bookmarkStart w:id="563" w:name="_Toc102540387"/>
      <w:bookmarkStart w:id="564" w:name="_Toc139877922"/>
      <w:r>
        <w:rPr>
          <w:rStyle w:val="CharSectno"/>
        </w:rPr>
        <w:t>53</w:t>
      </w:r>
      <w:r>
        <w:rPr>
          <w:snapToGrid w:val="0"/>
        </w:rPr>
        <w:t>.</w:t>
      </w:r>
      <w:r>
        <w:rPr>
          <w:snapToGrid w:val="0"/>
        </w:rPr>
        <w:tab/>
        <w:t>Employment of solicitors by Public Trustee</w:t>
      </w:r>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565" w:name="_Toc500739683"/>
      <w:bookmarkStart w:id="566" w:name="_Toc506707118"/>
      <w:bookmarkStart w:id="567" w:name="_Toc511634915"/>
      <w:bookmarkStart w:id="568" w:name="_Toc511638365"/>
      <w:bookmarkStart w:id="569" w:name="_Toc512738108"/>
      <w:bookmarkStart w:id="570" w:name="_Toc144543703"/>
      <w:bookmarkStart w:id="571" w:name="_Toc102540388"/>
      <w:bookmarkStart w:id="572" w:name="_Toc139877923"/>
      <w:r>
        <w:rPr>
          <w:rStyle w:val="CharSectno"/>
        </w:rPr>
        <w:t>54</w:t>
      </w:r>
      <w:r>
        <w:rPr>
          <w:snapToGrid w:val="0"/>
        </w:rPr>
        <w:t>.</w:t>
      </w:r>
      <w:r>
        <w:rPr>
          <w:snapToGrid w:val="0"/>
        </w:rPr>
        <w:tab/>
        <w:t>Deposit of wills and other documents</w:t>
      </w:r>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573" w:name="_Toc500739684"/>
      <w:bookmarkStart w:id="574" w:name="_Toc506707119"/>
      <w:bookmarkStart w:id="575" w:name="_Toc511634916"/>
      <w:bookmarkStart w:id="576" w:name="_Toc511638366"/>
      <w:bookmarkStart w:id="577" w:name="_Toc512738109"/>
      <w:bookmarkStart w:id="578" w:name="_Toc144543704"/>
      <w:bookmarkStart w:id="579" w:name="_Toc102540389"/>
      <w:bookmarkStart w:id="580" w:name="_Toc139877924"/>
      <w:r>
        <w:rPr>
          <w:rStyle w:val="CharSectno"/>
        </w:rPr>
        <w:t>55</w:t>
      </w:r>
      <w:r>
        <w:rPr>
          <w:snapToGrid w:val="0"/>
        </w:rPr>
        <w:t>.</w:t>
      </w:r>
      <w:r>
        <w:rPr>
          <w:snapToGrid w:val="0"/>
        </w:rPr>
        <w:tab/>
        <w:t>Inquiries as to property</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581" w:name="_Toc500739685"/>
      <w:bookmarkStart w:id="582" w:name="_Toc506707120"/>
      <w:bookmarkStart w:id="583" w:name="_Toc511634917"/>
      <w:bookmarkStart w:id="584" w:name="_Toc511638367"/>
      <w:bookmarkStart w:id="585" w:name="_Toc512738110"/>
      <w:bookmarkStart w:id="586" w:name="_Toc144543705"/>
      <w:bookmarkStart w:id="587" w:name="_Toc102540390"/>
      <w:bookmarkStart w:id="588" w:name="_Toc139877925"/>
      <w:r>
        <w:rPr>
          <w:rStyle w:val="CharSectno"/>
        </w:rPr>
        <w:t>56</w:t>
      </w:r>
      <w:r>
        <w:rPr>
          <w:snapToGrid w:val="0"/>
        </w:rPr>
        <w:t>.</w:t>
      </w:r>
      <w:r>
        <w:rPr>
          <w:snapToGrid w:val="0"/>
        </w:rPr>
        <w:tab/>
        <w:t>Remedy against Public Trustee</w:t>
      </w:r>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Fund or such other fund as may be prescribed, shall be liable to make good all sums required to discharge any liability of the Public Trustee in his corporate capacity.</w:t>
      </w:r>
    </w:p>
    <w:p>
      <w:pPr>
        <w:pStyle w:val="Footnotesection"/>
      </w:pPr>
      <w:r>
        <w:tab/>
        <w:t xml:space="preserve">[Section 56 amended by No. 6 of 1993 s. 10.] </w:t>
      </w:r>
    </w:p>
    <w:p>
      <w:pPr>
        <w:pStyle w:val="Heading5"/>
        <w:rPr>
          <w:snapToGrid w:val="0"/>
        </w:rPr>
      </w:pPr>
      <w:bookmarkStart w:id="589" w:name="_Toc500739686"/>
      <w:bookmarkStart w:id="590" w:name="_Toc506707121"/>
      <w:bookmarkStart w:id="591" w:name="_Toc511634918"/>
      <w:bookmarkStart w:id="592" w:name="_Toc511638368"/>
      <w:bookmarkStart w:id="593" w:name="_Toc512738111"/>
      <w:bookmarkStart w:id="594" w:name="_Toc144543706"/>
      <w:bookmarkStart w:id="595" w:name="_Toc102540391"/>
      <w:bookmarkStart w:id="596" w:name="_Toc139877926"/>
      <w:r>
        <w:rPr>
          <w:rStyle w:val="CharSectno"/>
        </w:rPr>
        <w:t>57</w:t>
      </w:r>
      <w:r>
        <w:rPr>
          <w:snapToGrid w:val="0"/>
        </w:rPr>
        <w:t>.</w:t>
      </w:r>
      <w:r>
        <w:rPr>
          <w:snapToGrid w:val="0"/>
        </w:rPr>
        <w:tab/>
        <w:t>Public Trustee and officers not personally liable except for fraud or crime</w:t>
      </w:r>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597" w:name="_Toc500739687"/>
      <w:bookmarkStart w:id="598" w:name="_Toc506707122"/>
      <w:bookmarkStart w:id="599" w:name="_Toc511634919"/>
      <w:bookmarkStart w:id="600" w:name="_Toc511638369"/>
      <w:bookmarkStart w:id="601" w:name="_Toc512738112"/>
      <w:bookmarkStart w:id="602" w:name="_Toc144543707"/>
      <w:bookmarkStart w:id="603" w:name="_Toc102540392"/>
      <w:bookmarkStart w:id="604" w:name="_Toc139877927"/>
      <w:r>
        <w:rPr>
          <w:rStyle w:val="CharSectno"/>
        </w:rPr>
        <w:t>58</w:t>
      </w:r>
      <w:r>
        <w:rPr>
          <w:snapToGrid w:val="0"/>
        </w:rPr>
        <w:t>.</w:t>
      </w:r>
      <w:r>
        <w:rPr>
          <w:snapToGrid w:val="0"/>
        </w:rPr>
        <w:tab/>
        <w:t>Public Trustee may take opinion of Court</w:t>
      </w:r>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605" w:name="_Toc500739688"/>
      <w:bookmarkStart w:id="606" w:name="_Toc506707123"/>
      <w:bookmarkStart w:id="607" w:name="_Toc511634920"/>
      <w:bookmarkStart w:id="608" w:name="_Toc511638370"/>
      <w:bookmarkStart w:id="609" w:name="_Toc512738113"/>
      <w:bookmarkStart w:id="610" w:name="_Toc144543708"/>
      <w:bookmarkStart w:id="611" w:name="_Toc102540393"/>
      <w:bookmarkStart w:id="612" w:name="_Toc139877928"/>
      <w:r>
        <w:rPr>
          <w:rStyle w:val="CharSectno"/>
        </w:rPr>
        <w:t>59</w:t>
      </w:r>
      <w:r>
        <w:rPr>
          <w:snapToGrid w:val="0"/>
        </w:rPr>
        <w:t>.</w:t>
      </w:r>
      <w:r>
        <w:rPr>
          <w:snapToGrid w:val="0"/>
        </w:rPr>
        <w:tab/>
        <w:t>Certificate of Public Trustee evidence</w:t>
      </w:r>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613" w:name="_Toc500739689"/>
      <w:bookmarkStart w:id="614" w:name="_Toc506707124"/>
      <w:bookmarkStart w:id="615" w:name="_Toc511634921"/>
      <w:bookmarkStart w:id="616" w:name="_Toc511638371"/>
      <w:bookmarkStart w:id="617" w:name="_Toc512738114"/>
      <w:bookmarkStart w:id="618" w:name="_Toc144543709"/>
      <w:bookmarkStart w:id="619" w:name="_Toc102540394"/>
      <w:bookmarkStart w:id="620" w:name="_Toc139877929"/>
      <w:r>
        <w:rPr>
          <w:rStyle w:val="CharSectno"/>
        </w:rPr>
        <w:t>60</w:t>
      </w:r>
      <w:r>
        <w:rPr>
          <w:snapToGrid w:val="0"/>
        </w:rPr>
        <w:t>.</w:t>
      </w:r>
      <w:r>
        <w:rPr>
          <w:snapToGrid w:val="0"/>
        </w:rPr>
        <w:tab/>
        <w:t>Custody of documents</w:t>
      </w:r>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621" w:name="_Toc500739690"/>
      <w:bookmarkStart w:id="622" w:name="_Toc506707125"/>
      <w:bookmarkStart w:id="623" w:name="_Toc511634922"/>
      <w:bookmarkStart w:id="624" w:name="_Toc511638372"/>
      <w:bookmarkStart w:id="625" w:name="_Toc512738115"/>
      <w:bookmarkStart w:id="626" w:name="_Toc144543710"/>
      <w:bookmarkStart w:id="627" w:name="_Toc102540395"/>
      <w:bookmarkStart w:id="628" w:name="_Toc139877930"/>
      <w:r>
        <w:rPr>
          <w:rStyle w:val="CharSectno"/>
        </w:rPr>
        <w:t>61</w:t>
      </w:r>
      <w:r>
        <w:rPr>
          <w:snapToGrid w:val="0"/>
        </w:rPr>
        <w:t>.</w:t>
      </w:r>
      <w:r>
        <w:rPr>
          <w:snapToGrid w:val="0"/>
        </w:rPr>
        <w:tab/>
        <w:t>Registration of titles</w:t>
      </w:r>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629" w:name="_Toc500739691"/>
      <w:bookmarkStart w:id="630" w:name="_Toc506707126"/>
      <w:bookmarkStart w:id="631" w:name="_Toc511634923"/>
      <w:bookmarkStart w:id="632" w:name="_Toc511638373"/>
      <w:bookmarkStart w:id="633" w:name="_Toc512738116"/>
      <w:bookmarkStart w:id="634" w:name="_Toc144543711"/>
      <w:bookmarkStart w:id="635" w:name="_Toc102540396"/>
      <w:bookmarkStart w:id="636" w:name="_Toc139877931"/>
      <w:r>
        <w:rPr>
          <w:rStyle w:val="CharSectno"/>
        </w:rPr>
        <w:t>62</w:t>
      </w:r>
      <w:r>
        <w:rPr>
          <w:snapToGrid w:val="0"/>
        </w:rPr>
        <w:t>.</w:t>
      </w:r>
      <w:r>
        <w:rPr>
          <w:snapToGrid w:val="0"/>
        </w:rPr>
        <w:tab/>
        <w:t>Fees and commissions deemed testamentary expenses</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637" w:name="_Toc500739692"/>
      <w:bookmarkStart w:id="638" w:name="_Toc506707127"/>
      <w:bookmarkStart w:id="639" w:name="_Toc511634924"/>
      <w:bookmarkStart w:id="640" w:name="_Toc511638374"/>
      <w:bookmarkStart w:id="641" w:name="_Toc512738117"/>
      <w:bookmarkStart w:id="642" w:name="_Toc144543712"/>
      <w:bookmarkStart w:id="643" w:name="_Toc102540397"/>
      <w:bookmarkStart w:id="644" w:name="_Toc139877932"/>
      <w:r>
        <w:rPr>
          <w:rStyle w:val="CharSectno"/>
        </w:rPr>
        <w:t>63</w:t>
      </w:r>
      <w:r>
        <w:rPr>
          <w:snapToGrid w:val="0"/>
        </w:rPr>
        <w:t>.</w:t>
      </w:r>
      <w:r>
        <w:rPr>
          <w:snapToGrid w:val="0"/>
        </w:rPr>
        <w:tab/>
        <w:t>Public Trustee to have lien on policy moneys for premiums</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645" w:name="_Toc500739693"/>
      <w:bookmarkStart w:id="646" w:name="_Toc506707128"/>
      <w:bookmarkStart w:id="647" w:name="_Toc511634925"/>
      <w:bookmarkStart w:id="648" w:name="_Toc511638375"/>
      <w:bookmarkStart w:id="649" w:name="_Toc512738118"/>
      <w:bookmarkStart w:id="650" w:name="_Toc144543713"/>
      <w:bookmarkStart w:id="651" w:name="_Toc102540398"/>
      <w:bookmarkStart w:id="652" w:name="_Toc139877933"/>
      <w:r>
        <w:rPr>
          <w:rStyle w:val="CharSectno"/>
        </w:rPr>
        <w:t>64</w:t>
      </w:r>
      <w:r>
        <w:rPr>
          <w:snapToGrid w:val="0"/>
        </w:rPr>
        <w:t>.</w:t>
      </w:r>
      <w:r>
        <w:rPr>
          <w:snapToGrid w:val="0"/>
        </w:rPr>
        <w:tab/>
        <w:t>Regulations</w:t>
      </w:r>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Fund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w:t>
      </w:r>
    </w:p>
    <w:p>
      <w:pPr>
        <w:pStyle w:val="Heading5"/>
        <w:rPr>
          <w:snapToGrid w:val="0"/>
        </w:rPr>
      </w:pPr>
      <w:bookmarkStart w:id="653" w:name="_Toc500739694"/>
      <w:bookmarkStart w:id="654" w:name="_Toc506707129"/>
      <w:bookmarkStart w:id="655" w:name="_Toc511634926"/>
      <w:bookmarkStart w:id="656" w:name="_Toc511638376"/>
      <w:bookmarkStart w:id="657" w:name="_Toc512738119"/>
      <w:bookmarkStart w:id="658" w:name="_Toc144543714"/>
      <w:bookmarkStart w:id="659" w:name="_Toc102540399"/>
      <w:bookmarkStart w:id="660" w:name="_Toc139877934"/>
      <w:r>
        <w:rPr>
          <w:rStyle w:val="CharSectno"/>
        </w:rPr>
        <w:t>65</w:t>
      </w:r>
      <w:r>
        <w:rPr>
          <w:snapToGrid w:val="0"/>
        </w:rPr>
        <w:t>.</w:t>
      </w:r>
      <w:r>
        <w:rPr>
          <w:snapToGrid w:val="0"/>
        </w:rPr>
        <w:tab/>
        <w:t>Rules of court</w:t>
      </w:r>
      <w:bookmarkEnd w:id="653"/>
      <w:bookmarkEnd w:id="654"/>
      <w:bookmarkEnd w:id="655"/>
      <w:bookmarkEnd w:id="656"/>
      <w:bookmarkEnd w:id="657"/>
      <w:bookmarkEnd w:id="658"/>
      <w:bookmarkEnd w:id="659"/>
      <w:bookmarkEnd w:id="660"/>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61" w:name="_Toc512738120"/>
      <w:bookmarkStart w:id="662" w:name="_Toc137874476"/>
      <w:bookmarkStart w:id="663" w:name="_Toc137962980"/>
      <w:bookmarkStart w:id="664" w:name="_Toc139793113"/>
      <w:bookmarkStart w:id="665" w:name="_Toc142968031"/>
      <w:bookmarkStart w:id="666" w:name="_Toc143055562"/>
      <w:bookmarkStart w:id="667" w:name="_Toc144543715"/>
      <w:bookmarkStart w:id="668" w:name="_Toc102540400"/>
      <w:bookmarkStart w:id="669" w:name="_Toc139877935"/>
      <w:r>
        <w:rPr>
          <w:rStyle w:val="CharSchNo"/>
        </w:rPr>
        <w:t>First Schedule</w:t>
      </w:r>
      <w:bookmarkEnd w:id="661"/>
      <w:bookmarkEnd w:id="662"/>
      <w:bookmarkEnd w:id="663"/>
      <w:bookmarkEnd w:id="664"/>
      <w:bookmarkEnd w:id="665"/>
      <w:bookmarkEnd w:id="666"/>
      <w:bookmarkEnd w:id="667"/>
      <w:bookmarkEnd w:id="668"/>
      <w:bookmarkEnd w:id="669"/>
    </w:p>
    <w:p>
      <w:pPr>
        <w:pStyle w:val="yShoulderClause"/>
        <w:rPr>
          <w:snapToGrid w:val="0"/>
        </w:rPr>
      </w:pPr>
      <w:r>
        <w:rPr>
          <w:snapToGrid w:val="0"/>
        </w:rPr>
        <w:t>[section 3(2)]</w:t>
      </w:r>
    </w:p>
    <w:p>
      <w:pPr>
        <w:pStyle w:val="yFootnoteheading"/>
        <w:spacing w:after="120"/>
        <w:rPr>
          <w:snapToGrid w:val="0"/>
        </w:rPr>
      </w:pPr>
      <w:ins w:id="670" w:author="svcMRProcess" w:date="2018-09-07T22:19:00Z">
        <w:r>
          <w:rPr>
            <w:snapToGrid w:val="0"/>
          </w:rPr>
          <w:tab/>
        </w:r>
      </w:ins>
      <w:r>
        <w:rPr>
          <w:snapToGrid w:val="0"/>
        </w:rPr>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del w:id="671" w:author="svcMRProcess" w:date="2018-09-07T22:19:00Z">
              <w:r>
                <w:rPr>
                  <w:vertAlign w:val="superscript"/>
                </w:rPr>
                <w:delText>10</w:delText>
              </w:r>
            </w:del>
            <w:ins w:id="672" w:author="svcMRProcess" w:date="2018-09-07T22:19:00Z">
              <w:r>
                <w:rPr>
                  <w:vertAlign w:val="superscript"/>
                </w:rPr>
                <w:t> 7</w:t>
              </w:r>
            </w:ins>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 xml:space="preserve">In s. 183: — Insert in </w:t>
            </w:r>
            <w:del w:id="673" w:author="svcMRProcess" w:date="2018-09-07T22:19:00Z">
              <w:r>
                <w:delText>sub</w:delText>
              </w:r>
              <w:r>
                <w:noBreakHyphen/>
                <w:delText>section</w:delText>
              </w:r>
            </w:del>
            <w:ins w:id="674" w:author="svcMRProcess" w:date="2018-09-07T22:19:00Z">
              <w:r>
                <w:t>subsection</w:t>
              </w:r>
            </w:ins>
            <w:r>
              <w:t>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del w:id="675" w:author="svcMRProcess" w:date="2018-09-07T22:19:00Z">
              <w:r>
                <w:rPr>
                  <w:vertAlign w:val="superscript"/>
                </w:rPr>
                <w:delText>10</w:delText>
              </w:r>
            </w:del>
            <w:ins w:id="676" w:author="svcMRProcess" w:date="2018-09-07T22:19:00Z">
              <w:r>
                <w:rPr>
                  <w:vertAlign w:val="superscript"/>
                </w:rPr>
                <w:t> 7</w:t>
              </w:r>
            </w:ins>
          </w:p>
        </w:tc>
        <w:tc>
          <w:tcPr>
            <w:tcW w:w="3008" w:type="dxa"/>
          </w:tcPr>
          <w:p>
            <w:pPr>
              <w:pStyle w:val="yTable"/>
              <w:ind w:right="-13"/>
            </w:pPr>
            <w:r>
              <w:t>In s. 6: — Delete the words “the Official Trustee Act,</w:t>
            </w:r>
            <w:del w:id="677" w:author="svcMRProcess" w:date="2018-09-07T22:19:00Z">
              <w:r>
                <w:delText xml:space="preserve"> </w:delText>
              </w:r>
            </w:del>
            <w:ins w:id="678" w:author="svcMRProcess" w:date="2018-09-07T22:19:00Z">
              <w:r>
                <w:t> </w:t>
              </w:r>
            </w:ins>
            <w:r>
              <w:t>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del w:id="679" w:author="svcMRProcess" w:date="2018-09-07T22:19:00Z">
              <w:r>
                <w:rPr>
                  <w:vertAlign w:val="superscript"/>
                </w:rPr>
                <w:delText>10</w:delText>
              </w:r>
            </w:del>
            <w:ins w:id="680" w:author="svcMRProcess" w:date="2018-09-07T22:19:00Z">
              <w:r>
                <w:rPr>
                  <w:vertAlign w:val="superscript"/>
                </w:rPr>
                <w:t> 7</w:t>
              </w:r>
            </w:ins>
            <w:r>
              <w:t xml:space="preserve">, as amended by the </w:t>
            </w:r>
            <w:r>
              <w:rPr>
                <w:i/>
              </w:rPr>
              <w:t>Mental Treatment Act Amendment Act 1919</w:t>
            </w:r>
            <w:r>
              <w:t xml:space="preserve"> (No. 16)</w:t>
            </w:r>
            <w:del w:id="681" w:author="svcMRProcess" w:date="2018-09-07T22:19:00Z">
              <w:r>
                <w:rPr>
                  <w:vertAlign w:val="superscript"/>
                </w:rPr>
                <w:delText>10</w:delText>
              </w:r>
            </w:del>
            <w:ins w:id="682" w:author="svcMRProcess" w:date="2018-09-07T22:19:00Z">
              <w:r>
                <w:rPr>
                  <w:vertAlign w:val="superscript"/>
                </w:rPr>
                <w:t> 7</w:t>
              </w:r>
            </w:ins>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683" w:name="_Toc512738121"/>
      <w:bookmarkStart w:id="684" w:name="_Toc137874477"/>
      <w:bookmarkStart w:id="685" w:name="_Toc137962981"/>
      <w:bookmarkStart w:id="686" w:name="_Toc139793114"/>
      <w:bookmarkStart w:id="687" w:name="_Toc142968032"/>
      <w:bookmarkStart w:id="688" w:name="_Toc143055563"/>
      <w:bookmarkStart w:id="689" w:name="_Toc144543716"/>
      <w:bookmarkStart w:id="690" w:name="_Toc102540401"/>
      <w:bookmarkStart w:id="691" w:name="_Toc139877936"/>
      <w:r>
        <w:rPr>
          <w:rStyle w:val="CharSchNo"/>
        </w:rPr>
        <w:t>Sixth Schedule</w:t>
      </w:r>
      <w:bookmarkEnd w:id="683"/>
      <w:bookmarkEnd w:id="684"/>
      <w:bookmarkEnd w:id="685"/>
      <w:bookmarkEnd w:id="686"/>
      <w:bookmarkEnd w:id="687"/>
      <w:bookmarkEnd w:id="688"/>
      <w:bookmarkEnd w:id="689"/>
      <w:bookmarkEnd w:id="690"/>
      <w:bookmarkEnd w:id="691"/>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92" w:name="_Toc88895499"/>
      <w:bookmarkStart w:id="693" w:name="_Toc88895575"/>
      <w:bookmarkStart w:id="694" w:name="_Toc89584943"/>
      <w:bookmarkStart w:id="695" w:name="_Toc92791319"/>
      <w:bookmarkStart w:id="696" w:name="_Toc102455150"/>
      <w:bookmarkStart w:id="697" w:name="_Toc102540402"/>
      <w:bookmarkStart w:id="698" w:name="_Toc137874478"/>
      <w:bookmarkStart w:id="699" w:name="_Toc137962982"/>
      <w:bookmarkStart w:id="700" w:name="_Toc139793115"/>
      <w:bookmarkStart w:id="701" w:name="_Toc142968033"/>
      <w:bookmarkStart w:id="702" w:name="_Toc143055564"/>
      <w:bookmarkStart w:id="703" w:name="_Toc144543717"/>
      <w:bookmarkStart w:id="704" w:name="_Toc139877937"/>
      <w:r>
        <w:t>Notes</w:t>
      </w:r>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w:t>
      </w:r>
      <w:ins w:id="705" w:author="svcMRProcess" w:date="2018-09-07T22:19:00Z">
        <w:r>
          <w:rPr>
            <w:snapToGrid w:val="0"/>
          </w:rPr>
          <w:t xml:space="preserve">reprint </w:t>
        </w:r>
      </w:ins>
      <w:r>
        <w:rPr>
          <w:snapToGrid w:val="0"/>
        </w:rPr>
        <w:t xml:space="preserve">is a compilation </w:t>
      </w:r>
      <w:ins w:id="706" w:author="svcMRProcess" w:date="2018-09-07T22:19:00Z">
        <w:r>
          <w:rPr>
            <w:snapToGrid w:val="0"/>
          </w:rPr>
          <w:t xml:space="preserve">as at 11 August 2006 </w:t>
        </w:r>
      </w:ins>
      <w:r>
        <w:rPr>
          <w:snapToGrid w:val="0"/>
        </w:rPr>
        <w:t xml:space="preserve">of the </w:t>
      </w:r>
      <w:r>
        <w:rPr>
          <w:i/>
          <w:noProof/>
          <w:snapToGrid w:val="0"/>
        </w:rPr>
        <w:t>Public Trustee Act</w:t>
      </w:r>
      <w:del w:id="707" w:author="svcMRProcess" w:date="2018-09-07T22:19:00Z">
        <w:r>
          <w:rPr>
            <w:i/>
            <w:snapToGrid w:val="0"/>
          </w:rPr>
          <w:delText> </w:delText>
        </w:r>
      </w:del>
      <w:ins w:id="708" w:author="svcMRProcess" w:date="2018-09-07T22:19:00Z">
        <w:r>
          <w:rPr>
            <w:i/>
            <w:noProof/>
            <w:snapToGrid w:val="0"/>
          </w:rPr>
          <w:t xml:space="preserve"> </w:t>
        </w:r>
      </w:ins>
      <w:r>
        <w:rPr>
          <w:i/>
          <w:noProof/>
          <w:snapToGrid w:val="0"/>
        </w:rPr>
        <w:t>1941</w:t>
      </w:r>
      <w:r>
        <w:rPr>
          <w:snapToGrid w:val="0"/>
        </w:rPr>
        <w:t xml:space="preserve"> and includes the amendments made by the other written laws referred to in the following table</w:t>
      </w:r>
      <w:r>
        <w:rPr>
          <w:snapToGrid w:val="0"/>
          <w:vertAlign w:val="superscript"/>
        </w:rPr>
        <w:t xml:space="preserve"> </w:t>
      </w:r>
      <w:del w:id="709" w:author="svcMRProcess" w:date="2018-09-07T22:19:00Z">
        <w:r>
          <w:rPr>
            <w:snapToGrid w:val="0"/>
            <w:vertAlign w:val="superscript"/>
          </w:rPr>
          <w:delText>11</w:delText>
        </w:r>
      </w:del>
      <w:ins w:id="710" w:author="svcMRProcess" w:date="2018-09-07T22:19:00Z">
        <w:r>
          <w:rPr>
            <w:snapToGrid w:val="0"/>
            <w:vertAlign w:val="superscript"/>
          </w:rPr>
          <w:t>9</w:t>
        </w:r>
      </w:ins>
      <w:r>
        <w:rPr>
          <w:snapToGrid w:val="0"/>
        </w:rPr>
        <w:t>.  The table also contains information about any reprint.</w:t>
      </w:r>
    </w:p>
    <w:p>
      <w:pPr>
        <w:pStyle w:val="nHeading3"/>
        <w:rPr>
          <w:snapToGrid w:val="0"/>
        </w:rPr>
      </w:pPr>
      <w:bookmarkStart w:id="711" w:name="_Toc144543718"/>
      <w:bookmarkStart w:id="712" w:name="_Toc511638377"/>
      <w:bookmarkStart w:id="713" w:name="_Toc512738122"/>
      <w:bookmarkStart w:id="714" w:name="_Toc102540403"/>
      <w:bookmarkStart w:id="715" w:name="_Toc139877938"/>
      <w:r>
        <w:rPr>
          <w:snapToGrid w:val="0"/>
        </w:rPr>
        <w:t>Compilation table</w:t>
      </w:r>
      <w:bookmarkEnd w:id="711"/>
      <w:bookmarkEnd w:id="712"/>
      <w:bookmarkEnd w:id="713"/>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del w:id="716" w:author="svcMRProcess" w:date="2018-09-07T22:19:00Z">
              <w:r>
                <w:rPr>
                  <w:sz w:val="19"/>
                </w:rPr>
                <w:delText xml:space="preserve">Proc. </w:delText>
              </w:r>
            </w:del>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del w:id="717" w:author="svcMRProcess" w:date="2018-09-07T22:19:00Z">
              <w:r>
                <w:rPr>
                  <w:sz w:val="19"/>
                </w:rPr>
                <w:delText xml:space="preserve">Proc. </w:delText>
              </w:r>
            </w:del>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del w:id="718" w:author="svcMRProcess" w:date="2018-09-07T22:19:00Z">
              <w:r>
                <w:rPr>
                  <w:sz w:val="19"/>
                </w:rPr>
                <w:delText xml:space="preserve">S. </w:delText>
              </w:r>
            </w:del>
            <w:ins w:id="719" w:author="svcMRProcess" w:date="2018-09-07T22:19:00Z">
              <w:r>
                <w:rPr>
                  <w:sz w:val="19"/>
                </w:rPr>
                <w:t>Act other than s. </w:t>
              </w:r>
            </w:ins>
            <w:r>
              <w:rPr>
                <w:sz w:val="19"/>
              </w:rPr>
              <w:t>4</w:t>
            </w:r>
            <w:del w:id="720" w:author="svcMRProcess" w:date="2018-09-07T22:19:00Z">
              <w:r>
                <w:rPr>
                  <w:sz w:val="19"/>
                </w:rPr>
                <w:delText xml:space="preserve"> to </w:delText>
              </w:r>
            </w:del>
            <w:ins w:id="721" w:author="svcMRProcess" w:date="2018-09-07T22:19:00Z">
              <w:r>
                <w:rPr>
                  <w:sz w:val="19"/>
                </w:rPr>
                <w:t>-9: 21 Dec 1965 (see s. 2(1));</w:t>
              </w:r>
              <w:r>
                <w:rPr>
                  <w:sz w:val="19"/>
                </w:rPr>
                <w:br/>
                <w:t>s. 4-</w:t>
              </w:r>
            </w:ins>
            <w:r>
              <w:rPr>
                <w:sz w:val="19"/>
              </w:rPr>
              <w:t>9: 14 Feb</w:t>
            </w:r>
            <w:del w:id="722" w:author="svcMRProcess" w:date="2018-09-07T22:19:00Z">
              <w:r>
                <w:rPr>
                  <w:sz w:val="19"/>
                </w:rPr>
                <w:delText xml:space="preserve"> </w:delText>
              </w:r>
            </w:del>
            <w:ins w:id="723" w:author="svcMRProcess" w:date="2018-09-07T22:19:00Z">
              <w:r>
                <w:rPr>
                  <w:sz w:val="19"/>
                </w:rPr>
                <w:t> </w:t>
              </w:r>
            </w:ins>
            <w:r>
              <w:rPr>
                <w:sz w:val="19"/>
              </w:rPr>
              <w:t>1966 (see s. </w:t>
            </w:r>
            <w:del w:id="724" w:author="svcMRProcess" w:date="2018-09-07T22:19:00Z">
              <w:r>
                <w:rPr>
                  <w:sz w:val="19"/>
                </w:rPr>
                <w:delText>2(</w:delText>
              </w:r>
            </w:del>
            <w:r>
              <w:rPr>
                <w:sz w:val="19"/>
              </w:rPr>
              <w:t>2</w:t>
            </w:r>
            <w:del w:id="725" w:author="svcMRProcess" w:date="2018-09-07T22:19:00Z">
              <w:r>
                <w:rPr>
                  <w:sz w:val="19"/>
                </w:rPr>
                <w:delText>)); balance: 21 Dec 1965</w:delText>
              </w:r>
            </w:del>
            <w:ins w:id="726" w:author="svcMRProcess" w:date="2018-09-07T22:19:00Z">
              <w:r>
                <w:rPr>
                  <w:sz w:val="19"/>
                </w:rPr>
                <w:t>(2))</w:t>
              </w:r>
            </w:ins>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w:t>
            </w:r>
            <w:del w:id="727" w:author="svcMRProcess" w:date="2018-09-07T22:19:00Z">
              <w:r>
                <w:rPr>
                  <w:b/>
                  <w:sz w:val="19"/>
                </w:rPr>
                <w:delText xml:space="preserve">the </w:delText>
              </w:r>
            </w:del>
            <w:r>
              <w:rPr>
                <w:b/>
                <w:sz w:val="19"/>
              </w:rPr>
              <w:t>Reprinted Acts</w:t>
            </w:r>
            <w:del w:id="728" w:author="svcMRProcess" w:date="2018-09-07T22:19:00Z">
              <w:r>
                <w:rPr>
                  <w:sz w:val="19"/>
                </w:rPr>
                <w:br/>
              </w:r>
            </w:del>
            <w:ins w:id="729" w:author="svcMRProcess" w:date="2018-09-07T22:19:00Z">
              <w:r>
                <w:rPr>
                  <w:b/>
                  <w:sz w:val="19"/>
                </w:rPr>
                <w:t xml:space="preserve"> </w:t>
              </w:r>
            </w:ins>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del w:id="730" w:author="svcMRProcess" w:date="2018-09-07T22:19:00Z">
              <w:r>
                <w:rPr>
                  <w:sz w:val="19"/>
                </w:rPr>
                <w:delText xml:space="preserve">Proc. </w:delText>
              </w:r>
            </w:del>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del w:id="731" w:author="svcMRProcess" w:date="2018-09-07T22:19:00Z">
              <w:r>
                <w:rPr>
                  <w:sz w:val="19"/>
                </w:rPr>
                <w:delText>S. 1, 2</w:delText>
              </w:r>
            </w:del>
            <w:ins w:id="732" w:author="svcMRProcess" w:date="2018-09-07T22:19:00Z">
              <w:r>
                <w:rPr>
                  <w:sz w:val="19"/>
                </w:rPr>
                <w:t>Act other than s. 3, 4</w:t>
              </w:r>
            </w:ins>
            <w:r>
              <w:rPr>
                <w:sz w:val="19"/>
              </w:rPr>
              <w:t xml:space="preserve"> and </w:t>
            </w:r>
            <w:del w:id="733" w:author="svcMRProcess" w:date="2018-09-07T22:19:00Z">
              <w:r>
                <w:rPr>
                  <w:sz w:val="19"/>
                </w:rPr>
                <w:delText>5</w:delText>
              </w:r>
            </w:del>
            <w:ins w:id="734" w:author="svcMRProcess" w:date="2018-09-07T22:19:00Z">
              <w:r>
                <w:rPr>
                  <w:sz w:val="19"/>
                </w:rPr>
                <w:t>6</w:t>
              </w:r>
            </w:ins>
            <w:r>
              <w:rPr>
                <w:sz w:val="19"/>
              </w:rPr>
              <w:t>: 18 May 1978</w:t>
            </w:r>
            <w:del w:id="735" w:author="svcMRProcess" w:date="2018-09-07T22:19:00Z">
              <w:r>
                <w:rPr>
                  <w:sz w:val="19"/>
                </w:rPr>
                <w:delText>; Balance proc.</w:delText>
              </w:r>
            </w:del>
            <w:ins w:id="736" w:author="svcMRProcess" w:date="2018-09-07T22:19:00Z">
              <w:r>
                <w:rPr>
                  <w:sz w:val="19"/>
                </w:rPr>
                <w:t xml:space="preserve"> (see s. 2(1));</w:t>
              </w:r>
              <w:r>
                <w:rPr>
                  <w:sz w:val="19"/>
                </w:rPr>
                <w:br/>
                <w:t xml:space="preserve"> s. 3, 4 and 6:</w:t>
              </w:r>
            </w:ins>
            <w:r>
              <w:rPr>
                <w:sz w:val="19"/>
              </w:rPr>
              <w:t xml:space="preserve">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del w:id="737" w:author="svcMRProcess" w:date="2018-09-07T22:19:00Z">
              <w:r>
                <w:rPr>
                  <w:sz w:val="19"/>
                </w:rPr>
                <w:delText xml:space="preserve">Proc. </w:delText>
              </w:r>
            </w:del>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w:t>
            </w:r>
            <w:del w:id="738" w:author="svcMRProcess" w:date="2018-09-07T22:19:00Z">
              <w:r>
                <w:rPr>
                  <w:sz w:val="19"/>
                </w:rPr>
                <w:br/>
              </w:r>
            </w:del>
            <w:ins w:id="739" w:author="svcMRProcess" w:date="2018-09-07T22:19:00Z">
              <w:r>
                <w:rPr>
                  <w:b/>
                  <w:sz w:val="19"/>
                </w:rPr>
                <w:t xml:space="preserve"> </w:t>
              </w:r>
            </w:ins>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del w:id="740" w:author="svcMRProcess" w:date="2018-09-07T22:19:00Z">
              <w:r>
                <w:rPr>
                  <w:sz w:val="19"/>
                  <w:vertAlign w:val="superscript"/>
                </w:rPr>
                <w:delText>9</w:delText>
              </w:r>
            </w:del>
            <w:ins w:id="741" w:author="svcMRProcess" w:date="2018-09-07T22:19:00Z">
              <w:r>
                <w:rPr>
                  <w:sz w:val="19"/>
                  <w:vertAlign w:val="superscript"/>
                </w:rPr>
                <w:t>10</w:t>
              </w:r>
            </w:ins>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del w:id="742" w:author="svcMRProcess" w:date="2018-09-07T22:19:00Z">
              <w:r>
                <w:rPr>
                  <w:sz w:val="19"/>
                </w:rPr>
                <w:delText xml:space="preserve">Proc. </w:delText>
              </w:r>
            </w:del>
            <w:r>
              <w:rPr>
                <w:sz w:val="19"/>
              </w:rPr>
              <w:t xml:space="preserve">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del w:id="743" w:author="svcMRProcess" w:date="2018-09-07T22:19:00Z">
              <w:r>
                <w:rPr>
                  <w:sz w:val="19"/>
                </w:rPr>
                <w:delText xml:space="preserve">Proc. </w:delText>
              </w:r>
            </w:del>
            <w:r>
              <w:rPr>
                <w:sz w:val="19"/>
              </w:rPr>
              <w:t xml:space="preserve">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iCs/>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del w:id="744" w:author="svcMRProcess" w:date="2018-09-07T22:19:00Z">
              <w:r>
                <w:rPr>
                  <w:sz w:val="19"/>
                </w:rPr>
                <w:delText xml:space="preserve">Proc. </w:delText>
              </w:r>
            </w:del>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del w:id="745" w:author="svcMRProcess" w:date="2018-09-07T22:19:00Z">
              <w:r>
                <w:rPr>
                  <w:sz w:val="19"/>
                  <w:vertAlign w:val="superscript"/>
                </w:rPr>
                <w:delText>3</w:delText>
              </w:r>
            </w:del>
            <w:ins w:id="746" w:author="svcMRProcess" w:date="2018-09-07T22:19:00Z">
              <w:r>
                <w:rPr>
                  <w:sz w:val="19"/>
                  <w:vertAlign w:val="superscript"/>
                </w:rPr>
                <w:t>11</w:t>
              </w:r>
            </w:ins>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del w:id="747" w:author="svcMRProcess" w:date="2018-09-07T22:19:00Z">
              <w:r>
                <w:rPr>
                  <w:sz w:val="19"/>
                </w:rPr>
                <w:delText>Proc. </w:delText>
              </w:r>
            </w:del>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del w:id="748" w:author="svcMRProcess" w:date="2018-09-07T22:19:00Z">
              <w:r>
                <w:rPr>
                  <w:sz w:val="19"/>
                </w:rPr>
                <w:delText xml:space="preserve">Deemed operative </w:delText>
              </w:r>
            </w:del>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w:t>
            </w:r>
            <w:del w:id="749" w:author="svcMRProcess" w:date="2018-09-07T22:19:00Z">
              <w:r>
                <w:rPr>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del w:id="750" w:author="svcMRProcess" w:date="2018-09-07T22:19:00Z">
              <w:r>
                <w:rPr>
                  <w:sz w:val="19"/>
                </w:rPr>
                <w:delText>Pt. </w:delText>
              </w:r>
            </w:del>
            <w:ins w:id="751" w:author="svcMRProcess" w:date="2018-09-07T22:19:00Z">
              <w:r>
                <w:rPr>
                  <w:sz w:val="19"/>
                </w:rPr>
                <w:t>s. 3(</w:t>
              </w:r>
            </w:ins>
            <w:r>
              <w:rPr>
                <w:sz w:val="19"/>
              </w:rPr>
              <w:t>2</w:t>
            </w:r>
            <w:ins w:id="752" w:author="svcMRProcess" w:date="2018-09-07T22:19:00Z">
              <w:r>
                <w:rPr>
                  <w:sz w:val="19"/>
                </w:rPr>
                <w:t>)</w:t>
              </w:r>
            </w:ins>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del w:id="753" w:author="svcMRProcess" w:date="2018-09-07T22:19:00Z">
              <w:r>
                <w:rPr>
                  <w:sz w:val="19"/>
                </w:rPr>
                <w:delText>Proc. </w:delText>
              </w:r>
            </w:del>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del w:id="754" w:author="svcMRProcess" w:date="2018-09-07T22:19:00Z">
              <w:r>
                <w:rPr>
                  <w:sz w:val="19"/>
                </w:rPr>
                <w:delText>Proc. </w:delText>
              </w:r>
            </w:del>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del w:id="755" w:author="svcMRProcess" w:date="2018-09-07T22:19:00Z">
              <w:r>
                <w:rPr>
                  <w:sz w:val="19"/>
                </w:rPr>
                <w:delText>Proc. </w:delText>
              </w:r>
            </w:del>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del w:id="756" w:author="svcMRProcess" w:date="2018-09-07T22:19:00Z">
              <w:r>
                <w:rPr>
                  <w:sz w:val="19"/>
                </w:rPr>
                <w:delText>Proc. </w:delText>
              </w:r>
            </w:del>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w:t>
            </w:r>
            <w:del w:id="757" w:author="svcMRProcess" w:date="2018-09-07T22:19:00Z">
              <w:r>
                <w:rPr>
                  <w:sz w:val="19"/>
                </w:rPr>
                <w:br/>
              </w:r>
            </w:del>
            <w:ins w:id="758" w:author="svcMRProcess" w:date="2018-09-07T22:19:00Z">
              <w:r>
                <w:rPr>
                  <w:b/>
                  <w:sz w:val="19"/>
                </w:rPr>
                <w:t xml:space="preserve"> </w:t>
              </w:r>
            </w:ins>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w:t>
            </w:r>
            <w:del w:id="759" w:author="svcMRProcess" w:date="2018-09-07T22:19:00Z">
              <w:r>
                <w:rPr>
                  <w:sz w:val="19"/>
                </w:rPr>
                <w:br/>
              </w:r>
            </w:del>
            <w:r>
              <w:rPr>
                <w:sz w:val="19"/>
              </w:rPr>
              <w:t>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w:t>
            </w:r>
            <w:ins w:id="760" w:author="svcMRProcess" w:date="2018-09-07T22:19:00Z">
              <w:r>
                <w:rPr>
                  <w:sz w:val="19"/>
                </w:rPr>
                <w:t> </w:t>
              </w:r>
            </w:ins>
            <w:r>
              <w:rPr>
                <w:sz w:val="19"/>
              </w:rPr>
              <w:t>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w:t>
            </w:r>
            <w:del w:id="761" w:author="svcMRProcess" w:date="2018-09-07T22:19:00Z">
              <w:r>
                <w:rPr>
                  <w:sz w:val="19"/>
                </w:rPr>
                <w:delText>, 97</w:delText>
              </w:r>
            </w:del>
            <w:r>
              <w:rPr>
                <w:sz w:val="19"/>
              </w:rPr>
              <w:t>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iCs/>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ins w:id="762" w:author="svcMRProcess" w:date="2018-09-07T22:19:00Z"/>
        </w:trPr>
        <w:tc>
          <w:tcPr>
            <w:tcW w:w="7088" w:type="dxa"/>
            <w:gridSpan w:val="4"/>
            <w:tcBorders>
              <w:bottom w:val="single" w:sz="8" w:space="0" w:color="auto"/>
            </w:tcBorders>
          </w:tcPr>
          <w:p>
            <w:pPr>
              <w:pStyle w:val="nTable"/>
              <w:spacing w:after="40"/>
              <w:rPr>
                <w:ins w:id="763" w:author="svcMRProcess" w:date="2018-09-07T22:19:00Z"/>
                <w:snapToGrid w:val="0"/>
                <w:sz w:val="19"/>
                <w:lang w:val="en-US"/>
              </w:rPr>
            </w:pPr>
            <w:ins w:id="764" w:author="svcMRProcess" w:date="2018-09-07T22:19:00Z">
              <w:r>
                <w:rPr>
                  <w:b/>
                  <w:sz w:val="19"/>
                </w:rPr>
                <w:t xml:space="preserve">Reprint 5: The </w:t>
              </w:r>
              <w:r>
                <w:rPr>
                  <w:b/>
                  <w:i/>
                  <w:sz w:val="19"/>
                </w:rPr>
                <w:t>Public Trustee Act 1941</w:t>
              </w:r>
              <w:r>
                <w:rPr>
                  <w:b/>
                  <w:sz w:val="19"/>
                </w:rPr>
                <w:t xml:space="preserve"> as at 11 Aug 2006 </w:t>
              </w:r>
              <w:r>
                <w:rPr>
                  <w:sz w:val="19"/>
                </w:rPr>
                <w:t>(includes amendments listed above)</w:t>
              </w:r>
            </w:ins>
          </w:p>
        </w:tc>
      </w:tr>
    </w:tbl>
    <w:p>
      <w:pPr>
        <w:pStyle w:val="nSubsection"/>
        <w:rPr>
          <w:snapToGrid w:val="0"/>
        </w:rPr>
      </w:pPr>
      <w:r>
        <w:rPr>
          <w:snapToGrid w:val="0"/>
          <w:vertAlign w:val="superscript"/>
        </w:rPr>
        <w:t>2</w:t>
      </w:r>
      <w:r>
        <w:rPr>
          <w:snapToGrid w:val="0"/>
        </w:rPr>
        <w:tab/>
        <w:t>Repealed in First Schedule to this Act.</w:t>
      </w:r>
    </w:p>
    <w:p>
      <w:pPr>
        <w:pStyle w:val="nSubsection"/>
        <w:keepNext/>
        <w:rPr>
          <w:del w:id="765" w:author="svcMRProcess" w:date="2018-09-07T22:19:00Z"/>
          <w:snapToGrid w:val="0"/>
        </w:rPr>
      </w:pPr>
      <w:del w:id="766" w:author="svcMRProcess" w:date="2018-09-07T22:19:00Z">
        <w:r>
          <w:rPr>
            <w:snapToGrid w:val="0"/>
            <w:vertAlign w:val="superscript"/>
          </w:rPr>
          <w:delText>3</w:delText>
        </w:r>
        <w:r>
          <w:rPr>
            <w:snapToGrid w:val="0"/>
          </w:rPr>
          <w:tab/>
          <w:delText xml:space="preserve">The </w:delText>
        </w:r>
        <w:r>
          <w:rPr>
            <w:i/>
            <w:snapToGrid w:val="0"/>
          </w:rPr>
          <w:delText>Public Trustee Amendment Act 1989</w:delText>
        </w:r>
        <w:r>
          <w:rPr>
            <w:snapToGrid w:val="0"/>
          </w:rPr>
          <w:delText xml:space="preserve"> s. 6(2) reads as follows — </w:delText>
        </w:r>
      </w:del>
    </w:p>
    <w:p>
      <w:pPr>
        <w:pStyle w:val="MiscOpen"/>
        <w:ind w:left="567"/>
        <w:rPr>
          <w:del w:id="767" w:author="svcMRProcess" w:date="2018-09-07T22:19:00Z"/>
          <w:snapToGrid w:val="0"/>
        </w:rPr>
      </w:pPr>
      <w:del w:id="768" w:author="svcMRProcess" w:date="2018-09-07T22:19:00Z">
        <w:r>
          <w:rPr>
            <w:snapToGrid w:val="0"/>
          </w:rPr>
          <w:delText>“</w:delText>
        </w:r>
      </w:del>
    </w:p>
    <w:p>
      <w:pPr>
        <w:pStyle w:val="nzSubsection"/>
        <w:keepNext/>
        <w:rPr>
          <w:del w:id="769" w:author="svcMRProcess" w:date="2018-09-07T22:19:00Z"/>
          <w:snapToGrid w:val="0"/>
        </w:rPr>
      </w:pPr>
      <w:del w:id="770" w:author="svcMRProcess" w:date="2018-09-07T22:19:00Z">
        <w:r>
          <w:rPr>
            <w:snapToGrid w:val="0"/>
          </w:rPr>
          <w:tab/>
          <w:delText>(2)</w:delText>
        </w:r>
        <w:r>
          <w:rPr>
            <w:snapToGrid w:val="0"/>
          </w:rPr>
          <w:tab/>
          <w:delText>Section 5A of the principal Act as enacted before the commencement of this Act shall continue to apply to any deed or other instrument executed by the Deputy Public Trustee before the commencement of this Act.</w:delText>
        </w:r>
      </w:del>
    </w:p>
    <w:p>
      <w:pPr>
        <w:pStyle w:val="MiscClose"/>
        <w:rPr>
          <w:del w:id="771" w:author="svcMRProcess" w:date="2018-09-07T22:19:00Z"/>
          <w:snapToGrid w:val="0"/>
        </w:rPr>
      </w:pPr>
      <w:del w:id="772" w:author="svcMRProcess" w:date="2018-09-07T22:19:00Z">
        <w:r>
          <w:rPr>
            <w:snapToGrid w:val="0"/>
          </w:rPr>
          <w:delText>”.</w:delText>
        </w:r>
      </w:del>
    </w:p>
    <w:p>
      <w:pPr>
        <w:pStyle w:val="nSubsection"/>
        <w:rPr>
          <w:snapToGrid w:val="0"/>
        </w:rPr>
      </w:pPr>
      <w:del w:id="773" w:author="svcMRProcess" w:date="2018-09-07T22:19:00Z">
        <w:r>
          <w:rPr>
            <w:snapToGrid w:val="0"/>
            <w:vertAlign w:val="superscript"/>
          </w:rPr>
          <w:delText>4</w:delText>
        </w:r>
      </w:del>
      <w:ins w:id="774" w:author="svcMRProcess" w:date="2018-09-07T22:19:00Z">
        <w:r>
          <w:rPr>
            <w:snapToGrid w:val="0"/>
            <w:vertAlign w:val="superscript"/>
          </w:rPr>
          <w:t>3</w:t>
        </w:r>
      </w:ins>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del w:id="775" w:author="svcMRProcess" w:date="2018-09-07T22:19:00Z">
        <w:r>
          <w:rPr>
            <w:snapToGrid w:val="0"/>
            <w:vertAlign w:val="superscript"/>
          </w:rPr>
          <w:delText>5</w:delText>
        </w:r>
      </w:del>
      <w:ins w:id="776" w:author="svcMRProcess" w:date="2018-09-07T22:19:00Z">
        <w:r>
          <w:rPr>
            <w:snapToGrid w:val="0"/>
            <w:vertAlign w:val="superscript"/>
          </w:rPr>
          <w:t>4</w:t>
        </w:r>
      </w:ins>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del w:id="777" w:author="svcMRProcess" w:date="2018-09-07T22:19:00Z">
        <w:r>
          <w:rPr>
            <w:snapToGrid w:val="0"/>
            <w:vertAlign w:val="superscript"/>
          </w:rPr>
          <w:delText>6</w:delText>
        </w:r>
      </w:del>
      <w:ins w:id="778" w:author="svcMRProcess" w:date="2018-09-07T22:19:00Z">
        <w:r>
          <w:rPr>
            <w:snapToGrid w:val="0"/>
            <w:vertAlign w:val="superscript"/>
          </w:rPr>
          <w:t>5</w:t>
        </w:r>
      </w:ins>
      <w:r>
        <w:rPr>
          <w:snapToGrid w:val="0"/>
        </w:rPr>
        <w:tab/>
        <w:t>Title now Liquor Licensing Court.</w:t>
      </w:r>
    </w:p>
    <w:p>
      <w:pPr>
        <w:pStyle w:val="nSubsection"/>
        <w:rPr>
          <w:snapToGrid w:val="0"/>
        </w:rPr>
      </w:pPr>
      <w:del w:id="779" w:author="svcMRProcess" w:date="2018-09-07T22:19:00Z">
        <w:r>
          <w:rPr>
            <w:snapToGrid w:val="0"/>
            <w:vertAlign w:val="superscript"/>
          </w:rPr>
          <w:delText>7</w:delText>
        </w:r>
      </w:del>
      <w:ins w:id="780" w:author="svcMRProcess" w:date="2018-09-07T22:19:00Z">
        <w:r>
          <w:rPr>
            <w:snapToGrid w:val="0"/>
            <w:vertAlign w:val="superscript"/>
          </w:rPr>
          <w:t>6</w:t>
        </w:r>
      </w:ins>
      <w:r>
        <w:rPr>
          <w:snapToGrid w:val="0"/>
        </w:rPr>
        <w:tab/>
        <w:t xml:space="preserve">Repealed by the </w:t>
      </w:r>
      <w:r>
        <w:rPr>
          <w:i/>
          <w:snapToGrid w:val="0"/>
        </w:rPr>
        <w:t>Unclaimed Money Act 1990</w:t>
      </w:r>
      <w:r>
        <w:rPr>
          <w:snapToGrid w:val="0"/>
        </w:rPr>
        <w:t xml:space="preserve"> s. 24.</w:t>
      </w:r>
    </w:p>
    <w:p>
      <w:pPr>
        <w:pStyle w:val="nSubsection"/>
        <w:rPr>
          <w:ins w:id="781" w:author="svcMRProcess" w:date="2018-09-07T22:19:00Z"/>
          <w:snapToGrid w:val="0"/>
        </w:rPr>
      </w:pPr>
      <w:ins w:id="782" w:author="svcMRProcess" w:date="2018-09-07T22:19:00Z">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ins>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w:t>
      </w:r>
      <w:del w:id="783" w:author="svcMRProcess" w:date="2018-09-07T22:19:00Z">
        <w:r>
          <w:rPr>
            <w:snapToGrid w:val="0"/>
          </w:rPr>
          <w:delText>194</w:delText>
        </w:r>
      </w:del>
      <w:ins w:id="784" w:author="svcMRProcess" w:date="2018-09-07T22:19:00Z">
        <w:r>
          <w:rPr>
            <w:snapToGrid w:val="0"/>
          </w:rPr>
          <w:t xml:space="preserve">194 which is now known as the </w:t>
        </w:r>
        <w:r>
          <w:rPr>
            <w:i/>
            <w:snapToGrid w:val="0"/>
          </w:rPr>
          <w:t>Workers’ Compensation and Injury Management Act 1981</w:t>
        </w:r>
      </w:ins>
      <w:r>
        <w:rPr>
          <w:snapToGrid w:val="0"/>
        </w:rPr>
        <w:t>.</w:t>
      </w:r>
    </w:p>
    <w:p>
      <w:pPr>
        <w:pStyle w:val="nSubsection"/>
        <w:rPr>
          <w:ins w:id="785" w:author="svcMRProcess" w:date="2018-09-07T22:19:00Z"/>
        </w:rPr>
      </w:pPr>
      <w:del w:id="786" w:author="svcMRProcess" w:date="2018-09-07T22:19:00Z">
        <w:r>
          <w:rPr>
            <w:snapToGrid w:val="0"/>
            <w:vertAlign w:val="superscript"/>
          </w:rPr>
          <w:delText>9</w:delText>
        </w:r>
      </w:del>
      <w:ins w:id="787" w:author="svcMRProcess" w:date="2018-09-07T22:19:00Z">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ins>
    </w:p>
    <w:p>
      <w:pPr>
        <w:pStyle w:val="nSubsection"/>
        <w:keepNext/>
        <w:keepLines/>
        <w:rPr>
          <w:snapToGrid w:val="0"/>
        </w:rPr>
      </w:pPr>
      <w:ins w:id="788" w:author="svcMRProcess" w:date="2018-09-07T22:19:00Z">
        <w:r>
          <w:rPr>
            <w:snapToGrid w:val="0"/>
            <w:vertAlign w:val="superscript"/>
          </w:rPr>
          <w:t>10</w:t>
        </w:r>
      </w:ins>
      <w:r>
        <w:rPr>
          <w:snapToGrid w:val="0"/>
        </w:rPr>
        <w:tab/>
        <w:t xml:space="preserve">The </w:t>
      </w:r>
      <w:r>
        <w:rPr>
          <w:i/>
          <w:snapToGrid w:val="0"/>
        </w:rPr>
        <w:t>Public Trustee Amendment Act 1984</w:t>
      </w:r>
      <w:r>
        <w:rPr>
          <w:snapToGrid w:val="0"/>
        </w:rPr>
        <w:t xml:space="preserve"> s. 7(2) reads as follows</w:t>
      </w:r>
      <w:del w:id="789" w:author="svcMRProcess" w:date="2018-09-07T22:19:00Z">
        <w:r>
          <w:rPr>
            <w:snapToGrid w:val="0"/>
          </w:rPr>
          <w:delText> — </w:delText>
        </w:r>
      </w:del>
      <w:ins w:id="790" w:author="svcMRProcess" w:date="2018-09-07T22:19:00Z">
        <w:r>
          <w:rPr>
            <w:snapToGrid w:val="0"/>
          </w:rPr>
          <w:t>:</w:t>
        </w:r>
      </w:ins>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rPr>
          <w:del w:id="791" w:author="svcMRProcess" w:date="2018-09-07T22:19:00Z"/>
          <w:snapToGrid w:val="0"/>
        </w:rPr>
      </w:pPr>
      <w:del w:id="792" w:author="svcMRProcess" w:date="2018-09-07T22:19:00Z">
        <w:r>
          <w:rPr>
            <w:snapToGrid w:val="0"/>
            <w:vertAlign w:val="superscript"/>
          </w:rPr>
          <w:delText>10</w:delText>
        </w:r>
        <w:r>
          <w:rPr>
            <w:snapToGrid w:val="0"/>
          </w:rPr>
          <w:tab/>
          <w:delText xml:space="preserve">Repealed by the </w:delText>
        </w:r>
        <w:r>
          <w:rPr>
            <w:i/>
            <w:snapToGrid w:val="0"/>
          </w:rPr>
          <w:delText>Mental Health Act 1962</w:delText>
        </w:r>
        <w:r>
          <w:rPr>
            <w:snapToGrid w:val="0"/>
          </w:rPr>
          <w:delText xml:space="preserve"> s. 4.</w:delText>
        </w:r>
      </w:del>
    </w:p>
    <w:p>
      <w:pPr>
        <w:pStyle w:val="nSubsection"/>
        <w:keepNext/>
        <w:rPr>
          <w:ins w:id="793" w:author="svcMRProcess" w:date="2018-09-07T22:19:00Z"/>
          <w:snapToGrid w:val="0"/>
        </w:rPr>
      </w:pPr>
      <w:r>
        <w:rPr>
          <w:snapToGrid w:val="0"/>
          <w:vertAlign w:val="superscript"/>
        </w:rPr>
        <w:t>11</w:t>
      </w:r>
      <w:del w:id="794" w:author="svcMRProcess" w:date="2018-09-07T22:19:00Z">
        <w:r>
          <w:rPr>
            <w:snapToGrid w:val="0"/>
          </w:rPr>
          <w:delText xml:space="preserve"> </w:delText>
        </w:r>
        <w:r>
          <w:rPr>
            <w:snapToGrid w:val="0"/>
          </w:rPr>
          <w:tab/>
          <w:delText xml:space="preserve">Marginal Notes in the </w:delText>
        </w:r>
      </w:del>
      <w:ins w:id="795" w:author="svcMRProcess" w:date="2018-09-07T22:19:00Z">
        <w:r>
          <w:rPr>
            <w:snapToGrid w:val="0"/>
          </w:rPr>
          <w:tab/>
          <w:t xml:space="preserve">The </w:t>
        </w:r>
      </w:ins>
      <w:r>
        <w:rPr>
          <w:i/>
          <w:snapToGrid w:val="0"/>
        </w:rPr>
        <w:t xml:space="preserve">Public Trustee </w:t>
      </w:r>
      <w:ins w:id="796" w:author="svcMRProcess" w:date="2018-09-07T22:19:00Z">
        <w:r>
          <w:rPr>
            <w:i/>
            <w:snapToGrid w:val="0"/>
          </w:rPr>
          <w:t>Amendment Act 1989</w:t>
        </w:r>
        <w:r>
          <w:rPr>
            <w:snapToGrid w:val="0"/>
          </w:rPr>
          <w:t xml:space="preserve"> s. 6(2) reads as follows:</w:t>
        </w:r>
      </w:ins>
    </w:p>
    <w:p>
      <w:pPr>
        <w:pStyle w:val="MiscOpen"/>
        <w:rPr>
          <w:ins w:id="797" w:author="svcMRProcess" w:date="2018-09-07T22:19:00Z"/>
          <w:snapToGrid w:val="0"/>
        </w:rPr>
      </w:pPr>
      <w:ins w:id="798" w:author="svcMRProcess" w:date="2018-09-07T22:19:00Z">
        <w:r>
          <w:rPr>
            <w:snapToGrid w:val="0"/>
          </w:rPr>
          <w:t>“</w:t>
        </w:r>
      </w:ins>
    </w:p>
    <w:p>
      <w:pPr>
        <w:pStyle w:val="nzSubsection"/>
        <w:keepNext/>
        <w:rPr>
          <w:snapToGrid w:val="0"/>
        </w:rPr>
      </w:pPr>
      <w:ins w:id="799" w:author="svcMRProcess" w:date="2018-09-07T22:19:00Z">
        <w:r>
          <w:rPr>
            <w:snapToGrid w:val="0"/>
          </w:rPr>
          <w:tab/>
          <w:t>(2)</w:t>
        </w:r>
        <w:r>
          <w:rPr>
            <w:snapToGrid w:val="0"/>
          </w:rPr>
          <w:tab/>
          <w:t xml:space="preserve">Section 5A of the principal </w:t>
        </w:r>
      </w:ins>
      <w:r>
        <w:rPr>
          <w:snapToGrid w:val="0"/>
        </w:rPr>
        <w:t>Act</w:t>
      </w:r>
      <w:del w:id="800" w:author="svcMRProcess" w:date="2018-09-07T22:19:00Z">
        <w:r>
          <w:rPr>
            <w:i/>
            <w:snapToGrid w:val="0"/>
          </w:rPr>
          <w:delText> 1941</w:delText>
        </w:r>
        <w:r>
          <w:rPr>
            <w:snapToGrid w:val="0"/>
          </w:rPr>
          <w:delText xml:space="preserve"> referring to the legislation from which provisions were derived have been omitted from</w:delText>
        </w:r>
      </w:del>
      <w:ins w:id="801" w:author="svcMRProcess" w:date="2018-09-07T22:19:00Z">
        <w:r>
          <w:rPr>
            <w:snapToGrid w:val="0"/>
          </w:rPr>
          <w:t xml:space="preserve"> as enacted before the commencement of</w:t>
        </w:r>
      </w:ins>
      <w:r>
        <w:rPr>
          <w:snapToGrid w:val="0"/>
        </w:rPr>
        <w:t xml:space="preserve"> this </w:t>
      </w:r>
      <w:del w:id="802" w:author="svcMRProcess" w:date="2018-09-07T22:19:00Z">
        <w:r>
          <w:rPr>
            <w:snapToGrid w:val="0"/>
          </w:rPr>
          <w:delText>reprint</w:delText>
        </w:r>
      </w:del>
      <w:ins w:id="803" w:author="svcMRProcess" w:date="2018-09-07T22:19:00Z">
        <w:r>
          <w:rPr>
            <w:snapToGrid w:val="0"/>
          </w:rPr>
          <w:t>Act shall continue to apply to any deed or other instrument executed by the Deputy Public Trustee before the commencement of this Act</w:t>
        </w:r>
      </w:ins>
      <w:r>
        <w:rPr>
          <w:snapToGrid w:val="0"/>
        </w:rPr>
        <w:t>.</w:t>
      </w:r>
    </w:p>
    <w:p>
      <w:pPr>
        <w:pStyle w:val="MiscClose"/>
        <w:rPr>
          <w:ins w:id="804" w:author="svcMRProcess" w:date="2018-09-07T22:19:00Z"/>
          <w:snapToGrid w:val="0"/>
        </w:rPr>
      </w:pPr>
      <w:ins w:id="805" w:author="svcMRProcess" w:date="2018-09-07T22:19:00Z">
        <w:r>
          <w:rPr>
            <w:snapToGrid w:val="0"/>
          </w:rPr>
          <w:t>”.</w:t>
        </w:r>
      </w:ins>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806" w:name="_Toc58037621"/>
      <w:r>
        <w:rPr>
          <w:rStyle w:val="CharSectno"/>
        </w:rPr>
        <w:t>97</w:t>
      </w:r>
      <w:r>
        <w:t>.</w:t>
      </w:r>
      <w:r>
        <w:tab/>
        <w:t>References to Crown Solicitor</w:t>
      </w:r>
      <w:bookmarkEnd w:id="806"/>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04"/>
    <w:docVar w:name="WAFER_20151209114904" w:val="RemoveTrackChanges"/>
    <w:docVar w:name="WAFER_20151209114904_GUID" w:val="4ead1b08-9e0d-4e7c-8bde-a6e2ff61dd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16099</Words>
  <Characters>74380</Characters>
  <Application>Microsoft Office Word</Application>
  <DocSecurity>0</DocSecurity>
  <Lines>1957</Lines>
  <Paragraphs>779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89700</CharactersWithSpaces>
  <SharedDoc>false</SharedDoc>
  <HLinks>
    <vt:vector size="12" baseType="variant">
      <vt:variant>
        <vt:i4>3014716</vt:i4>
      </vt:variant>
      <vt:variant>
        <vt:i4>7380</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04-e0-03 - 05-a0-03</dc:title>
  <dc:subject/>
  <dc:creator/>
  <cp:keywords/>
  <dc:description/>
  <cp:lastModifiedBy>svcMRProcess</cp:lastModifiedBy>
  <cp:revision>2</cp:revision>
  <cp:lastPrinted>2006-08-16T03:43:00Z</cp:lastPrinted>
  <dcterms:created xsi:type="dcterms:W3CDTF">2018-09-07T14:19:00Z</dcterms:created>
  <dcterms:modified xsi:type="dcterms:W3CDTF">2018-09-07T14:19:00Z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20060811</vt:lpwstr>
  </property>
  <property fmtid="{D5CDD505-2E9C-101B-9397-08002B2CF9AE}" pid="4" name="DocumentType">
    <vt:lpwstr>Act</vt:lpwstr>
  </property>
  <property fmtid="{D5CDD505-2E9C-101B-9397-08002B2CF9AE}" pid="5" name="OwlsUID">
    <vt:i4>649</vt:i4>
  </property>
  <property fmtid="{D5CDD505-2E9C-101B-9397-08002B2CF9AE}" pid="6" name="ReprintedAsAt">
    <vt:filetime>2006-08-10T16:00:00Z</vt:filetime>
  </property>
  <property fmtid="{D5CDD505-2E9C-101B-9397-08002B2CF9AE}" pid="7" name="ReprintNo">
    <vt:lpwstr>5</vt:lpwstr>
  </property>
  <property fmtid="{D5CDD505-2E9C-101B-9397-08002B2CF9AE}" pid="8" name="FromSuffix">
    <vt:lpwstr>04-e0-03</vt:lpwstr>
  </property>
  <property fmtid="{D5CDD505-2E9C-101B-9397-08002B2CF9AE}" pid="9" name="FromAsAtDate">
    <vt:lpwstr>04 Jul 2006</vt:lpwstr>
  </property>
  <property fmtid="{D5CDD505-2E9C-101B-9397-08002B2CF9AE}" pid="10" name="ToSuffix">
    <vt:lpwstr>05-a0-03</vt:lpwstr>
  </property>
  <property fmtid="{D5CDD505-2E9C-101B-9397-08002B2CF9AE}" pid="11" name="ToAsAtDate">
    <vt:lpwstr>11 Aug 2006</vt:lpwstr>
  </property>
</Properties>
</file>