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2006</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22:24:00Z"/>
        </w:trPr>
        <w:tc>
          <w:tcPr>
            <w:tcW w:w="2434" w:type="dxa"/>
            <w:vMerge w:val="restart"/>
          </w:tcPr>
          <w:p>
            <w:pPr>
              <w:rPr>
                <w:del w:id="1" w:author="svcMRProcess" w:date="2018-09-07T22:24:00Z"/>
              </w:rPr>
            </w:pPr>
          </w:p>
        </w:tc>
        <w:tc>
          <w:tcPr>
            <w:tcW w:w="2434" w:type="dxa"/>
            <w:vMerge w:val="restart"/>
          </w:tcPr>
          <w:p>
            <w:pPr>
              <w:jc w:val="center"/>
              <w:rPr>
                <w:del w:id="2" w:author="svcMRProcess" w:date="2018-09-07T22:24:00Z"/>
              </w:rPr>
            </w:pPr>
            <w:del w:id="3" w:author="svcMRProcess" w:date="2018-09-07T22:2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22:24:00Z"/>
              </w:rPr>
            </w:pPr>
          </w:p>
        </w:tc>
      </w:tr>
      <w:tr>
        <w:trPr>
          <w:cantSplit/>
          <w:del w:id="5" w:author="svcMRProcess" w:date="2018-09-07T22:24:00Z"/>
        </w:trPr>
        <w:tc>
          <w:tcPr>
            <w:tcW w:w="2434" w:type="dxa"/>
            <w:vMerge/>
          </w:tcPr>
          <w:p>
            <w:pPr>
              <w:rPr>
                <w:del w:id="6" w:author="svcMRProcess" w:date="2018-09-07T22:24:00Z"/>
              </w:rPr>
            </w:pPr>
          </w:p>
        </w:tc>
        <w:tc>
          <w:tcPr>
            <w:tcW w:w="2434" w:type="dxa"/>
            <w:vMerge/>
          </w:tcPr>
          <w:p>
            <w:pPr>
              <w:jc w:val="center"/>
              <w:rPr>
                <w:del w:id="7" w:author="svcMRProcess" w:date="2018-09-07T22:24:00Z"/>
              </w:rPr>
            </w:pPr>
          </w:p>
        </w:tc>
        <w:tc>
          <w:tcPr>
            <w:tcW w:w="2434" w:type="dxa"/>
          </w:tcPr>
          <w:p>
            <w:pPr>
              <w:keepNext/>
              <w:rPr>
                <w:del w:id="8" w:author="svcMRProcess" w:date="2018-09-07T22:24:00Z"/>
                <w:b/>
                <w:sz w:val="22"/>
              </w:rPr>
            </w:pPr>
            <w:del w:id="9" w:author="svcMRProcess" w:date="2018-09-07T22:24: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August 2006</w:delText>
              </w:r>
            </w:del>
          </w:p>
        </w:tc>
      </w:tr>
    </w:tbl>
    <w:p>
      <w:pPr>
        <w:pStyle w:val="WA"/>
        <w:spacing w:before="120"/>
      </w:pPr>
      <w:r>
        <w:t>Western Australia</w:t>
      </w:r>
    </w:p>
    <w:p>
      <w:pPr>
        <w:pStyle w:val="NameofActReg"/>
      </w:pPr>
      <w:r>
        <w:t xml:space="preserve">Public Trustee Act 1941 </w:t>
      </w:r>
    </w:p>
    <w:p>
      <w:pPr>
        <w:pStyle w:val="LongTitle"/>
        <w:rPr>
          <w:snapToGrid w:val="0"/>
        </w:rPr>
      </w:pPr>
      <w:r>
        <w:rPr>
          <w:snapToGrid w:val="0"/>
        </w:rPr>
        <w:t>A</w:t>
      </w:r>
      <w:bookmarkStart w:id="10" w:name="_GoBack"/>
      <w:bookmarkEnd w:id="10"/>
      <w:r>
        <w:rPr>
          <w:snapToGrid w:val="0"/>
        </w:rPr>
        <w:t xml:space="preserve">n Act relating to the appointment of a public trustee, and the powers and duties thereof, and for other purposes. </w:t>
      </w:r>
    </w:p>
    <w:p>
      <w:pPr>
        <w:pStyle w:val="Heading5"/>
        <w:spacing w:before="200"/>
        <w:rPr>
          <w:snapToGrid w:val="0"/>
        </w:rPr>
      </w:pPr>
      <w:bookmarkStart w:id="11" w:name="_Toc500739634"/>
      <w:bookmarkStart w:id="12" w:name="_Toc506707069"/>
      <w:bookmarkStart w:id="13" w:name="_Toc511634866"/>
      <w:bookmarkStart w:id="14" w:name="_Toc511638316"/>
      <w:bookmarkStart w:id="15" w:name="_Toc512738059"/>
      <w:bookmarkStart w:id="16" w:name="_Toc158001521"/>
      <w:bookmarkStart w:id="17" w:name="_Toc144543644"/>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18" w:name="_Toc500739635"/>
      <w:bookmarkStart w:id="19" w:name="_Toc506707070"/>
      <w:bookmarkStart w:id="20" w:name="_Toc511634867"/>
      <w:bookmarkStart w:id="21" w:name="_Toc511638317"/>
      <w:bookmarkStart w:id="22" w:name="_Toc512738060"/>
      <w:bookmarkStart w:id="23" w:name="_Toc158001522"/>
      <w:bookmarkStart w:id="24" w:name="_Toc144543645"/>
      <w:r>
        <w:rPr>
          <w:rStyle w:val="CharSectno"/>
        </w:rPr>
        <w:t>2</w:t>
      </w:r>
      <w:r>
        <w:rPr>
          <w:snapToGrid w:val="0"/>
        </w:rPr>
        <w:t>.</w:t>
      </w:r>
      <w:r>
        <w:rPr>
          <w:snapToGrid w:val="0"/>
        </w:rPr>
        <w:tab/>
      </w:r>
      <w:bookmarkEnd w:id="18"/>
      <w:bookmarkEnd w:id="19"/>
      <w:bookmarkEnd w:id="20"/>
      <w:bookmarkEnd w:id="21"/>
      <w:bookmarkEnd w:id="22"/>
      <w:r>
        <w:rPr>
          <w:snapToGrid w:val="0"/>
        </w:rPr>
        <w:t>Terms used in this Act</w:t>
      </w:r>
      <w:bookmarkEnd w:id="23"/>
      <w:bookmarkEnd w:id="24"/>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lastRenderedPageBreak/>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25" w:name="_Toc500739636"/>
      <w:bookmarkStart w:id="26" w:name="_Toc506707071"/>
      <w:bookmarkStart w:id="27" w:name="_Toc511634868"/>
      <w:bookmarkStart w:id="28" w:name="_Toc511638318"/>
      <w:bookmarkStart w:id="29" w:name="_Toc512738061"/>
      <w:bookmarkStart w:id="30" w:name="_Toc158001523"/>
      <w:bookmarkStart w:id="31" w:name="_Toc144543646"/>
      <w:r>
        <w:rPr>
          <w:rStyle w:val="CharSectno"/>
        </w:rPr>
        <w:t>3</w:t>
      </w:r>
      <w:r>
        <w:rPr>
          <w:snapToGrid w:val="0"/>
        </w:rPr>
        <w:t>.</w:t>
      </w:r>
      <w:r>
        <w:rPr>
          <w:snapToGrid w:val="0"/>
        </w:rPr>
        <w:tab/>
        <w:t>Public Trustee to be successor in law of Curator of Intestate Estates and the Official Trustee</w:t>
      </w:r>
      <w:bookmarkEnd w:id="25"/>
      <w:bookmarkEnd w:id="26"/>
      <w:bookmarkEnd w:id="27"/>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32" w:name="_Toc88895429"/>
      <w:bookmarkStart w:id="33" w:name="_Toc88895505"/>
      <w:bookmarkStart w:id="34" w:name="_Toc89584873"/>
      <w:bookmarkStart w:id="35" w:name="_Toc92791249"/>
      <w:bookmarkStart w:id="36" w:name="_Toc102455080"/>
      <w:bookmarkStart w:id="37" w:name="_Toc102540332"/>
      <w:bookmarkStart w:id="38" w:name="_Toc137874408"/>
      <w:bookmarkStart w:id="39" w:name="_Toc137962912"/>
      <w:bookmarkStart w:id="40" w:name="_Toc139793045"/>
      <w:bookmarkStart w:id="41" w:name="_Toc142967963"/>
      <w:bookmarkStart w:id="42" w:name="_Toc143055494"/>
      <w:bookmarkStart w:id="43" w:name="_Toc144543647"/>
      <w:bookmarkStart w:id="44" w:name="_Toc158001524"/>
      <w:r>
        <w:rPr>
          <w:rStyle w:val="CharPartNo"/>
        </w:rPr>
        <w:t>Part I</w:t>
      </w:r>
      <w:r>
        <w:rPr>
          <w:rStyle w:val="CharDivNo"/>
        </w:rPr>
        <w:t> </w:t>
      </w:r>
      <w:r>
        <w:t>—</w:t>
      </w:r>
      <w:r>
        <w:rPr>
          <w:rStyle w:val="CharDivText"/>
        </w:rPr>
        <w:t> </w:t>
      </w:r>
      <w:r>
        <w:rPr>
          <w:rStyle w:val="CharPartText"/>
        </w:rPr>
        <w:t>The Public Trustee</w:t>
      </w:r>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500739637"/>
      <w:bookmarkStart w:id="46" w:name="_Toc506707072"/>
      <w:bookmarkStart w:id="47" w:name="_Toc511634869"/>
      <w:bookmarkStart w:id="48" w:name="_Toc511638319"/>
      <w:bookmarkStart w:id="49" w:name="_Toc512738062"/>
      <w:bookmarkStart w:id="50" w:name="_Toc158001525"/>
      <w:bookmarkStart w:id="51" w:name="_Toc144543648"/>
      <w:r>
        <w:rPr>
          <w:rStyle w:val="CharSectno"/>
        </w:rPr>
        <w:t>4</w:t>
      </w:r>
      <w:r>
        <w:rPr>
          <w:snapToGrid w:val="0"/>
        </w:rPr>
        <w:t>.</w:t>
      </w:r>
      <w:r>
        <w:rPr>
          <w:snapToGrid w:val="0"/>
        </w:rPr>
        <w:tab/>
        <w:t>Public Trust Office and Public Trustee</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52" w:name="_Toc500739638"/>
      <w:bookmarkStart w:id="53" w:name="_Toc506707073"/>
      <w:bookmarkStart w:id="54" w:name="_Toc511634870"/>
      <w:bookmarkStart w:id="55" w:name="_Toc511638320"/>
      <w:bookmarkStart w:id="56" w:name="_Toc512738063"/>
      <w:bookmarkStart w:id="57" w:name="_Toc158001526"/>
      <w:bookmarkStart w:id="58" w:name="_Toc144543649"/>
      <w:r>
        <w:rPr>
          <w:rStyle w:val="CharSectno"/>
        </w:rPr>
        <w:t>5</w:t>
      </w:r>
      <w:r>
        <w:rPr>
          <w:snapToGrid w:val="0"/>
        </w:rPr>
        <w:t>.</w:t>
      </w:r>
      <w:r>
        <w:rPr>
          <w:snapToGrid w:val="0"/>
        </w:rPr>
        <w:tab/>
        <w:t>Delegation</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59" w:name="_Toc500739639"/>
      <w:bookmarkStart w:id="60" w:name="_Toc506707074"/>
      <w:bookmarkStart w:id="61" w:name="_Toc511634871"/>
      <w:bookmarkStart w:id="62" w:name="_Toc511638321"/>
      <w:bookmarkStart w:id="63" w:name="_Toc512738064"/>
      <w:bookmarkStart w:id="64" w:name="_Toc158001527"/>
      <w:bookmarkStart w:id="65" w:name="_Toc144543650"/>
      <w:r>
        <w:rPr>
          <w:rStyle w:val="CharSectno"/>
        </w:rPr>
        <w:t>5A</w:t>
      </w:r>
      <w:r>
        <w:rPr>
          <w:snapToGrid w:val="0"/>
        </w:rPr>
        <w:t>.</w:t>
      </w:r>
      <w:r>
        <w:rPr>
          <w:snapToGrid w:val="0"/>
        </w:rPr>
        <w:tab/>
        <w:t>Judicial notice</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66" w:name="_Toc500739640"/>
      <w:bookmarkStart w:id="67" w:name="_Toc506707075"/>
      <w:bookmarkStart w:id="68" w:name="_Toc511634872"/>
      <w:bookmarkStart w:id="69" w:name="_Toc511638322"/>
      <w:bookmarkStart w:id="70" w:name="_Toc512738065"/>
      <w:bookmarkStart w:id="71" w:name="_Toc158001528"/>
      <w:bookmarkStart w:id="72" w:name="_Toc144543651"/>
      <w:r>
        <w:rPr>
          <w:rStyle w:val="CharSectno"/>
        </w:rPr>
        <w:t>6</w:t>
      </w:r>
      <w:r>
        <w:rPr>
          <w:snapToGrid w:val="0"/>
        </w:rPr>
        <w:t>.</w:t>
      </w:r>
      <w:r>
        <w:rPr>
          <w:snapToGrid w:val="0"/>
        </w:rPr>
        <w:tab/>
        <w:t>Appointment of staff</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73" w:name="_Toc88895434"/>
      <w:bookmarkStart w:id="74" w:name="_Toc88895510"/>
      <w:bookmarkStart w:id="75" w:name="_Toc89584878"/>
      <w:bookmarkStart w:id="76" w:name="_Toc92791254"/>
      <w:bookmarkStart w:id="77" w:name="_Toc102455085"/>
      <w:bookmarkStart w:id="78" w:name="_Toc102540337"/>
      <w:bookmarkStart w:id="79" w:name="_Toc137874413"/>
      <w:bookmarkStart w:id="80" w:name="_Toc137962917"/>
      <w:bookmarkStart w:id="81" w:name="_Toc139793050"/>
      <w:bookmarkStart w:id="82" w:name="_Toc142967968"/>
      <w:bookmarkStart w:id="83" w:name="_Toc143055499"/>
      <w:bookmarkStart w:id="84" w:name="_Toc144543652"/>
      <w:bookmarkStart w:id="85" w:name="_Toc158001529"/>
      <w:r>
        <w:rPr>
          <w:rStyle w:val="CharPartNo"/>
        </w:rPr>
        <w:t>Part II</w:t>
      </w:r>
      <w:r>
        <w:t> — </w:t>
      </w:r>
      <w:r>
        <w:rPr>
          <w:rStyle w:val="CharPartText"/>
        </w:rPr>
        <w:t>Powers and duties of Public Trustee</w:t>
      </w:r>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rPr>
          <w:snapToGrid w:val="0"/>
        </w:rPr>
      </w:pPr>
      <w:bookmarkStart w:id="86" w:name="_Toc88895435"/>
      <w:bookmarkStart w:id="87" w:name="_Toc88895511"/>
      <w:bookmarkStart w:id="88" w:name="_Toc89584879"/>
      <w:bookmarkStart w:id="89" w:name="_Toc92791255"/>
      <w:bookmarkStart w:id="90" w:name="_Toc102455086"/>
      <w:bookmarkStart w:id="91" w:name="_Toc102540338"/>
      <w:bookmarkStart w:id="92" w:name="_Toc137874414"/>
      <w:bookmarkStart w:id="93" w:name="_Toc137962918"/>
      <w:bookmarkStart w:id="94" w:name="_Toc139793051"/>
      <w:bookmarkStart w:id="95" w:name="_Toc142967969"/>
      <w:bookmarkStart w:id="96" w:name="_Toc143055500"/>
      <w:bookmarkStart w:id="97" w:name="_Toc144543653"/>
      <w:bookmarkStart w:id="98" w:name="_Toc158001530"/>
      <w:r>
        <w:rPr>
          <w:rStyle w:val="CharDivNo"/>
        </w:rPr>
        <w:t>Division (1)</w:t>
      </w:r>
      <w:r>
        <w:rPr>
          <w:snapToGrid w:val="0"/>
        </w:rPr>
        <w:t> — </w:t>
      </w:r>
      <w:r>
        <w:rPr>
          <w:rStyle w:val="CharDivText"/>
        </w:rPr>
        <w:t>General</w:t>
      </w:r>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500739641"/>
      <w:bookmarkStart w:id="100" w:name="_Toc506707076"/>
      <w:bookmarkStart w:id="101" w:name="_Toc511634873"/>
      <w:bookmarkStart w:id="102" w:name="_Toc511638323"/>
      <w:bookmarkStart w:id="103" w:name="_Toc512738066"/>
      <w:bookmarkStart w:id="104" w:name="_Toc158001531"/>
      <w:bookmarkStart w:id="105" w:name="_Toc144543654"/>
      <w:r>
        <w:rPr>
          <w:rStyle w:val="CharSectno"/>
        </w:rPr>
        <w:t>7</w:t>
      </w:r>
      <w:r>
        <w:rPr>
          <w:snapToGrid w:val="0"/>
        </w:rPr>
        <w:t>.</w:t>
      </w:r>
      <w:r>
        <w:rPr>
          <w:snapToGrid w:val="0"/>
        </w:rPr>
        <w:tab/>
        <w:t>Appointment of Public Trustee in various capacities</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106" w:name="_Toc88895437"/>
      <w:bookmarkStart w:id="107" w:name="_Toc88895513"/>
      <w:bookmarkStart w:id="108" w:name="_Toc89584881"/>
      <w:bookmarkStart w:id="109" w:name="_Toc92791257"/>
      <w:bookmarkStart w:id="110" w:name="_Toc102455088"/>
      <w:bookmarkStart w:id="111" w:name="_Toc102540340"/>
      <w:bookmarkStart w:id="112" w:name="_Toc137874416"/>
      <w:bookmarkStart w:id="113" w:name="_Toc137962920"/>
      <w:bookmarkStart w:id="114" w:name="_Toc139793053"/>
      <w:bookmarkStart w:id="115" w:name="_Toc142967971"/>
      <w:bookmarkStart w:id="116" w:name="_Toc143055502"/>
      <w:bookmarkStart w:id="117" w:name="_Toc144543655"/>
      <w:bookmarkStart w:id="118" w:name="_Toc158001532"/>
      <w:r>
        <w:rPr>
          <w:rStyle w:val="CharDivNo"/>
        </w:rPr>
        <w:t>Division (2)</w:t>
      </w:r>
      <w:r>
        <w:rPr>
          <w:snapToGrid w:val="0"/>
        </w:rPr>
        <w:t> — </w:t>
      </w:r>
      <w:r>
        <w:rPr>
          <w:rStyle w:val="CharDivText"/>
        </w:rPr>
        <w:t>Public Trustee as executor or administrator</w:t>
      </w:r>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500739642"/>
      <w:bookmarkStart w:id="120" w:name="_Toc506707077"/>
      <w:bookmarkStart w:id="121" w:name="_Toc511634874"/>
      <w:bookmarkStart w:id="122" w:name="_Toc511638324"/>
      <w:bookmarkStart w:id="123" w:name="_Toc512738067"/>
      <w:bookmarkStart w:id="124" w:name="_Toc158001533"/>
      <w:bookmarkStart w:id="125" w:name="_Toc144543656"/>
      <w:r>
        <w:rPr>
          <w:rStyle w:val="CharSectno"/>
        </w:rPr>
        <w:t>8</w:t>
      </w:r>
      <w:r>
        <w:rPr>
          <w:snapToGrid w:val="0"/>
        </w:rPr>
        <w:t>.</w:t>
      </w:r>
      <w:r>
        <w:rPr>
          <w:snapToGrid w:val="0"/>
        </w:rPr>
        <w:tab/>
        <w:t>Appointment of Public Trustee as executor</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26" w:name="_Toc500739643"/>
      <w:bookmarkStart w:id="127" w:name="_Toc506707078"/>
      <w:bookmarkStart w:id="128" w:name="_Toc511634875"/>
      <w:bookmarkStart w:id="129" w:name="_Toc511638325"/>
      <w:bookmarkStart w:id="130" w:name="_Toc512738068"/>
      <w:bookmarkStart w:id="131" w:name="_Toc158001534"/>
      <w:bookmarkStart w:id="132" w:name="_Toc144543657"/>
      <w:r>
        <w:rPr>
          <w:rStyle w:val="CharSectno"/>
        </w:rPr>
        <w:t>9</w:t>
      </w:r>
      <w:r>
        <w:rPr>
          <w:snapToGrid w:val="0"/>
        </w:rPr>
        <w:t>.</w:t>
      </w:r>
      <w:r>
        <w:rPr>
          <w:snapToGrid w:val="0"/>
        </w:rPr>
        <w:tab/>
        <w:t>Pending probate or administration estate of deceased to vest in Public Trustee</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33" w:name="_Toc500739644"/>
      <w:bookmarkStart w:id="134" w:name="_Toc506707079"/>
      <w:bookmarkStart w:id="135" w:name="_Toc511634876"/>
      <w:bookmarkStart w:id="136" w:name="_Toc511638326"/>
      <w:bookmarkStart w:id="137" w:name="_Toc512738069"/>
      <w:bookmarkStart w:id="138" w:name="_Toc158001535"/>
      <w:bookmarkStart w:id="139" w:name="_Toc144543658"/>
      <w:r>
        <w:rPr>
          <w:rStyle w:val="CharSectno"/>
        </w:rPr>
        <w:t>10</w:t>
      </w:r>
      <w:r>
        <w:rPr>
          <w:snapToGrid w:val="0"/>
        </w:rPr>
        <w:t>.</w:t>
      </w:r>
      <w:r>
        <w:rPr>
          <w:snapToGrid w:val="0"/>
        </w:rPr>
        <w:tab/>
        <w:t>Public Trustee may apply for order for administration of estate of deceased person</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40" w:name="_Toc500739645"/>
      <w:bookmarkStart w:id="141" w:name="_Toc506707080"/>
      <w:bookmarkStart w:id="142" w:name="_Toc511634877"/>
      <w:bookmarkStart w:id="143" w:name="_Toc511638327"/>
      <w:bookmarkStart w:id="144" w:name="_Toc512738070"/>
      <w:bookmarkStart w:id="145" w:name="_Toc158001536"/>
      <w:bookmarkStart w:id="146" w:name="_Toc144543659"/>
      <w:r>
        <w:rPr>
          <w:rStyle w:val="CharSectno"/>
        </w:rPr>
        <w:t>11</w:t>
      </w:r>
      <w:r>
        <w:rPr>
          <w:snapToGrid w:val="0"/>
        </w:rPr>
        <w:t>.</w:t>
      </w:r>
      <w:r>
        <w:rPr>
          <w:snapToGrid w:val="0"/>
        </w:rPr>
        <w:tab/>
        <w:t>Public Trustee to be preferred to creditor as administrator, in certain cases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47" w:name="_Toc500739646"/>
      <w:bookmarkStart w:id="148" w:name="_Toc506707081"/>
      <w:bookmarkStart w:id="149" w:name="_Toc511634878"/>
      <w:bookmarkStart w:id="150" w:name="_Toc511638328"/>
      <w:bookmarkStart w:id="151" w:name="_Toc512738071"/>
      <w:bookmarkStart w:id="152" w:name="_Toc158001537"/>
      <w:bookmarkStart w:id="153" w:name="_Toc144543660"/>
      <w:r>
        <w:rPr>
          <w:rStyle w:val="CharSectno"/>
        </w:rPr>
        <w:t>12</w:t>
      </w:r>
      <w:r>
        <w:rPr>
          <w:snapToGrid w:val="0"/>
        </w:rPr>
        <w:t>.</w:t>
      </w:r>
      <w:r>
        <w:rPr>
          <w:snapToGrid w:val="0"/>
        </w:rPr>
        <w:tab/>
        <w:t>Public Trustee may be appointed to act by executors and administrators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54" w:name="_Toc500739647"/>
      <w:bookmarkStart w:id="155" w:name="_Toc506707082"/>
      <w:bookmarkStart w:id="156" w:name="_Toc511634879"/>
      <w:bookmarkStart w:id="157" w:name="_Toc511638329"/>
      <w:bookmarkStart w:id="158" w:name="_Toc512738072"/>
      <w:bookmarkStart w:id="159" w:name="_Toc158001538"/>
      <w:bookmarkStart w:id="160" w:name="_Toc144543661"/>
      <w:r>
        <w:rPr>
          <w:rStyle w:val="CharSectno"/>
        </w:rPr>
        <w:t>13</w:t>
      </w:r>
      <w:r>
        <w:rPr>
          <w:snapToGrid w:val="0"/>
        </w:rPr>
        <w:t>.</w:t>
      </w:r>
      <w:r>
        <w:rPr>
          <w:snapToGrid w:val="0"/>
        </w:rPr>
        <w:tab/>
        <w:t>Application for removal of executor or administrator of an estate and for administration by the Public Trustee</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61" w:name="_Toc500739648"/>
      <w:bookmarkStart w:id="162" w:name="_Toc506707083"/>
      <w:bookmarkStart w:id="163" w:name="_Toc511634880"/>
      <w:bookmarkStart w:id="164" w:name="_Toc511638330"/>
      <w:bookmarkStart w:id="165" w:name="_Toc512738073"/>
      <w:bookmarkStart w:id="166" w:name="_Toc158001539"/>
      <w:bookmarkStart w:id="167" w:name="_Toc144543662"/>
      <w:r>
        <w:rPr>
          <w:rStyle w:val="CharSectno"/>
        </w:rPr>
        <w:t>14</w:t>
      </w:r>
      <w:r>
        <w:rPr>
          <w:snapToGrid w:val="0"/>
        </w:rPr>
        <w:t>.</w:t>
      </w:r>
      <w:r>
        <w:rPr>
          <w:snapToGrid w:val="0"/>
        </w:rPr>
        <w:tab/>
        <w:t>Election to administer estate not exceeding $10 000, without order to administer</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68" w:name="_Toc500739649"/>
      <w:bookmarkStart w:id="169" w:name="_Toc506707084"/>
      <w:bookmarkStart w:id="170" w:name="_Toc511634881"/>
      <w:bookmarkStart w:id="171" w:name="_Toc511638331"/>
      <w:bookmarkStart w:id="172" w:name="_Toc512738074"/>
      <w:bookmarkStart w:id="173" w:name="_Toc158001540"/>
      <w:bookmarkStart w:id="174" w:name="_Toc144543663"/>
      <w:r>
        <w:rPr>
          <w:rStyle w:val="CharSectno"/>
        </w:rPr>
        <w:t>15</w:t>
      </w:r>
      <w:r>
        <w:rPr>
          <w:snapToGrid w:val="0"/>
        </w:rPr>
        <w:t>.</w:t>
      </w:r>
      <w:r>
        <w:rPr>
          <w:snapToGrid w:val="0"/>
        </w:rPr>
        <w:tab/>
        <w:t>Public Trustee deemed successor of deceased for licensing purposes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75" w:name="_Toc500739650"/>
      <w:bookmarkStart w:id="176" w:name="_Toc506707085"/>
      <w:bookmarkStart w:id="177" w:name="_Toc511634882"/>
      <w:bookmarkStart w:id="178" w:name="_Toc511638332"/>
      <w:bookmarkStart w:id="179" w:name="_Toc512738075"/>
      <w:bookmarkStart w:id="180" w:name="_Toc158001541"/>
      <w:bookmarkStart w:id="181" w:name="_Toc144543664"/>
      <w:r>
        <w:rPr>
          <w:rStyle w:val="CharSectno"/>
        </w:rPr>
        <w:t>16</w:t>
      </w:r>
      <w:r>
        <w:rPr>
          <w:snapToGrid w:val="0"/>
        </w:rPr>
        <w:t>.</w:t>
      </w:r>
      <w:r>
        <w:rPr>
          <w:snapToGrid w:val="0"/>
        </w:rPr>
        <w:tab/>
        <w:t>Public Trustee may pay over balance to proper officer, etc.</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82" w:name="_Toc500739651"/>
      <w:bookmarkStart w:id="183" w:name="_Toc506707086"/>
      <w:bookmarkStart w:id="184" w:name="_Toc511634883"/>
      <w:bookmarkStart w:id="185" w:name="_Toc511638333"/>
      <w:bookmarkStart w:id="186" w:name="_Toc512738076"/>
      <w:bookmarkStart w:id="187" w:name="_Toc158001542"/>
      <w:bookmarkStart w:id="188" w:name="_Toc144543665"/>
      <w:r>
        <w:rPr>
          <w:rStyle w:val="CharSectno"/>
        </w:rPr>
        <w:t>17</w:t>
      </w:r>
      <w:r>
        <w:rPr>
          <w:snapToGrid w:val="0"/>
        </w:rPr>
        <w:t>.</w:t>
      </w:r>
      <w:r>
        <w:rPr>
          <w:snapToGrid w:val="0"/>
        </w:rPr>
        <w:tab/>
        <w:t>If property has escheated to the Crown</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89" w:name="_Toc500739652"/>
      <w:bookmarkStart w:id="190" w:name="_Toc506707087"/>
      <w:bookmarkStart w:id="191" w:name="_Toc511634884"/>
      <w:bookmarkStart w:id="192" w:name="_Toc511638334"/>
      <w:bookmarkStart w:id="193" w:name="_Toc512738077"/>
      <w:bookmarkStart w:id="194" w:name="_Toc158001543"/>
      <w:bookmarkStart w:id="195" w:name="_Toc144543666"/>
      <w:r>
        <w:rPr>
          <w:rStyle w:val="CharSectno"/>
        </w:rPr>
        <w:t>18</w:t>
      </w:r>
      <w:r>
        <w:rPr>
          <w:snapToGrid w:val="0"/>
        </w:rPr>
        <w:t>.</w:t>
      </w:r>
      <w:r>
        <w:rPr>
          <w:snapToGrid w:val="0"/>
        </w:rPr>
        <w:tab/>
        <w:t>Payment to parent, etc., of distributive shares of infant children where net amount is under $1 </w:t>
      </w:r>
      <w:bookmarkEnd w:id="189"/>
      <w:r>
        <w:rPr>
          <w:snapToGrid w:val="0"/>
        </w:rPr>
        <w:t>000</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96" w:name="_Toc88895449"/>
      <w:bookmarkStart w:id="197" w:name="_Toc88895525"/>
      <w:bookmarkStart w:id="198" w:name="_Toc89584893"/>
      <w:bookmarkStart w:id="199" w:name="_Toc92791269"/>
      <w:bookmarkStart w:id="200" w:name="_Toc102455100"/>
      <w:bookmarkStart w:id="201" w:name="_Toc102540352"/>
      <w:bookmarkStart w:id="202" w:name="_Toc137874428"/>
      <w:bookmarkStart w:id="203" w:name="_Toc137962932"/>
      <w:bookmarkStart w:id="204" w:name="_Toc139793065"/>
      <w:bookmarkStart w:id="205" w:name="_Toc142967983"/>
      <w:bookmarkStart w:id="206" w:name="_Toc143055514"/>
      <w:bookmarkStart w:id="207" w:name="_Toc144543667"/>
      <w:bookmarkStart w:id="208" w:name="_Toc158001544"/>
      <w:r>
        <w:rPr>
          <w:rStyle w:val="CharDivNo"/>
        </w:rPr>
        <w:t>Division (3)</w:t>
      </w:r>
      <w:r>
        <w:rPr>
          <w:snapToGrid w:val="0"/>
        </w:rPr>
        <w:t> — </w:t>
      </w:r>
      <w:r>
        <w:rPr>
          <w:rStyle w:val="CharDivText"/>
        </w:rPr>
        <w:t>Public Trustee as trustee</w:t>
      </w:r>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500739653"/>
      <w:bookmarkStart w:id="210" w:name="_Toc506707088"/>
      <w:bookmarkStart w:id="211" w:name="_Toc511634885"/>
      <w:bookmarkStart w:id="212" w:name="_Toc511638335"/>
      <w:bookmarkStart w:id="213" w:name="_Toc512738078"/>
      <w:bookmarkStart w:id="214" w:name="_Toc158001545"/>
      <w:bookmarkStart w:id="215" w:name="_Toc144543668"/>
      <w:r>
        <w:rPr>
          <w:rStyle w:val="CharSectno"/>
        </w:rPr>
        <w:t>20</w:t>
      </w:r>
      <w:r>
        <w:rPr>
          <w:snapToGrid w:val="0"/>
        </w:rPr>
        <w:t>.</w:t>
      </w:r>
      <w:r>
        <w:rPr>
          <w:snapToGrid w:val="0"/>
        </w:rPr>
        <w:tab/>
        <w:t>Public Trustee may be appointed trustee</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16" w:name="_Toc500739654"/>
      <w:bookmarkStart w:id="217" w:name="_Toc506707089"/>
      <w:bookmarkStart w:id="218" w:name="_Toc511634886"/>
      <w:bookmarkStart w:id="219" w:name="_Toc511638336"/>
      <w:bookmarkStart w:id="220" w:name="_Toc512738079"/>
      <w:bookmarkStart w:id="221" w:name="_Toc158001546"/>
      <w:bookmarkStart w:id="222" w:name="_Toc144543669"/>
      <w:r>
        <w:rPr>
          <w:rStyle w:val="CharSectno"/>
        </w:rPr>
        <w:t>21</w:t>
      </w:r>
      <w:r>
        <w:rPr>
          <w:snapToGrid w:val="0"/>
        </w:rPr>
        <w:t>.</w:t>
      </w:r>
      <w:r>
        <w:rPr>
          <w:snapToGrid w:val="0"/>
        </w:rPr>
        <w:tab/>
        <w:t>Advisory trustees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223" w:name="_Toc500739655"/>
      <w:bookmarkStart w:id="224" w:name="_Toc506707090"/>
      <w:bookmarkStart w:id="225" w:name="_Toc511634887"/>
      <w:bookmarkStart w:id="226" w:name="_Toc511638337"/>
      <w:bookmarkStart w:id="227" w:name="_Toc512738080"/>
      <w:bookmarkStart w:id="228" w:name="_Toc158001547"/>
      <w:bookmarkStart w:id="229" w:name="_Toc144543670"/>
      <w:r>
        <w:rPr>
          <w:rStyle w:val="CharSectno"/>
        </w:rPr>
        <w:t>22</w:t>
      </w:r>
      <w:r>
        <w:rPr>
          <w:snapToGrid w:val="0"/>
        </w:rPr>
        <w:t>.</w:t>
      </w:r>
      <w:r>
        <w:rPr>
          <w:snapToGrid w:val="0"/>
        </w:rPr>
        <w:tab/>
        <w:t>Custodian trustee</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230" w:name="_Toc500739656"/>
      <w:bookmarkStart w:id="231" w:name="_Toc506707091"/>
      <w:bookmarkStart w:id="232" w:name="_Toc511634888"/>
      <w:bookmarkStart w:id="233" w:name="_Toc511638338"/>
      <w:bookmarkStart w:id="234" w:name="_Toc512738081"/>
      <w:bookmarkStart w:id="235" w:name="_Toc158001548"/>
      <w:bookmarkStart w:id="236" w:name="_Toc144543671"/>
      <w:r>
        <w:rPr>
          <w:rStyle w:val="CharSectno"/>
        </w:rPr>
        <w:t>23</w:t>
      </w:r>
      <w:r>
        <w:rPr>
          <w:snapToGrid w:val="0"/>
        </w:rPr>
        <w:t>.</w:t>
      </w:r>
      <w:r>
        <w:rPr>
          <w:snapToGrid w:val="0"/>
        </w:rPr>
        <w:tab/>
        <w:t>Public Trustee may exercise powers under other Acts</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37" w:name="_Toc88895454"/>
      <w:bookmarkStart w:id="238" w:name="_Toc88895530"/>
      <w:bookmarkStart w:id="239" w:name="_Toc89584898"/>
      <w:bookmarkStart w:id="240" w:name="_Toc92791274"/>
      <w:bookmarkStart w:id="241" w:name="_Toc102455105"/>
      <w:bookmarkStart w:id="242" w:name="_Toc102540357"/>
      <w:bookmarkStart w:id="243" w:name="_Toc137874433"/>
      <w:bookmarkStart w:id="244" w:name="_Toc137962937"/>
      <w:bookmarkStart w:id="245" w:name="_Toc139793070"/>
      <w:bookmarkStart w:id="246" w:name="_Toc142967988"/>
      <w:bookmarkStart w:id="247" w:name="_Toc143055519"/>
      <w:bookmarkStart w:id="248" w:name="_Toc144543672"/>
      <w:bookmarkStart w:id="249" w:name="_Toc158001549"/>
      <w:r>
        <w:rPr>
          <w:rStyle w:val="CharDivNo"/>
        </w:rPr>
        <w:t>Division (4)</w:t>
      </w:r>
      <w:r>
        <w:rPr>
          <w:snapToGrid w:val="0"/>
        </w:rPr>
        <w:t> — </w:t>
      </w:r>
      <w:r>
        <w:rPr>
          <w:rStyle w:val="CharDivText"/>
        </w:rPr>
        <w:t>Provisions relating to estates of represented persons</w:t>
      </w:r>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50" w:name="_Toc500739657"/>
      <w:bookmarkStart w:id="251" w:name="_Toc506707092"/>
      <w:bookmarkStart w:id="252" w:name="_Toc511634889"/>
      <w:bookmarkStart w:id="253" w:name="_Toc511638339"/>
      <w:bookmarkStart w:id="254" w:name="_Toc512738082"/>
      <w:bookmarkStart w:id="255" w:name="_Toc158001550"/>
      <w:bookmarkStart w:id="256" w:name="_Toc144543673"/>
      <w:r>
        <w:rPr>
          <w:rStyle w:val="CharSectno"/>
        </w:rPr>
        <w:t>24</w:t>
      </w:r>
      <w:r>
        <w:rPr>
          <w:snapToGrid w:val="0"/>
        </w:rPr>
        <w:t>.</w:t>
      </w:r>
      <w:r>
        <w:rPr>
          <w:snapToGrid w:val="0"/>
        </w:rPr>
        <w:tab/>
        <w:t>Public Trustee may apply for administration order</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57" w:name="_Toc500739658"/>
      <w:bookmarkStart w:id="258" w:name="_Toc506707093"/>
      <w:bookmarkStart w:id="259" w:name="_Toc511634890"/>
      <w:bookmarkStart w:id="260" w:name="_Toc511638340"/>
      <w:bookmarkStart w:id="261" w:name="_Toc512738083"/>
      <w:bookmarkStart w:id="262" w:name="_Toc158001551"/>
      <w:bookmarkStart w:id="263" w:name="_Toc144543674"/>
      <w:r>
        <w:rPr>
          <w:rStyle w:val="CharSectno"/>
        </w:rPr>
        <w:t>27</w:t>
      </w:r>
      <w:r>
        <w:rPr>
          <w:snapToGrid w:val="0"/>
        </w:rPr>
        <w:t>.</w:t>
      </w:r>
      <w:r>
        <w:rPr>
          <w:snapToGrid w:val="0"/>
        </w:rPr>
        <w:tab/>
        <w:t>Summary proceedings for the protection of property of represented persons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64" w:name="_Toc500739659"/>
      <w:bookmarkStart w:id="265" w:name="_Toc506707094"/>
      <w:bookmarkStart w:id="266" w:name="_Toc511634891"/>
      <w:bookmarkStart w:id="267" w:name="_Toc511638341"/>
      <w:bookmarkStart w:id="268" w:name="_Toc512738084"/>
      <w:bookmarkStart w:id="269" w:name="_Toc158001552"/>
      <w:bookmarkStart w:id="270" w:name="_Toc144543675"/>
      <w:r>
        <w:rPr>
          <w:rStyle w:val="CharSectno"/>
        </w:rPr>
        <w:t>28</w:t>
      </w:r>
      <w:r>
        <w:rPr>
          <w:snapToGrid w:val="0"/>
        </w:rPr>
        <w:t>.</w:t>
      </w:r>
      <w:r>
        <w:rPr>
          <w:snapToGrid w:val="0"/>
        </w:rPr>
        <w:tab/>
        <w:t>Protection of persons dealing with Public Trustee</w:t>
      </w:r>
      <w:bookmarkEnd w:id="264"/>
      <w:bookmarkEnd w:id="265"/>
      <w:bookmarkEnd w:id="266"/>
      <w:bookmarkEnd w:id="267"/>
      <w:bookmarkEnd w:id="268"/>
      <w:bookmarkEnd w:id="269"/>
      <w:bookmarkEnd w:id="270"/>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71" w:name="_Toc500739660"/>
      <w:bookmarkStart w:id="272" w:name="_Toc506707095"/>
      <w:bookmarkStart w:id="273" w:name="_Toc511634892"/>
      <w:bookmarkStart w:id="274" w:name="_Toc511638342"/>
      <w:bookmarkStart w:id="275" w:name="_Toc512738085"/>
      <w:bookmarkStart w:id="276" w:name="_Toc158001553"/>
      <w:bookmarkStart w:id="277" w:name="_Toc144543676"/>
      <w:r>
        <w:rPr>
          <w:rStyle w:val="CharSectno"/>
        </w:rPr>
        <w:t>29</w:t>
      </w:r>
      <w:r>
        <w:rPr>
          <w:snapToGrid w:val="0"/>
        </w:rPr>
        <w:t>.</w:t>
      </w:r>
      <w:r>
        <w:rPr>
          <w:snapToGrid w:val="0"/>
        </w:rPr>
        <w:tab/>
        <w:t>Payments by Public Trustee to represented persons or their personal representatives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78" w:name="_Toc500739661"/>
      <w:bookmarkStart w:id="279" w:name="_Toc506707096"/>
      <w:bookmarkStart w:id="280" w:name="_Toc511634893"/>
      <w:bookmarkStart w:id="281" w:name="_Toc511638343"/>
      <w:bookmarkStart w:id="282" w:name="_Toc512738086"/>
      <w:bookmarkStart w:id="283" w:name="_Toc158001554"/>
      <w:bookmarkStart w:id="284" w:name="_Toc144543677"/>
      <w:r>
        <w:rPr>
          <w:rStyle w:val="CharSectno"/>
        </w:rPr>
        <w:t>31</w:t>
      </w:r>
      <w:r>
        <w:rPr>
          <w:snapToGrid w:val="0"/>
        </w:rPr>
        <w:t>.</w:t>
      </w:r>
      <w:r>
        <w:rPr>
          <w:snapToGrid w:val="0"/>
        </w:rPr>
        <w:tab/>
        <w:t>Power of Public Trustee to act on certificates issued by proper officers in other jurisdictions</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85" w:name="_Toc500739662"/>
      <w:bookmarkStart w:id="286" w:name="_Toc506707097"/>
      <w:bookmarkStart w:id="287" w:name="_Toc511634894"/>
      <w:bookmarkStart w:id="288" w:name="_Toc511638344"/>
      <w:bookmarkStart w:id="289" w:name="_Toc512738087"/>
      <w:bookmarkStart w:id="290" w:name="_Toc158001555"/>
      <w:bookmarkStart w:id="291" w:name="_Toc144543678"/>
      <w:r>
        <w:rPr>
          <w:rStyle w:val="CharSectno"/>
        </w:rPr>
        <w:t>32</w:t>
      </w:r>
      <w:r>
        <w:rPr>
          <w:snapToGrid w:val="0"/>
        </w:rPr>
        <w:t>.</w:t>
      </w:r>
      <w:r>
        <w:rPr>
          <w:snapToGrid w:val="0"/>
        </w:rPr>
        <w:tab/>
        <w:t>Public Trustee may open and deliver up wills</w:t>
      </w:r>
      <w:bookmarkEnd w:id="285"/>
      <w:bookmarkEnd w:id="286"/>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92" w:name="_Toc500739663"/>
      <w:bookmarkStart w:id="293" w:name="_Toc506707098"/>
      <w:bookmarkStart w:id="294" w:name="_Toc511634895"/>
      <w:bookmarkStart w:id="295" w:name="_Toc511638345"/>
      <w:bookmarkStart w:id="296" w:name="_Toc512738088"/>
      <w:bookmarkStart w:id="297" w:name="_Toc158001556"/>
      <w:bookmarkStart w:id="298" w:name="_Toc144543679"/>
      <w:r>
        <w:rPr>
          <w:rStyle w:val="CharSectno"/>
        </w:rPr>
        <w:t>33</w:t>
      </w:r>
      <w:r>
        <w:rPr>
          <w:snapToGrid w:val="0"/>
        </w:rPr>
        <w:t>.</w:t>
      </w:r>
      <w:r>
        <w:rPr>
          <w:snapToGrid w:val="0"/>
        </w:rPr>
        <w:tab/>
        <w:t>Personal effects of represented persons may be sold</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99" w:name="_Toc88895462"/>
      <w:bookmarkStart w:id="300" w:name="_Toc88895538"/>
      <w:bookmarkStart w:id="301" w:name="_Toc89584906"/>
      <w:bookmarkStart w:id="302" w:name="_Toc92791282"/>
      <w:bookmarkStart w:id="303" w:name="_Toc102455113"/>
      <w:bookmarkStart w:id="304" w:name="_Toc102540365"/>
      <w:bookmarkStart w:id="305" w:name="_Toc137874441"/>
      <w:bookmarkStart w:id="306" w:name="_Toc137962945"/>
      <w:bookmarkStart w:id="307" w:name="_Toc139793078"/>
      <w:bookmarkStart w:id="308" w:name="_Toc142967996"/>
      <w:bookmarkStart w:id="309" w:name="_Toc143055527"/>
      <w:bookmarkStart w:id="310" w:name="_Toc144543680"/>
      <w:bookmarkStart w:id="311" w:name="_Toc158001557"/>
      <w:r>
        <w:rPr>
          <w:rStyle w:val="CharDivNo"/>
        </w:rPr>
        <w:t>Division (5)</w:t>
      </w:r>
      <w:r>
        <w:rPr>
          <w:snapToGrid w:val="0"/>
        </w:rPr>
        <w:t> — </w:t>
      </w:r>
      <w:r>
        <w:rPr>
          <w:rStyle w:val="CharDivText"/>
        </w:rPr>
        <w:t>Powers and duties of Public Trustee with respect to persons under disability, and others, in certain cases</w:t>
      </w:r>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500739664"/>
      <w:bookmarkStart w:id="313" w:name="_Toc506707099"/>
      <w:bookmarkStart w:id="314" w:name="_Toc511634896"/>
      <w:bookmarkStart w:id="315" w:name="_Toc511638346"/>
      <w:bookmarkStart w:id="316" w:name="_Toc512738089"/>
      <w:bookmarkStart w:id="317" w:name="_Toc158001558"/>
      <w:bookmarkStart w:id="318" w:name="_Toc144543681"/>
      <w:r>
        <w:rPr>
          <w:rStyle w:val="CharSectno"/>
        </w:rPr>
        <w:t>37</w:t>
      </w:r>
      <w:r>
        <w:rPr>
          <w:snapToGrid w:val="0"/>
        </w:rPr>
        <w:t>.</w:t>
      </w:r>
      <w:r>
        <w:rPr>
          <w:snapToGrid w:val="0"/>
        </w:rPr>
        <w:tab/>
        <w:t>Investment of moneys under control or subject to order of the Supreme Court</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319" w:name="_Toc88895464"/>
      <w:bookmarkStart w:id="320" w:name="_Toc88895540"/>
      <w:bookmarkStart w:id="321" w:name="_Toc89584908"/>
      <w:bookmarkStart w:id="322" w:name="_Toc92791284"/>
      <w:bookmarkStart w:id="323" w:name="_Toc102455115"/>
      <w:bookmarkStart w:id="324" w:name="_Toc102540367"/>
      <w:bookmarkStart w:id="325" w:name="_Toc137874443"/>
      <w:bookmarkStart w:id="326" w:name="_Toc137962947"/>
      <w:bookmarkStart w:id="327" w:name="_Toc139793080"/>
      <w:bookmarkStart w:id="328" w:name="_Toc142967998"/>
      <w:bookmarkStart w:id="329" w:name="_Toc143055529"/>
      <w:bookmarkStart w:id="330" w:name="_Toc144543682"/>
      <w:bookmarkStart w:id="331" w:name="_Toc158001559"/>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332" w:name="_Toc500739665"/>
      <w:bookmarkStart w:id="333" w:name="_Toc506707100"/>
      <w:bookmarkStart w:id="334" w:name="_Toc511634897"/>
      <w:bookmarkStart w:id="335" w:name="_Toc511638347"/>
      <w:bookmarkStart w:id="336" w:name="_Toc512738090"/>
      <w:bookmarkStart w:id="337" w:name="_Toc158001560"/>
      <w:bookmarkStart w:id="338" w:name="_Toc14454368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32"/>
      <w:bookmarkEnd w:id="333"/>
      <w:bookmarkEnd w:id="334"/>
      <w:bookmarkEnd w:id="335"/>
      <w:bookmarkEnd w:id="336"/>
      <w:bookmarkEnd w:id="337"/>
      <w:bookmarkEnd w:id="338"/>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339" w:name="_Toc88895466"/>
      <w:bookmarkStart w:id="340" w:name="_Toc88895542"/>
      <w:bookmarkStart w:id="341" w:name="_Toc89584910"/>
      <w:bookmarkStart w:id="342" w:name="_Toc92791286"/>
      <w:bookmarkStart w:id="343" w:name="_Toc102455117"/>
      <w:bookmarkStart w:id="344" w:name="_Toc102540369"/>
      <w:bookmarkStart w:id="345" w:name="_Toc137874445"/>
      <w:bookmarkStart w:id="346" w:name="_Toc137962949"/>
      <w:bookmarkStart w:id="347" w:name="_Toc139793082"/>
      <w:bookmarkStart w:id="348" w:name="_Toc142968000"/>
      <w:bookmarkStart w:id="349" w:name="_Toc143055531"/>
      <w:bookmarkStart w:id="350" w:name="_Toc144543684"/>
      <w:bookmarkStart w:id="351" w:name="_Toc158001561"/>
      <w:r>
        <w:rPr>
          <w:rStyle w:val="CharPartNo"/>
        </w:rPr>
        <w:t>Part III</w:t>
      </w:r>
      <w:r>
        <w:rPr>
          <w:rStyle w:val="CharDivNo"/>
        </w:rPr>
        <w:t> </w:t>
      </w:r>
      <w:r>
        <w:t>—</w:t>
      </w:r>
      <w:r>
        <w:rPr>
          <w:rStyle w:val="CharDivText"/>
        </w:rPr>
        <w:t> </w:t>
      </w:r>
      <w:r>
        <w:rPr>
          <w:rStyle w:val="CharPartText"/>
        </w:rPr>
        <w:t>Financial</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500739666"/>
      <w:bookmarkStart w:id="353" w:name="_Toc506707101"/>
      <w:bookmarkStart w:id="354" w:name="_Toc511634898"/>
      <w:bookmarkStart w:id="355" w:name="_Toc511638348"/>
      <w:bookmarkStart w:id="356" w:name="_Toc512738091"/>
      <w:bookmarkStart w:id="357" w:name="_Toc158001562"/>
      <w:bookmarkStart w:id="358" w:name="_Toc144543685"/>
      <w:r>
        <w:rPr>
          <w:rStyle w:val="CharSectno"/>
        </w:rPr>
        <w:t>38</w:t>
      </w:r>
      <w:r>
        <w:rPr>
          <w:snapToGrid w:val="0"/>
        </w:rPr>
        <w:t>.</w:t>
      </w:r>
      <w:r>
        <w:rPr>
          <w:snapToGrid w:val="0"/>
        </w:rPr>
        <w:tab/>
        <w:t>Fees and expenses to be prescribed</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w:t>
      </w:r>
      <w:del w:id="359" w:author="svcMRProcess" w:date="2018-09-07T22:24:00Z">
        <w:r>
          <w:rPr>
            <w:snapToGrid w:val="0"/>
          </w:rPr>
          <w:delText>Fund</w:delText>
        </w:r>
      </w:del>
      <w:ins w:id="360" w:author="svcMRProcess" w:date="2018-09-07T22:24:00Z">
        <w:r>
          <w:rPr>
            <w:snapToGrid w:val="0"/>
          </w:rPr>
          <w:t>Account</w:t>
        </w:r>
      </w:ins>
      <w:r>
        <w:rPr>
          <w:snapToGrid w:val="0"/>
        </w:rPr>
        <w: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 xml:space="preserve">as to the income of any estate other than interest payable to the estate under section 40(4) in respect of moneys standing to the credit of the Common </w:t>
      </w:r>
      <w:del w:id="361" w:author="svcMRProcess" w:date="2018-09-07T22:24:00Z">
        <w:r>
          <w:rPr>
            <w:snapToGrid w:val="0"/>
          </w:rPr>
          <w:delText>Fund</w:delText>
        </w:r>
      </w:del>
      <w:ins w:id="362" w:author="svcMRProcess" w:date="2018-09-07T22:24:00Z">
        <w:r>
          <w:rPr>
            <w:snapToGrid w:val="0"/>
          </w:rPr>
          <w:t>Account</w:t>
        </w:r>
      </w:ins>
      <w:r>
        <w:rPr>
          <w:snapToGrid w:val="0"/>
        </w:rPr>
        <w: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 xml:space="preserve">There shall not be any fee payable to the Public Trustee in respect of income earned by an estate by way of interest payable to the estate under section 40(4) in respect of moneys standing to the credit of the Common </w:t>
      </w:r>
      <w:del w:id="363" w:author="svcMRProcess" w:date="2018-09-07T22:24:00Z">
        <w:r>
          <w:rPr>
            <w:snapToGrid w:val="0"/>
          </w:rPr>
          <w:delText>Fund</w:delText>
        </w:r>
      </w:del>
      <w:ins w:id="364" w:author="svcMRProcess" w:date="2018-09-07T22:24:00Z">
        <w:r>
          <w:rPr>
            <w:snapToGrid w:val="0"/>
          </w:rPr>
          <w:t>Account</w:t>
        </w:r>
      </w:ins>
      <w:r>
        <w:rPr>
          <w:snapToGrid w:val="0"/>
        </w:rPr>
        <w: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[Section 38 amended by No. 12 of 1947 s. 9; No. 19 of 1953 s. 2; No. 113 of 1965 s. 8; No. 28 of 1972 s. 3; No. 25 of 1978 s. 6; No. 46 of 1984 s. 7; No. 6 of 1993 s. 11; No. 49 of 1996 s. 64; No. 67 of 2000 s. </w:t>
      </w:r>
      <w:del w:id="365" w:author="svcMRProcess" w:date="2018-09-07T22:24:00Z">
        <w:r>
          <w:delText>4.]</w:delText>
        </w:r>
      </w:del>
      <w:ins w:id="366" w:author="svcMRProcess" w:date="2018-09-07T22:24:00Z">
        <w:r>
          <w:t>4; No. 77 of 2006 s. 4 and 17.]</w:t>
        </w:r>
      </w:ins>
      <w:r>
        <w:t xml:space="preserve"> </w:t>
      </w:r>
    </w:p>
    <w:p>
      <w:pPr>
        <w:pStyle w:val="Heading5"/>
        <w:rPr>
          <w:snapToGrid w:val="0"/>
        </w:rPr>
      </w:pPr>
      <w:bookmarkStart w:id="367" w:name="_Toc500739667"/>
      <w:bookmarkStart w:id="368" w:name="_Toc506707102"/>
      <w:bookmarkStart w:id="369" w:name="_Toc511634899"/>
      <w:bookmarkStart w:id="370" w:name="_Toc511638349"/>
      <w:bookmarkStart w:id="371" w:name="_Toc512738092"/>
      <w:bookmarkStart w:id="372" w:name="_Toc158001563"/>
      <w:bookmarkStart w:id="373" w:name="_Toc144543686"/>
      <w:r>
        <w:rPr>
          <w:rStyle w:val="CharSectno"/>
        </w:rPr>
        <w:t>39</w:t>
      </w:r>
      <w:r>
        <w:rPr>
          <w:snapToGrid w:val="0"/>
        </w:rPr>
        <w:t>.</w:t>
      </w:r>
      <w:r>
        <w:rPr>
          <w:snapToGrid w:val="0"/>
        </w:rPr>
        <w:tab/>
        <w:t>Payment of expenses incurred by Public Trustee</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74" w:name="_Toc500739668"/>
      <w:bookmarkStart w:id="375" w:name="_Toc506707103"/>
      <w:bookmarkStart w:id="376" w:name="_Toc511634900"/>
      <w:bookmarkStart w:id="377" w:name="_Toc511638350"/>
      <w:bookmarkStart w:id="378" w:name="_Toc512738093"/>
      <w:bookmarkStart w:id="379" w:name="_Toc158001564"/>
      <w:bookmarkStart w:id="380" w:name="_Toc144543687"/>
      <w:r>
        <w:rPr>
          <w:rStyle w:val="CharSectno"/>
        </w:rPr>
        <w:t>40</w:t>
      </w:r>
      <w:r>
        <w:rPr>
          <w:snapToGrid w:val="0"/>
        </w:rPr>
        <w:t>.</w:t>
      </w:r>
      <w:r>
        <w:rPr>
          <w:snapToGrid w:val="0"/>
        </w:rPr>
        <w:tab/>
        <w:t xml:space="preserve">Common </w:t>
      </w:r>
      <w:del w:id="381" w:author="svcMRProcess" w:date="2018-09-07T22:24:00Z">
        <w:r>
          <w:rPr>
            <w:snapToGrid w:val="0"/>
          </w:rPr>
          <w:delText>Fund</w:delText>
        </w:r>
      </w:del>
      <w:ins w:id="382" w:author="svcMRProcess" w:date="2018-09-07T22:24:00Z">
        <w:r>
          <w:rPr>
            <w:snapToGrid w:val="0"/>
          </w:rPr>
          <w:t>Account</w:t>
        </w:r>
      </w:ins>
      <w:r>
        <w:rPr>
          <w:snapToGrid w:val="0"/>
        </w:rPr>
        <w:t xml:space="preserve"> and its investments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 xml:space="preserve">Common </w:t>
      </w:r>
      <w:del w:id="383" w:author="svcMRProcess" w:date="2018-09-07T22:24:00Z">
        <w:r>
          <w:rPr>
            <w:rStyle w:val="CharDefText"/>
          </w:rPr>
          <w:delText>Fund</w:delText>
        </w:r>
        <w:r>
          <w:rPr>
            <w:b/>
            <w:snapToGrid w:val="0"/>
          </w:rPr>
          <w:delText>”</w:delText>
        </w:r>
        <w:r>
          <w:rPr>
            <w:snapToGrid w:val="0"/>
          </w:rPr>
          <w:delText>) to be kept at the Treasury, forming part of the Trust Fund constituted</w:delText>
        </w:r>
      </w:del>
      <w:ins w:id="384" w:author="svcMRProcess" w:date="2018-09-07T22:24:00Z">
        <w:r>
          <w:rPr>
            <w:rStyle w:val="CharDefText"/>
          </w:rPr>
          <w:t>Account</w:t>
        </w:r>
        <w:r>
          <w:rPr>
            <w:b/>
          </w:rPr>
          <w:t>”</w:t>
        </w:r>
        <w:r>
          <w:t>) established as an agency special purpose account</w:t>
        </w:r>
      </w:ins>
      <w:r>
        <w:t xml:space="preserve"> under section </w:t>
      </w:r>
      <w:del w:id="385" w:author="svcMRProcess" w:date="2018-09-07T22:24:00Z">
        <w:r>
          <w:rPr>
            <w:snapToGrid w:val="0"/>
          </w:rPr>
          <w:delText>9</w:delText>
        </w:r>
      </w:del>
      <w:ins w:id="386" w:author="svcMRProcess" w:date="2018-09-07T22:24:00Z">
        <w:r>
          <w:t>16</w:t>
        </w:r>
      </w:ins>
      <w:r>
        <w:t xml:space="preserve"> of the </w:t>
      </w:r>
      <w:r>
        <w:rPr>
          <w:i/>
        </w:rPr>
        <w:t xml:space="preserve">Financial </w:t>
      </w:r>
      <w:del w:id="387" w:author="svcMRProcess" w:date="2018-09-07T22:24:00Z">
        <w:r>
          <w:rPr>
            <w:i/>
            <w:snapToGrid w:val="0"/>
          </w:rPr>
          <w:delText>Administration and Audit</w:delText>
        </w:r>
      </w:del>
      <w:ins w:id="388" w:author="svcMRProcess" w:date="2018-09-07T22:24:00Z">
        <w:r>
          <w:rPr>
            <w:i/>
          </w:rPr>
          <w:t>Management</w:t>
        </w:r>
      </w:ins>
      <w:r>
        <w:rPr>
          <w:i/>
        </w:rPr>
        <w:t xml:space="preserve"> Act </w:t>
      </w:r>
      <w:del w:id="389" w:author="svcMRProcess" w:date="2018-09-07T22:24:00Z">
        <w:r>
          <w:rPr>
            <w:i/>
            <w:snapToGrid w:val="0"/>
          </w:rPr>
          <w:delText>1985</w:delText>
        </w:r>
      </w:del>
      <w:ins w:id="390" w:author="svcMRProcess" w:date="2018-09-07T22:24:00Z">
        <w:r>
          <w:rPr>
            <w:i/>
          </w:rPr>
          <w:t>2006</w:t>
        </w:r>
      </w:ins>
      <w:r>
        <w:t xml:space="preserve">, </w:t>
      </w:r>
      <w:r>
        <w:rPr>
          <w:snapToGrid w:val="0"/>
        </w:rPr>
        <w:t>to be invested by the Public Trustee.</w:t>
      </w:r>
    </w:p>
    <w:p>
      <w:pPr>
        <w:pStyle w:val="Subsection"/>
        <w:rPr>
          <w:snapToGrid w:val="0"/>
        </w:rPr>
      </w:pPr>
      <w:r>
        <w:rPr>
          <w:snapToGrid w:val="0"/>
        </w:rPr>
        <w:tab/>
      </w:r>
      <w:r>
        <w:rPr>
          <w:snapToGrid w:val="0"/>
        </w:rPr>
        <w:tab/>
        <w:t xml:space="preserve">Investments made from the Common </w:t>
      </w:r>
      <w:del w:id="391" w:author="svcMRProcess" w:date="2018-09-07T22:24:00Z">
        <w:r>
          <w:rPr>
            <w:snapToGrid w:val="0"/>
          </w:rPr>
          <w:delText>Fund</w:delText>
        </w:r>
      </w:del>
      <w:ins w:id="392" w:author="svcMRProcess" w:date="2018-09-07T22:24:00Z">
        <w:r>
          <w:rPr>
            <w:snapToGrid w:val="0"/>
          </w:rPr>
          <w:t>Account</w:t>
        </w:r>
      </w:ins>
      <w:r>
        <w:rPr>
          <w:snapToGrid w:val="0"/>
        </w:rPr>
        <w:t xml:space="preserve"> shall not be made on account of or belong to any particular trust or estate.</w:t>
      </w:r>
    </w:p>
    <w:p>
      <w:pPr>
        <w:pStyle w:val="Subsection"/>
        <w:rPr>
          <w:snapToGrid w:val="0"/>
        </w:rPr>
      </w:pPr>
      <w:r>
        <w:rPr>
          <w:snapToGrid w:val="0"/>
        </w:rPr>
        <w:tab/>
      </w:r>
      <w:r>
        <w:rPr>
          <w:snapToGrid w:val="0"/>
        </w:rPr>
        <w:tab/>
        <w:t xml:space="preserve">Subject to this Act, interest or income earned by such investments shall be credited to the Common </w:t>
      </w:r>
      <w:del w:id="393" w:author="svcMRProcess" w:date="2018-09-07T22:24:00Z">
        <w:r>
          <w:rPr>
            <w:snapToGrid w:val="0"/>
          </w:rPr>
          <w:delText>Fund</w:delText>
        </w:r>
      </w:del>
      <w:ins w:id="394" w:author="svcMRProcess" w:date="2018-09-07T22:24:00Z">
        <w:r>
          <w:rPr>
            <w:snapToGrid w:val="0"/>
          </w:rPr>
          <w:t>Account</w:t>
        </w:r>
      </w:ins>
      <w:r>
        <w:rPr>
          <w:snapToGrid w:val="0"/>
        </w:rPr>
        <w: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 xml:space="preserve">In addition to any other investments that the Public Trustee is authorised to make from the Common </w:t>
      </w:r>
      <w:del w:id="395" w:author="svcMRProcess" w:date="2018-09-07T22:24:00Z">
        <w:r>
          <w:rPr>
            <w:snapToGrid w:val="0"/>
          </w:rPr>
          <w:delText>Fund</w:delText>
        </w:r>
      </w:del>
      <w:ins w:id="396" w:author="svcMRProcess" w:date="2018-09-07T22:24:00Z">
        <w:r>
          <w:rPr>
            <w:snapToGrid w:val="0"/>
          </w:rPr>
          <w:t>Account</w:t>
        </w:r>
      </w:ins>
      <w:r>
        <w:rPr>
          <w:snapToGrid w:val="0"/>
        </w:rPr>
        <w:t xml:space="preserve">, he may, with the prior approval of the Minister, invest portion of the moneys standing to the credit of the Common </w:t>
      </w:r>
      <w:del w:id="397" w:author="svcMRProcess" w:date="2018-09-07T22:24:00Z">
        <w:r>
          <w:rPr>
            <w:snapToGrid w:val="0"/>
          </w:rPr>
          <w:delText>Fund</w:delText>
        </w:r>
      </w:del>
      <w:ins w:id="398" w:author="svcMRProcess" w:date="2018-09-07T22:24:00Z">
        <w:r>
          <w:rPr>
            <w:snapToGrid w:val="0"/>
          </w:rPr>
          <w:t>Account</w:t>
        </w:r>
      </w:ins>
      <w:r>
        <w:rPr>
          <w:snapToGrid w:val="0"/>
        </w:rPr>
        <w:t xml:space="preserve">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 xml:space="preserve">The Public Trustee may deduct, by way of fees in respect of the management of the Common </w:t>
      </w:r>
      <w:del w:id="399" w:author="svcMRProcess" w:date="2018-09-07T22:24:00Z">
        <w:r>
          <w:rPr>
            <w:snapToGrid w:val="0"/>
          </w:rPr>
          <w:delText>Fund</w:delText>
        </w:r>
      </w:del>
      <w:ins w:id="400" w:author="svcMRProcess" w:date="2018-09-07T22:24:00Z">
        <w:r>
          <w:rPr>
            <w:snapToGrid w:val="0"/>
          </w:rPr>
          <w:t>Account</w:t>
        </w:r>
      </w:ins>
      <w:r>
        <w:rPr>
          <w:snapToGrid w:val="0"/>
        </w:rPr>
        <w:t xml:space="preserve">, up to 6.6% of the total interest or income earned by investment of moneys forming part of the Common </w:t>
      </w:r>
      <w:del w:id="401" w:author="svcMRProcess" w:date="2018-09-07T22:24:00Z">
        <w:r>
          <w:rPr>
            <w:snapToGrid w:val="0"/>
          </w:rPr>
          <w:delText>Fund</w:delText>
        </w:r>
      </w:del>
      <w:ins w:id="402" w:author="svcMRProcess" w:date="2018-09-07T22:24:00Z">
        <w:r>
          <w:rPr>
            <w:snapToGrid w:val="0"/>
          </w:rPr>
          <w:t>Account</w:t>
        </w:r>
      </w:ins>
      <w:r>
        <w:rPr>
          <w:snapToGrid w:val="0"/>
        </w:rPr>
        <w: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w:t>
      </w:r>
      <w:del w:id="403" w:author="svcMRProcess" w:date="2018-09-07T22:24:00Z">
        <w:r>
          <w:rPr>
            <w:snapToGrid w:val="0"/>
          </w:rPr>
          <w:delText>Fund</w:delText>
        </w:r>
      </w:del>
      <w:ins w:id="404" w:author="svcMRProcess" w:date="2018-09-07T22:24:00Z">
        <w:r>
          <w:rPr>
            <w:snapToGrid w:val="0"/>
          </w:rPr>
          <w:t>Account</w:t>
        </w:r>
      </w:ins>
      <w:r>
        <w:rPr>
          <w:snapToGrid w:val="0"/>
        </w:rPr>
        <w:t xml:space="preserve">, and may fix different rates of interest according to the source and nature of the different amounts invested from the Common </w:t>
      </w:r>
      <w:del w:id="405" w:author="svcMRProcess" w:date="2018-09-07T22:24:00Z">
        <w:r>
          <w:rPr>
            <w:snapToGrid w:val="0"/>
          </w:rPr>
          <w:delText>Fund</w:delText>
        </w:r>
      </w:del>
      <w:ins w:id="406" w:author="svcMRProcess" w:date="2018-09-07T22:24:00Z">
        <w:r>
          <w:rPr>
            <w:snapToGrid w:val="0"/>
          </w:rPr>
          <w:t>Account</w:t>
        </w:r>
      </w:ins>
      <w:r>
        <w:rPr>
          <w:snapToGrid w:val="0"/>
        </w:rPr>
        <w: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 xml:space="preserve">The interest payable to the respective estates the moneys of which form part of the Common </w:t>
      </w:r>
      <w:del w:id="407" w:author="svcMRProcess" w:date="2018-09-07T22:24:00Z">
        <w:r>
          <w:rPr>
            <w:snapToGrid w:val="0"/>
          </w:rPr>
          <w:delText>Fund</w:delText>
        </w:r>
      </w:del>
      <w:ins w:id="408" w:author="svcMRProcess" w:date="2018-09-07T22:24:00Z">
        <w:r>
          <w:rPr>
            <w:snapToGrid w:val="0"/>
          </w:rPr>
          <w:t>Account</w:t>
        </w:r>
      </w:ins>
      <w:r>
        <w:rPr>
          <w:snapToGrid w:val="0"/>
        </w:rPr>
        <w: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 xml:space="preserve">Any balance of the interest received from investments of moneys forming part of the Common </w:t>
      </w:r>
      <w:del w:id="409" w:author="svcMRProcess" w:date="2018-09-07T22:24:00Z">
        <w:r>
          <w:rPr>
            <w:snapToGrid w:val="0"/>
          </w:rPr>
          <w:delText>Fund</w:delText>
        </w:r>
      </w:del>
      <w:ins w:id="410" w:author="svcMRProcess" w:date="2018-09-07T22:24:00Z">
        <w:r>
          <w:rPr>
            <w:snapToGrid w:val="0"/>
          </w:rPr>
          <w:t>Account</w:t>
        </w:r>
      </w:ins>
      <w:r>
        <w:rPr>
          <w:snapToGrid w:val="0"/>
        </w:rPr>
        <w:t xml:space="preserve"> that remains in the hands of the Public Trustee after deduction of fees in accordance with subsection (3a) and payment for any half</w:t>
      </w:r>
      <w:r>
        <w:rPr>
          <w:snapToGrid w:val="0"/>
        </w:rPr>
        <w:noBreakHyphen/>
        <w:t xml:space="preserve">yearly period, pursuant to the provisions of paragraph (b), of all the interest payable to the respective estates the moneys of which form part of the Common </w:t>
      </w:r>
      <w:del w:id="411" w:author="svcMRProcess" w:date="2018-09-07T22:24:00Z">
        <w:r>
          <w:rPr>
            <w:snapToGrid w:val="0"/>
          </w:rPr>
          <w:delText>Fund</w:delText>
        </w:r>
      </w:del>
      <w:ins w:id="412" w:author="svcMRProcess" w:date="2018-09-07T22:24:00Z">
        <w:r>
          <w:rPr>
            <w:snapToGrid w:val="0"/>
          </w:rPr>
          <w:t>Account</w:t>
        </w:r>
      </w:ins>
      <w:r>
        <w:rPr>
          <w:snapToGrid w:val="0"/>
        </w:rPr>
        <w:t xml:space="preserve">, may be credited to the Consolidated </w:t>
      </w:r>
      <w:del w:id="413" w:author="svcMRProcess" w:date="2018-09-07T22:24:00Z">
        <w:r>
          <w:rPr>
            <w:snapToGrid w:val="0"/>
          </w:rPr>
          <w:delText>Fund</w:delText>
        </w:r>
      </w:del>
      <w:ins w:id="414" w:author="svcMRProcess" w:date="2018-09-07T22:24:00Z">
        <w:r>
          <w:rPr>
            <w:snapToGrid w:val="0"/>
          </w:rPr>
          <w:t>Account</w:t>
        </w:r>
      </w:ins>
      <w:r>
        <w:rPr>
          <w:snapToGrid w:val="0"/>
        </w:rPr>
        <w:t>.</w:t>
      </w:r>
    </w:p>
    <w:p>
      <w:pPr>
        <w:pStyle w:val="Subsection"/>
        <w:rPr>
          <w:snapToGrid w:val="0"/>
        </w:rPr>
      </w:pPr>
      <w:r>
        <w:rPr>
          <w:snapToGrid w:val="0"/>
        </w:rPr>
        <w:tab/>
        <w:t>(5)</w:t>
      </w:r>
      <w:r>
        <w:rPr>
          <w:snapToGrid w:val="0"/>
        </w:rPr>
        <w:tab/>
        <w:t xml:space="preserve">Provided that moneys expressly directed to be invested otherwise than in the Common </w:t>
      </w:r>
      <w:del w:id="415" w:author="svcMRProcess" w:date="2018-09-07T22:24:00Z">
        <w:r>
          <w:rPr>
            <w:snapToGrid w:val="0"/>
          </w:rPr>
          <w:delText>Fund</w:delText>
        </w:r>
      </w:del>
      <w:ins w:id="416" w:author="svcMRProcess" w:date="2018-09-07T22:24:00Z">
        <w:r>
          <w:rPr>
            <w:snapToGrid w:val="0"/>
          </w:rPr>
          <w:t>Account</w:t>
        </w:r>
      </w:ins>
      <w:r>
        <w:rPr>
          <w:snapToGrid w:val="0"/>
        </w:rPr>
        <w:t xml:space="preserve"> shall not form part of the Common </w:t>
      </w:r>
      <w:del w:id="417" w:author="svcMRProcess" w:date="2018-09-07T22:24:00Z">
        <w:r>
          <w:rPr>
            <w:snapToGrid w:val="0"/>
          </w:rPr>
          <w:delText>Fund</w:delText>
        </w:r>
      </w:del>
      <w:ins w:id="418" w:author="svcMRProcess" w:date="2018-09-07T22:24:00Z">
        <w:r>
          <w:rPr>
            <w:snapToGrid w:val="0"/>
          </w:rPr>
          <w:t>Account</w:t>
        </w:r>
      </w:ins>
      <w:r>
        <w:rPr>
          <w:snapToGrid w:val="0"/>
        </w:rPr>
        <w: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[Section 40 amended by No. 12 of 1947 s. 10; No. 19 of 1953 s. 3; No. 48 of 1964 s. 2; No. 64 of 1968 s. 18; No. 28 of 1972 s. 4; No. 46 of 1984 s. 8; No. 6 of 1993 s. 13; No. 49 of 1996 s. 64; No. 1 of 1997 s. 18; No. 67 of 2000 s. </w:t>
      </w:r>
      <w:del w:id="419" w:author="svcMRProcess" w:date="2018-09-07T22:24:00Z">
        <w:r>
          <w:delText>5.]</w:delText>
        </w:r>
      </w:del>
      <w:ins w:id="420" w:author="svcMRProcess" w:date="2018-09-07T22:24:00Z">
        <w:r>
          <w:t>5; No. 77 of 2006 s. 4 and 17.]</w:t>
        </w:r>
      </w:ins>
      <w:r>
        <w:t xml:space="preserve"> </w:t>
      </w:r>
    </w:p>
    <w:p>
      <w:pPr>
        <w:pStyle w:val="Heading5"/>
        <w:rPr>
          <w:snapToGrid w:val="0"/>
        </w:rPr>
      </w:pPr>
      <w:bookmarkStart w:id="421" w:name="_Toc500739669"/>
      <w:bookmarkStart w:id="422" w:name="_Toc506707104"/>
      <w:bookmarkStart w:id="423" w:name="_Toc511634901"/>
      <w:bookmarkStart w:id="424" w:name="_Toc511638351"/>
      <w:bookmarkStart w:id="425" w:name="_Toc512738094"/>
      <w:bookmarkStart w:id="426" w:name="_Toc158001565"/>
      <w:bookmarkStart w:id="427" w:name="_Toc144543688"/>
      <w:r>
        <w:rPr>
          <w:rStyle w:val="CharSectno"/>
        </w:rPr>
        <w:t>40A</w:t>
      </w:r>
      <w:r>
        <w:rPr>
          <w:snapToGrid w:val="0"/>
        </w:rPr>
        <w:t>.</w:t>
      </w:r>
      <w:r>
        <w:rPr>
          <w:snapToGrid w:val="0"/>
        </w:rPr>
        <w:tab/>
        <w:t>Power to lease purchased land</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428" w:name="_Toc500739670"/>
      <w:bookmarkStart w:id="429" w:name="_Toc506707105"/>
      <w:bookmarkStart w:id="430" w:name="_Toc511634902"/>
      <w:bookmarkStart w:id="431" w:name="_Toc511638352"/>
      <w:bookmarkStart w:id="432" w:name="_Toc512738095"/>
      <w:bookmarkStart w:id="433" w:name="_Toc158001566"/>
      <w:bookmarkStart w:id="434" w:name="_Toc144543689"/>
      <w:r>
        <w:rPr>
          <w:rStyle w:val="CharSectno"/>
        </w:rPr>
        <w:t>41</w:t>
      </w:r>
      <w:r>
        <w:rPr>
          <w:snapToGrid w:val="0"/>
        </w:rPr>
        <w:t>.</w:t>
      </w:r>
      <w:r>
        <w:rPr>
          <w:snapToGrid w:val="0"/>
        </w:rPr>
        <w:tab/>
        <w:t>Temporary advances to Public Trustee</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In order to admit of the moneys standing to the credit of the Common </w:t>
      </w:r>
      <w:del w:id="435" w:author="svcMRProcess" w:date="2018-09-07T22:24:00Z">
        <w:r>
          <w:rPr>
            <w:snapToGrid w:val="0"/>
          </w:rPr>
          <w:delText>Fund</w:delText>
        </w:r>
      </w:del>
      <w:ins w:id="436" w:author="svcMRProcess" w:date="2018-09-07T22:24:00Z">
        <w:r>
          <w:rPr>
            <w:snapToGrid w:val="0"/>
          </w:rPr>
          <w:t>Account</w:t>
        </w:r>
      </w:ins>
      <w:r>
        <w:rPr>
          <w:snapToGrid w:val="0"/>
        </w:rPr>
        <w:t xml:space="preserve">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w:t>
      </w:r>
      <w:del w:id="437" w:author="svcMRProcess" w:date="2018-09-07T22:24:00Z">
        <w:r>
          <w:rPr>
            <w:snapToGrid w:val="0"/>
          </w:rPr>
          <w:delText>Fund</w:delText>
        </w:r>
      </w:del>
      <w:ins w:id="438" w:author="svcMRProcess" w:date="2018-09-07T22:24:00Z">
        <w:r>
          <w:rPr>
            <w:snapToGrid w:val="0"/>
          </w:rPr>
          <w:t>Account</w:t>
        </w:r>
      </w:ins>
      <w:r>
        <w:rPr>
          <w:snapToGrid w:val="0"/>
        </w:rPr>
        <w: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[Section 41 amended by No. 49 of 1996 s. </w:t>
      </w:r>
      <w:del w:id="439" w:author="svcMRProcess" w:date="2018-09-07T22:24:00Z">
        <w:r>
          <w:delText>64</w:delText>
        </w:r>
      </w:del>
      <w:ins w:id="440" w:author="svcMRProcess" w:date="2018-09-07T22:24:00Z">
        <w:r>
          <w:t>64; No. 77 of 2006 s. 17</w:t>
        </w:r>
      </w:ins>
      <w:r>
        <w:t xml:space="preserve">.] </w:t>
      </w:r>
    </w:p>
    <w:p>
      <w:pPr>
        <w:pStyle w:val="Heading5"/>
        <w:rPr>
          <w:snapToGrid w:val="0"/>
        </w:rPr>
      </w:pPr>
      <w:bookmarkStart w:id="441" w:name="_Toc500739671"/>
      <w:bookmarkStart w:id="442" w:name="_Toc506707106"/>
      <w:bookmarkStart w:id="443" w:name="_Toc511634903"/>
      <w:bookmarkStart w:id="444" w:name="_Toc511638353"/>
      <w:bookmarkStart w:id="445" w:name="_Toc512738096"/>
      <w:bookmarkStart w:id="446" w:name="_Toc144543690"/>
      <w:bookmarkStart w:id="447" w:name="_Toc158001567"/>
      <w:r>
        <w:rPr>
          <w:rStyle w:val="CharSectno"/>
        </w:rPr>
        <w:t>42</w:t>
      </w:r>
      <w:r>
        <w:rPr>
          <w:snapToGrid w:val="0"/>
        </w:rPr>
        <w:t>.</w:t>
      </w:r>
      <w:r>
        <w:rPr>
          <w:snapToGrid w:val="0"/>
        </w:rPr>
        <w:tab/>
        <w:t xml:space="preserve">Deficiency in Common </w:t>
      </w:r>
      <w:bookmarkEnd w:id="441"/>
      <w:bookmarkEnd w:id="442"/>
      <w:bookmarkEnd w:id="443"/>
      <w:bookmarkEnd w:id="444"/>
      <w:bookmarkEnd w:id="445"/>
      <w:del w:id="448" w:author="svcMRProcess" w:date="2018-09-07T22:24:00Z">
        <w:r>
          <w:rPr>
            <w:snapToGrid w:val="0"/>
          </w:rPr>
          <w:delText>Fund</w:delText>
        </w:r>
        <w:bookmarkEnd w:id="446"/>
        <w:r>
          <w:rPr>
            <w:snapToGrid w:val="0"/>
          </w:rPr>
          <w:delText xml:space="preserve"> </w:delText>
        </w:r>
      </w:del>
      <w:ins w:id="449" w:author="svcMRProcess" w:date="2018-09-07T22:24:00Z">
        <w:r>
          <w:rPr>
            <w:snapToGrid w:val="0"/>
          </w:rPr>
          <w:t>Account</w:t>
        </w:r>
      </w:ins>
      <w:bookmarkEnd w:id="447"/>
    </w:p>
    <w:p>
      <w:pPr>
        <w:pStyle w:val="Subsection"/>
        <w:rPr>
          <w:snapToGrid w:val="0"/>
        </w:rPr>
      </w:pPr>
      <w:r>
        <w:rPr>
          <w:snapToGrid w:val="0"/>
        </w:rPr>
        <w:tab/>
      </w:r>
      <w:r>
        <w:rPr>
          <w:snapToGrid w:val="0"/>
        </w:rPr>
        <w:tab/>
        <w:t xml:space="preserve">If the moneys standing to the credit of the Common </w:t>
      </w:r>
      <w:del w:id="450" w:author="svcMRProcess" w:date="2018-09-07T22:24:00Z">
        <w:r>
          <w:rPr>
            <w:snapToGrid w:val="0"/>
          </w:rPr>
          <w:delText>Fund</w:delText>
        </w:r>
      </w:del>
      <w:ins w:id="451" w:author="svcMRProcess" w:date="2018-09-07T22:24:00Z">
        <w:r>
          <w:rPr>
            <w:snapToGrid w:val="0"/>
          </w:rPr>
          <w:t>Account</w:t>
        </w:r>
      </w:ins>
      <w:r>
        <w:rPr>
          <w:snapToGrid w:val="0"/>
        </w:rPr>
        <w:t xml:space="preserve"> are insufficient to meet the lawful claims thereon, the Treasurer shall, without further appropriation than this Act, charge such sums to the Consolidated </w:t>
      </w:r>
      <w:del w:id="452" w:author="svcMRProcess" w:date="2018-09-07T22:24:00Z">
        <w:r>
          <w:rPr>
            <w:snapToGrid w:val="0"/>
          </w:rPr>
          <w:delText>Fund</w:delText>
        </w:r>
      </w:del>
      <w:ins w:id="453" w:author="svcMRProcess" w:date="2018-09-07T22:24:00Z">
        <w:r>
          <w:rPr>
            <w:snapToGrid w:val="0"/>
          </w:rPr>
          <w:t>Account</w:t>
        </w:r>
      </w:ins>
      <w:r>
        <w:rPr>
          <w:snapToGrid w:val="0"/>
        </w:rPr>
        <w:t xml:space="preserve"> as are necessary to meet the deficiency.</w:t>
      </w:r>
    </w:p>
    <w:p>
      <w:pPr>
        <w:pStyle w:val="Footnotesection"/>
      </w:pPr>
      <w:r>
        <w:tab/>
        <w:t>[Section 42 amended by No. 6 of 1993 s. 11; No. 49 of 1996 s. 64</w:t>
      </w:r>
      <w:ins w:id="454" w:author="svcMRProcess" w:date="2018-09-07T22:24:00Z">
        <w:r>
          <w:t>; No. 77 of 2006 s. 4 and 17</w:t>
        </w:r>
      </w:ins>
      <w:r>
        <w:t xml:space="preserve">.] </w:t>
      </w:r>
    </w:p>
    <w:p>
      <w:pPr>
        <w:pStyle w:val="Heading5"/>
        <w:rPr>
          <w:snapToGrid w:val="0"/>
        </w:rPr>
      </w:pPr>
      <w:bookmarkStart w:id="455" w:name="_Toc500739672"/>
      <w:bookmarkStart w:id="456" w:name="_Toc506707107"/>
      <w:bookmarkStart w:id="457" w:name="_Toc511634904"/>
      <w:bookmarkStart w:id="458" w:name="_Toc511638354"/>
      <w:bookmarkStart w:id="459" w:name="_Toc512738097"/>
      <w:bookmarkStart w:id="460" w:name="_Toc158001568"/>
      <w:bookmarkStart w:id="461" w:name="_Toc144543691"/>
      <w:r>
        <w:rPr>
          <w:rStyle w:val="CharSectno"/>
        </w:rPr>
        <w:t>43</w:t>
      </w:r>
      <w:r>
        <w:rPr>
          <w:snapToGrid w:val="0"/>
        </w:rPr>
        <w:t>.</w:t>
      </w:r>
      <w:r>
        <w:rPr>
          <w:snapToGrid w:val="0"/>
        </w:rPr>
        <w:tab/>
        <w:t>Public Trust Office funds to be Crown property</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462" w:name="_Toc500739673"/>
      <w:bookmarkStart w:id="463" w:name="_Toc506707108"/>
      <w:bookmarkStart w:id="464" w:name="_Toc511634905"/>
      <w:bookmarkStart w:id="465" w:name="_Toc511638355"/>
      <w:bookmarkStart w:id="466" w:name="_Toc512738098"/>
      <w:bookmarkStart w:id="467" w:name="_Toc158001569"/>
      <w:bookmarkStart w:id="468" w:name="_Toc144543692"/>
      <w:r>
        <w:rPr>
          <w:rStyle w:val="CharSectno"/>
        </w:rPr>
        <w:t>44</w:t>
      </w:r>
      <w:r>
        <w:rPr>
          <w:snapToGrid w:val="0"/>
        </w:rPr>
        <w:t>.</w:t>
      </w:r>
      <w:r>
        <w:rPr>
          <w:snapToGrid w:val="0"/>
        </w:rPr>
        <w:tab/>
        <w:t>Advances for administration purposes or against shares</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The Public Trustee may make advances out of moneys standing to the credit of the Common </w:t>
      </w:r>
      <w:del w:id="469" w:author="svcMRProcess" w:date="2018-09-07T22:24:00Z">
        <w:r>
          <w:rPr>
            <w:snapToGrid w:val="0"/>
          </w:rPr>
          <w:delText>Fund</w:delText>
        </w:r>
      </w:del>
      <w:ins w:id="470" w:author="svcMRProcess" w:date="2018-09-07T22:24:00Z">
        <w:r>
          <w:rPr>
            <w:snapToGrid w:val="0"/>
          </w:rPr>
          <w:t>Account</w:t>
        </w:r>
      </w:ins>
      <w:r>
        <w:rPr>
          <w:snapToGrid w:val="0"/>
        </w:rPr>
        <w:t xml:space="preserve">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 xml:space="preserve">All interest received under this provision shall be credited to the Common </w:t>
      </w:r>
      <w:del w:id="471" w:author="svcMRProcess" w:date="2018-09-07T22:24:00Z">
        <w:r>
          <w:rPr>
            <w:snapToGrid w:val="0"/>
          </w:rPr>
          <w:delText>Fund</w:delText>
        </w:r>
      </w:del>
      <w:ins w:id="472" w:author="svcMRProcess" w:date="2018-09-07T22:24:00Z">
        <w:r>
          <w:rPr>
            <w:snapToGrid w:val="0"/>
          </w:rPr>
          <w:t>Account</w:t>
        </w:r>
      </w:ins>
      <w:r>
        <w:rPr>
          <w:snapToGrid w:val="0"/>
        </w:rPr>
        <w: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w:t>
      </w:r>
      <w:del w:id="473" w:author="svcMRProcess" w:date="2018-09-07T22:24:00Z">
        <w:r>
          <w:delText>64</w:delText>
        </w:r>
      </w:del>
      <w:ins w:id="474" w:author="svcMRProcess" w:date="2018-09-07T22:24:00Z">
        <w:r>
          <w:t>64; No. 77 of 2006 s. 17</w:t>
        </w:r>
      </w:ins>
      <w:r>
        <w:t xml:space="preserve">.] </w:t>
      </w:r>
    </w:p>
    <w:p>
      <w:pPr>
        <w:pStyle w:val="Heading5"/>
        <w:rPr>
          <w:snapToGrid w:val="0"/>
        </w:rPr>
      </w:pPr>
      <w:bookmarkStart w:id="475" w:name="_Toc500739674"/>
      <w:bookmarkStart w:id="476" w:name="_Toc506707109"/>
      <w:bookmarkStart w:id="477" w:name="_Toc511634906"/>
      <w:bookmarkStart w:id="478" w:name="_Toc511638356"/>
      <w:bookmarkStart w:id="479" w:name="_Toc512738099"/>
      <w:bookmarkStart w:id="480" w:name="_Toc144543693"/>
      <w:bookmarkStart w:id="481" w:name="_Toc158001570"/>
      <w:r>
        <w:rPr>
          <w:rStyle w:val="CharSectno"/>
        </w:rPr>
        <w:t>45</w:t>
      </w:r>
      <w:r>
        <w:rPr>
          <w:snapToGrid w:val="0"/>
        </w:rPr>
        <w:t>.</w:t>
      </w:r>
      <w:r>
        <w:rPr>
          <w:snapToGrid w:val="0"/>
        </w:rPr>
        <w:tab/>
        <w:t xml:space="preserve">Unclaimed moneys to be paid into </w:t>
      </w:r>
      <w:bookmarkEnd w:id="475"/>
      <w:bookmarkEnd w:id="476"/>
      <w:bookmarkEnd w:id="477"/>
      <w:bookmarkEnd w:id="478"/>
      <w:bookmarkEnd w:id="479"/>
      <w:r>
        <w:rPr>
          <w:snapToGrid w:val="0"/>
        </w:rPr>
        <w:t xml:space="preserve">consolidated </w:t>
      </w:r>
      <w:del w:id="482" w:author="svcMRProcess" w:date="2018-09-07T22:24:00Z">
        <w:r>
          <w:rPr>
            <w:snapToGrid w:val="0"/>
          </w:rPr>
          <w:delText>fund</w:delText>
        </w:r>
        <w:bookmarkEnd w:id="480"/>
        <w:r>
          <w:rPr>
            <w:snapToGrid w:val="0"/>
          </w:rPr>
          <w:delText xml:space="preserve"> </w:delText>
        </w:r>
      </w:del>
      <w:ins w:id="483" w:author="svcMRProcess" w:date="2018-09-07T22:24:00Z">
        <w:r>
          <w:rPr>
            <w:snapToGrid w:val="0"/>
          </w:rPr>
          <w:t>account</w:t>
        </w:r>
      </w:ins>
      <w:bookmarkEnd w:id="481"/>
    </w:p>
    <w:p>
      <w:pPr>
        <w:pStyle w:val="Subsection"/>
        <w:rPr>
          <w:snapToGrid w:val="0"/>
        </w:rPr>
      </w:pPr>
      <w:r>
        <w:rPr>
          <w:snapToGrid w:val="0"/>
        </w:rPr>
        <w:tab/>
        <w:t>(1)</w:t>
      </w:r>
      <w:r>
        <w:rPr>
          <w:snapToGrid w:val="0"/>
        </w:rPr>
        <w:tab/>
        <w:t>The</w:t>
      </w:r>
      <w:del w:id="484" w:author="svcMRProcess" w:date="2018-09-07T22:24:00Z">
        <w:r>
          <w:rPr>
            <w:snapToGrid w:val="0"/>
          </w:rPr>
          <w:delText xml:space="preserve"> </w:delText>
        </w:r>
      </w:del>
      <w:ins w:id="485" w:author="svcMRProcess" w:date="2018-09-07T22:24:00Z">
        <w:r>
          <w:rPr>
            <w:snapToGrid w:val="0"/>
          </w:rPr>
          <w:t> </w:t>
        </w:r>
      </w:ins>
      <w:r>
        <w:rPr>
          <w:snapToGrid w:val="0"/>
        </w:rPr>
        <w:t xml:space="preserve">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w:t>
      </w:r>
      <w:del w:id="486" w:author="svcMRProcess" w:date="2018-09-07T22:24:00Z">
        <w:r>
          <w:rPr>
            <w:snapToGrid w:val="0"/>
          </w:rPr>
          <w:delText>Fund</w:delText>
        </w:r>
      </w:del>
      <w:ins w:id="487" w:author="svcMRProcess" w:date="2018-09-07T22:24:00Z">
        <w:r>
          <w:rPr>
            <w:snapToGrid w:val="0"/>
          </w:rPr>
          <w:t>Account</w:t>
        </w:r>
      </w:ins>
      <w:r>
        <w:rPr>
          <w:snapToGrid w:val="0"/>
        </w:rPr>
        <w:t xml:space="preserve">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w:t>
      </w:r>
      <w:del w:id="488" w:author="svcMRProcess" w:date="2018-09-07T22:24:00Z">
        <w:r>
          <w:delText>64</w:delText>
        </w:r>
      </w:del>
      <w:ins w:id="489" w:author="svcMRProcess" w:date="2018-09-07T22:24:00Z">
        <w:r>
          <w:t>64; No. 77 of 2006 s. 4</w:t>
        </w:r>
      </w:ins>
      <w:r>
        <w:t xml:space="preserve">.] </w:t>
      </w:r>
    </w:p>
    <w:p>
      <w:pPr>
        <w:pStyle w:val="Heading5"/>
        <w:rPr>
          <w:snapToGrid w:val="0"/>
        </w:rPr>
      </w:pPr>
      <w:bookmarkStart w:id="490" w:name="_Toc500739675"/>
      <w:bookmarkStart w:id="491" w:name="_Toc506707110"/>
      <w:bookmarkStart w:id="492" w:name="_Toc511634907"/>
      <w:bookmarkStart w:id="493" w:name="_Toc511638357"/>
      <w:bookmarkStart w:id="494" w:name="_Toc512738100"/>
      <w:bookmarkStart w:id="495" w:name="_Toc158001571"/>
      <w:bookmarkStart w:id="496" w:name="_Toc144543694"/>
      <w:r>
        <w:rPr>
          <w:rStyle w:val="CharSectno"/>
        </w:rPr>
        <w:t>46</w:t>
      </w:r>
      <w:r>
        <w:rPr>
          <w:snapToGrid w:val="0"/>
        </w:rPr>
        <w:t>.</w:t>
      </w:r>
      <w:r>
        <w:rPr>
          <w:snapToGrid w:val="0"/>
        </w:rPr>
        <w:tab/>
        <w:t>Minister to have access to books of Public Trustee</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497" w:name="_Toc500739676"/>
      <w:bookmarkStart w:id="498" w:name="_Toc506707111"/>
      <w:bookmarkStart w:id="499" w:name="_Toc511634908"/>
      <w:bookmarkStart w:id="500" w:name="_Toc511638358"/>
      <w:bookmarkStart w:id="501" w:name="_Toc512738101"/>
      <w:bookmarkStart w:id="502" w:name="_Toc158001572"/>
      <w:bookmarkStart w:id="503" w:name="_Toc144543695"/>
      <w:r>
        <w:rPr>
          <w:rStyle w:val="CharSectno"/>
        </w:rPr>
        <w:t>47</w:t>
      </w:r>
      <w:r>
        <w:rPr>
          <w:snapToGrid w:val="0"/>
        </w:rPr>
        <w:t>.</w:t>
      </w:r>
      <w:r>
        <w:rPr>
          <w:snapToGrid w:val="0"/>
        </w:rPr>
        <w:tab/>
        <w:t>Records and accounts to be kept</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504" w:name="_Toc500739677"/>
      <w:bookmarkStart w:id="505" w:name="_Toc506707112"/>
      <w:bookmarkStart w:id="506" w:name="_Toc511634909"/>
      <w:bookmarkStart w:id="507" w:name="_Toc511638359"/>
      <w:bookmarkStart w:id="508" w:name="_Toc512738102"/>
      <w:bookmarkStart w:id="509" w:name="_Toc144543696"/>
      <w:bookmarkStart w:id="510" w:name="_Toc158001573"/>
      <w:r>
        <w:rPr>
          <w:rStyle w:val="CharSectno"/>
        </w:rPr>
        <w:t>48</w:t>
      </w:r>
      <w:r>
        <w:rPr>
          <w:snapToGrid w:val="0"/>
        </w:rPr>
        <w:t>.</w:t>
      </w:r>
      <w:r>
        <w:rPr>
          <w:snapToGrid w:val="0"/>
        </w:rPr>
        <w:tab/>
        <w:t xml:space="preserve">Application of </w:t>
      </w:r>
      <w:bookmarkEnd w:id="504"/>
      <w:bookmarkEnd w:id="505"/>
      <w:bookmarkEnd w:id="506"/>
      <w:bookmarkEnd w:id="507"/>
      <w:bookmarkEnd w:id="508"/>
      <w:r>
        <w:rPr>
          <w:i/>
        </w:rPr>
        <w:t xml:space="preserve">Financial </w:t>
      </w:r>
      <w:del w:id="511" w:author="svcMRProcess" w:date="2018-09-07T22:24:00Z">
        <w:r>
          <w:rPr>
            <w:i/>
            <w:snapToGrid w:val="0"/>
          </w:rPr>
          <w:delText>Administration</w:delText>
        </w:r>
      </w:del>
      <w:ins w:id="512" w:author="svcMRProcess" w:date="2018-09-07T22:24:00Z">
        <w:r>
          <w:rPr>
            <w:i/>
          </w:rPr>
          <w:t>Management Act 2006</w:t>
        </w:r>
      </w:ins>
      <w:r>
        <w:t xml:space="preserve"> and </w:t>
      </w:r>
      <w:del w:id="513" w:author="svcMRProcess" w:date="2018-09-07T22:24:00Z">
        <w:r>
          <w:rPr>
            <w:i/>
            <w:snapToGrid w:val="0"/>
          </w:rPr>
          <w:delText>Audit</w:delText>
        </w:r>
      </w:del>
      <w:ins w:id="514" w:author="svcMRProcess" w:date="2018-09-07T22:24:00Z">
        <w:r>
          <w:rPr>
            <w:i/>
          </w:rPr>
          <w:t>Auditor General</w:t>
        </w:r>
      </w:ins>
      <w:r>
        <w:rPr>
          <w:i/>
        </w:rPr>
        <w:t xml:space="preserve"> Act </w:t>
      </w:r>
      <w:del w:id="515" w:author="svcMRProcess" w:date="2018-09-07T22:24:00Z">
        <w:r>
          <w:rPr>
            <w:i/>
            <w:snapToGrid w:val="0"/>
          </w:rPr>
          <w:delText>1985</w:delText>
        </w:r>
        <w:bookmarkEnd w:id="509"/>
        <w:r>
          <w:rPr>
            <w:snapToGrid w:val="0"/>
          </w:rPr>
          <w:delText xml:space="preserve"> </w:delText>
        </w:r>
      </w:del>
      <w:ins w:id="516" w:author="svcMRProcess" w:date="2018-09-07T22:24:00Z">
        <w:r>
          <w:rPr>
            <w:i/>
          </w:rPr>
          <w:t>2006</w:t>
        </w:r>
      </w:ins>
      <w:bookmarkEnd w:id="510"/>
    </w:p>
    <w:p>
      <w:pPr>
        <w:pStyle w:val="Subsection"/>
        <w:rPr>
          <w:snapToGrid w:val="0"/>
        </w:rPr>
      </w:pPr>
      <w:r>
        <w:rPr>
          <w:snapToGrid w:val="0"/>
        </w:rPr>
        <w:tab/>
      </w:r>
      <w:r>
        <w:rPr>
          <w:snapToGrid w:val="0"/>
        </w:rPr>
        <w:tab/>
        <w:t xml:space="preserve">The provisions of the </w:t>
      </w:r>
      <w:r>
        <w:rPr>
          <w:i/>
        </w:rPr>
        <w:t xml:space="preserve">Financial </w:t>
      </w:r>
      <w:del w:id="517" w:author="svcMRProcess" w:date="2018-09-07T22:24:00Z">
        <w:r>
          <w:rPr>
            <w:i/>
            <w:snapToGrid w:val="0"/>
          </w:rPr>
          <w:delText>Administration</w:delText>
        </w:r>
      </w:del>
      <w:ins w:id="518" w:author="svcMRProcess" w:date="2018-09-07T22:24:00Z">
        <w:r>
          <w:rPr>
            <w:i/>
          </w:rPr>
          <w:t>Management Act 2006</w:t>
        </w:r>
      </w:ins>
      <w:r>
        <w:t xml:space="preserve"> and </w:t>
      </w:r>
      <w:del w:id="519" w:author="svcMRProcess" w:date="2018-09-07T22:24:00Z">
        <w:r>
          <w:rPr>
            <w:i/>
            <w:snapToGrid w:val="0"/>
          </w:rPr>
          <w:delText>Audit</w:delText>
        </w:r>
      </w:del>
      <w:ins w:id="520" w:author="svcMRProcess" w:date="2018-09-07T22:24:00Z">
        <w:r>
          <w:t xml:space="preserve">the </w:t>
        </w:r>
        <w:r>
          <w:rPr>
            <w:i/>
          </w:rPr>
          <w:t>Auditor General</w:t>
        </w:r>
      </w:ins>
      <w:r>
        <w:rPr>
          <w:i/>
        </w:rPr>
        <w:t xml:space="preserve"> Act </w:t>
      </w:r>
      <w:del w:id="521" w:author="svcMRProcess" w:date="2018-09-07T22:24:00Z">
        <w:r>
          <w:rPr>
            <w:i/>
            <w:snapToGrid w:val="0"/>
          </w:rPr>
          <w:delText>1985</w:delText>
        </w:r>
      </w:del>
      <w:ins w:id="522" w:author="svcMRProcess" w:date="2018-09-07T22:24:00Z">
        <w:r>
          <w:rPr>
            <w:i/>
          </w:rPr>
          <w:t>2006</w:t>
        </w:r>
      </w:ins>
      <w:r>
        <w:rPr>
          <w:i/>
        </w:rPr>
        <w:t xml:space="preserve">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w:t>
      </w:r>
      <w:del w:id="523" w:author="svcMRProcess" w:date="2018-09-07T22:24:00Z">
        <w:r>
          <w:delText>3</w:delText>
        </w:r>
      </w:del>
      <w:ins w:id="524" w:author="svcMRProcess" w:date="2018-09-07T22:24:00Z">
        <w:r>
          <w:t>3; amended by No. 77 of 2006 s. 17</w:t>
        </w:r>
      </w:ins>
      <w:r>
        <w:t xml:space="preserve">.] </w:t>
      </w:r>
    </w:p>
    <w:p>
      <w:pPr>
        <w:pStyle w:val="Heading2"/>
      </w:pPr>
      <w:bookmarkStart w:id="525" w:name="_Toc88895479"/>
      <w:bookmarkStart w:id="526" w:name="_Toc88895555"/>
      <w:bookmarkStart w:id="527" w:name="_Toc89584923"/>
      <w:bookmarkStart w:id="528" w:name="_Toc92791299"/>
      <w:bookmarkStart w:id="529" w:name="_Toc102455130"/>
      <w:bookmarkStart w:id="530" w:name="_Toc102540382"/>
      <w:bookmarkStart w:id="531" w:name="_Toc137874458"/>
      <w:bookmarkStart w:id="532" w:name="_Toc137962962"/>
      <w:bookmarkStart w:id="533" w:name="_Toc139793095"/>
      <w:bookmarkStart w:id="534" w:name="_Toc142968013"/>
      <w:bookmarkStart w:id="535" w:name="_Toc143055544"/>
      <w:bookmarkStart w:id="536" w:name="_Toc144543697"/>
      <w:bookmarkStart w:id="537" w:name="_Toc158001574"/>
      <w:r>
        <w:rPr>
          <w:rStyle w:val="CharPartNo"/>
        </w:rPr>
        <w:t>Part IV</w:t>
      </w:r>
      <w:r>
        <w:rPr>
          <w:rStyle w:val="CharDivNo"/>
        </w:rPr>
        <w:t> </w:t>
      </w:r>
      <w:r>
        <w:t>—</w:t>
      </w:r>
      <w:r>
        <w:rPr>
          <w:rStyle w:val="CharDivText"/>
        </w:rPr>
        <w:t> </w:t>
      </w:r>
      <w:r>
        <w:rPr>
          <w:rStyle w:val="CharPartText"/>
        </w:rPr>
        <w:t>General</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500739678"/>
      <w:bookmarkStart w:id="539" w:name="_Toc506707113"/>
      <w:bookmarkStart w:id="540" w:name="_Toc511634910"/>
      <w:bookmarkStart w:id="541" w:name="_Toc511638360"/>
      <w:bookmarkStart w:id="542" w:name="_Toc512738103"/>
      <w:bookmarkStart w:id="543" w:name="_Toc158001575"/>
      <w:bookmarkStart w:id="544" w:name="_Toc144543698"/>
      <w:r>
        <w:rPr>
          <w:rStyle w:val="CharSectno"/>
        </w:rPr>
        <w:t>49</w:t>
      </w:r>
      <w:r>
        <w:rPr>
          <w:snapToGrid w:val="0"/>
        </w:rPr>
        <w:t>.</w:t>
      </w:r>
      <w:r>
        <w:rPr>
          <w:snapToGrid w:val="0"/>
        </w:rPr>
        <w:tab/>
        <w:t>General powers of Public Trustee</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545" w:name="_Toc500739679"/>
      <w:bookmarkStart w:id="546" w:name="_Toc506707114"/>
      <w:bookmarkStart w:id="547" w:name="_Toc511634911"/>
      <w:bookmarkStart w:id="548" w:name="_Toc511638361"/>
      <w:bookmarkStart w:id="549" w:name="_Toc512738104"/>
      <w:bookmarkStart w:id="550" w:name="_Toc158001576"/>
      <w:bookmarkStart w:id="551" w:name="_Toc144543699"/>
      <w:r>
        <w:rPr>
          <w:rStyle w:val="CharSectno"/>
        </w:rPr>
        <w:t>50</w:t>
      </w:r>
      <w:r>
        <w:rPr>
          <w:snapToGrid w:val="0"/>
        </w:rPr>
        <w:t>.</w:t>
      </w:r>
      <w:r>
        <w:rPr>
          <w:snapToGrid w:val="0"/>
        </w:rPr>
        <w:tab/>
        <w:t>Appointment and duties of agent</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552" w:name="_Toc500739680"/>
      <w:bookmarkStart w:id="553" w:name="_Toc506707115"/>
      <w:bookmarkStart w:id="554" w:name="_Toc511634912"/>
      <w:bookmarkStart w:id="555" w:name="_Toc511638362"/>
      <w:bookmarkStart w:id="556" w:name="_Toc512738105"/>
      <w:bookmarkStart w:id="557" w:name="_Toc158001577"/>
      <w:bookmarkStart w:id="558" w:name="_Toc144543700"/>
      <w:r>
        <w:rPr>
          <w:rStyle w:val="CharSectno"/>
        </w:rPr>
        <w:t>51</w:t>
      </w:r>
      <w:r>
        <w:rPr>
          <w:snapToGrid w:val="0"/>
        </w:rPr>
        <w:t>.</w:t>
      </w:r>
      <w:r>
        <w:rPr>
          <w:snapToGrid w:val="0"/>
        </w:rPr>
        <w:tab/>
        <w:t>No bond required from Public Trustee</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559" w:name="_Toc500739681"/>
      <w:bookmarkStart w:id="560" w:name="_Toc506707116"/>
      <w:bookmarkStart w:id="561" w:name="_Toc511634913"/>
      <w:bookmarkStart w:id="562" w:name="_Toc511638363"/>
      <w:bookmarkStart w:id="563" w:name="_Toc512738106"/>
      <w:bookmarkStart w:id="564" w:name="_Toc158001578"/>
      <w:bookmarkStart w:id="565" w:name="_Toc144543701"/>
      <w:r>
        <w:rPr>
          <w:rStyle w:val="CharSectno"/>
        </w:rPr>
        <w:t>52</w:t>
      </w:r>
      <w:r>
        <w:rPr>
          <w:snapToGrid w:val="0"/>
        </w:rPr>
        <w:t>.</w:t>
      </w:r>
      <w:r>
        <w:rPr>
          <w:snapToGrid w:val="0"/>
        </w:rPr>
        <w:tab/>
        <w:t>Public Trustee may sue himself in different capacities</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566" w:name="_Toc500739682"/>
      <w:bookmarkStart w:id="567" w:name="_Toc506707117"/>
      <w:bookmarkStart w:id="568" w:name="_Toc511634914"/>
      <w:bookmarkStart w:id="569" w:name="_Toc511638364"/>
      <w:bookmarkStart w:id="570" w:name="_Toc512738107"/>
      <w:bookmarkStart w:id="571" w:name="_Toc158001579"/>
      <w:bookmarkStart w:id="572" w:name="_Toc144543702"/>
      <w:r>
        <w:rPr>
          <w:rStyle w:val="CharSectno"/>
        </w:rPr>
        <w:t>53</w:t>
      </w:r>
      <w:r>
        <w:rPr>
          <w:snapToGrid w:val="0"/>
        </w:rPr>
        <w:t>.</w:t>
      </w:r>
      <w:r>
        <w:rPr>
          <w:snapToGrid w:val="0"/>
        </w:rPr>
        <w:tab/>
        <w:t>Employment of solicitors by Public Trustee</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573" w:name="_Toc500739683"/>
      <w:bookmarkStart w:id="574" w:name="_Toc506707118"/>
      <w:bookmarkStart w:id="575" w:name="_Toc511634915"/>
      <w:bookmarkStart w:id="576" w:name="_Toc511638365"/>
      <w:bookmarkStart w:id="577" w:name="_Toc512738108"/>
      <w:bookmarkStart w:id="578" w:name="_Toc158001580"/>
      <w:bookmarkStart w:id="579" w:name="_Toc144543703"/>
      <w:r>
        <w:rPr>
          <w:rStyle w:val="CharSectno"/>
        </w:rPr>
        <w:t>54</w:t>
      </w:r>
      <w:r>
        <w:rPr>
          <w:snapToGrid w:val="0"/>
        </w:rPr>
        <w:t>.</w:t>
      </w:r>
      <w:r>
        <w:rPr>
          <w:snapToGrid w:val="0"/>
        </w:rPr>
        <w:tab/>
        <w:t>Deposit of wills and other documents</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580" w:name="_Toc500739684"/>
      <w:bookmarkStart w:id="581" w:name="_Toc506707119"/>
      <w:bookmarkStart w:id="582" w:name="_Toc511634916"/>
      <w:bookmarkStart w:id="583" w:name="_Toc511638366"/>
      <w:bookmarkStart w:id="584" w:name="_Toc512738109"/>
      <w:bookmarkStart w:id="585" w:name="_Toc158001581"/>
      <w:bookmarkStart w:id="586" w:name="_Toc144543704"/>
      <w:r>
        <w:rPr>
          <w:rStyle w:val="CharSectno"/>
        </w:rPr>
        <w:t>55</w:t>
      </w:r>
      <w:r>
        <w:rPr>
          <w:snapToGrid w:val="0"/>
        </w:rPr>
        <w:t>.</w:t>
      </w:r>
      <w:r>
        <w:rPr>
          <w:snapToGrid w:val="0"/>
        </w:rPr>
        <w:tab/>
        <w:t>Inquiries as to property</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587" w:name="_Toc500739685"/>
      <w:bookmarkStart w:id="588" w:name="_Toc506707120"/>
      <w:bookmarkStart w:id="589" w:name="_Toc511634917"/>
      <w:bookmarkStart w:id="590" w:name="_Toc511638367"/>
      <w:bookmarkStart w:id="591" w:name="_Toc512738110"/>
      <w:bookmarkStart w:id="592" w:name="_Toc158001582"/>
      <w:bookmarkStart w:id="593" w:name="_Toc144543705"/>
      <w:r>
        <w:rPr>
          <w:rStyle w:val="CharSectno"/>
        </w:rPr>
        <w:t>56</w:t>
      </w:r>
      <w:r>
        <w:rPr>
          <w:snapToGrid w:val="0"/>
        </w:rPr>
        <w:t>.</w:t>
      </w:r>
      <w:r>
        <w:rPr>
          <w:snapToGrid w:val="0"/>
        </w:rPr>
        <w:tab/>
        <w:t>Remedy against Public Trustee</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 xml:space="preserve">The Consolidated </w:t>
      </w:r>
      <w:del w:id="594" w:author="svcMRProcess" w:date="2018-09-07T22:24:00Z">
        <w:r>
          <w:rPr>
            <w:snapToGrid w:val="0"/>
          </w:rPr>
          <w:delText>Fund</w:delText>
        </w:r>
      </w:del>
      <w:ins w:id="595" w:author="svcMRProcess" w:date="2018-09-07T22:24:00Z">
        <w:r>
          <w:rPr>
            <w:snapToGrid w:val="0"/>
          </w:rPr>
          <w:t>Account</w:t>
        </w:r>
      </w:ins>
      <w:r>
        <w:rPr>
          <w:snapToGrid w:val="0"/>
        </w:rPr>
        <w:t xml:space="preserve"> or such other fund as may be prescribed, shall be liable to make good all sums required to discharge any liability of the Public Trustee in his corporate capacity.</w:t>
      </w:r>
    </w:p>
    <w:p>
      <w:pPr>
        <w:pStyle w:val="Footnotesection"/>
      </w:pPr>
      <w:r>
        <w:tab/>
        <w:t>[Section 56 amended by No. 6 of 1993 s. </w:t>
      </w:r>
      <w:del w:id="596" w:author="svcMRProcess" w:date="2018-09-07T22:24:00Z">
        <w:r>
          <w:delText>10</w:delText>
        </w:r>
      </w:del>
      <w:ins w:id="597" w:author="svcMRProcess" w:date="2018-09-07T22:24:00Z">
        <w:r>
          <w:t>10; No. 77 of 2006 s. 4</w:t>
        </w:r>
      </w:ins>
      <w:r>
        <w:t xml:space="preserve">.] </w:t>
      </w:r>
    </w:p>
    <w:p>
      <w:pPr>
        <w:pStyle w:val="Heading5"/>
        <w:rPr>
          <w:snapToGrid w:val="0"/>
        </w:rPr>
      </w:pPr>
      <w:bookmarkStart w:id="598" w:name="_Toc500739686"/>
      <w:bookmarkStart w:id="599" w:name="_Toc506707121"/>
      <w:bookmarkStart w:id="600" w:name="_Toc511634918"/>
      <w:bookmarkStart w:id="601" w:name="_Toc511638368"/>
      <w:bookmarkStart w:id="602" w:name="_Toc512738111"/>
      <w:bookmarkStart w:id="603" w:name="_Toc158001583"/>
      <w:bookmarkStart w:id="604" w:name="_Toc144543706"/>
      <w:r>
        <w:rPr>
          <w:rStyle w:val="CharSectno"/>
        </w:rPr>
        <w:t>57</w:t>
      </w:r>
      <w:r>
        <w:rPr>
          <w:snapToGrid w:val="0"/>
        </w:rPr>
        <w:t>.</w:t>
      </w:r>
      <w:r>
        <w:rPr>
          <w:snapToGrid w:val="0"/>
        </w:rPr>
        <w:tab/>
        <w:t>Public Trustee and officers not personally liable except for fraud or crime</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605" w:name="_Toc500739687"/>
      <w:bookmarkStart w:id="606" w:name="_Toc506707122"/>
      <w:bookmarkStart w:id="607" w:name="_Toc511634919"/>
      <w:bookmarkStart w:id="608" w:name="_Toc511638369"/>
      <w:bookmarkStart w:id="609" w:name="_Toc512738112"/>
      <w:bookmarkStart w:id="610" w:name="_Toc158001584"/>
      <w:bookmarkStart w:id="611" w:name="_Toc144543707"/>
      <w:r>
        <w:rPr>
          <w:rStyle w:val="CharSectno"/>
        </w:rPr>
        <w:t>58</w:t>
      </w:r>
      <w:r>
        <w:rPr>
          <w:snapToGrid w:val="0"/>
        </w:rPr>
        <w:t>.</w:t>
      </w:r>
      <w:r>
        <w:rPr>
          <w:snapToGrid w:val="0"/>
        </w:rPr>
        <w:tab/>
        <w:t>Public Trustee may take opinion of Court</w:t>
      </w:r>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612" w:name="_Toc500739688"/>
      <w:bookmarkStart w:id="613" w:name="_Toc506707123"/>
      <w:bookmarkStart w:id="614" w:name="_Toc511634920"/>
      <w:bookmarkStart w:id="615" w:name="_Toc511638370"/>
      <w:bookmarkStart w:id="616" w:name="_Toc512738113"/>
      <w:bookmarkStart w:id="617" w:name="_Toc158001585"/>
      <w:bookmarkStart w:id="618" w:name="_Toc144543708"/>
      <w:r>
        <w:rPr>
          <w:rStyle w:val="CharSectno"/>
        </w:rPr>
        <w:t>59</w:t>
      </w:r>
      <w:r>
        <w:rPr>
          <w:snapToGrid w:val="0"/>
        </w:rPr>
        <w:t>.</w:t>
      </w:r>
      <w:r>
        <w:rPr>
          <w:snapToGrid w:val="0"/>
        </w:rPr>
        <w:tab/>
        <w:t>Certificate of Public Trustee evidence</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619" w:name="_Toc500739689"/>
      <w:bookmarkStart w:id="620" w:name="_Toc506707124"/>
      <w:bookmarkStart w:id="621" w:name="_Toc511634921"/>
      <w:bookmarkStart w:id="622" w:name="_Toc511638371"/>
      <w:bookmarkStart w:id="623" w:name="_Toc512738114"/>
      <w:bookmarkStart w:id="624" w:name="_Toc158001586"/>
      <w:bookmarkStart w:id="625" w:name="_Toc144543709"/>
      <w:r>
        <w:rPr>
          <w:rStyle w:val="CharSectno"/>
        </w:rPr>
        <w:t>60</w:t>
      </w:r>
      <w:r>
        <w:rPr>
          <w:snapToGrid w:val="0"/>
        </w:rPr>
        <w:t>.</w:t>
      </w:r>
      <w:r>
        <w:rPr>
          <w:snapToGrid w:val="0"/>
        </w:rPr>
        <w:tab/>
        <w:t>Custody of documents</w:t>
      </w:r>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626" w:name="_Toc500739690"/>
      <w:bookmarkStart w:id="627" w:name="_Toc506707125"/>
      <w:bookmarkStart w:id="628" w:name="_Toc511634922"/>
      <w:bookmarkStart w:id="629" w:name="_Toc511638372"/>
      <w:bookmarkStart w:id="630" w:name="_Toc512738115"/>
      <w:bookmarkStart w:id="631" w:name="_Toc158001587"/>
      <w:bookmarkStart w:id="632" w:name="_Toc144543710"/>
      <w:r>
        <w:rPr>
          <w:rStyle w:val="CharSectno"/>
        </w:rPr>
        <w:t>61</w:t>
      </w:r>
      <w:r>
        <w:rPr>
          <w:snapToGrid w:val="0"/>
        </w:rPr>
        <w:t>.</w:t>
      </w:r>
      <w:r>
        <w:rPr>
          <w:snapToGrid w:val="0"/>
        </w:rPr>
        <w:tab/>
        <w:t>Registration of titles</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633" w:name="_Toc500739691"/>
      <w:bookmarkStart w:id="634" w:name="_Toc506707126"/>
      <w:bookmarkStart w:id="635" w:name="_Toc511634923"/>
      <w:bookmarkStart w:id="636" w:name="_Toc511638373"/>
      <w:bookmarkStart w:id="637" w:name="_Toc512738116"/>
      <w:bookmarkStart w:id="638" w:name="_Toc158001588"/>
      <w:bookmarkStart w:id="639" w:name="_Toc144543711"/>
      <w:r>
        <w:rPr>
          <w:rStyle w:val="CharSectno"/>
        </w:rPr>
        <w:t>62</w:t>
      </w:r>
      <w:r>
        <w:rPr>
          <w:snapToGrid w:val="0"/>
        </w:rPr>
        <w:t>.</w:t>
      </w:r>
      <w:r>
        <w:rPr>
          <w:snapToGrid w:val="0"/>
        </w:rPr>
        <w:tab/>
        <w:t>Fees and commissions deemed testamentary expenses</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640" w:name="_Toc500739692"/>
      <w:bookmarkStart w:id="641" w:name="_Toc506707127"/>
      <w:bookmarkStart w:id="642" w:name="_Toc511634924"/>
      <w:bookmarkStart w:id="643" w:name="_Toc511638374"/>
      <w:bookmarkStart w:id="644" w:name="_Toc512738117"/>
      <w:bookmarkStart w:id="645" w:name="_Toc158001589"/>
      <w:bookmarkStart w:id="646" w:name="_Toc144543712"/>
      <w:r>
        <w:rPr>
          <w:rStyle w:val="CharSectno"/>
        </w:rPr>
        <w:t>63</w:t>
      </w:r>
      <w:r>
        <w:rPr>
          <w:snapToGrid w:val="0"/>
        </w:rPr>
        <w:t>.</w:t>
      </w:r>
      <w:r>
        <w:rPr>
          <w:snapToGrid w:val="0"/>
        </w:rPr>
        <w:tab/>
        <w:t>Public Trustee to have lien on policy moneys for premiums</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647" w:name="_Toc500739693"/>
      <w:bookmarkStart w:id="648" w:name="_Toc506707128"/>
      <w:bookmarkStart w:id="649" w:name="_Toc511634925"/>
      <w:bookmarkStart w:id="650" w:name="_Toc511638375"/>
      <w:bookmarkStart w:id="651" w:name="_Toc512738118"/>
      <w:bookmarkStart w:id="652" w:name="_Toc158001590"/>
      <w:bookmarkStart w:id="653" w:name="_Toc144543713"/>
      <w:r>
        <w:rPr>
          <w:rStyle w:val="CharSectno"/>
        </w:rPr>
        <w:t>64</w:t>
      </w:r>
      <w:r>
        <w:rPr>
          <w:snapToGrid w:val="0"/>
        </w:rPr>
        <w:t>.</w:t>
      </w:r>
      <w:r>
        <w:rPr>
          <w:snapToGrid w:val="0"/>
        </w:rPr>
        <w:tab/>
        <w:t>Regulations</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 xml:space="preserve">The payment of profits or other moneys to the Consolidated </w:t>
      </w:r>
      <w:del w:id="654" w:author="svcMRProcess" w:date="2018-09-07T22:24:00Z">
        <w:r>
          <w:rPr>
            <w:snapToGrid w:val="0"/>
          </w:rPr>
          <w:delText>Fund</w:delText>
        </w:r>
      </w:del>
      <w:ins w:id="655" w:author="svcMRProcess" w:date="2018-09-07T22:24:00Z">
        <w:r>
          <w:rPr>
            <w:snapToGrid w:val="0"/>
          </w:rPr>
          <w:t>Account</w:t>
        </w:r>
      </w:ins>
      <w:r>
        <w:rPr>
          <w:snapToGrid w:val="0"/>
        </w:rPr>
        <w:t xml:space="preserve">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w:t>
      </w:r>
      <w:del w:id="656" w:author="svcMRProcess" w:date="2018-09-07T22:24:00Z">
        <w:r>
          <w:delText>13</w:delText>
        </w:r>
      </w:del>
      <w:ins w:id="657" w:author="svcMRProcess" w:date="2018-09-07T22:24:00Z">
        <w:r>
          <w:t>13; No. 77 of 2006 s. 4</w:t>
        </w:r>
      </w:ins>
      <w:r>
        <w:t xml:space="preserve">.] </w:t>
      </w:r>
    </w:p>
    <w:p>
      <w:pPr>
        <w:pStyle w:val="Heading5"/>
        <w:rPr>
          <w:snapToGrid w:val="0"/>
        </w:rPr>
      </w:pPr>
      <w:bookmarkStart w:id="658" w:name="_Toc500739694"/>
      <w:bookmarkStart w:id="659" w:name="_Toc506707129"/>
      <w:bookmarkStart w:id="660" w:name="_Toc511634926"/>
      <w:bookmarkStart w:id="661" w:name="_Toc511638376"/>
      <w:bookmarkStart w:id="662" w:name="_Toc512738119"/>
      <w:bookmarkStart w:id="663" w:name="_Toc158001591"/>
      <w:bookmarkStart w:id="664" w:name="_Toc144543714"/>
      <w:r>
        <w:rPr>
          <w:rStyle w:val="CharSectno"/>
        </w:rPr>
        <w:t>65</w:t>
      </w:r>
      <w:r>
        <w:rPr>
          <w:snapToGrid w:val="0"/>
        </w:rPr>
        <w:t>.</w:t>
      </w:r>
      <w:r>
        <w:rPr>
          <w:snapToGrid w:val="0"/>
        </w:rPr>
        <w:tab/>
        <w:t>Rules of court</w:t>
      </w:r>
      <w:bookmarkEnd w:id="658"/>
      <w:bookmarkEnd w:id="659"/>
      <w:bookmarkEnd w:id="660"/>
      <w:bookmarkEnd w:id="661"/>
      <w:bookmarkEnd w:id="662"/>
      <w:bookmarkEnd w:id="663"/>
      <w:bookmarkEnd w:id="664"/>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65" w:name="_Toc512738120"/>
      <w:bookmarkStart w:id="666" w:name="_Toc137874476"/>
      <w:bookmarkStart w:id="667" w:name="_Toc137962980"/>
      <w:bookmarkStart w:id="668" w:name="_Toc139793113"/>
      <w:bookmarkStart w:id="669" w:name="_Toc142968031"/>
      <w:bookmarkStart w:id="670" w:name="_Toc143055562"/>
      <w:bookmarkStart w:id="671" w:name="_Toc144543715"/>
      <w:bookmarkStart w:id="672" w:name="_Toc158001592"/>
      <w:r>
        <w:rPr>
          <w:rStyle w:val="CharSchNo"/>
        </w:rPr>
        <w:t>First Schedule</w:t>
      </w:r>
      <w:bookmarkEnd w:id="665"/>
      <w:bookmarkEnd w:id="666"/>
      <w:bookmarkEnd w:id="667"/>
      <w:bookmarkEnd w:id="668"/>
      <w:bookmarkEnd w:id="669"/>
      <w:bookmarkEnd w:id="670"/>
      <w:bookmarkEnd w:id="671"/>
      <w:bookmarkEnd w:id="672"/>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 xml:space="preserve">In First Schedule, Clause 5: </w:t>
            </w:r>
            <w:del w:id="673" w:author="svcMRProcess" w:date="2018-09-07T22:24:00Z">
              <w:r>
                <w:delText xml:space="preserve"> </w:delText>
              </w:r>
            </w:del>
            <w:r>
              <w:t>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674" w:name="_Toc512738121"/>
      <w:bookmarkStart w:id="675" w:name="_Toc137874477"/>
      <w:bookmarkStart w:id="676" w:name="_Toc137962981"/>
      <w:bookmarkStart w:id="677" w:name="_Toc139793114"/>
      <w:bookmarkStart w:id="678" w:name="_Toc142968032"/>
      <w:bookmarkStart w:id="679" w:name="_Toc143055563"/>
      <w:bookmarkStart w:id="680" w:name="_Toc144543716"/>
      <w:bookmarkStart w:id="681" w:name="_Toc158001593"/>
      <w:r>
        <w:rPr>
          <w:rStyle w:val="CharSchNo"/>
        </w:rPr>
        <w:t>Sixth Schedule</w:t>
      </w:r>
      <w:bookmarkEnd w:id="674"/>
      <w:bookmarkEnd w:id="675"/>
      <w:bookmarkEnd w:id="676"/>
      <w:bookmarkEnd w:id="677"/>
      <w:bookmarkEnd w:id="678"/>
      <w:bookmarkEnd w:id="679"/>
      <w:bookmarkEnd w:id="680"/>
      <w:bookmarkEnd w:id="681"/>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82" w:name="_Toc88895499"/>
      <w:bookmarkStart w:id="683" w:name="_Toc88895575"/>
      <w:bookmarkStart w:id="684" w:name="_Toc89584943"/>
      <w:bookmarkStart w:id="685" w:name="_Toc92791319"/>
      <w:bookmarkStart w:id="686" w:name="_Toc102455150"/>
      <w:bookmarkStart w:id="687" w:name="_Toc102540402"/>
      <w:bookmarkStart w:id="688" w:name="_Toc137874478"/>
      <w:bookmarkStart w:id="689" w:name="_Toc137962982"/>
      <w:bookmarkStart w:id="690" w:name="_Toc139793115"/>
      <w:bookmarkStart w:id="691" w:name="_Toc142968033"/>
      <w:bookmarkStart w:id="692" w:name="_Toc143055564"/>
      <w:bookmarkStart w:id="693" w:name="_Toc144543717"/>
      <w:bookmarkStart w:id="694" w:name="_Toc158001594"/>
      <w:r>
        <w:t>Notes</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Subsection"/>
        <w:rPr>
          <w:snapToGrid w:val="0"/>
        </w:rPr>
      </w:pPr>
      <w:r>
        <w:rPr>
          <w:snapToGrid w:val="0"/>
          <w:vertAlign w:val="superscript"/>
        </w:rPr>
        <w:t>1</w:t>
      </w:r>
      <w:r>
        <w:rPr>
          <w:snapToGrid w:val="0"/>
        </w:rPr>
        <w:tab/>
        <w:t xml:space="preserve">This </w:t>
      </w:r>
      <w:del w:id="695" w:author="svcMRProcess" w:date="2018-09-07T22:24:00Z">
        <w:r>
          <w:rPr>
            <w:snapToGrid w:val="0"/>
          </w:rPr>
          <w:delText xml:space="preserve">reprint </w:delText>
        </w:r>
      </w:del>
      <w:r>
        <w:rPr>
          <w:snapToGrid w:val="0"/>
        </w:rPr>
        <w:t>is a compilation</w:t>
      </w:r>
      <w:del w:id="696" w:author="svcMRProcess" w:date="2018-09-07T22:24:00Z">
        <w:r>
          <w:rPr>
            <w:snapToGrid w:val="0"/>
          </w:rPr>
          <w:delText xml:space="preserve"> as at 11 August 2006</w:delText>
        </w:r>
      </w:del>
      <w:r>
        <w:rPr>
          <w:snapToGrid w:val="0"/>
        </w:rPr>
        <w:t xml:space="preserve"> of the </w:t>
      </w:r>
      <w:r>
        <w:rPr>
          <w:i/>
          <w:noProof/>
          <w:snapToGrid w:val="0"/>
        </w:rPr>
        <w:t>Public Trustee Act 1941</w:t>
      </w:r>
      <w:r>
        <w:rPr>
          <w:snapToGrid w:val="0"/>
        </w:rPr>
        <w:t xml:space="preserve"> and includes the amendments made by the other written laws referred to in the following table</w:t>
      </w:r>
      <w:r>
        <w:rPr>
          <w:snapToGrid w:val="0"/>
          <w:vertAlign w:val="superscript"/>
        </w:rPr>
        <w:t xml:space="preserve"> 9</w:t>
      </w:r>
      <w:r>
        <w:rPr>
          <w:snapToGrid w:val="0"/>
        </w:rPr>
        <w:t>.  The table also contains information about any reprint.</w:t>
      </w:r>
    </w:p>
    <w:p>
      <w:pPr>
        <w:pStyle w:val="nHeading3"/>
        <w:rPr>
          <w:snapToGrid w:val="0"/>
        </w:rPr>
      </w:pPr>
      <w:bookmarkStart w:id="697" w:name="_Toc158001595"/>
      <w:bookmarkStart w:id="698" w:name="_Toc144543718"/>
      <w:r>
        <w:rPr>
          <w:snapToGrid w:val="0"/>
        </w:rPr>
        <w:t>Compilation table</w:t>
      </w:r>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ins w:id="699" w:author="svcMRProcess" w:date="2018-09-07T22:24:00Z"/>
        </w:trPr>
        <w:tc>
          <w:tcPr>
            <w:tcW w:w="2268" w:type="dxa"/>
            <w:tcBorders>
              <w:top w:val="nil"/>
              <w:bottom w:val="single" w:sz="4" w:space="0" w:color="auto"/>
            </w:tcBorders>
          </w:tcPr>
          <w:p>
            <w:pPr>
              <w:pStyle w:val="nTable"/>
              <w:spacing w:after="40"/>
              <w:rPr>
                <w:ins w:id="700" w:author="svcMRProcess" w:date="2018-09-07T22:24:00Z"/>
                <w:i/>
                <w:snapToGrid w:val="0"/>
                <w:sz w:val="19"/>
                <w:lang w:val="en-US"/>
              </w:rPr>
            </w:pPr>
            <w:ins w:id="701" w:author="svcMRProcess" w:date="2018-09-07T22:24:00Z">
              <w:r>
                <w:rPr>
                  <w:i/>
                  <w:snapToGrid w:val="0"/>
                  <w:sz w:val="19"/>
                  <w:lang w:val="en-US"/>
                </w:rPr>
                <w:t xml:space="preserve">Financial Legislation Amendment and Repeal Act 2006 </w:t>
              </w:r>
              <w:r>
                <w:rPr>
                  <w:snapToGrid w:val="0"/>
                  <w:sz w:val="19"/>
                  <w:lang w:val="en-US"/>
                </w:rPr>
                <w:t>s. 4 and 17</w:t>
              </w:r>
            </w:ins>
          </w:p>
        </w:tc>
        <w:tc>
          <w:tcPr>
            <w:tcW w:w="1134" w:type="dxa"/>
            <w:tcBorders>
              <w:top w:val="nil"/>
              <w:bottom w:val="single" w:sz="4" w:space="0" w:color="auto"/>
            </w:tcBorders>
          </w:tcPr>
          <w:p>
            <w:pPr>
              <w:pStyle w:val="nTable"/>
              <w:spacing w:after="40"/>
              <w:rPr>
                <w:ins w:id="702" w:author="svcMRProcess" w:date="2018-09-07T22:24:00Z"/>
                <w:snapToGrid w:val="0"/>
                <w:sz w:val="19"/>
                <w:lang w:val="en-US"/>
              </w:rPr>
            </w:pPr>
            <w:ins w:id="703" w:author="svcMRProcess" w:date="2018-09-07T22:24: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704" w:author="svcMRProcess" w:date="2018-09-07T22:24:00Z"/>
                <w:sz w:val="19"/>
              </w:rPr>
            </w:pPr>
            <w:ins w:id="705" w:author="svcMRProcess" w:date="2018-09-07T22:24:00Z">
              <w:r>
                <w:rPr>
                  <w:snapToGrid w:val="0"/>
                  <w:sz w:val="19"/>
                  <w:lang w:val="en-US"/>
                </w:rPr>
                <w:t>21 Dec 2006</w:t>
              </w:r>
            </w:ins>
          </w:p>
        </w:tc>
        <w:tc>
          <w:tcPr>
            <w:tcW w:w="2576" w:type="dxa"/>
            <w:gridSpan w:val="2"/>
            <w:tcBorders>
              <w:top w:val="nil"/>
              <w:bottom w:val="single" w:sz="4" w:space="0" w:color="auto"/>
            </w:tcBorders>
          </w:tcPr>
          <w:p>
            <w:pPr>
              <w:pStyle w:val="nTable"/>
              <w:spacing w:after="40"/>
              <w:rPr>
                <w:ins w:id="706" w:author="svcMRProcess" w:date="2018-09-07T22:24:00Z"/>
                <w:snapToGrid w:val="0"/>
                <w:sz w:val="19"/>
                <w:lang w:val="en-US"/>
              </w:rPr>
            </w:pPr>
            <w:ins w:id="707" w:author="svcMRProcess" w:date="2018-09-07T22:2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708" w:author="svcMRProcess" w:date="2018-09-07T22:24:00Z"/>
          <w:snapToGrid w:val="0"/>
          <w:vertAlign w:val="superscript"/>
        </w:rPr>
      </w:pPr>
    </w:p>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709" w:name="_Toc58037621"/>
      <w:r>
        <w:rPr>
          <w:rStyle w:val="CharSectno"/>
        </w:rPr>
        <w:t>97</w:t>
      </w:r>
      <w:r>
        <w:t>.</w:t>
      </w:r>
      <w:r>
        <w:tab/>
        <w:t>References to Crown Solicitor</w:t>
      </w:r>
      <w:bookmarkEnd w:id="709"/>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16130</Words>
  <Characters>74362</Characters>
  <Application>Microsoft Office Word</Application>
  <DocSecurity>0</DocSecurity>
  <Lines>1956</Lines>
  <Paragraphs>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05-a0-03 - 05-b0-04</dc:title>
  <dc:subject/>
  <dc:creator/>
  <cp:keywords/>
  <dc:description/>
  <cp:lastModifiedBy>svcMRProcess</cp:lastModifiedBy>
  <cp:revision>2</cp:revision>
  <cp:lastPrinted>2006-08-16T03:43:00Z</cp:lastPrinted>
  <dcterms:created xsi:type="dcterms:W3CDTF">2018-09-07T14:24:00Z</dcterms:created>
  <dcterms:modified xsi:type="dcterms:W3CDTF">2018-09-07T14:24:00Z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649</vt:i4>
  </property>
  <property fmtid="{D5CDD505-2E9C-101B-9397-08002B2CF9AE}" pid="6" name="ReprintedAsAt">
    <vt:filetime>2006-08-10T16:00:00Z</vt:filetime>
  </property>
  <property fmtid="{D5CDD505-2E9C-101B-9397-08002B2CF9AE}" pid="7" name="ReprintNo">
    <vt:lpwstr>5</vt:lpwstr>
  </property>
  <property fmtid="{D5CDD505-2E9C-101B-9397-08002B2CF9AE}" pid="8" name="FromSuffix">
    <vt:lpwstr>05-a0-03</vt:lpwstr>
  </property>
  <property fmtid="{D5CDD505-2E9C-101B-9397-08002B2CF9AE}" pid="9" name="FromAsAtDate">
    <vt:lpwstr>11 Aug 2006</vt:lpwstr>
  </property>
  <property fmtid="{D5CDD505-2E9C-101B-9397-08002B2CF9AE}" pid="10" name="ToSuffix">
    <vt:lpwstr>05-b0-04</vt:lpwstr>
  </property>
  <property fmtid="{D5CDD505-2E9C-101B-9397-08002B2CF9AE}" pid="11" name="ToAsAtDate">
    <vt:lpwstr>01 Feb 2007</vt:lpwstr>
  </property>
</Properties>
</file>