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08-f0-03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09-a0-04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11:06:00Z"/>
        </w:trPr>
        <w:tc>
          <w:tcPr>
            <w:tcW w:w="2434" w:type="dxa"/>
            <w:vMerge w:val="restart"/>
          </w:tcPr>
          <w:p>
            <w:pPr>
              <w:rPr>
                <w:ins w:id="1" w:author="svcMRProcess" w:date="2015-12-13T11:06:00Z"/>
              </w:rPr>
            </w:pPr>
          </w:p>
        </w:tc>
        <w:tc>
          <w:tcPr>
            <w:tcW w:w="2434" w:type="dxa"/>
            <w:vMerge w:val="restart"/>
          </w:tcPr>
          <w:p>
            <w:pPr>
              <w:jc w:val="center"/>
              <w:rPr>
                <w:ins w:id="2" w:author="svcMRProcess" w:date="2015-12-13T11:06:00Z"/>
              </w:rPr>
            </w:pPr>
            <w:ins w:id="3" w:author="svcMRProcess" w:date="2015-12-13T11:06: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13T11:06:00Z"/>
              </w:rPr>
            </w:pPr>
          </w:p>
        </w:tc>
      </w:tr>
      <w:tr>
        <w:trPr>
          <w:cantSplit/>
          <w:ins w:id="5" w:author="svcMRProcess" w:date="2015-12-13T11:06:00Z"/>
        </w:trPr>
        <w:tc>
          <w:tcPr>
            <w:tcW w:w="2434" w:type="dxa"/>
            <w:vMerge/>
          </w:tcPr>
          <w:p>
            <w:pPr>
              <w:rPr>
                <w:ins w:id="6" w:author="svcMRProcess" w:date="2015-12-13T11:06:00Z"/>
              </w:rPr>
            </w:pPr>
          </w:p>
        </w:tc>
        <w:tc>
          <w:tcPr>
            <w:tcW w:w="2434" w:type="dxa"/>
            <w:vMerge/>
          </w:tcPr>
          <w:p>
            <w:pPr>
              <w:jc w:val="center"/>
              <w:rPr>
                <w:ins w:id="7" w:author="svcMRProcess" w:date="2015-12-13T11:06:00Z"/>
              </w:rPr>
            </w:pPr>
          </w:p>
        </w:tc>
        <w:tc>
          <w:tcPr>
            <w:tcW w:w="2434" w:type="dxa"/>
          </w:tcPr>
          <w:p>
            <w:pPr>
              <w:keepNext/>
              <w:rPr>
                <w:ins w:id="8" w:author="svcMRProcess" w:date="2015-12-13T11:06:00Z"/>
                <w:b/>
                <w:sz w:val="22"/>
              </w:rPr>
            </w:pPr>
            <w:ins w:id="9" w:author="svcMRProcess" w:date="2015-12-13T11:06:00Z">
              <w:r>
                <w:rPr>
                  <w:b/>
                  <w:sz w:val="22"/>
                </w:rPr>
                <w:t xml:space="preserve">Reprinted under the </w:t>
              </w:r>
              <w:r>
                <w:rPr>
                  <w:b/>
                  <w:i/>
                  <w:sz w:val="22"/>
                </w:rPr>
                <w:t>Reprints Act 1984</w:t>
              </w:r>
              <w:r>
                <w:rPr>
                  <w:b/>
                  <w:sz w:val="22"/>
                </w:rPr>
                <w:t xml:space="preserve"> as at 6</w:t>
              </w:r>
              <w:r>
                <w:rPr>
                  <w:b/>
                  <w:snapToGrid w:val="0"/>
                  <w:sz w:val="22"/>
                </w:rPr>
                <w:t xml:space="preserve"> October 2006</w:t>
              </w:r>
            </w:ins>
          </w:p>
        </w:tc>
      </w:tr>
    </w:tbl>
    <w:p>
      <w:pPr>
        <w:pStyle w:val="WA"/>
        <w:spacing w:before="120"/>
      </w:pPr>
      <w:r>
        <w:t>Western Australia</w:t>
      </w:r>
    </w:p>
    <w:p>
      <w:pPr>
        <w:pStyle w:val="NameofActReg"/>
      </w:pPr>
      <w:r>
        <w:t>Public Works Act 1902</w:t>
      </w:r>
    </w:p>
    <w:p>
      <w:pPr>
        <w:pStyle w:val="LongTitle"/>
        <w:rPr>
          <w:snapToGrid w:val="0"/>
        </w:rPr>
      </w:pPr>
      <w:r>
        <w:rPr>
          <w:snapToGrid w:val="0"/>
        </w:rPr>
        <w:t>A</w:t>
      </w:r>
      <w:bookmarkStart w:id="10" w:name="_GoBack"/>
      <w:bookmarkEnd w:id="10"/>
      <w:r>
        <w:rPr>
          <w:snapToGrid w:val="0"/>
        </w:rPr>
        <w:t>n Act relating to public works.</w:t>
      </w:r>
    </w:p>
    <w:p>
      <w:pPr>
        <w:pStyle w:val="Footnotelongtitle"/>
      </w:pPr>
      <w:r>
        <w:tab/>
        <w:t>[Long title inserted by No. 31 of 1997 s. 38.]</w:t>
      </w:r>
    </w:p>
    <w:p>
      <w:pPr>
        <w:pStyle w:val="Heading5"/>
        <w:rPr>
          <w:snapToGrid w:val="0"/>
        </w:rPr>
      </w:pPr>
      <w:bookmarkStart w:id="11" w:name="_Toc417895773"/>
      <w:bookmarkStart w:id="12" w:name="_Toc501853522"/>
      <w:bookmarkStart w:id="13" w:name="_Toc512750997"/>
      <w:bookmarkStart w:id="14" w:name="_Toc131827079"/>
      <w:bookmarkStart w:id="15" w:name="_Toc148503863"/>
      <w:bookmarkStart w:id="16" w:name="_Toc139691418"/>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 xml:space="preserve">[Section 1 inserted by No. 123 of 1984 s. 3; amended by No. 52 of 1995 s. 5; No. 31 of 1997 s. 39.] </w:t>
      </w:r>
    </w:p>
    <w:p>
      <w:pPr>
        <w:pStyle w:val="Heading2"/>
      </w:pPr>
      <w:bookmarkStart w:id="17" w:name="_Toc89505164"/>
      <w:bookmarkStart w:id="18" w:name="_Toc89584987"/>
      <w:bookmarkStart w:id="19" w:name="_Toc102455269"/>
      <w:bookmarkStart w:id="20" w:name="_Toc102534366"/>
      <w:bookmarkStart w:id="21" w:name="_Toc131827080"/>
      <w:bookmarkStart w:id="22" w:name="_Toc139343417"/>
      <w:bookmarkStart w:id="23" w:name="_Toc139691419"/>
      <w:bookmarkStart w:id="24" w:name="_Toc141593394"/>
      <w:bookmarkStart w:id="25" w:name="_Toc142895882"/>
      <w:bookmarkStart w:id="26" w:name="_Toc142895948"/>
      <w:bookmarkStart w:id="27" w:name="_Toc146097659"/>
      <w:bookmarkStart w:id="28" w:name="_Toc146344797"/>
      <w:bookmarkStart w:id="29" w:name="_Toc146526875"/>
      <w:bookmarkStart w:id="30" w:name="_Toc148503864"/>
      <w:r>
        <w:rPr>
          <w:rStyle w:val="CharPartNo"/>
        </w:rPr>
        <w:t>Part I</w:t>
      </w:r>
      <w:r>
        <w:rPr>
          <w:rStyle w:val="CharDivNo"/>
        </w:rPr>
        <w:t> </w:t>
      </w:r>
      <w:r>
        <w:t>—</w:t>
      </w:r>
      <w:r>
        <w:rPr>
          <w:rStyle w:val="CharDivText"/>
        </w:rPr>
        <w:t> </w:t>
      </w:r>
      <w:r>
        <w:rPr>
          <w:rStyle w:val="CharPartText"/>
        </w:rPr>
        <w:t>Preliminary</w:t>
      </w:r>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17895774"/>
      <w:bookmarkStart w:id="32" w:name="_Toc501853523"/>
      <w:bookmarkStart w:id="33" w:name="_Toc512750998"/>
      <w:bookmarkStart w:id="34" w:name="_Toc131827081"/>
      <w:bookmarkStart w:id="35" w:name="_Toc148503865"/>
      <w:bookmarkStart w:id="36" w:name="_Toc139691420"/>
      <w:r>
        <w:rPr>
          <w:rStyle w:val="CharSectno"/>
        </w:rPr>
        <w:t>2</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if not inconsistent with the context — </w:t>
      </w:r>
    </w:p>
    <w:p>
      <w:pPr>
        <w:pStyle w:val="Defstart"/>
      </w:pPr>
      <w:r>
        <w:rPr>
          <w:b/>
        </w:rPr>
        <w:tab/>
        <w:t>“</w:t>
      </w:r>
      <w:r>
        <w:rPr>
          <w:rStyle w:val="CharDefText"/>
        </w:rPr>
        <w:t>Crown land</w:t>
      </w:r>
      <w:r>
        <w:rPr>
          <w:b/>
        </w:rPr>
        <w:t>”</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del w:id="37" w:author="svcMRProcess" w:date="2015-12-13T11:06:00Z">
        <w:r>
          <w:delText>.</w:delText>
        </w:r>
      </w:del>
      <w:ins w:id="38" w:author="svcMRProcess" w:date="2015-12-13T11:06:00Z">
        <w:r>
          <w:t>;</w:t>
        </w:r>
      </w:ins>
    </w:p>
    <w:p>
      <w:pPr>
        <w:pStyle w:val="Defstart"/>
      </w:pPr>
      <w:r>
        <w:rPr>
          <w:b/>
        </w:rPr>
        <w:tab/>
        <w:t>“</w:t>
      </w:r>
      <w:r>
        <w:rPr>
          <w:rStyle w:val="CharDefText"/>
        </w:rPr>
        <w:t>Government work</w:t>
      </w:r>
      <w:r>
        <w:rPr>
          <w:b/>
        </w:rPr>
        <w:t>”</w:t>
      </w:r>
      <w:r>
        <w:t xml:space="preserve"> means any work constructed or intended to be constructed by or under the control of the Crown, or the Governor, or the Government of Western Australia, or any Minister of the Crown</w:t>
      </w:r>
      <w:del w:id="39" w:author="svcMRProcess" w:date="2015-12-13T11:06:00Z">
        <w:r>
          <w:delText>.</w:delText>
        </w:r>
      </w:del>
      <w:ins w:id="40" w:author="svcMRProcess" w:date="2015-12-13T11:06:00Z">
        <w:r>
          <w:t>;</w:t>
        </w:r>
      </w:ins>
    </w:p>
    <w:p>
      <w:pPr>
        <w:pStyle w:val="Defstart"/>
      </w:pPr>
      <w:r>
        <w:rPr>
          <w:b/>
        </w:rPr>
        <w:tab/>
        <w:t>“</w:t>
      </w:r>
      <w:del w:id="41" w:author="svcMRProcess" w:date="2015-12-13T11:06:00Z">
        <w:r>
          <w:rPr>
            <w:rStyle w:val="CharDefText"/>
          </w:rPr>
          <w:delText>Judge</w:delText>
        </w:r>
      </w:del>
      <w:ins w:id="42" w:author="svcMRProcess" w:date="2015-12-13T11:06:00Z">
        <w:r>
          <w:rPr>
            <w:rStyle w:val="CharDefText"/>
          </w:rPr>
          <w:t>judge</w:t>
        </w:r>
      </w:ins>
      <w:r>
        <w:rPr>
          <w:b/>
        </w:rPr>
        <w:t>”</w:t>
      </w:r>
      <w:r>
        <w:t xml:space="preserve"> means a </w:t>
      </w:r>
      <w:del w:id="43" w:author="svcMRProcess" w:date="2015-12-13T11:06:00Z">
        <w:r>
          <w:delText>Judge</w:delText>
        </w:r>
      </w:del>
      <w:ins w:id="44" w:author="svcMRProcess" w:date="2015-12-13T11:06:00Z">
        <w:r>
          <w:t>judge</w:t>
        </w:r>
      </w:ins>
      <w:r>
        <w:t xml:space="preserve"> of the Supreme Court</w:t>
      </w:r>
      <w:del w:id="45" w:author="svcMRProcess" w:date="2015-12-13T11:06:00Z">
        <w:r>
          <w:delText>.</w:delText>
        </w:r>
      </w:del>
      <w:ins w:id="46" w:author="svcMRProcess" w:date="2015-12-13T11:06:00Z">
        <w:r>
          <w:t>;</w:t>
        </w:r>
      </w:ins>
    </w:p>
    <w:p>
      <w:pPr>
        <w:pStyle w:val="Defstart"/>
      </w:pPr>
      <w:r>
        <w:rPr>
          <w:b/>
        </w:rPr>
        <w:tab/>
        <w:t>“</w:t>
      </w:r>
      <w:del w:id="47" w:author="svcMRProcess" w:date="2015-12-13T11:06:00Z">
        <w:r>
          <w:rPr>
            <w:rStyle w:val="CharDefText"/>
          </w:rPr>
          <w:delText>Local</w:delText>
        </w:r>
      </w:del>
      <w:ins w:id="48" w:author="svcMRProcess" w:date="2015-12-13T11:06:00Z">
        <w:r>
          <w:rPr>
            <w:rStyle w:val="CharDefText"/>
          </w:rPr>
          <w:t>local</w:t>
        </w:r>
      </w:ins>
      <w:r>
        <w:rPr>
          <w:rStyle w:val="CharDefText"/>
        </w:rPr>
        <w:t xml:space="preserve"> authority</w:t>
      </w:r>
      <w:r>
        <w:rPr>
          <w:b/>
        </w:rPr>
        <w:t>”</w:t>
      </w:r>
      <w:r>
        <w:t xml:space="preserve"> means any local government or any other persons or body, however designated, having authority under any statute to undertake the construction of any public work</w:t>
      </w:r>
      <w:del w:id="49" w:author="svcMRProcess" w:date="2015-12-13T11:06:00Z">
        <w:r>
          <w:delText>.</w:delText>
        </w:r>
      </w:del>
      <w:ins w:id="50" w:author="svcMRProcess" w:date="2015-12-13T11:06:00Z">
        <w:r>
          <w:t>;</w:t>
        </w:r>
      </w:ins>
    </w:p>
    <w:p>
      <w:pPr>
        <w:pStyle w:val="Defstart"/>
      </w:pPr>
      <w:r>
        <w:rPr>
          <w:b/>
        </w:rPr>
        <w:tab/>
        <w:t>“</w:t>
      </w:r>
      <w:del w:id="51" w:author="svcMRProcess" w:date="2015-12-13T11:06:00Z">
        <w:r>
          <w:rPr>
            <w:rStyle w:val="CharDefText"/>
          </w:rPr>
          <w:delText>Local</w:delText>
        </w:r>
      </w:del>
      <w:ins w:id="52" w:author="svcMRProcess" w:date="2015-12-13T11:06:00Z">
        <w:r>
          <w:rPr>
            <w:rStyle w:val="CharDefText"/>
          </w:rPr>
          <w:t>local</w:t>
        </w:r>
      </w:ins>
      <w:r>
        <w:rPr>
          <w:rStyle w:val="CharDefText"/>
        </w:rPr>
        <w:t xml:space="preserve"> work</w:t>
      </w:r>
      <w:r>
        <w:rPr>
          <w:b/>
        </w:rPr>
        <w:t>”</w:t>
      </w:r>
      <w:r>
        <w:t xml:space="preserve"> means a work constructed or intended to be constructed by or under the control of a local authority</w:t>
      </w:r>
      <w:del w:id="53" w:author="svcMRProcess" w:date="2015-12-13T11:06:00Z">
        <w:r>
          <w:delText>.</w:delText>
        </w:r>
      </w:del>
      <w:ins w:id="54" w:author="svcMRProcess" w:date="2015-12-13T11:06:00Z">
        <w:r>
          <w:t>;</w:t>
        </w:r>
      </w:ins>
    </w:p>
    <w:p>
      <w:pPr>
        <w:pStyle w:val="Defstart"/>
      </w:pPr>
      <w:r>
        <w:rPr>
          <w:b/>
        </w:rPr>
        <w:tab/>
        <w:t>“</w:t>
      </w:r>
      <w:r>
        <w:rPr>
          <w:rStyle w:val="CharDefText"/>
        </w:rPr>
        <w:t>Minister</w:t>
      </w:r>
      <w:r>
        <w:rPr>
          <w:b/>
        </w:rPr>
        <w:t>”</w:t>
      </w:r>
      <w:r>
        <w:t xml:space="preserve"> as regards all public works other than railways, means the Minister of the Crown for the time being administering this Act but as regards railways, </w:t>
      </w:r>
      <w:r>
        <w:rPr>
          <w:b/>
        </w:rPr>
        <w:t>“</w:t>
      </w:r>
      <w:r>
        <w:rPr>
          <w:rStyle w:val="CharDefText"/>
        </w:rPr>
        <w:t>Minister</w:t>
      </w:r>
      <w:r>
        <w:rPr>
          <w:b/>
        </w:rPr>
        <w:t>”</w:t>
      </w:r>
      <w:r>
        <w:t xml:space="preserve"> means the Minister of the Crown for the time being administering the </w:t>
      </w:r>
      <w:r>
        <w:rPr>
          <w:i/>
        </w:rPr>
        <w:t>Government Railways Act 1904</w:t>
      </w:r>
      <w:del w:id="55" w:author="svcMRProcess" w:date="2015-12-13T11:06:00Z">
        <w:r>
          <w:delText>.</w:delText>
        </w:r>
      </w:del>
      <w:ins w:id="56" w:author="svcMRProcess" w:date="2015-12-13T11:06:00Z">
        <w:r>
          <w:t>;</w:t>
        </w:r>
      </w:ins>
    </w:p>
    <w:p>
      <w:pPr>
        <w:pStyle w:val="Defstart"/>
      </w:pPr>
      <w:r>
        <w:tab/>
      </w:r>
      <w:r>
        <w:rPr>
          <w:b/>
        </w:rPr>
        <w:t>“</w:t>
      </w:r>
      <w:del w:id="57" w:author="svcMRProcess" w:date="2015-12-13T11:06:00Z">
        <w:r>
          <w:rPr>
            <w:rStyle w:val="CharDefText"/>
          </w:rPr>
          <w:delText>Public</w:delText>
        </w:r>
      </w:del>
      <w:ins w:id="58" w:author="svcMRProcess" w:date="2015-12-13T11:06:00Z">
        <w:r>
          <w:rPr>
            <w:rStyle w:val="CharDefText"/>
          </w:rPr>
          <w:t>public</w:t>
        </w:r>
      </w:ins>
      <w:r>
        <w:rPr>
          <w:rStyle w:val="CharDefText"/>
        </w:rPr>
        <w:t xml:space="preserve"> reserve</w:t>
      </w:r>
      <w:r>
        <w:rPr>
          <w:b/>
        </w:rPr>
        <w:t>”</w:t>
      </w:r>
      <w:r>
        <w:t xml:space="preserve"> means a reserve under the </w:t>
      </w:r>
      <w:r>
        <w:rPr>
          <w:i/>
        </w:rPr>
        <w:t>Land Administration Act 1997</w:t>
      </w:r>
      <w:del w:id="59" w:author="svcMRProcess" w:date="2015-12-13T11:06:00Z">
        <w:r>
          <w:delText>.</w:delText>
        </w:r>
      </w:del>
      <w:ins w:id="60" w:author="svcMRProcess" w:date="2015-12-13T11:06:00Z">
        <w:r>
          <w:t>;</w:t>
        </w:r>
      </w:ins>
    </w:p>
    <w:p>
      <w:pPr>
        <w:pStyle w:val="Defstart"/>
      </w:pPr>
      <w:r>
        <w:tab/>
      </w:r>
      <w:r>
        <w:rPr>
          <w:b/>
        </w:rPr>
        <w:t>“</w:t>
      </w:r>
      <w:r>
        <w:rPr>
          <w:rStyle w:val="CharDefText"/>
        </w:rPr>
        <w:t>Public Transport Authority</w:t>
      </w:r>
      <w:bookmarkStart w:id="61" w:name="_Hlt26007927"/>
      <w:bookmarkEnd w:id="61"/>
      <w:r>
        <w:rPr>
          <w:b/>
        </w:rPr>
        <w:t>”</w:t>
      </w:r>
      <w:r>
        <w:t xml:space="preserve"> means the Public Transport Authority of Western Australia established by the </w:t>
      </w:r>
      <w:r>
        <w:rPr>
          <w:i/>
        </w:rPr>
        <w:t>Public Transport Authority Act</w:t>
      </w:r>
      <w:del w:id="62" w:author="svcMRProcess" w:date="2015-12-13T11:06:00Z">
        <w:r>
          <w:rPr>
            <w:i/>
          </w:rPr>
          <w:delText xml:space="preserve"> </w:delText>
        </w:r>
      </w:del>
      <w:ins w:id="63" w:author="svcMRProcess" w:date="2015-12-13T11:06:00Z">
        <w:r>
          <w:rPr>
            <w:i/>
          </w:rPr>
          <w:t> </w:t>
        </w:r>
      </w:ins>
      <w:r>
        <w:rPr>
          <w:i/>
        </w:rPr>
        <w:t>2003</w:t>
      </w:r>
      <w:r>
        <w:t xml:space="preserve"> section 5</w:t>
      </w:r>
      <w:del w:id="64" w:author="svcMRProcess" w:date="2015-12-13T11:06:00Z">
        <w:r>
          <w:delText>.</w:delText>
        </w:r>
      </w:del>
      <w:ins w:id="65" w:author="svcMRProcess" w:date="2015-12-13T11:06:00Z">
        <w:r>
          <w:t>;</w:t>
        </w:r>
      </w:ins>
    </w:p>
    <w:p>
      <w:pPr>
        <w:pStyle w:val="Defstart"/>
        <w:keepNext/>
        <w:keepLines/>
        <w:ind w:left="1327" w:hanging="1327"/>
      </w:pPr>
      <w:r>
        <w:rPr>
          <w:b/>
        </w:rPr>
        <w:tab/>
        <w:t>“</w:t>
      </w:r>
      <w:del w:id="66" w:author="svcMRProcess" w:date="2015-12-13T11:06:00Z">
        <w:r>
          <w:rPr>
            <w:rStyle w:val="CharDefText"/>
          </w:rPr>
          <w:delText>Public</w:delText>
        </w:r>
      </w:del>
      <w:ins w:id="67" w:author="svcMRProcess" w:date="2015-12-13T11:06:00Z">
        <w:r>
          <w:rPr>
            <w:rStyle w:val="CharDefText"/>
          </w:rPr>
          <w:t>public</w:t>
        </w:r>
      </w:ins>
      <w:r>
        <w:rPr>
          <w:rStyle w:val="CharDefText"/>
        </w:rPr>
        <w:t xml:space="preserve"> work</w:t>
      </w:r>
      <w:r>
        <w:rPr>
          <w:b/>
        </w:rPr>
        <w:t>”</w:t>
      </w:r>
      <w:r>
        <w:t xml:space="preserve"> and </w:t>
      </w:r>
      <w:r>
        <w:rPr>
          <w:b/>
        </w:rPr>
        <w:t>“</w:t>
      </w:r>
      <w:r>
        <w:rPr>
          <w:rStyle w:val="CharDefText"/>
        </w:rPr>
        <w:t>work</w:t>
      </w:r>
      <w:r>
        <w:rPr>
          <w:b/>
        </w:rPr>
        <w:t>”</w:t>
      </w:r>
      <w:r>
        <w:t xml:space="preserve"> mean and include — </w:t>
      </w:r>
    </w:p>
    <w:p>
      <w:pPr>
        <w:pStyle w:val="Defpara"/>
      </w:pPr>
      <w:r>
        <w:tab/>
        <w:t>(1)</w:t>
      </w:r>
      <w:r>
        <w:tab/>
      </w:r>
      <w:del w:id="68" w:author="svcMRProcess" w:date="2015-12-13T11:06:00Z">
        <w:r>
          <w:delText>Every</w:delText>
        </w:r>
      </w:del>
      <w:ins w:id="69" w:author="svcMRProcess" w:date="2015-12-13T11:06:00Z">
        <w:r>
          <w:t>every</w:t>
        </w:r>
      </w:ins>
      <w:r>
        <w:t xml:space="preserve"> work which the Crown, or the Governor, or the Government of Western Australia, or any Minister of the Crown, or any local authority is authorised to undertake under this or any other Act</w:t>
      </w:r>
      <w:del w:id="70" w:author="svcMRProcess" w:date="2015-12-13T11:06:00Z">
        <w:r>
          <w:delText>.</w:delText>
        </w:r>
      </w:del>
      <w:ins w:id="71" w:author="svcMRProcess" w:date="2015-12-13T11:06:00Z">
        <w:r>
          <w:t>;</w:t>
        </w:r>
      </w:ins>
    </w:p>
    <w:p>
      <w:pPr>
        <w:pStyle w:val="Defpara"/>
      </w:pPr>
      <w:r>
        <w:tab/>
        <w:t>(2)</w:t>
      </w:r>
      <w:r>
        <w:tab/>
      </w:r>
      <w:del w:id="72" w:author="svcMRProcess" w:date="2015-12-13T11:06:00Z">
        <w:r>
          <w:delText>Any</w:delText>
        </w:r>
      </w:del>
      <w:ins w:id="73" w:author="svcMRProcess" w:date="2015-12-13T11:06:00Z">
        <w:r>
          <w:t>any</w:t>
        </w:r>
      </w:ins>
      <w:r>
        <w:t xml:space="preserve"> railway authorised by special Act or any work whatsoever authorised by any Act</w:t>
      </w:r>
      <w:del w:id="74" w:author="svcMRProcess" w:date="2015-12-13T11:06:00Z">
        <w:r>
          <w:delText>.</w:delText>
        </w:r>
      </w:del>
      <w:ins w:id="75" w:author="svcMRProcess" w:date="2015-12-13T11:06:00Z">
        <w:r>
          <w:t>;</w:t>
        </w:r>
      </w:ins>
    </w:p>
    <w:p>
      <w:pPr>
        <w:pStyle w:val="Defpara"/>
      </w:pPr>
      <w:r>
        <w:tab/>
        <w:t>(3)</w:t>
      </w:r>
      <w:r>
        <w:tab/>
      </w:r>
      <w:del w:id="76" w:author="svcMRProcess" w:date="2015-12-13T11:06:00Z">
        <w:r>
          <w:delText>Tramways.</w:delText>
        </w:r>
      </w:del>
      <w:ins w:id="77" w:author="svcMRProcess" w:date="2015-12-13T11:06:00Z">
        <w:r>
          <w:t>tramways;</w:t>
        </w:r>
      </w:ins>
    </w:p>
    <w:p>
      <w:pPr>
        <w:pStyle w:val="Defpara"/>
      </w:pPr>
      <w:r>
        <w:tab/>
        <w:t>(4)</w:t>
      </w:r>
      <w:r>
        <w:tab/>
      </w:r>
      <w:del w:id="78" w:author="svcMRProcess" w:date="2015-12-13T11:06:00Z">
        <w:r>
          <w:delText>Any</w:delText>
        </w:r>
      </w:del>
      <w:ins w:id="79" w:author="svcMRProcess" w:date="2015-12-13T11:06:00Z">
        <w:r>
          <w:t>any</w:t>
        </w:r>
      </w:ins>
      <w:r>
        <w:t xml:space="preserve"> works for or in connection with the supply of water to, or for or in connection with the sewerage of, any city, town, or district, including all reticulations</w:t>
      </w:r>
      <w:del w:id="80" w:author="svcMRProcess" w:date="2015-12-13T11:06:00Z">
        <w:r>
          <w:delText>.</w:delText>
        </w:r>
      </w:del>
      <w:ins w:id="81" w:author="svcMRProcess" w:date="2015-12-13T11:06:00Z">
        <w:r>
          <w:t>;</w:t>
        </w:r>
      </w:ins>
    </w:p>
    <w:p>
      <w:pPr>
        <w:pStyle w:val="Defpara"/>
      </w:pPr>
      <w:r>
        <w:tab/>
        <w:t>(5)</w:t>
      </w:r>
      <w:r>
        <w:tab/>
      </w:r>
      <w:del w:id="82" w:author="svcMRProcess" w:date="2015-12-13T11:06:00Z">
        <w:r>
          <w:delText>Buildings</w:delText>
        </w:r>
      </w:del>
      <w:ins w:id="83" w:author="svcMRProcess" w:date="2015-12-13T11:06:00Z">
        <w:r>
          <w:t>buildings</w:t>
        </w:r>
      </w:ins>
      <w:r>
        <w:t xml:space="preserve"> for the occupation of either or both of the Houses of Parliament or for public offices</w:t>
      </w:r>
      <w:del w:id="84" w:author="svcMRProcess" w:date="2015-12-13T11:06:00Z">
        <w:r>
          <w:delText>.</w:delText>
        </w:r>
      </w:del>
      <w:ins w:id="85" w:author="svcMRProcess" w:date="2015-12-13T11:06:00Z">
        <w:r>
          <w:t>;</w:t>
        </w:r>
      </w:ins>
    </w:p>
    <w:p>
      <w:pPr>
        <w:pStyle w:val="Defpara"/>
      </w:pPr>
      <w:r>
        <w:tab/>
        <w:t>(6)</w:t>
      </w:r>
      <w:r>
        <w:tab/>
      </w:r>
      <w:del w:id="86" w:author="svcMRProcess" w:date="2015-12-13T11:06:00Z">
        <w:r>
          <w:delText>Hospitals</w:delText>
        </w:r>
      </w:del>
      <w:ins w:id="87" w:author="svcMRProcess" w:date="2015-12-13T11:06:00Z">
        <w:r>
          <w:t>hospitals</w:t>
        </w:r>
      </w:ins>
      <w:r>
        <w:t xml:space="preserve">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del w:id="88" w:author="svcMRProcess" w:date="2015-12-13T11:06:00Z">
        <w:r>
          <w:delText>.</w:delText>
        </w:r>
      </w:del>
      <w:ins w:id="89" w:author="svcMRProcess" w:date="2015-12-13T11:06:00Z">
        <w:r>
          <w:t>;</w:t>
        </w:r>
      </w:ins>
    </w:p>
    <w:p>
      <w:pPr>
        <w:pStyle w:val="Defpara"/>
      </w:pPr>
      <w:r>
        <w:tab/>
        <w:t>(7)</w:t>
      </w:r>
      <w:r>
        <w:tab/>
      </w:r>
      <w:del w:id="90" w:author="svcMRProcess" w:date="2015-12-13T11:06:00Z">
        <w:r>
          <w:delText>Observatory.</w:delText>
        </w:r>
      </w:del>
      <w:ins w:id="91" w:author="svcMRProcess" w:date="2015-12-13T11:06:00Z">
        <w:r>
          <w:t>observatory;</w:t>
        </w:r>
      </w:ins>
    </w:p>
    <w:p>
      <w:pPr>
        <w:pStyle w:val="Defpara"/>
      </w:pPr>
      <w:r>
        <w:tab/>
        <w:t>(8)</w:t>
      </w:r>
      <w:r>
        <w:tab/>
      </w:r>
      <w:del w:id="92" w:author="svcMRProcess" w:date="2015-12-13T11:06:00Z">
        <w:r>
          <w:delText>Public</w:delText>
        </w:r>
      </w:del>
      <w:ins w:id="93" w:author="svcMRProcess" w:date="2015-12-13T11:06:00Z">
        <w:r>
          <w:t>public</w:t>
        </w:r>
      </w:ins>
      <w:r>
        <w:t xml:space="preserve">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del w:id="94" w:author="svcMRProcess" w:date="2015-12-13T11:06:00Z">
        <w:r>
          <w:delText>.</w:delText>
        </w:r>
      </w:del>
      <w:ins w:id="95" w:author="svcMRProcess" w:date="2015-12-13T11:06:00Z">
        <w:r>
          <w:t>;</w:t>
        </w:r>
      </w:ins>
    </w:p>
    <w:p>
      <w:pPr>
        <w:pStyle w:val="Defpara"/>
      </w:pPr>
      <w:r>
        <w:tab/>
        <w:t>(9)</w:t>
      </w:r>
      <w:r>
        <w:tab/>
      </w:r>
      <w:del w:id="96" w:author="svcMRProcess" w:date="2015-12-13T11:06:00Z">
        <w:r>
          <w:delText>Public</w:delText>
        </w:r>
      </w:del>
      <w:ins w:id="97" w:author="svcMRProcess" w:date="2015-12-13T11:06:00Z">
        <w:r>
          <w:t>public</w:t>
        </w:r>
      </w:ins>
      <w:r>
        <w:t xml:space="preserve"> libraries, mechanics’ or miners’ institutes, agricultural halls, or schools of art</w:t>
      </w:r>
      <w:del w:id="98" w:author="svcMRProcess" w:date="2015-12-13T11:06:00Z">
        <w:r>
          <w:delText>.</w:delText>
        </w:r>
      </w:del>
      <w:ins w:id="99" w:author="svcMRProcess" w:date="2015-12-13T11:06:00Z">
        <w:r>
          <w:t>;</w:t>
        </w:r>
      </w:ins>
    </w:p>
    <w:p>
      <w:pPr>
        <w:pStyle w:val="Defpara"/>
      </w:pPr>
      <w:r>
        <w:tab/>
        <w:t>(9a)</w:t>
      </w:r>
      <w:r>
        <w:tab/>
      </w:r>
      <w:del w:id="100" w:author="svcMRProcess" w:date="2015-12-13T11:06:00Z">
        <w:r>
          <w:delText>Public</w:delText>
        </w:r>
      </w:del>
      <w:ins w:id="101" w:author="svcMRProcess" w:date="2015-12-13T11:06:00Z">
        <w:r>
          <w:t>public</w:t>
        </w:r>
      </w:ins>
      <w:r>
        <w:t xml:space="preserve"> housing</w:t>
      </w:r>
      <w:del w:id="102" w:author="svcMRProcess" w:date="2015-12-13T11:06:00Z">
        <w:r>
          <w:delText>.</w:delText>
        </w:r>
      </w:del>
      <w:ins w:id="103" w:author="svcMRProcess" w:date="2015-12-13T11:06:00Z">
        <w:r>
          <w:t>;</w:t>
        </w:r>
      </w:ins>
    </w:p>
    <w:p>
      <w:pPr>
        <w:pStyle w:val="Defpara"/>
      </w:pPr>
      <w:r>
        <w:tab/>
        <w:t>(10)</w:t>
      </w:r>
      <w:r>
        <w:tab/>
      </w:r>
      <w:del w:id="104" w:author="svcMRProcess" w:date="2015-12-13T11:06:00Z">
        <w:r>
          <w:delText>Wharves</w:delText>
        </w:r>
      </w:del>
      <w:ins w:id="105" w:author="svcMRProcess" w:date="2015-12-13T11:06:00Z">
        <w:r>
          <w:t>wharves</w:t>
        </w:r>
      </w:ins>
      <w:r>
        <w:t>, ferries, piers, jetties and bridges</w:t>
      </w:r>
      <w:del w:id="106" w:author="svcMRProcess" w:date="2015-12-13T11:06:00Z">
        <w:r>
          <w:delText>.</w:delText>
        </w:r>
      </w:del>
      <w:ins w:id="107" w:author="svcMRProcess" w:date="2015-12-13T11:06:00Z">
        <w:r>
          <w:t>;</w:t>
        </w:r>
      </w:ins>
    </w:p>
    <w:p>
      <w:pPr>
        <w:pStyle w:val="Defpara"/>
      </w:pPr>
      <w:r>
        <w:tab/>
        <w:t>(11)</w:t>
      </w:r>
      <w:r>
        <w:tab/>
      </w:r>
      <w:del w:id="108" w:author="svcMRProcess" w:date="2015-12-13T11:06:00Z">
        <w:r>
          <w:delText>Parks</w:delText>
        </w:r>
      </w:del>
      <w:ins w:id="109" w:author="svcMRProcess" w:date="2015-12-13T11:06:00Z">
        <w:r>
          <w:t>parks</w:t>
        </w:r>
      </w:ins>
      <w:r>
        <w:t xml:space="preserve"> or gardens or grounds for public recreation or places for bathing, and for the reclamation of land for or in connection therewith</w:t>
      </w:r>
      <w:del w:id="110" w:author="svcMRProcess" w:date="2015-12-13T11:06:00Z">
        <w:r>
          <w:delText>.</w:delText>
        </w:r>
      </w:del>
      <w:ins w:id="111" w:author="svcMRProcess" w:date="2015-12-13T11:06:00Z">
        <w:r>
          <w:t>;</w:t>
        </w:r>
      </w:ins>
    </w:p>
    <w:p>
      <w:pPr>
        <w:pStyle w:val="Defpara"/>
        <w:keepNext/>
      </w:pPr>
      <w:r>
        <w:tab/>
        <w:t>(12)</w:t>
      </w:r>
      <w:r>
        <w:tab/>
      </w:r>
      <w:del w:id="112" w:author="svcMRProcess" w:date="2015-12-13T11:06:00Z">
        <w:r>
          <w:delText>Public</w:delText>
        </w:r>
      </w:del>
      <w:ins w:id="113" w:author="svcMRProcess" w:date="2015-12-13T11:06:00Z">
        <w:r>
          <w:t>public</w:t>
        </w:r>
      </w:ins>
      <w:r>
        <w:t xml:space="preserve"> cemeteries</w:t>
      </w:r>
      <w:del w:id="114" w:author="svcMRProcess" w:date="2015-12-13T11:06:00Z">
        <w:r>
          <w:delText>.</w:delText>
        </w:r>
      </w:del>
      <w:ins w:id="115" w:author="svcMRProcess" w:date="2015-12-13T11:06:00Z">
        <w:r>
          <w:t>;</w:t>
        </w:r>
      </w:ins>
    </w:p>
    <w:p>
      <w:pPr>
        <w:pStyle w:val="Defpara"/>
      </w:pPr>
      <w:r>
        <w:tab/>
        <w:t>(13)</w:t>
      </w:r>
      <w:r>
        <w:tab/>
      </w:r>
      <w:del w:id="116" w:author="svcMRProcess" w:date="2015-12-13T11:06:00Z">
        <w:r>
          <w:delText>Public</w:delText>
        </w:r>
      </w:del>
      <w:ins w:id="117" w:author="svcMRProcess" w:date="2015-12-13T11:06:00Z">
        <w:r>
          <w:t>public</w:t>
        </w:r>
      </w:ins>
      <w:r>
        <w:t xml:space="preserve"> wells or works for the conservation of water</w:t>
      </w:r>
      <w:del w:id="118" w:author="svcMRProcess" w:date="2015-12-13T11:06:00Z">
        <w:r>
          <w:delText>.</w:delText>
        </w:r>
      </w:del>
      <w:ins w:id="119" w:author="svcMRProcess" w:date="2015-12-13T11:06:00Z">
        <w:r>
          <w:t>;</w:t>
        </w:r>
      </w:ins>
    </w:p>
    <w:p>
      <w:pPr>
        <w:pStyle w:val="Defpara"/>
      </w:pPr>
      <w:r>
        <w:tab/>
        <w:t>(14)</w:t>
      </w:r>
      <w:r>
        <w:tab/>
      </w:r>
      <w:del w:id="120" w:author="svcMRProcess" w:date="2015-12-13T11:06:00Z">
        <w:r>
          <w:delText>The</w:delText>
        </w:r>
      </w:del>
      <w:ins w:id="121" w:author="svcMRProcess" w:date="2015-12-13T11:06:00Z">
        <w:r>
          <w:t>the</w:t>
        </w:r>
      </w:ins>
      <w:r>
        <w:t xml:space="preserve"> protection and preservation of any cave or place of scientific or historical interest</w:t>
      </w:r>
      <w:del w:id="122" w:author="svcMRProcess" w:date="2015-12-13T11:06:00Z">
        <w:r>
          <w:delText>.</w:delText>
        </w:r>
      </w:del>
      <w:ins w:id="123" w:author="svcMRProcess" w:date="2015-12-13T11:06:00Z">
        <w:r>
          <w:t>;</w:t>
        </w:r>
      </w:ins>
    </w:p>
    <w:p>
      <w:pPr>
        <w:pStyle w:val="Defpara"/>
      </w:pPr>
      <w:r>
        <w:tab/>
        <w:t>(14A)</w:t>
      </w:r>
      <w:r>
        <w:tab/>
      </w:r>
      <w:del w:id="124" w:author="svcMRProcess" w:date="2015-12-13T11:06:00Z">
        <w:r>
          <w:delText>The</w:delText>
        </w:r>
      </w:del>
      <w:ins w:id="125" w:author="svcMRProcess" w:date="2015-12-13T11:06:00Z">
        <w:r>
          <w:t>the</w:t>
        </w:r>
      </w:ins>
      <w:r>
        <w:t xml:space="preserve"> protection and preservation of indigenous flora and fauna</w:t>
      </w:r>
      <w:del w:id="126" w:author="svcMRProcess" w:date="2015-12-13T11:06:00Z">
        <w:r>
          <w:delText>.</w:delText>
        </w:r>
      </w:del>
      <w:ins w:id="127" w:author="svcMRProcess" w:date="2015-12-13T11:06:00Z">
        <w:r>
          <w:t>;</w:t>
        </w:r>
      </w:ins>
    </w:p>
    <w:p>
      <w:pPr>
        <w:pStyle w:val="Defpara"/>
      </w:pPr>
      <w:r>
        <w:tab/>
        <w:t>(15)</w:t>
      </w:r>
      <w:r>
        <w:tab/>
      </w:r>
      <w:del w:id="128" w:author="svcMRProcess" w:date="2015-12-13T11:06:00Z">
        <w:r>
          <w:delText>The</w:delText>
        </w:r>
      </w:del>
      <w:ins w:id="129" w:author="svcMRProcess" w:date="2015-12-13T11:06:00Z">
        <w:r>
          <w:t>the</w:t>
        </w:r>
      </w:ins>
      <w:r>
        <w:t xml:space="preserve"> establishment of public abattoirs</w:t>
      </w:r>
      <w:del w:id="130" w:author="svcMRProcess" w:date="2015-12-13T11:06:00Z">
        <w:r>
          <w:delText>.</w:delText>
        </w:r>
      </w:del>
      <w:ins w:id="131" w:author="svcMRProcess" w:date="2015-12-13T11:06:00Z">
        <w:r>
          <w:t>;</w:t>
        </w:r>
      </w:ins>
    </w:p>
    <w:p>
      <w:pPr>
        <w:pStyle w:val="Defpara"/>
      </w:pPr>
      <w:r>
        <w:tab/>
        <w:t>(16)</w:t>
      </w:r>
      <w:r>
        <w:tab/>
      </w:r>
      <w:del w:id="132" w:author="svcMRProcess" w:date="2015-12-13T11:06:00Z">
        <w:r>
          <w:delText>Harbours</w:delText>
        </w:r>
      </w:del>
      <w:ins w:id="133" w:author="svcMRProcess" w:date="2015-12-13T11:06:00Z">
        <w:r>
          <w:t>harbours</w:t>
        </w:r>
      </w:ins>
      <w:r>
        <w:t xml:space="preserve">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del w:id="134" w:author="svcMRProcess" w:date="2015-12-13T11:06:00Z">
        <w:r>
          <w:delText>.</w:delText>
        </w:r>
      </w:del>
      <w:ins w:id="135" w:author="svcMRProcess" w:date="2015-12-13T11:06:00Z">
        <w:r>
          <w:t>;</w:t>
        </w:r>
      </w:ins>
    </w:p>
    <w:p>
      <w:pPr>
        <w:pStyle w:val="Defpara"/>
      </w:pPr>
      <w:r>
        <w:tab/>
        <w:t>(17)</w:t>
      </w:r>
      <w:r>
        <w:tab/>
      </w:r>
      <w:del w:id="136" w:author="svcMRProcess" w:date="2015-12-13T11:06:00Z">
        <w:r>
          <w:delText>Quarries</w:delText>
        </w:r>
      </w:del>
      <w:ins w:id="137" w:author="svcMRProcess" w:date="2015-12-13T11:06:00Z">
        <w:r>
          <w:t>quarries</w:t>
        </w:r>
      </w:ins>
      <w:r>
        <w:t xml:space="preserve"> or works for procuring stone, gravel, earth, or any other material required for the construction of, or any purpose connected with any public work as aforesaid</w:t>
      </w:r>
      <w:del w:id="138" w:author="svcMRProcess" w:date="2015-12-13T11:06:00Z">
        <w:r>
          <w:delText>.</w:delText>
        </w:r>
      </w:del>
      <w:ins w:id="139" w:author="svcMRProcess" w:date="2015-12-13T11:06:00Z">
        <w:r>
          <w:t>;</w:t>
        </w:r>
      </w:ins>
    </w:p>
    <w:p>
      <w:pPr>
        <w:pStyle w:val="Defpara"/>
      </w:pPr>
      <w:r>
        <w:tab/>
        <w:t>(17A)</w:t>
      </w:r>
      <w:r>
        <w:tab/>
      </w:r>
      <w:del w:id="140" w:author="svcMRProcess" w:date="2015-12-13T11:06:00Z">
        <w:r>
          <w:delText>The</w:delText>
        </w:r>
      </w:del>
      <w:ins w:id="141" w:author="svcMRProcess" w:date="2015-12-13T11:06:00Z">
        <w:r>
          <w:t>the</w:t>
        </w:r>
      </w:ins>
      <w:r>
        <w:t xml:space="preserve"> procuring from land (other than Crown </w:t>
      </w:r>
      <w:del w:id="142" w:author="svcMRProcess" w:date="2015-12-13T11:06:00Z">
        <w:r>
          <w:delText>Lands</w:delText>
        </w:r>
      </w:del>
      <w:ins w:id="143" w:author="svcMRProcess" w:date="2015-12-13T11:06:00Z">
        <w:r>
          <w:t>lands</w:t>
        </w:r>
      </w:ins>
      <w:r>
        <w:t xml:space="preserve">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del w:id="144" w:author="svcMRProcess" w:date="2015-12-13T11:06:00Z">
        <w:r>
          <w:delText>.</w:delText>
        </w:r>
      </w:del>
      <w:ins w:id="145" w:author="svcMRProcess" w:date="2015-12-13T11:06:00Z">
        <w:r>
          <w:t>;</w:t>
        </w:r>
      </w:ins>
    </w:p>
    <w:p>
      <w:pPr>
        <w:pStyle w:val="Defpara"/>
      </w:pPr>
      <w:r>
        <w:tab/>
        <w:t>(17B)</w:t>
      </w:r>
      <w:r>
        <w:tab/>
      </w:r>
      <w:del w:id="146" w:author="svcMRProcess" w:date="2015-12-13T11:06:00Z">
        <w:r>
          <w:delText>Buildings</w:delText>
        </w:r>
      </w:del>
      <w:ins w:id="147" w:author="svcMRProcess" w:date="2015-12-13T11:06:00Z">
        <w:r>
          <w:t>buildings</w:t>
        </w:r>
      </w:ins>
      <w:r>
        <w:t xml:space="preserve"> and structures required for fire brigade purposes</w:t>
      </w:r>
      <w:del w:id="148" w:author="svcMRProcess" w:date="2015-12-13T11:06:00Z">
        <w:r>
          <w:delText>.</w:delText>
        </w:r>
      </w:del>
      <w:ins w:id="149" w:author="svcMRProcess" w:date="2015-12-13T11:06:00Z">
        <w:r>
          <w:t>;</w:t>
        </w:r>
      </w:ins>
    </w:p>
    <w:p>
      <w:pPr>
        <w:pStyle w:val="Defpara"/>
      </w:pPr>
      <w:r>
        <w:tab/>
        <w:t>(17C)</w:t>
      </w:r>
      <w:r>
        <w:tab/>
      </w:r>
      <w:del w:id="150" w:author="svcMRProcess" w:date="2015-12-13T11:06:00Z">
        <w:r>
          <w:delText>The</w:delText>
        </w:r>
      </w:del>
      <w:ins w:id="151" w:author="svcMRProcess" w:date="2015-12-13T11:06:00Z">
        <w:r>
          <w:t>the</w:t>
        </w:r>
      </w:ins>
      <w:r>
        <w:t xml:space="preserve"> establishment and the extension by the Governor of sites for towns</w:t>
      </w:r>
      <w:del w:id="152" w:author="svcMRProcess" w:date="2015-12-13T11:06:00Z">
        <w:r>
          <w:delText>.</w:delText>
        </w:r>
      </w:del>
      <w:ins w:id="153" w:author="svcMRProcess" w:date="2015-12-13T11:06:00Z">
        <w:r>
          <w:t>;</w:t>
        </w:r>
      </w:ins>
    </w:p>
    <w:p>
      <w:pPr>
        <w:pStyle w:val="Defpara"/>
      </w:pPr>
      <w:r>
        <w:tab/>
        <w:t>(17D)</w:t>
      </w:r>
      <w:r>
        <w:tab/>
      </w:r>
      <w:del w:id="154" w:author="svcMRProcess" w:date="2015-12-13T11:06:00Z">
        <w:r>
          <w:delText>The</w:delText>
        </w:r>
      </w:del>
      <w:ins w:id="155" w:author="svcMRProcess" w:date="2015-12-13T11:06:00Z">
        <w:r>
          <w:t>the</w:t>
        </w:r>
      </w:ins>
      <w:r>
        <w:t xml:space="preserve"> establishment and the extension by the Governor of agricultural research stations</w:t>
      </w:r>
      <w:del w:id="156" w:author="svcMRProcess" w:date="2015-12-13T11:06:00Z">
        <w:r>
          <w:delText>.</w:delText>
        </w:r>
      </w:del>
      <w:ins w:id="157" w:author="svcMRProcess" w:date="2015-12-13T11:06:00Z">
        <w:r>
          <w:t>;</w:t>
        </w:r>
      </w:ins>
    </w:p>
    <w:p>
      <w:pPr>
        <w:pStyle w:val="Defpara"/>
      </w:pPr>
      <w:r>
        <w:tab/>
        <w:t>(18)</w:t>
      </w:r>
      <w:r>
        <w:tab/>
      </w:r>
      <w:del w:id="158" w:author="svcMRProcess" w:date="2015-12-13T11:06:00Z">
        <w:r>
          <w:delText>Drainage</w:delText>
        </w:r>
      </w:del>
      <w:ins w:id="159" w:author="svcMRProcess" w:date="2015-12-13T11:06:00Z">
        <w:r>
          <w:t>drainage</w:t>
        </w:r>
      </w:ins>
      <w:r>
        <w:t xml:space="preserve"> works in connection with any city, town, or district, and the improvement of rivers, watercourses, lakes, or inlets, including deepening, widening, straightening or otherwise altering, and disposal of silt</w:t>
      </w:r>
      <w:del w:id="160" w:author="svcMRProcess" w:date="2015-12-13T11:06:00Z">
        <w:r>
          <w:delText>.</w:delText>
        </w:r>
      </w:del>
      <w:ins w:id="161" w:author="svcMRProcess" w:date="2015-12-13T11:06:00Z">
        <w:r>
          <w:t>;</w:t>
        </w:r>
      </w:ins>
    </w:p>
    <w:p>
      <w:pPr>
        <w:pStyle w:val="Defpara"/>
      </w:pPr>
      <w:r>
        <w:tab/>
        <w:t>(19)</w:t>
      </w:r>
      <w:r>
        <w:tab/>
      </w:r>
      <w:del w:id="162" w:author="svcMRProcess" w:date="2015-12-13T11:06:00Z">
        <w:r>
          <w:delText>Any</w:delText>
        </w:r>
      </w:del>
      <w:ins w:id="163" w:author="svcMRProcess" w:date="2015-12-13T11:06:00Z">
        <w:r>
          <w:t>any</w:t>
        </w:r>
      </w:ins>
      <w:r>
        <w:t xml:space="preserve"> building or structure of whatsoever kind which, in the opinion of the Governor, is necessary for any public purpose</w:t>
      </w:r>
      <w:del w:id="164" w:author="svcMRProcess" w:date="2015-12-13T11:06:00Z">
        <w:r>
          <w:delText>.</w:delText>
        </w:r>
      </w:del>
      <w:ins w:id="165" w:author="svcMRProcess" w:date="2015-12-13T11:06:00Z">
        <w:r>
          <w:t>;</w:t>
        </w:r>
      </w:ins>
    </w:p>
    <w:p>
      <w:pPr>
        <w:pStyle w:val="Defpara"/>
      </w:pPr>
      <w:r>
        <w:tab/>
        <w:t>(20)</w:t>
      </w:r>
      <w:r>
        <w:tab/>
      </w:r>
      <w:del w:id="166" w:author="svcMRProcess" w:date="2015-12-13T11:06:00Z">
        <w:r>
          <w:delText>Any</w:delText>
        </w:r>
      </w:del>
      <w:ins w:id="167" w:author="svcMRProcess" w:date="2015-12-13T11:06:00Z">
        <w:r>
          <w:t>any</w:t>
        </w:r>
      </w:ins>
      <w:r>
        <w:t xml:space="preserve"> road, stock route, viaduct, or canal</w:t>
      </w:r>
      <w:del w:id="168" w:author="svcMRProcess" w:date="2015-12-13T11:06:00Z">
        <w:r>
          <w:delText>.</w:delText>
        </w:r>
      </w:del>
      <w:ins w:id="169" w:author="svcMRProcess" w:date="2015-12-13T11:06:00Z">
        <w:r>
          <w:t>;</w:t>
        </w:r>
      </w:ins>
    </w:p>
    <w:p>
      <w:pPr>
        <w:pStyle w:val="Defpara"/>
      </w:pPr>
      <w:r>
        <w:tab/>
        <w:t>(21)</w:t>
      </w:r>
      <w:r>
        <w:tab/>
      </w:r>
      <w:del w:id="170" w:author="svcMRProcess" w:date="2015-12-13T11:06:00Z">
        <w:r>
          <w:delText>Any</w:delText>
        </w:r>
      </w:del>
      <w:ins w:id="171" w:author="svcMRProcess" w:date="2015-12-13T11:06:00Z">
        <w:r>
          <w:t>any</w:t>
        </w:r>
      </w:ins>
      <w:r>
        <w:t xml:space="preserve"> work incidental to any of the aforesaid works</w:t>
      </w:r>
      <w:del w:id="172" w:author="svcMRProcess" w:date="2015-12-13T11:06:00Z">
        <w:r>
          <w:delText>.</w:delText>
        </w:r>
      </w:del>
      <w:ins w:id="173" w:author="svcMRProcess" w:date="2015-12-13T11:06:00Z">
        <w:r>
          <w:t>;</w:t>
        </w:r>
      </w:ins>
    </w:p>
    <w:p>
      <w:pPr>
        <w:pStyle w:val="Defpara"/>
      </w:pPr>
      <w:r>
        <w:tab/>
        <w:t>(22)</w:t>
      </w:r>
      <w:r>
        <w:tab/>
      </w:r>
      <w:del w:id="174" w:author="svcMRProcess" w:date="2015-12-13T11:06:00Z">
        <w:r>
          <w:delText>Any</w:delText>
        </w:r>
      </w:del>
      <w:ins w:id="175" w:author="svcMRProcess" w:date="2015-12-13T11:06:00Z">
        <w:r>
          <w:t>any</w:t>
        </w:r>
      </w:ins>
      <w:r>
        <w:t xml:space="preserve"> land required for or in connection with any work as aforesaid</w:t>
      </w:r>
      <w:del w:id="176" w:author="svcMRProcess" w:date="2015-12-13T11:06:00Z">
        <w:r>
          <w:delText>.</w:delText>
        </w:r>
      </w:del>
      <w:ins w:id="177" w:author="svcMRProcess" w:date="2015-12-13T11:06:00Z">
        <w:r>
          <w:t>;</w:t>
        </w:r>
      </w:ins>
    </w:p>
    <w:p>
      <w:pPr>
        <w:pStyle w:val="Defpara"/>
      </w:pPr>
      <w:r>
        <w:tab/>
        <w:t>(23)</w:t>
      </w:r>
      <w:r>
        <w:tab/>
      </w:r>
      <w:del w:id="178" w:author="svcMRProcess" w:date="2015-12-13T11:06:00Z">
        <w:r>
          <w:delText>Any</w:delText>
        </w:r>
      </w:del>
      <w:ins w:id="179" w:author="svcMRProcess" w:date="2015-12-13T11:06:00Z">
        <w:r>
          <w:t>any</w:t>
        </w:r>
      </w:ins>
      <w:r>
        <w:t xml:space="preserve"> survey in connection with any proposed public work</w:t>
      </w:r>
      <w:del w:id="180" w:author="svcMRProcess" w:date="2015-12-13T11:06:00Z">
        <w:r>
          <w:delText>.</w:delText>
        </w:r>
      </w:del>
      <w:ins w:id="181" w:author="svcMRProcess" w:date="2015-12-13T11:06:00Z">
        <w:r>
          <w:t>;</w:t>
        </w:r>
      </w:ins>
    </w:p>
    <w:p>
      <w:pPr>
        <w:pStyle w:val="Defstart"/>
      </w:pPr>
      <w:r>
        <w:rPr>
          <w:b/>
        </w:rPr>
        <w:tab/>
        <w:t>“</w:t>
      </w:r>
      <w:del w:id="182" w:author="svcMRProcess" w:date="2015-12-13T11:06:00Z">
        <w:r>
          <w:rPr>
            <w:rStyle w:val="CharDefText"/>
          </w:rPr>
          <w:delText>Railway</w:delText>
        </w:r>
        <w:r>
          <w:rPr>
            <w:b/>
          </w:rPr>
          <w:delText>”</w:delText>
        </w:r>
        <w:r>
          <w:delText>: See</w:delText>
        </w:r>
      </w:del>
      <w:ins w:id="183" w:author="svcMRProcess" w:date="2015-12-13T11:06:00Z">
        <w:r>
          <w:rPr>
            <w:rStyle w:val="CharDefText"/>
          </w:rPr>
          <w:t>railway</w:t>
        </w:r>
        <w:r>
          <w:rPr>
            <w:b/>
          </w:rPr>
          <w:t>”</w:t>
        </w:r>
        <w:r>
          <w:t>: see</w:t>
        </w:r>
      </w:ins>
      <w:r>
        <w:t xml:space="preserve"> section 95</w:t>
      </w:r>
      <w:del w:id="184" w:author="svcMRProcess" w:date="2015-12-13T11:06:00Z">
        <w:r>
          <w:delText>.</w:delText>
        </w:r>
      </w:del>
      <w:ins w:id="185" w:author="svcMRProcess" w:date="2015-12-13T11:06:00Z">
        <w:r>
          <w:t>;</w:t>
        </w:r>
      </w:ins>
    </w:p>
    <w:p>
      <w:pPr>
        <w:pStyle w:val="Defstart"/>
      </w:pPr>
      <w:r>
        <w:rPr>
          <w:b/>
        </w:rPr>
        <w:tab/>
        <w:t>“</w:t>
      </w:r>
      <w:r>
        <w:rPr>
          <w:rStyle w:val="CharDefText"/>
        </w:rPr>
        <w:t>Registrar</w:t>
      </w:r>
      <w:r>
        <w:rPr>
          <w:b/>
        </w:rPr>
        <w:t>”</w:t>
      </w:r>
      <w:r>
        <w:t xml:space="preserve"> means the Registrar of Titles under the </w:t>
      </w:r>
      <w:r>
        <w:rPr>
          <w:i/>
        </w:rPr>
        <w:t>Transfer of Land Act 1893</w:t>
      </w:r>
      <w:del w:id="186" w:author="svcMRProcess" w:date="2015-12-13T11:06:00Z">
        <w:r>
          <w:delText>.</w:delText>
        </w:r>
      </w:del>
      <w:ins w:id="187" w:author="svcMRProcess" w:date="2015-12-13T11:06:00Z">
        <w:r>
          <w:t>;</w:t>
        </w:r>
      </w:ins>
    </w:p>
    <w:p>
      <w:pPr>
        <w:pStyle w:val="Defstart"/>
      </w:pPr>
      <w:r>
        <w:rPr>
          <w:b/>
        </w:rPr>
        <w:tab/>
        <w:t>“</w:t>
      </w:r>
      <w:del w:id="188" w:author="svcMRProcess" w:date="2015-12-13T11:06:00Z">
        <w:r>
          <w:rPr>
            <w:rStyle w:val="CharDefText"/>
          </w:rPr>
          <w:delText>River</w:delText>
        </w:r>
      </w:del>
      <w:ins w:id="189" w:author="svcMRProcess" w:date="2015-12-13T11:06:00Z">
        <w:r>
          <w:rPr>
            <w:rStyle w:val="CharDefText"/>
          </w:rPr>
          <w:t>river</w:t>
        </w:r>
      </w:ins>
      <w:r>
        <w:rPr>
          <w:b/>
        </w:rPr>
        <w:t>”</w:t>
      </w:r>
      <w:r>
        <w:t xml:space="preserve"> means a river, stream, creek, or water</w:t>
      </w:r>
      <w:r>
        <w:noBreakHyphen/>
        <w:t>course, in which water flows permanently or intermittently</w:t>
      </w:r>
      <w:del w:id="190" w:author="svcMRProcess" w:date="2015-12-13T11:06:00Z">
        <w:r>
          <w:delText>.</w:delText>
        </w:r>
      </w:del>
      <w:ins w:id="191" w:author="svcMRProcess" w:date="2015-12-13T11:06:00Z">
        <w:r>
          <w:t>;</w:t>
        </w:r>
      </w:ins>
    </w:p>
    <w:p>
      <w:pPr>
        <w:pStyle w:val="Defstart"/>
      </w:pPr>
      <w:r>
        <w:rPr>
          <w:b/>
        </w:rPr>
        <w:tab/>
        <w:t>“</w:t>
      </w:r>
      <w:del w:id="192" w:author="svcMRProcess" w:date="2015-12-13T11:06:00Z">
        <w:r>
          <w:rPr>
            <w:rStyle w:val="CharDefText"/>
          </w:rPr>
          <w:delText>Road</w:delText>
        </w:r>
        <w:r>
          <w:rPr>
            <w:b/>
          </w:rPr>
          <w:delText>”</w:delText>
        </w:r>
        <w:r>
          <w:delText>: See</w:delText>
        </w:r>
      </w:del>
      <w:ins w:id="193" w:author="svcMRProcess" w:date="2015-12-13T11:06:00Z">
        <w:r>
          <w:rPr>
            <w:rStyle w:val="CharDefText"/>
          </w:rPr>
          <w:t>road</w:t>
        </w:r>
        <w:r>
          <w:rPr>
            <w:b/>
          </w:rPr>
          <w:t>”</w:t>
        </w:r>
        <w:r>
          <w:t>: see</w:t>
        </w:r>
      </w:ins>
      <w:r>
        <w:t xml:space="preserve"> section 84</w:t>
      </w:r>
      <w:del w:id="194" w:author="svcMRProcess" w:date="2015-12-13T11:06:00Z">
        <w:r>
          <w:delText>.</w:delText>
        </w:r>
      </w:del>
      <w:ins w:id="195" w:author="svcMRProcess" w:date="2015-12-13T11:06:00Z">
        <w:r>
          <w:t>;</w:t>
        </w:r>
      </w:ins>
    </w:p>
    <w:p>
      <w:pPr>
        <w:pStyle w:val="Defstart"/>
      </w:pPr>
      <w:r>
        <w:rPr>
          <w:b/>
        </w:rPr>
        <w:tab/>
        <w:t>“</w:t>
      </w:r>
      <w:del w:id="196" w:author="svcMRProcess" w:date="2015-12-13T11:06:00Z">
        <w:r>
          <w:rPr>
            <w:rStyle w:val="CharDefText"/>
          </w:rPr>
          <w:delText>Special</w:delText>
        </w:r>
      </w:del>
      <w:ins w:id="197" w:author="svcMRProcess" w:date="2015-12-13T11:06:00Z">
        <w:r>
          <w:rPr>
            <w:rStyle w:val="CharDefText"/>
          </w:rPr>
          <w:t>special</w:t>
        </w:r>
      </w:ins>
      <w:r>
        <w:rPr>
          <w:rStyle w:val="CharDefText"/>
        </w:rPr>
        <w:t xml:space="preserve"> Act</w:t>
      </w:r>
      <w:r>
        <w:rPr>
          <w:b/>
        </w:rPr>
        <w:t>”</w:t>
      </w:r>
      <w:r>
        <w:t xml:space="preserve"> means any Act of the Parliament of Western Australia with which this Act is incorporated, authorising the construction of a public work</w:t>
      </w:r>
      <w:del w:id="198" w:author="svcMRProcess" w:date="2015-12-13T11:06:00Z">
        <w:r>
          <w:delText>.</w:delText>
        </w:r>
      </w:del>
      <w:ins w:id="199" w:author="svcMRProcess" w:date="2015-12-13T11:06:00Z">
        <w:r>
          <w:t>;</w:t>
        </w:r>
      </w:ins>
    </w:p>
    <w:p>
      <w:pPr>
        <w:pStyle w:val="Defstart"/>
      </w:pPr>
      <w:r>
        <w:tab/>
      </w:r>
      <w:r>
        <w:rPr>
          <w:b/>
        </w:rPr>
        <w:t>“</w:t>
      </w:r>
      <w:del w:id="200" w:author="svcMRProcess" w:date="2015-12-13T11:06:00Z">
        <w:r>
          <w:rPr>
            <w:rStyle w:val="CharDefText"/>
          </w:rPr>
          <w:delText>Surveyor</w:delText>
        </w:r>
      </w:del>
      <w:ins w:id="201" w:author="svcMRProcess" w:date="2015-12-13T11:06:00Z">
        <w:r>
          <w:rPr>
            <w:rStyle w:val="CharDefText"/>
          </w:rPr>
          <w:t>surveyor</w:t>
        </w:r>
      </w:ins>
      <w:r>
        <w:rPr>
          <w:b/>
        </w:rPr>
        <w:t>”</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202" w:name="_Toc417895775"/>
      <w:bookmarkStart w:id="203" w:name="_Toc501853524"/>
      <w:bookmarkStart w:id="204" w:name="_Toc512750999"/>
      <w:bookmarkStart w:id="205" w:name="_Toc131827082"/>
      <w:bookmarkStart w:id="206" w:name="_Toc148503866"/>
      <w:bookmarkStart w:id="207" w:name="_Toc139691421"/>
      <w:r>
        <w:rPr>
          <w:rStyle w:val="CharSectno"/>
        </w:rPr>
        <w:t>4</w:t>
      </w:r>
      <w:r>
        <w:rPr>
          <w:snapToGrid w:val="0"/>
        </w:rPr>
        <w:t>.</w:t>
      </w:r>
      <w:r>
        <w:rPr>
          <w:snapToGrid w:val="0"/>
        </w:rPr>
        <w:tab/>
        <w:t>Governor may make regulations for conduct of officers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08" w:name="_Toc417895776"/>
      <w:bookmarkStart w:id="209" w:name="_Toc501853525"/>
      <w:bookmarkStart w:id="210" w:name="_Toc512751000"/>
      <w:bookmarkStart w:id="211" w:name="_Toc131827083"/>
      <w:bookmarkStart w:id="212" w:name="_Toc148503867"/>
      <w:bookmarkStart w:id="213" w:name="_Toc139691422"/>
      <w:r>
        <w:rPr>
          <w:rStyle w:val="CharSectno"/>
        </w:rPr>
        <w:t>5</w:t>
      </w:r>
      <w:r>
        <w:rPr>
          <w:snapToGrid w:val="0"/>
        </w:rPr>
        <w:t>.</w:t>
      </w:r>
      <w:r>
        <w:rPr>
          <w:snapToGrid w:val="0"/>
        </w:rPr>
        <w:tab/>
        <w:t>Minister for Works</w:t>
      </w:r>
      <w:bookmarkEnd w:id="208"/>
      <w:bookmarkEnd w:id="209"/>
      <w:bookmarkEnd w:id="210"/>
      <w:bookmarkEnd w:id="211"/>
      <w:bookmarkEnd w:id="212"/>
      <w:bookmarkEnd w:id="213"/>
      <w:r>
        <w:rPr>
          <w:snapToGrid w:val="0"/>
        </w:rPr>
        <w:t xml:space="preserve"> </w:t>
      </w:r>
    </w:p>
    <w:p>
      <w:pPr>
        <w:pStyle w:val="Ednotesubsection"/>
      </w:pPr>
      <w:r>
        <w:tab/>
        <w:t>[(1</w:t>
      </w:r>
      <w:del w:id="214" w:author="svcMRProcess" w:date="2015-12-13T11:06:00Z">
        <w:r>
          <w:delText>) and</w:delText>
        </w:r>
      </w:del>
      <w:ins w:id="215" w:author="svcMRProcess" w:date="2015-12-13T11:06:00Z">
        <w:r>
          <w:t>),</w:t>
        </w:r>
      </w:ins>
      <w:r>
        <w:t xml:space="preserve"> (2)</w:t>
      </w:r>
      <w:r>
        <w:tab/>
        <w:t>repealed]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16" w:name="_Toc417895777"/>
      <w:bookmarkStart w:id="217" w:name="_Toc501853526"/>
      <w:bookmarkStart w:id="218" w:name="_Toc512751001"/>
      <w:bookmarkStart w:id="219" w:name="_Toc131827084"/>
      <w:bookmarkStart w:id="220" w:name="_Toc148503868"/>
      <w:bookmarkStart w:id="221" w:name="_Toc139691423"/>
      <w:r>
        <w:rPr>
          <w:rStyle w:val="CharSectno"/>
        </w:rPr>
        <w:t>5A</w:t>
      </w:r>
      <w:r>
        <w:rPr>
          <w:snapToGrid w:val="0"/>
        </w:rPr>
        <w:t>.</w:t>
      </w:r>
      <w:r>
        <w:rPr>
          <w:snapToGrid w:val="0"/>
        </w:rPr>
        <w:tab/>
        <w:t>Delegation by Minister</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80"/>
        <w:rPr>
          <w:snapToGrid w:val="0"/>
        </w:rPr>
      </w:pPr>
      <w:r>
        <w:rPr>
          <w:snapToGrid w:val="0"/>
        </w:rPr>
        <w:tab/>
        <w:t>[(da)</w:t>
      </w:r>
      <w:r>
        <w:rPr>
          <w:snapToGrid w:val="0"/>
        </w:rPr>
        <w:tab/>
        <w:t>deleted]</w:t>
      </w:r>
    </w:p>
    <w:p>
      <w:pPr>
        <w:pStyle w:val="Indenta"/>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rPr>
          <w:snapToGrid w:val="0"/>
        </w:rPr>
      </w:pPr>
      <w:r>
        <w:rPr>
          <w:snapToGrid w:val="0"/>
        </w:rPr>
        <w:tab/>
        <w:t>(ea)</w:t>
      </w:r>
      <w:r>
        <w:rPr>
          <w:snapToGrid w:val="0"/>
        </w:rPr>
        <w:tab/>
        <w:t xml:space="preserve">the Minister of the Crown to whom the administration of the </w:t>
      </w:r>
      <w:r>
        <w:rPr>
          <w:i/>
          <w:snapToGrid w:val="0"/>
        </w:rPr>
        <w:t>Water and Rivers Commission Act 1995</w:t>
      </w:r>
      <w:r>
        <w:rPr>
          <w:snapToGrid w:val="0"/>
        </w:rPr>
        <w:t xml:space="preserve"> is for the time being committed by the Governor;</w:t>
      </w:r>
    </w:p>
    <w:p>
      <w:pPr>
        <w:pStyle w:val="Indenta"/>
        <w:rPr>
          <w:snapToGrid w:val="0"/>
        </w:rPr>
      </w:pPr>
      <w:r>
        <w:rPr>
          <w:snapToGrid w:val="0"/>
        </w:rPr>
        <w:tab/>
        <w:t>(f)</w:t>
      </w:r>
      <w:r>
        <w:rPr>
          <w:snapToGrid w:val="0"/>
        </w:rPr>
        <w:tab/>
        <w:t>the Treasurer; or</w:t>
      </w:r>
    </w:p>
    <w:p>
      <w:pPr>
        <w:pStyle w:val="Indenta"/>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w:t>
      </w:r>
    </w:p>
    <w:p>
      <w:pPr>
        <w:pStyle w:val="Heading5"/>
        <w:rPr>
          <w:snapToGrid w:val="0"/>
        </w:rPr>
      </w:pPr>
      <w:bookmarkStart w:id="222" w:name="_Toc417895778"/>
      <w:bookmarkStart w:id="223" w:name="_Toc501853527"/>
      <w:bookmarkStart w:id="224" w:name="_Toc512751002"/>
      <w:bookmarkStart w:id="225" w:name="_Toc131827085"/>
      <w:bookmarkStart w:id="226" w:name="_Toc148503869"/>
      <w:bookmarkStart w:id="227" w:name="_Toc139691424"/>
      <w:r>
        <w:rPr>
          <w:rStyle w:val="CharSectno"/>
        </w:rPr>
        <w:t>5B</w:t>
      </w:r>
      <w:r>
        <w:rPr>
          <w:snapToGrid w:val="0"/>
        </w:rPr>
        <w:t>.</w:t>
      </w:r>
      <w:r>
        <w:rPr>
          <w:snapToGrid w:val="0"/>
        </w:rPr>
        <w:tab/>
        <w:t>Subdelegation of delegated power or duty</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w:t>
      </w:r>
      <w:del w:id="228" w:author="svcMRProcess" w:date="2015-12-13T11:06:00Z">
        <w:r>
          <w:rPr>
            <w:snapToGrid w:val="0"/>
          </w:rPr>
          <w:delText xml:space="preserve"> </w:delText>
        </w:r>
      </w:del>
      <w:ins w:id="229" w:author="svcMRProcess" w:date="2015-12-13T11:06:00Z">
        <w:r>
          <w:rPr>
            <w:snapToGrid w:val="0"/>
          </w:rPr>
          <w:t> </w:t>
        </w:r>
      </w:ins>
      <w:r>
        <w:rPr>
          <w:snapToGrid w:val="0"/>
        </w:rPr>
        <w:t>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 xml:space="preserve">in the case of the Minister of the Crown referred to in section 5A(ea), to the Water and Rivers Commission established by the </w:t>
      </w:r>
      <w:r>
        <w:rPr>
          <w:i/>
          <w:snapToGrid w:val="0"/>
        </w:rPr>
        <w:t>Water and Rivers Commission Act 1995</w:t>
      </w:r>
      <w:r>
        <w:rPr>
          <w:snapToGrid w:val="0"/>
        </w:rPr>
        <w:t xml:space="preserve"> or an officer of that commission;</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rPr>
        <w:t>Financial Administration and Audit Act 1985</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w:t>
      </w:r>
    </w:p>
    <w:p>
      <w:pPr>
        <w:pStyle w:val="Heading5"/>
        <w:rPr>
          <w:snapToGrid w:val="0"/>
        </w:rPr>
      </w:pPr>
      <w:bookmarkStart w:id="230" w:name="_Toc417895779"/>
      <w:bookmarkStart w:id="231" w:name="_Toc501853528"/>
      <w:bookmarkStart w:id="232" w:name="_Toc512751003"/>
      <w:bookmarkStart w:id="233" w:name="_Toc131827086"/>
      <w:bookmarkStart w:id="234" w:name="_Toc148503870"/>
      <w:bookmarkStart w:id="235" w:name="_Toc139691425"/>
      <w:r>
        <w:rPr>
          <w:rStyle w:val="CharSectno"/>
        </w:rPr>
        <w:t>6</w:t>
      </w:r>
      <w:r>
        <w:rPr>
          <w:snapToGrid w:val="0"/>
        </w:rPr>
        <w:t>.</w:t>
      </w:r>
      <w:r>
        <w:rPr>
          <w:snapToGrid w:val="0"/>
        </w:rPr>
        <w:tab/>
        <w:t>Contracts</w:t>
      </w:r>
      <w:del w:id="236" w:author="svcMRProcess" w:date="2015-12-13T11:06:00Z">
        <w:r>
          <w:rPr>
            <w:snapToGrid w:val="0"/>
          </w:rPr>
          <w:delText>,</w:delText>
        </w:r>
      </w:del>
      <w:r>
        <w:rPr>
          <w:snapToGrid w:val="0"/>
        </w:rPr>
        <w:t xml:space="preserve"> etc</w:t>
      </w:r>
      <w:del w:id="237" w:author="svcMRProcess" w:date="2015-12-13T11:06:00Z">
        <w:r>
          <w:rPr>
            <w:snapToGrid w:val="0"/>
          </w:rPr>
          <w:delText>.,</w:delText>
        </w:r>
      </w:del>
      <w:ins w:id="238" w:author="svcMRProcess" w:date="2015-12-13T11:06:00Z">
        <w:r>
          <w:rPr>
            <w:snapToGrid w:val="0"/>
          </w:rPr>
          <w:t>.</w:t>
        </w:r>
      </w:ins>
      <w:r>
        <w:rPr>
          <w:snapToGrid w:val="0"/>
        </w:rPr>
        <w:t xml:space="preserve"> of Minister to devolve on his successor</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39" w:name="_Toc417895780"/>
      <w:bookmarkStart w:id="240" w:name="_Toc501853529"/>
      <w:bookmarkStart w:id="241" w:name="_Toc512751004"/>
      <w:bookmarkStart w:id="242" w:name="_Toc131827087"/>
      <w:bookmarkStart w:id="243" w:name="_Toc148503871"/>
      <w:bookmarkStart w:id="244" w:name="_Toc139691426"/>
      <w:r>
        <w:rPr>
          <w:rStyle w:val="CharSectno"/>
        </w:rPr>
        <w:t>7</w:t>
      </w:r>
      <w:r>
        <w:rPr>
          <w:snapToGrid w:val="0"/>
        </w:rPr>
        <w:t>.</w:t>
      </w:r>
      <w:r>
        <w:rPr>
          <w:snapToGrid w:val="0"/>
        </w:rPr>
        <w:tab/>
        <w:t>Appointment of engineers and other officers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spacing w:before="120"/>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w:t>
      </w:r>
      <w:del w:id="245" w:author="svcMRProcess" w:date="2015-12-13T11:06:00Z">
        <w:r>
          <w:rPr>
            <w:snapToGrid w:val="0"/>
            <w:vertAlign w:val="superscript"/>
          </w:rPr>
          <w:delText>2</w:delText>
        </w:r>
        <w:r>
          <w:rPr>
            <w:snapToGrid w:val="0"/>
          </w:rPr>
          <w:delText xml:space="preserve"> </w:delText>
        </w:r>
      </w:del>
      <w:r>
        <w:rPr>
          <w:snapToGrid w:val="0"/>
        </w:rPr>
        <w:t>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Repealed by No. 98 of 1985 s. 3.]</w:t>
      </w:r>
    </w:p>
    <w:p>
      <w:pPr>
        <w:pStyle w:val="Heading2"/>
      </w:pPr>
      <w:bookmarkStart w:id="246" w:name="_Toc89505172"/>
      <w:bookmarkStart w:id="247" w:name="_Toc89584995"/>
      <w:bookmarkStart w:id="248" w:name="_Toc102455277"/>
      <w:bookmarkStart w:id="249" w:name="_Toc102534374"/>
      <w:bookmarkStart w:id="250" w:name="_Toc131827088"/>
      <w:bookmarkStart w:id="251" w:name="_Toc139343425"/>
      <w:bookmarkStart w:id="252" w:name="_Toc139691427"/>
      <w:bookmarkStart w:id="253" w:name="_Toc141593402"/>
      <w:bookmarkStart w:id="254" w:name="_Toc142895890"/>
      <w:bookmarkStart w:id="255" w:name="_Toc142895956"/>
      <w:bookmarkStart w:id="256" w:name="_Toc146097667"/>
      <w:bookmarkStart w:id="257" w:name="_Toc146344805"/>
      <w:bookmarkStart w:id="258" w:name="_Toc146526883"/>
      <w:bookmarkStart w:id="259" w:name="_Toc148503872"/>
      <w:r>
        <w:rPr>
          <w:rStyle w:val="CharPartNo"/>
        </w:rPr>
        <w:t>Part IA</w:t>
      </w:r>
      <w:r>
        <w:rPr>
          <w:rStyle w:val="CharDivNo"/>
        </w:rPr>
        <w:t> </w:t>
      </w:r>
      <w:r>
        <w:t>—</w:t>
      </w:r>
      <w:r>
        <w:rPr>
          <w:rStyle w:val="CharDivText"/>
        </w:rPr>
        <w:t> </w:t>
      </w:r>
      <w:r>
        <w:rPr>
          <w:rStyle w:val="CharPartText"/>
        </w:rPr>
        <w:t>Western Australian Building Management Authority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Footnoteheading"/>
      </w:pPr>
      <w:r>
        <w:tab/>
        <w:t>[Heading inserted by No. 123 of 1984 s.</w:t>
      </w:r>
      <w:del w:id="260" w:author="svcMRProcess" w:date="2015-12-13T11:06:00Z">
        <w:r>
          <w:delText xml:space="preserve"> </w:delText>
        </w:r>
      </w:del>
      <w:ins w:id="261" w:author="svcMRProcess" w:date="2015-12-13T11:06:00Z">
        <w:r>
          <w:t> </w:t>
        </w:r>
      </w:ins>
      <w:r>
        <w:t>4; amended by No. 59 of 1994 s. 9.]</w:t>
      </w:r>
    </w:p>
    <w:p>
      <w:pPr>
        <w:pStyle w:val="Heading5"/>
        <w:rPr>
          <w:snapToGrid w:val="0"/>
        </w:rPr>
      </w:pPr>
      <w:bookmarkStart w:id="262" w:name="_Toc417895781"/>
      <w:bookmarkStart w:id="263" w:name="_Toc501853530"/>
      <w:bookmarkStart w:id="264" w:name="_Toc512751005"/>
      <w:bookmarkStart w:id="265" w:name="_Toc131827089"/>
      <w:bookmarkStart w:id="266" w:name="_Toc148503873"/>
      <w:bookmarkStart w:id="267" w:name="_Toc139691428"/>
      <w:r>
        <w:rPr>
          <w:rStyle w:val="CharSectno"/>
        </w:rPr>
        <w:t>9A</w:t>
      </w:r>
      <w:r>
        <w:rPr>
          <w:snapToGrid w:val="0"/>
        </w:rPr>
        <w:t>.</w:t>
      </w:r>
      <w:r>
        <w:rPr>
          <w:snapToGrid w:val="0"/>
        </w:rPr>
        <w:tab/>
        <w:t>Interpretation in Part IA</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buildings</w:t>
      </w:r>
      <w:r>
        <w:rPr>
          <w:b/>
        </w:rPr>
        <w:t>”</w:t>
      </w:r>
      <w:r>
        <w:t xml:space="preserve"> means buildings or structures which are public works and works ancillary to any such buildings or </w:t>
      </w:r>
      <w:del w:id="268" w:author="svcMRProcess" w:date="2015-12-13T11:06:00Z">
        <w:r>
          <w:delText>structure</w:delText>
        </w:r>
      </w:del>
      <w:ins w:id="269" w:author="svcMRProcess" w:date="2015-12-13T11:06:00Z">
        <w:r>
          <w:t>structures</w:t>
        </w:r>
      </w:ins>
      <w:r>
        <w:t>;</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w:t>
      </w:r>
      <w:r>
        <w:rPr>
          <w:rStyle w:val="CharDefText"/>
        </w:rPr>
        <w:t>the Account</w:t>
      </w:r>
      <w:r>
        <w:rPr>
          <w:b/>
        </w:rPr>
        <w:t>”</w:t>
      </w:r>
      <w:r>
        <w:t xml:space="preserve"> means the Western Australian Building Management Authority Account continued in existence by section 9E(1);</w:t>
      </w:r>
    </w:p>
    <w:p>
      <w:pPr>
        <w:pStyle w:val="Defstart"/>
      </w:pPr>
      <w:r>
        <w:rPr>
          <w:b/>
        </w:rPr>
        <w:tab/>
        <w:t>“</w:t>
      </w:r>
      <w:r>
        <w:rPr>
          <w:rStyle w:val="CharDefText"/>
        </w:rPr>
        <w:t>the Building Management Authority</w:t>
      </w:r>
      <w:r>
        <w:rPr>
          <w:b/>
        </w:rPr>
        <w:t>”</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270" w:name="_Toc417895782"/>
      <w:bookmarkStart w:id="271" w:name="_Toc501853531"/>
      <w:bookmarkStart w:id="272" w:name="_Toc512751006"/>
      <w:bookmarkStart w:id="273" w:name="_Toc131827090"/>
      <w:bookmarkStart w:id="274" w:name="_Toc148503874"/>
      <w:bookmarkStart w:id="275" w:name="_Toc139691429"/>
      <w:r>
        <w:rPr>
          <w:rStyle w:val="CharSectno"/>
        </w:rPr>
        <w:t>9B</w:t>
      </w:r>
      <w:r>
        <w:rPr>
          <w:snapToGrid w:val="0"/>
        </w:rPr>
        <w:t>.</w:t>
      </w:r>
      <w:r>
        <w:rPr>
          <w:snapToGrid w:val="0"/>
        </w:rPr>
        <w:tab/>
        <w:t>Western Australian Building Management Authority continued as body corporate</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spacing w:before="180"/>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spacing w:before="180"/>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spacing w:before="180"/>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spacing w:before="180"/>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276" w:name="_Toc417895783"/>
      <w:bookmarkStart w:id="277" w:name="_Toc501853532"/>
      <w:bookmarkStart w:id="278" w:name="_Toc512751007"/>
      <w:bookmarkStart w:id="279" w:name="_Toc131827091"/>
      <w:bookmarkStart w:id="280" w:name="_Toc148503875"/>
      <w:bookmarkStart w:id="281" w:name="_Toc139691430"/>
      <w:r>
        <w:rPr>
          <w:rStyle w:val="CharSectno"/>
        </w:rPr>
        <w:t>9C</w:t>
      </w:r>
      <w:r>
        <w:rPr>
          <w:snapToGrid w:val="0"/>
        </w:rPr>
        <w:t>.</w:t>
      </w:r>
      <w:r>
        <w:rPr>
          <w:snapToGrid w:val="0"/>
        </w:rPr>
        <w:tab/>
        <w:t>Functions and powers of Building Management Authority</w:t>
      </w:r>
      <w:bookmarkEnd w:id="276"/>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Fund,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spacing w:before="100"/>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w:t>
      </w:r>
    </w:p>
    <w:p>
      <w:pPr>
        <w:pStyle w:val="Heading5"/>
        <w:rPr>
          <w:snapToGrid w:val="0"/>
        </w:rPr>
      </w:pPr>
      <w:bookmarkStart w:id="282" w:name="_Toc417895784"/>
      <w:bookmarkStart w:id="283" w:name="_Toc501853533"/>
      <w:bookmarkStart w:id="284" w:name="_Toc512751008"/>
      <w:bookmarkStart w:id="285" w:name="_Toc131827092"/>
      <w:bookmarkStart w:id="286" w:name="_Toc148503876"/>
      <w:bookmarkStart w:id="287" w:name="_Toc139691431"/>
      <w:r>
        <w:rPr>
          <w:rStyle w:val="CharSectno"/>
        </w:rPr>
        <w:t>9D</w:t>
      </w:r>
      <w:r>
        <w:rPr>
          <w:snapToGrid w:val="0"/>
        </w:rPr>
        <w:t>.</w:t>
      </w:r>
      <w:r>
        <w:rPr>
          <w:snapToGrid w:val="0"/>
        </w:rPr>
        <w:tab/>
        <w:t>Use of staff and facilities of departments, agencies and instrumentalities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ins w:id="288" w:author="svcMRProcess" w:date="2015-12-13T11:06:00Z">
        <w:r>
          <w:rPr>
            <w:snapToGrid w:val="0"/>
          </w:rPr>
          <w:t xml:space="preserve">Minister for </w:t>
        </w:r>
      </w:ins>
      <w:r>
        <w:rPr>
          <w:snapToGrid w:val="0"/>
        </w:rPr>
        <w:t xml:space="preserve">Public </w:t>
      </w:r>
      <w:del w:id="289" w:author="svcMRProcess" w:date="2015-12-13T11:06:00Z">
        <w:r>
          <w:rPr>
            <w:snapToGrid w:val="0"/>
          </w:rPr>
          <w:delText>Service Commissioner</w:delText>
        </w:r>
        <w:r>
          <w:rPr>
            <w:snapToGrid w:val="0"/>
            <w:vertAlign w:val="superscript"/>
          </w:rPr>
          <w:delText xml:space="preserve"> 3</w:delText>
        </w:r>
      </w:del>
      <w:ins w:id="290" w:author="svcMRProcess" w:date="2015-12-13T11:06:00Z">
        <w:r>
          <w:rPr>
            <w:snapToGrid w:val="0"/>
          </w:rPr>
          <w:t>Sector Management</w:t>
        </w:r>
        <w:r>
          <w:rPr>
            <w:snapToGrid w:val="0"/>
            <w:vertAlign w:val="superscript"/>
          </w:rPr>
          <w:t xml:space="preserve"> 2</w:t>
        </w:r>
      </w:ins>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person for the time being holding or acting in any office under Part</w:t>
      </w:r>
      <w:del w:id="291" w:author="svcMRProcess" w:date="2015-12-13T11:06:00Z">
        <w:r>
          <w:rPr>
            <w:snapToGrid w:val="0"/>
          </w:rPr>
          <w:delText xml:space="preserve"> </w:delText>
        </w:r>
      </w:del>
      <w:ins w:id="292" w:author="svcMRProcess" w:date="2015-12-13T11:06:00Z">
        <w:r>
          <w:rPr>
            <w:snapToGrid w:val="0"/>
          </w:rPr>
          <w:t> </w:t>
        </w:r>
      </w:ins>
      <w:r>
        <w:rPr>
          <w:snapToGrid w:val="0"/>
        </w:rPr>
        <w:t xml:space="preserve">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spacing w:before="100"/>
        <w:ind w:left="890" w:hanging="890"/>
      </w:pPr>
      <w:r>
        <w:tab/>
        <w:t xml:space="preserve">[Section 9D inserted by No. 123 of 1984 s. 4; amended by No. 113 of 1987 s. 32; No. 32 of 1994 s. 19; No. 59 of 1994 s. 9.] </w:t>
      </w:r>
    </w:p>
    <w:p>
      <w:pPr>
        <w:pStyle w:val="Heading5"/>
        <w:spacing w:before="180"/>
        <w:rPr>
          <w:snapToGrid w:val="0"/>
        </w:rPr>
      </w:pPr>
      <w:bookmarkStart w:id="293" w:name="_Toc417895785"/>
      <w:bookmarkStart w:id="294" w:name="_Toc501853534"/>
      <w:bookmarkStart w:id="295" w:name="_Toc512751009"/>
      <w:bookmarkStart w:id="296" w:name="_Toc131827093"/>
      <w:bookmarkStart w:id="297" w:name="_Toc148503877"/>
      <w:bookmarkStart w:id="298" w:name="_Toc139691432"/>
      <w:r>
        <w:rPr>
          <w:rStyle w:val="CharSectno"/>
        </w:rPr>
        <w:t>9E</w:t>
      </w:r>
      <w:r>
        <w:rPr>
          <w:snapToGrid w:val="0"/>
        </w:rPr>
        <w:t>.</w:t>
      </w:r>
      <w:r>
        <w:rPr>
          <w:snapToGrid w:val="0"/>
        </w:rPr>
        <w:tab/>
        <w:t>Funds of Building Management Authority</w:t>
      </w:r>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spacing w:before="120"/>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spacing w:before="70"/>
        <w:rPr>
          <w:snapToGrid w:val="0"/>
        </w:rPr>
      </w:pPr>
      <w:r>
        <w:rPr>
          <w:snapToGrid w:val="0"/>
        </w:rPr>
        <w:tab/>
        <w:t>(b)</w:t>
      </w:r>
      <w:r>
        <w:rPr>
          <w:snapToGrid w:val="0"/>
        </w:rPr>
        <w:tab/>
        <w:t>all moneys borrowed by the Building Management Authority under this Part;</w:t>
      </w:r>
    </w:p>
    <w:p>
      <w:pPr>
        <w:pStyle w:val="Indenta"/>
        <w:spacing w:before="70"/>
        <w:rPr>
          <w:snapToGrid w:val="0"/>
        </w:rPr>
      </w:pPr>
      <w:r>
        <w:rPr>
          <w:snapToGrid w:val="0"/>
        </w:rPr>
        <w:tab/>
        <w:t>(c)</w:t>
      </w:r>
      <w:r>
        <w:rPr>
          <w:snapToGrid w:val="0"/>
        </w:rPr>
        <w:tab/>
        <w:t>the proceeds of sales by the Building Management Authority of any of its assets;</w:t>
      </w:r>
    </w:p>
    <w:p>
      <w:pPr>
        <w:pStyle w:val="Indenta"/>
        <w:spacing w:before="70"/>
        <w:rPr>
          <w:snapToGrid w:val="0"/>
        </w:rPr>
      </w:pPr>
      <w:r>
        <w:rPr>
          <w:snapToGrid w:val="0"/>
        </w:rPr>
        <w:tab/>
        <w:t>(d)</w:t>
      </w:r>
      <w:r>
        <w:rPr>
          <w:snapToGrid w:val="0"/>
        </w:rPr>
        <w:tab/>
        <w:t>rents derived from authorised buildings of the Building Management Authority leased by it to other persons;</w:t>
      </w:r>
    </w:p>
    <w:p>
      <w:pPr>
        <w:pStyle w:val="Indenta"/>
        <w:spacing w:before="70"/>
        <w:rPr>
          <w:snapToGrid w:val="0"/>
        </w:rPr>
      </w:pPr>
      <w:r>
        <w:rPr>
          <w:snapToGrid w:val="0"/>
        </w:rPr>
        <w:tab/>
        <w:t>(e)</w:t>
      </w:r>
      <w:r>
        <w:rPr>
          <w:snapToGrid w:val="0"/>
        </w:rPr>
        <w:tab/>
        <w:t>interest earned on moneys temporarily invested under subsection (5); and</w:t>
      </w:r>
    </w:p>
    <w:p>
      <w:pPr>
        <w:pStyle w:val="Indenta"/>
        <w:spacing w:before="70"/>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spacing w:before="120"/>
        <w:rPr>
          <w:snapToGrid w:val="0"/>
        </w:rPr>
      </w:pPr>
      <w:r>
        <w:rPr>
          <w:snapToGrid w:val="0"/>
        </w:rPr>
        <w:tab/>
        <w:t>(3)</w:t>
      </w:r>
      <w:r>
        <w:rPr>
          <w:snapToGrid w:val="0"/>
        </w:rPr>
        <w:tab/>
        <w:t>The funds referred to in subsection (2) shall be credited to the Account.</w:t>
      </w:r>
    </w:p>
    <w:p>
      <w:pPr>
        <w:pStyle w:val="Subsection"/>
        <w:spacing w:before="120"/>
        <w:rPr>
          <w:snapToGrid w:val="0"/>
        </w:rPr>
      </w:pPr>
      <w:r>
        <w:rPr>
          <w:snapToGrid w:val="0"/>
        </w:rPr>
        <w:tab/>
        <w:t>(4)</w:t>
      </w:r>
      <w:r>
        <w:rPr>
          <w:snapToGrid w:val="0"/>
        </w:rPr>
        <w:tab/>
        <w:t>The Building Management Authority shall pay from the funds standing to the credit of the Account — </w:t>
      </w:r>
    </w:p>
    <w:p>
      <w:pPr>
        <w:pStyle w:val="Indenta"/>
        <w:spacing w:before="6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rPr>
          <w:snapToGrid w:val="0"/>
        </w:rPr>
      </w:pPr>
      <w:r>
        <w:rPr>
          <w:snapToGrid w:val="0"/>
        </w:rPr>
        <w:tab/>
        <w:t>(b)</w:t>
      </w:r>
      <w:r>
        <w:rPr>
          <w:snapToGrid w:val="0"/>
        </w:rPr>
        <w:tab/>
        <w:t>to be credited to the Consolidated Fund, an amount equal to the amount of any moneys charged to the Consolidated Fund in meeting any liability of the Crown referred to in section 9C(3);</w:t>
      </w:r>
    </w:p>
    <w:p>
      <w:pPr>
        <w:pStyle w:val="Indenta"/>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4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snapToGrid w:val="0"/>
        </w:rPr>
        <w:t>Financial Administration and Audit Act 1985</w:t>
      </w:r>
      <w:r>
        <w:rPr>
          <w:snapToGrid w:val="0"/>
        </w:rPr>
        <w:t>.</w:t>
      </w:r>
    </w:p>
    <w:p>
      <w:pPr>
        <w:pStyle w:val="Subsection"/>
        <w:spacing w:before="14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spacing w:before="140"/>
        <w:rPr>
          <w:snapToGrid w:val="0"/>
        </w:rPr>
      </w:pPr>
      <w:r>
        <w:rPr>
          <w:snapToGrid w:val="0"/>
        </w:rPr>
        <w:tab/>
        <w:t>(7)</w:t>
      </w:r>
      <w:r>
        <w:rPr>
          <w:snapToGrid w:val="0"/>
        </w:rPr>
        <w:tab/>
        <w:t>The Treasurer shall in each financial year include in the Consolidated Fund Estimates of Revenue and Expenditure in respect of the Building Management Authority a sum of money (whether nominal or otherwise) for the purposes of this Part.</w:t>
      </w:r>
    </w:p>
    <w:p>
      <w:pPr>
        <w:pStyle w:val="Footnotesection"/>
        <w:spacing w:before="80"/>
        <w:ind w:left="890" w:hanging="890"/>
      </w:pPr>
      <w:r>
        <w:tab/>
        <w:t xml:space="preserve">[Section 9E inserted by No. 123 of 1984 s. 4; amended by No. 98 of 1985 s. 3; No. 6 of 1993 s. 11; No. 59 of 1994 s. 8 and 9; No. 49 of 1996 s. 64; No. 28 of 2006 s. 335.] </w:t>
      </w:r>
    </w:p>
    <w:p>
      <w:pPr>
        <w:pStyle w:val="Heading5"/>
        <w:rPr>
          <w:snapToGrid w:val="0"/>
        </w:rPr>
      </w:pPr>
      <w:bookmarkStart w:id="299" w:name="_Toc417895786"/>
      <w:bookmarkStart w:id="300" w:name="_Toc501853535"/>
      <w:bookmarkStart w:id="301" w:name="_Toc512751010"/>
      <w:bookmarkStart w:id="302" w:name="_Toc131827094"/>
      <w:bookmarkStart w:id="303" w:name="_Toc148503878"/>
      <w:bookmarkStart w:id="304" w:name="_Toc139691433"/>
      <w:r>
        <w:rPr>
          <w:rStyle w:val="CharSectno"/>
        </w:rPr>
        <w:t>9F</w:t>
      </w:r>
      <w:r>
        <w:rPr>
          <w:snapToGrid w:val="0"/>
        </w:rPr>
        <w:t>.</w:t>
      </w:r>
      <w:r>
        <w:rPr>
          <w:snapToGrid w:val="0"/>
        </w:rPr>
        <w:tab/>
        <w:t>Delegation by Building Management Authority</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305" w:name="_Toc417895787"/>
      <w:bookmarkStart w:id="306" w:name="_Toc501853536"/>
      <w:bookmarkStart w:id="307" w:name="_Toc512751011"/>
      <w:bookmarkStart w:id="308" w:name="_Toc131827095"/>
      <w:bookmarkStart w:id="309" w:name="_Toc148503879"/>
      <w:bookmarkStart w:id="310" w:name="_Toc139691434"/>
      <w:r>
        <w:rPr>
          <w:rStyle w:val="CharSectno"/>
        </w:rPr>
        <w:t>9G</w:t>
      </w:r>
      <w:r>
        <w:rPr>
          <w:snapToGrid w:val="0"/>
        </w:rPr>
        <w:t>.</w:t>
      </w:r>
      <w:r>
        <w:rPr>
          <w:snapToGrid w:val="0"/>
        </w:rPr>
        <w:tab/>
        <w:t xml:space="preserve">Application of </w:t>
      </w:r>
      <w:r>
        <w:rPr>
          <w:i/>
          <w:snapToGrid w:val="0"/>
        </w:rPr>
        <w:t>Financial Administration and Audit Act 1985</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w:t>
      </w:r>
    </w:p>
    <w:p>
      <w:pPr>
        <w:pStyle w:val="Ednotesection"/>
      </w:pPr>
      <w:r>
        <w:t>[</w:t>
      </w:r>
      <w:r>
        <w:rPr>
          <w:b/>
        </w:rPr>
        <w:t>9H.</w:t>
      </w:r>
      <w:r>
        <w:tab/>
        <w:t xml:space="preserve">Repealed by No. 98 of 1985 s. 3.] </w:t>
      </w:r>
    </w:p>
    <w:p>
      <w:pPr>
        <w:pStyle w:val="Heading5"/>
        <w:rPr>
          <w:snapToGrid w:val="0"/>
        </w:rPr>
      </w:pPr>
      <w:bookmarkStart w:id="311" w:name="_Toc417895788"/>
      <w:bookmarkStart w:id="312" w:name="_Toc501853537"/>
      <w:bookmarkStart w:id="313" w:name="_Toc512751012"/>
      <w:bookmarkStart w:id="314" w:name="_Toc131827096"/>
      <w:bookmarkStart w:id="315" w:name="_Toc148503880"/>
      <w:bookmarkStart w:id="316" w:name="_Toc139691435"/>
      <w:r>
        <w:rPr>
          <w:rStyle w:val="CharSectno"/>
        </w:rPr>
        <w:t>9I</w:t>
      </w:r>
      <w:r>
        <w:rPr>
          <w:snapToGrid w:val="0"/>
        </w:rPr>
        <w:t>.</w:t>
      </w:r>
      <w:r>
        <w:rPr>
          <w:snapToGrid w:val="0"/>
        </w:rPr>
        <w:tab/>
        <w:t>Regulations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w:t>
      </w:r>
      <w:del w:id="317" w:author="svcMRProcess" w:date="2015-12-13T11:06:00Z">
        <w:r>
          <w:delText xml:space="preserve"> </w:delText>
        </w:r>
      </w:del>
      <w:ins w:id="318" w:author="svcMRProcess" w:date="2015-12-13T11:06:00Z">
        <w:r>
          <w:t> </w:t>
        </w:r>
      </w:ins>
      <w:r>
        <w:t>9J</w:t>
      </w:r>
      <w:del w:id="319" w:author="svcMRProcess" w:date="2015-12-13T11:06:00Z">
        <w:r>
          <w:delText>-</w:delText>
        </w:r>
      </w:del>
      <w:ins w:id="320" w:author="svcMRProcess" w:date="2015-12-13T11:06:00Z">
        <w:r>
          <w:noBreakHyphen/>
        </w:r>
      </w:ins>
      <w:r>
        <w:t>9S) repealed by No. 31 of 1997 s. 42.]</w:t>
      </w:r>
    </w:p>
    <w:p>
      <w:pPr>
        <w:pStyle w:val="Heading2"/>
      </w:pPr>
      <w:bookmarkStart w:id="321" w:name="_Toc89505181"/>
      <w:bookmarkStart w:id="322" w:name="_Toc89585004"/>
      <w:bookmarkStart w:id="323" w:name="_Toc102455286"/>
      <w:bookmarkStart w:id="324" w:name="_Toc102534383"/>
      <w:bookmarkStart w:id="325" w:name="_Toc131827097"/>
      <w:bookmarkStart w:id="326" w:name="_Toc139343434"/>
      <w:bookmarkStart w:id="327" w:name="_Toc139691436"/>
      <w:bookmarkStart w:id="328" w:name="_Toc141593411"/>
      <w:bookmarkStart w:id="329" w:name="_Toc142895899"/>
      <w:bookmarkStart w:id="330" w:name="_Toc142895965"/>
      <w:bookmarkStart w:id="331" w:name="_Toc146097676"/>
      <w:bookmarkStart w:id="332" w:name="_Toc146344814"/>
      <w:bookmarkStart w:id="333" w:name="_Toc146526892"/>
      <w:bookmarkStart w:id="334" w:name="_Toc148503881"/>
      <w:r>
        <w:rPr>
          <w:rStyle w:val="CharPartNo"/>
        </w:rPr>
        <w:t>Part II</w:t>
      </w:r>
      <w:r>
        <w:t> — </w:t>
      </w:r>
      <w:r>
        <w:rPr>
          <w:rStyle w:val="CharPartText"/>
        </w:rPr>
        <w:t>Authorising public works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Footnoteheading"/>
      </w:pPr>
      <w:r>
        <w:tab/>
        <w:t>[Heading amended by No. 31 of 1997 s. 43.]</w:t>
      </w:r>
    </w:p>
    <w:p>
      <w:pPr>
        <w:pStyle w:val="Ednotedivision"/>
      </w:pPr>
      <w:bookmarkStart w:id="335" w:name="_Toc417895789"/>
      <w:bookmarkStart w:id="336" w:name="_Toc501853538"/>
      <w:bookmarkStart w:id="337" w:name="_Toc512751013"/>
      <w:r>
        <w:t xml:space="preserve">[Heading </w:t>
      </w:r>
      <w:del w:id="338" w:author="svcMRProcess" w:date="2015-12-13T11:06:00Z">
        <w:r>
          <w:delText>repealed</w:delText>
        </w:r>
      </w:del>
      <w:ins w:id="339" w:author="svcMRProcess" w:date="2015-12-13T11:06:00Z">
        <w:r>
          <w:t>deleted</w:t>
        </w:r>
      </w:ins>
      <w:r>
        <w:t xml:space="preserve"> by No. 74 of 2003 s. 98.]</w:t>
      </w:r>
    </w:p>
    <w:p>
      <w:pPr>
        <w:pStyle w:val="Heading5"/>
        <w:rPr>
          <w:b w:val="0"/>
        </w:rPr>
      </w:pPr>
      <w:bookmarkStart w:id="340" w:name="_Toc131827098"/>
      <w:bookmarkStart w:id="341" w:name="_Toc148503882"/>
      <w:bookmarkStart w:id="342" w:name="_Toc139691437"/>
      <w:r>
        <w:rPr>
          <w:rStyle w:val="CharSectno"/>
        </w:rPr>
        <w:t>10</w:t>
      </w:r>
      <w:r>
        <w:t>.</w:t>
      </w:r>
      <w:r>
        <w:tab/>
        <w:t>Entry on land required for a public work</w:t>
      </w:r>
      <w:bookmarkEnd w:id="335"/>
      <w:bookmarkEnd w:id="336"/>
      <w:bookmarkEnd w:id="337"/>
      <w:bookmarkEnd w:id="340"/>
      <w:bookmarkEnd w:id="341"/>
      <w:bookmarkEnd w:id="342"/>
    </w:p>
    <w:p>
      <w:pPr>
        <w:pStyle w:val="Subsection"/>
      </w:pPr>
      <w:r>
        <w:tab/>
        <w:t>(1)</w:t>
      </w:r>
      <w:r>
        <w:tab/>
        <w:t>Division 4 of Part</w:t>
      </w:r>
      <w:del w:id="343" w:author="svcMRProcess" w:date="2015-12-13T11:06:00Z">
        <w:r>
          <w:delText xml:space="preserve"> </w:delText>
        </w:r>
      </w:del>
      <w:ins w:id="344" w:author="svcMRProcess" w:date="2015-12-13T11:06:00Z">
        <w:r>
          <w:t> </w:t>
        </w:r>
      </w:ins>
      <w:r>
        <w:t xml:space="preserve">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Part</w:t>
      </w:r>
      <w:del w:id="345" w:author="svcMRProcess" w:date="2015-12-13T11:06:00Z">
        <w:r>
          <w:delText xml:space="preserve"> </w:delText>
        </w:r>
      </w:del>
      <w:ins w:id="346" w:author="svcMRProcess" w:date="2015-12-13T11:06:00Z">
        <w:r>
          <w:t> </w:t>
        </w:r>
      </w:ins>
      <w:r>
        <w:t xml:space="preserve">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347" w:name="_Toc417895790"/>
      <w:bookmarkStart w:id="348" w:name="_Toc501853539"/>
      <w:bookmarkStart w:id="349" w:name="_Toc512751014"/>
      <w:bookmarkStart w:id="350" w:name="_Toc131827099"/>
      <w:bookmarkStart w:id="351" w:name="_Toc148503883"/>
      <w:bookmarkStart w:id="352" w:name="_Toc139691438"/>
      <w:r>
        <w:rPr>
          <w:rStyle w:val="CharSectno"/>
        </w:rPr>
        <w:t>11</w:t>
      </w:r>
      <w:r>
        <w:rPr>
          <w:snapToGrid w:val="0"/>
        </w:rPr>
        <w:t>.</w:t>
      </w:r>
      <w:r>
        <w:rPr>
          <w:snapToGrid w:val="0"/>
        </w:rPr>
        <w:tab/>
        <w:t>Governor may authorise works</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w:t>
      </w:r>
      <w:del w:id="353" w:author="svcMRProcess" w:date="2015-12-13T11:06:00Z">
        <w:r>
          <w:delText xml:space="preserve"> </w:delText>
        </w:r>
      </w:del>
      <w:ins w:id="354" w:author="svcMRProcess" w:date="2015-12-13T11:06:00Z">
        <w:r>
          <w:t> </w:t>
        </w:r>
      </w:ins>
      <w:r>
        <w:t>11 amended by No. 31 of 2003 s. 161.]</w:t>
      </w:r>
    </w:p>
    <w:p>
      <w:pPr>
        <w:pStyle w:val="Ednotedivision"/>
      </w:pPr>
      <w:r>
        <w:t>[Heading deleted</w:t>
      </w:r>
      <w:del w:id="355" w:author="svcMRProcess" w:date="2015-12-13T11:06:00Z">
        <w:r>
          <w:delText> </w:delText>
        </w:r>
      </w:del>
      <w:ins w:id="356" w:author="svcMRProcess" w:date="2015-12-13T11:06:00Z">
        <w:r>
          <w:t xml:space="preserve"> </w:t>
        </w:r>
      </w:ins>
      <w:r>
        <w:t>by No. 31 of</w:t>
      </w:r>
      <w:del w:id="357" w:author="svcMRProcess" w:date="2015-12-13T11:06:00Z">
        <w:r>
          <w:delText xml:space="preserve"> </w:delText>
        </w:r>
      </w:del>
      <w:ins w:id="358" w:author="svcMRProcess" w:date="2015-12-13T11:06:00Z">
        <w:r>
          <w:t> </w:t>
        </w:r>
      </w:ins>
      <w:r>
        <w:t>1997 s. 45(2).]</w:t>
      </w:r>
    </w:p>
    <w:p>
      <w:pPr>
        <w:pStyle w:val="Ednotesection"/>
      </w:pPr>
      <w:r>
        <w:t>[</w:t>
      </w:r>
      <w:r>
        <w:rPr>
          <w:b/>
        </w:rPr>
        <w:t>12</w:t>
      </w:r>
      <w:r>
        <w:rPr>
          <w:b/>
        </w:rPr>
        <w:noBreakHyphen/>
        <w:t>24.</w:t>
      </w:r>
      <w:r>
        <w:tab/>
        <w:t>Repealed by No. 31 of 1997 s. 45(1).]</w:t>
      </w:r>
    </w:p>
    <w:p>
      <w:pPr>
        <w:pStyle w:val="Ednotedivision"/>
      </w:pPr>
      <w:r>
        <w:t>[Heading deleted</w:t>
      </w:r>
      <w:del w:id="359" w:author="svcMRProcess" w:date="2015-12-13T11:06:00Z">
        <w:r>
          <w:delText> </w:delText>
        </w:r>
      </w:del>
      <w:ins w:id="360" w:author="svcMRProcess" w:date="2015-12-13T11:06:00Z">
        <w:r>
          <w:t xml:space="preserve"> </w:t>
        </w:r>
      </w:ins>
      <w:r>
        <w:t>by No. 31 of 1997 s. 45(2).]</w:t>
      </w:r>
    </w:p>
    <w:p>
      <w:pPr>
        <w:pStyle w:val="Ednotesection"/>
      </w:pPr>
      <w:r>
        <w:t>[</w:t>
      </w:r>
      <w:r>
        <w:rPr>
          <w:b/>
        </w:rPr>
        <w:t>25.</w:t>
      </w:r>
      <w:r>
        <w:tab/>
        <w:t>Repealed by No. 31 of 1997 s. 45(1).]</w:t>
      </w:r>
    </w:p>
    <w:p>
      <w:pPr>
        <w:pStyle w:val="Ednotedivision"/>
      </w:pPr>
      <w:r>
        <w:t>[Heading deleted</w:t>
      </w:r>
      <w:del w:id="361" w:author="svcMRProcess" w:date="2015-12-13T11:06:00Z">
        <w:r>
          <w:delText> </w:delText>
        </w:r>
      </w:del>
      <w:ins w:id="362" w:author="svcMRProcess" w:date="2015-12-13T11:06:00Z">
        <w:r>
          <w:t xml:space="preserve"> </w:t>
        </w:r>
      </w:ins>
      <w:r>
        <w:t>by No. 31 of 1997 s. 45(2).]</w:t>
      </w:r>
    </w:p>
    <w:p>
      <w:pPr>
        <w:pStyle w:val="Ednotesection"/>
      </w:pPr>
      <w:r>
        <w:t>[</w:t>
      </w:r>
      <w:r>
        <w:rPr>
          <w:b/>
        </w:rPr>
        <w:t>26.</w:t>
      </w:r>
      <w:r>
        <w:tab/>
        <w:t>Repealed by No. 31 of 1997 s. 45(1).]</w:t>
      </w:r>
    </w:p>
    <w:p>
      <w:pPr>
        <w:pStyle w:val="Ednotedivision"/>
      </w:pPr>
      <w:r>
        <w:t>[Heading deleted by No. 31 of 1997 s. 45(2).]</w:t>
      </w:r>
    </w:p>
    <w:p>
      <w:pPr>
        <w:pStyle w:val="Ednotesection"/>
      </w:pPr>
      <w:r>
        <w:t>[</w:t>
      </w:r>
      <w:r>
        <w:rPr>
          <w:b/>
        </w:rPr>
        <w:t>27.</w:t>
      </w:r>
      <w:r>
        <w:tab/>
        <w:t>Repealed by No. 31 of 1997 s. 45(1).]</w:t>
      </w:r>
    </w:p>
    <w:p>
      <w:pPr>
        <w:pStyle w:val="Ednotedivision"/>
      </w:pPr>
      <w:r>
        <w:t>[Heading deleted</w:t>
      </w:r>
      <w:del w:id="363" w:author="svcMRProcess" w:date="2015-12-13T11:06:00Z">
        <w:r>
          <w:delText> </w:delText>
        </w:r>
      </w:del>
      <w:ins w:id="364" w:author="svcMRProcess" w:date="2015-12-13T11:06:00Z">
        <w:r>
          <w:t xml:space="preserve"> </w:t>
        </w:r>
      </w:ins>
      <w:r>
        <w:t>by No. 31 of</w:t>
      </w:r>
      <w:del w:id="365" w:author="svcMRProcess" w:date="2015-12-13T11:06:00Z">
        <w:r>
          <w:delText xml:space="preserve"> </w:delText>
        </w:r>
      </w:del>
      <w:ins w:id="366" w:author="svcMRProcess" w:date="2015-12-13T11:06:00Z">
        <w:r>
          <w:t> </w:t>
        </w:r>
      </w:ins>
      <w:r>
        <w:t>1997 s. 46(2).]</w:t>
      </w:r>
    </w:p>
    <w:p>
      <w:pPr>
        <w:pStyle w:val="Heading5"/>
        <w:rPr>
          <w:snapToGrid w:val="0"/>
        </w:rPr>
      </w:pPr>
      <w:bookmarkStart w:id="367" w:name="_Toc417895791"/>
      <w:bookmarkStart w:id="368" w:name="_Toc501853540"/>
      <w:bookmarkStart w:id="369" w:name="_Toc512751015"/>
      <w:bookmarkStart w:id="370" w:name="_Toc131827100"/>
      <w:bookmarkStart w:id="371" w:name="_Toc148503884"/>
      <w:bookmarkStart w:id="372" w:name="_Toc139691439"/>
      <w:r>
        <w:rPr>
          <w:rStyle w:val="CharSectno"/>
        </w:rPr>
        <w:t>28</w:t>
      </w:r>
      <w:r>
        <w:rPr>
          <w:snapToGrid w:val="0"/>
        </w:rPr>
        <w:t>.</w:t>
      </w:r>
      <w:r>
        <w:rPr>
          <w:snapToGrid w:val="0"/>
        </w:rPr>
        <w:tab/>
        <w:t>Power may be exercised after initiation of a public work</w:t>
      </w:r>
      <w:bookmarkEnd w:id="367"/>
      <w:bookmarkEnd w:id="368"/>
      <w:bookmarkEnd w:id="369"/>
      <w:bookmarkEnd w:id="370"/>
      <w:bookmarkEnd w:id="371"/>
      <w:bookmarkEnd w:id="372"/>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w:t>
      </w:r>
      <w:del w:id="373" w:author="svcMRProcess" w:date="2015-12-13T11:06:00Z">
        <w:r>
          <w:delText> </w:delText>
        </w:r>
      </w:del>
      <w:ins w:id="374" w:author="svcMRProcess" w:date="2015-12-13T11:06:00Z">
        <w:r>
          <w:t xml:space="preserve"> </w:t>
        </w:r>
      </w:ins>
      <w:r>
        <w:t>by No. 31 of</w:t>
      </w:r>
      <w:del w:id="375" w:author="svcMRProcess" w:date="2015-12-13T11:06:00Z">
        <w:r>
          <w:delText xml:space="preserve"> </w:delText>
        </w:r>
      </w:del>
      <w:ins w:id="376" w:author="svcMRProcess" w:date="2015-12-13T11:06:00Z">
        <w:r>
          <w:t> </w:t>
        </w:r>
      </w:ins>
      <w:r>
        <w:t>1997 s. 47(2).]</w:t>
      </w:r>
    </w:p>
    <w:p>
      <w:pPr>
        <w:pStyle w:val="Ednotesection"/>
        <w:tabs>
          <w:tab w:val="clear" w:pos="893"/>
          <w:tab w:val="left" w:pos="1134"/>
        </w:tabs>
        <w:ind w:left="1134" w:hanging="1134"/>
      </w:pPr>
      <w:r>
        <w:t>[</w:t>
      </w:r>
      <w:r>
        <w:rPr>
          <w:b/>
        </w:rPr>
        <w:t>29</w:t>
      </w:r>
      <w:r>
        <w:rPr>
          <w:b/>
        </w:rPr>
        <w:noBreakHyphen/>
        <w:t>33B.</w:t>
      </w:r>
      <w:r>
        <w:rPr>
          <w:b/>
        </w:rPr>
        <w:tab/>
      </w:r>
      <w:r>
        <w:t>Repealed by No. 31 of 1997 s. 47(1).]</w:t>
      </w:r>
    </w:p>
    <w:p>
      <w:pPr>
        <w:pStyle w:val="Ednotepart"/>
      </w:pPr>
      <w:r>
        <w:t>[Part IIA: s. 33G</w:t>
      </w:r>
      <w:r>
        <w:noBreakHyphen/>
        <w:t>33L repealed by No. 52 of 1995 s. 10</w:t>
      </w:r>
      <w:del w:id="377" w:author="svcMRProcess" w:date="2015-12-13T11:06:00Z">
        <w:r>
          <w:delText xml:space="preserve"> balance</w:delText>
        </w:r>
      </w:del>
      <w:ins w:id="378" w:author="svcMRProcess" w:date="2015-12-13T11:06:00Z">
        <w:r>
          <w:t>; s. 33C- 33F</w:t>
        </w:r>
      </w:ins>
      <w:r>
        <w:t xml:space="preserve"> repealed by No. 31 of 1997 s. 48.]</w:t>
      </w:r>
    </w:p>
    <w:p>
      <w:pPr>
        <w:pStyle w:val="Ednotepart"/>
      </w:pPr>
      <w:r>
        <w:t>[Part III: s. 40 repealed by No. 19 of 1972 s. </w:t>
      </w:r>
      <w:del w:id="379" w:author="svcMRProcess" w:date="2015-12-13T11:06:00Z">
        <w:r>
          <w:delText>7 balance</w:delText>
        </w:r>
      </w:del>
      <w:ins w:id="380" w:author="svcMRProcess" w:date="2015-12-13T11:06:00Z">
        <w:r>
          <w:t>7; s. 34-39, 41-81</w:t>
        </w:r>
      </w:ins>
      <w:r>
        <w:t xml:space="preserve"> repealed by No. 31 of 1997 s. 49.]</w:t>
      </w:r>
    </w:p>
    <w:p>
      <w:pPr>
        <w:pStyle w:val="Heading2"/>
      </w:pPr>
      <w:bookmarkStart w:id="381" w:name="_Toc89505185"/>
      <w:bookmarkStart w:id="382" w:name="_Toc89585008"/>
      <w:bookmarkStart w:id="383" w:name="_Toc102455290"/>
      <w:bookmarkStart w:id="384" w:name="_Toc102534387"/>
      <w:bookmarkStart w:id="385" w:name="_Toc131827101"/>
      <w:bookmarkStart w:id="386" w:name="_Toc139343438"/>
      <w:bookmarkStart w:id="387" w:name="_Toc139691440"/>
      <w:bookmarkStart w:id="388" w:name="_Toc141593415"/>
      <w:bookmarkStart w:id="389" w:name="_Toc142895903"/>
      <w:bookmarkStart w:id="390" w:name="_Toc142895969"/>
      <w:bookmarkStart w:id="391" w:name="_Toc146097680"/>
      <w:bookmarkStart w:id="392" w:name="_Toc146344818"/>
      <w:bookmarkStart w:id="393" w:name="_Toc146526896"/>
      <w:bookmarkStart w:id="394" w:name="_Toc148503885"/>
      <w:r>
        <w:rPr>
          <w:rStyle w:val="CharPartNo"/>
        </w:rPr>
        <w:t>Part IV</w:t>
      </w:r>
      <w:r>
        <w:rPr>
          <w:rStyle w:val="CharDivNo"/>
        </w:rPr>
        <w:t> </w:t>
      </w:r>
      <w:r>
        <w:t>—</w:t>
      </w:r>
      <w:r>
        <w:rPr>
          <w:rStyle w:val="CharDivText"/>
        </w:rPr>
        <w:t> </w:t>
      </w:r>
      <w:r>
        <w:rPr>
          <w:rStyle w:val="CharPartText"/>
        </w:rPr>
        <w:t>Surveys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417895792"/>
      <w:bookmarkStart w:id="396" w:name="_Toc501853541"/>
      <w:bookmarkStart w:id="397" w:name="_Toc512751016"/>
      <w:bookmarkStart w:id="398" w:name="_Toc131827102"/>
      <w:bookmarkStart w:id="399" w:name="_Toc148503886"/>
      <w:bookmarkStart w:id="400" w:name="_Toc139691441"/>
      <w:r>
        <w:rPr>
          <w:rStyle w:val="CharSectno"/>
        </w:rPr>
        <w:t>82</w:t>
      </w:r>
      <w:r>
        <w:rPr>
          <w:snapToGrid w:val="0"/>
        </w:rPr>
        <w:t>.</w:t>
      </w:r>
      <w:r>
        <w:rPr>
          <w:snapToGrid w:val="0"/>
        </w:rPr>
        <w:tab/>
        <w:t>Powers of entry on lands</w:t>
      </w:r>
      <w:del w:id="401" w:author="svcMRProcess" w:date="2015-12-13T11:06:00Z">
        <w:r>
          <w:rPr>
            <w:snapToGrid w:val="0"/>
          </w:rPr>
          <w:delText>,</w:delText>
        </w:r>
      </w:del>
      <w:r>
        <w:rPr>
          <w:snapToGrid w:val="0"/>
        </w:rPr>
        <w:t xml:space="preserve"> etc</w:t>
      </w:r>
      <w:del w:id="402" w:author="svcMRProcess" w:date="2015-12-13T11:06:00Z">
        <w:r>
          <w:rPr>
            <w:snapToGrid w:val="0"/>
          </w:rPr>
          <w:delText>.,</w:delText>
        </w:r>
      </w:del>
      <w:ins w:id="403" w:author="svcMRProcess" w:date="2015-12-13T11:06:00Z">
        <w:r>
          <w:rPr>
            <w:snapToGrid w:val="0"/>
          </w:rPr>
          <w:t>.</w:t>
        </w:r>
      </w:ins>
      <w:r>
        <w:rPr>
          <w:snapToGrid w:val="0"/>
        </w:rPr>
        <w:t xml:space="preserve"> for survey purposes</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404" w:name="_Toc417895793"/>
      <w:bookmarkStart w:id="405" w:name="_Toc501853542"/>
      <w:bookmarkStart w:id="406" w:name="_Toc512751017"/>
      <w:bookmarkStart w:id="407" w:name="_Toc131827103"/>
      <w:bookmarkStart w:id="408" w:name="_Toc148503887"/>
      <w:bookmarkStart w:id="409" w:name="_Toc139691442"/>
      <w:r>
        <w:rPr>
          <w:rStyle w:val="CharSectno"/>
        </w:rPr>
        <w:t>83</w:t>
      </w:r>
      <w:r>
        <w:rPr>
          <w:snapToGrid w:val="0"/>
        </w:rPr>
        <w:t>.</w:t>
      </w:r>
      <w:r>
        <w:rPr>
          <w:snapToGrid w:val="0"/>
        </w:rPr>
        <w:tab/>
        <w:t>Penalty for destroying survey marks</w:t>
      </w:r>
      <w:del w:id="410" w:author="svcMRProcess" w:date="2015-12-13T11:06:00Z">
        <w:r>
          <w:rPr>
            <w:snapToGrid w:val="0"/>
          </w:rPr>
          <w:delText>,</w:delText>
        </w:r>
      </w:del>
      <w:r>
        <w:rPr>
          <w:snapToGrid w:val="0"/>
        </w:rPr>
        <w:t xml:space="preserve"> etc.</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w:t>
      </w:r>
      <w:del w:id="411" w:author="svcMRProcess" w:date="2015-12-13T11:06:00Z">
        <w:r>
          <w:rPr>
            <w:snapToGrid w:val="0"/>
          </w:rPr>
          <w:delText xml:space="preserve"> </w:delText>
        </w:r>
      </w:del>
      <w:ins w:id="412" w:author="svcMRProcess" w:date="2015-12-13T11:06:00Z">
        <w:r>
          <w:rPr>
            <w:snapToGrid w:val="0"/>
          </w:rPr>
          <w:t> </w:t>
        </w:r>
      </w:ins>
      <w:r>
        <w:rPr>
          <w:snapToGrid w:val="0"/>
        </w:rPr>
        <w:t>$40, and for any subsequent offence to a penalty not exceeding</w:t>
      </w:r>
      <w:del w:id="413" w:author="svcMRProcess" w:date="2015-12-13T11:06:00Z">
        <w:r>
          <w:rPr>
            <w:snapToGrid w:val="0"/>
          </w:rPr>
          <w:delText xml:space="preserve"> </w:delText>
        </w:r>
      </w:del>
      <w:ins w:id="414" w:author="svcMRProcess" w:date="2015-12-13T11:06:00Z">
        <w:r>
          <w:rPr>
            <w:snapToGrid w:val="0"/>
          </w:rPr>
          <w:t> </w:t>
        </w:r>
      </w:ins>
      <w:r>
        <w:rPr>
          <w:snapToGrid w:val="0"/>
        </w:rPr>
        <w:t>$200; and every person who wilfully obstructs any such surveyor or other person or his assistants in carrying on such survey shall, for every such offence, be liable to a penalty not exceeding</w:t>
      </w:r>
      <w:del w:id="415" w:author="svcMRProcess" w:date="2015-12-13T11:06:00Z">
        <w:r>
          <w:rPr>
            <w:snapToGrid w:val="0"/>
          </w:rPr>
          <w:delText xml:space="preserve"> </w:delText>
        </w:r>
      </w:del>
      <w:ins w:id="416" w:author="svcMRProcess" w:date="2015-12-13T11:06:00Z">
        <w:r>
          <w:rPr>
            <w:snapToGrid w:val="0"/>
          </w:rPr>
          <w:t> </w:t>
        </w:r>
      </w:ins>
      <w:r>
        <w:rPr>
          <w:snapToGrid w:val="0"/>
        </w:rPr>
        <w:t>$100.</w:t>
      </w:r>
    </w:p>
    <w:p>
      <w:pPr>
        <w:pStyle w:val="Footnotesection"/>
      </w:pPr>
      <w:r>
        <w:tab/>
        <w:t xml:space="preserve">[Section 83 amended by No. 41 of 1966 s. 11.] </w:t>
      </w:r>
    </w:p>
    <w:p>
      <w:pPr>
        <w:pStyle w:val="Heading2"/>
      </w:pPr>
      <w:bookmarkStart w:id="417" w:name="_Toc89505188"/>
      <w:bookmarkStart w:id="418" w:name="_Toc89585011"/>
      <w:bookmarkStart w:id="419" w:name="_Toc102455293"/>
      <w:bookmarkStart w:id="420" w:name="_Toc102534390"/>
      <w:bookmarkStart w:id="421" w:name="_Toc131827104"/>
      <w:bookmarkStart w:id="422" w:name="_Toc139343441"/>
      <w:bookmarkStart w:id="423" w:name="_Toc139691443"/>
      <w:bookmarkStart w:id="424" w:name="_Toc141593418"/>
      <w:bookmarkStart w:id="425" w:name="_Toc142895906"/>
      <w:bookmarkStart w:id="426" w:name="_Toc142895972"/>
      <w:bookmarkStart w:id="427" w:name="_Toc146097683"/>
      <w:bookmarkStart w:id="428" w:name="_Toc146344821"/>
      <w:bookmarkStart w:id="429" w:name="_Toc146526899"/>
      <w:bookmarkStart w:id="430" w:name="_Toc148503888"/>
      <w:r>
        <w:rPr>
          <w:rStyle w:val="CharPartNo"/>
        </w:rPr>
        <w:t>Part IVA</w:t>
      </w:r>
      <w:r>
        <w:rPr>
          <w:rStyle w:val="CharDivNo"/>
        </w:rPr>
        <w:t> </w:t>
      </w:r>
      <w:r>
        <w:t>—</w:t>
      </w:r>
      <w:r>
        <w:rPr>
          <w:rStyle w:val="CharDivText"/>
        </w:rPr>
        <w:t> </w:t>
      </w:r>
      <w:r>
        <w:rPr>
          <w:rStyle w:val="CharPartText"/>
        </w:rPr>
        <w:t>Investigations for water</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del w:id="431" w:author="svcMRProcess" w:date="2015-12-13T11:06:00Z">
        <w:r>
          <w:rPr>
            <w:rStyle w:val="CharPartText"/>
          </w:rPr>
          <w:delText xml:space="preserve"> </w:delText>
        </w:r>
      </w:del>
    </w:p>
    <w:p>
      <w:pPr>
        <w:pStyle w:val="Footnoteheading"/>
      </w:pPr>
      <w:r>
        <w:tab/>
        <w:t>[Heading inserted by No. 48 of 1953 s. 6.]</w:t>
      </w:r>
    </w:p>
    <w:p>
      <w:pPr>
        <w:pStyle w:val="Heading5"/>
        <w:rPr>
          <w:snapToGrid w:val="0"/>
        </w:rPr>
      </w:pPr>
      <w:bookmarkStart w:id="432" w:name="_Toc417895794"/>
      <w:bookmarkStart w:id="433" w:name="_Toc501853543"/>
      <w:bookmarkStart w:id="434" w:name="_Toc512751018"/>
      <w:bookmarkStart w:id="435" w:name="_Toc131827105"/>
      <w:bookmarkStart w:id="436" w:name="_Toc148503889"/>
      <w:bookmarkStart w:id="437" w:name="_Toc139691444"/>
      <w:r>
        <w:rPr>
          <w:rStyle w:val="CharSectno"/>
        </w:rPr>
        <w:t>83A</w:t>
      </w:r>
      <w:r>
        <w:rPr>
          <w:snapToGrid w:val="0"/>
        </w:rPr>
        <w:t>.</w:t>
      </w:r>
      <w:r>
        <w:rPr>
          <w:snapToGrid w:val="0"/>
        </w:rPr>
        <w:tab/>
        <w:t>Interpretation</w:t>
      </w:r>
      <w:bookmarkEnd w:id="432"/>
      <w:bookmarkEnd w:id="433"/>
      <w:bookmarkEnd w:id="434"/>
      <w:r>
        <w:rPr>
          <w:snapToGrid w:val="0"/>
        </w:rPr>
        <w:t xml:space="preserve"> and power of entry</w:t>
      </w:r>
      <w:bookmarkEnd w:id="435"/>
      <w:bookmarkEnd w:id="436"/>
      <w:bookmarkEnd w:id="437"/>
    </w:p>
    <w:p>
      <w:pPr>
        <w:pStyle w:val="Subsection"/>
        <w:rPr>
          <w:snapToGrid w:val="0"/>
        </w:rPr>
      </w:pPr>
      <w:r>
        <w:rPr>
          <w:snapToGrid w:val="0"/>
        </w:rPr>
        <w:tab/>
        <w:t>(1)</w:t>
      </w:r>
      <w:r>
        <w:rPr>
          <w:snapToGrid w:val="0"/>
        </w:rPr>
        <w:tab/>
        <w:t>In this Part — </w:t>
      </w:r>
    </w:p>
    <w:p>
      <w:pPr>
        <w:pStyle w:val="Defstart"/>
      </w:pPr>
      <w:r>
        <w:rPr>
          <w:b/>
        </w:rPr>
        <w:tab/>
        <w:t>“</w:t>
      </w:r>
      <w:r>
        <w:rPr>
          <w:rStyle w:val="CharDefText"/>
        </w:rPr>
        <w:t>authorised person</w:t>
      </w:r>
      <w:r>
        <w:rPr>
          <w:b/>
        </w:rPr>
        <w:t>”</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t>“</w:t>
      </w:r>
      <w:r>
        <w:rPr>
          <w:rStyle w:val="CharDefText"/>
        </w:rPr>
        <w:t>testing work</w:t>
      </w:r>
      <w:r>
        <w:rPr>
          <w:b/>
        </w:rPr>
        <w:t>”</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438" w:name="_Toc417895795"/>
      <w:bookmarkStart w:id="439" w:name="_Toc501853544"/>
      <w:bookmarkStart w:id="440" w:name="_Toc512751019"/>
      <w:bookmarkStart w:id="441" w:name="_Toc131827106"/>
      <w:bookmarkStart w:id="442" w:name="_Toc148503890"/>
      <w:bookmarkStart w:id="443" w:name="_Toc139691445"/>
      <w:r>
        <w:rPr>
          <w:rStyle w:val="CharSectno"/>
        </w:rPr>
        <w:t>83B</w:t>
      </w:r>
      <w:r>
        <w:rPr>
          <w:snapToGrid w:val="0"/>
        </w:rPr>
        <w:t>.</w:t>
      </w:r>
      <w:r>
        <w:rPr>
          <w:snapToGrid w:val="0"/>
        </w:rPr>
        <w:tab/>
        <w:t>Offences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 xml:space="preserve">Penalty: $100. </w:t>
      </w:r>
    </w:p>
    <w:p>
      <w:pPr>
        <w:pStyle w:val="Footnotesection"/>
      </w:pPr>
      <w:r>
        <w:tab/>
        <w:t xml:space="preserve">[Section 83B inserted by No. 48 of 1953 s. 6; amended by No. 41 of 1966 s. 12.] </w:t>
      </w:r>
    </w:p>
    <w:p>
      <w:pPr>
        <w:pStyle w:val="Heading5"/>
        <w:rPr>
          <w:snapToGrid w:val="0"/>
        </w:rPr>
      </w:pPr>
      <w:bookmarkStart w:id="444" w:name="_Toc417895796"/>
      <w:bookmarkStart w:id="445" w:name="_Toc501853545"/>
      <w:bookmarkStart w:id="446" w:name="_Toc512751020"/>
      <w:bookmarkStart w:id="447" w:name="_Toc131827107"/>
      <w:bookmarkStart w:id="448" w:name="_Toc148503891"/>
      <w:bookmarkStart w:id="449" w:name="_Toc139691446"/>
      <w:r>
        <w:rPr>
          <w:rStyle w:val="CharSectno"/>
        </w:rPr>
        <w:t>83C</w:t>
      </w:r>
      <w:r>
        <w:rPr>
          <w:snapToGrid w:val="0"/>
        </w:rPr>
        <w:t>.</w:t>
      </w:r>
      <w:r>
        <w:rPr>
          <w:snapToGrid w:val="0"/>
        </w:rPr>
        <w:tab/>
        <w:t>Compensation</w:t>
      </w:r>
      <w:bookmarkEnd w:id="444"/>
      <w:bookmarkEnd w:id="445"/>
      <w:bookmarkEnd w:id="446"/>
      <w:bookmarkEnd w:id="447"/>
      <w:bookmarkEnd w:id="448"/>
      <w:bookmarkEnd w:id="449"/>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Subject to subsection (2), a claim shall be made and compensation assessed in accordance with Part</w:t>
      </w:r>
      <w:del w:id="450" w:author="svcMRProcess" w:date="2015-12-13T11:06:00Z">
        <w:r>
          <w:rPr>
            <w:snapToGrid w:val="0"/>
          </w:rPr>
          <w:delText xml:space="preserve"> </w:delText>
        </w:r>
      </w:del>
      <w:ins w:id="451" w:author="svcMRProcess" w:date="2015-12-13T11:06:00Z">
        <w:r>
          <w:rPr>
            <w:snapToGrid w:val="0"/>
          </w:rPr>
          <w:t> </w:t>
        </w:r>
      </w:ins>
      <w:r>
        <w:rPr>
          <w:snapToGrid w:val="0"/>
        </w:rPr>
        <w:t xml:space="preserve">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452" w:name="_Toc89505192"/>
      <w:bookmarkStart w:id="453" w:name="_Toc89585015"/>
      <w:bookmarkStart w:id="454" w:name="_Toc102455297"/>
      <w:bookmarkStart w:id="455" w:name="_Toc102534394"/>
      <w:bookmarkStart w:id="456" w:name="_Toc131827108"/>
      <w:bookmarkStart w:id="457" w:name="_Toc139343445"/>
      <w:bookmarkStart w:id="458" w:name="_Toc139691447"/>
      <w:bookmarkStart w:id="459" w:name="_Toc141593422"/>
      <w:bookmarkStart w:id="460" w:name="_Toc142895910"/>
      <w:bookmarkStart w:id="461" w:name="_Toc142895976"/>
      <w:bookmarkStart w:id="462" w:name="_Toc146097687"/>
      <w:bookmarkStart w:id="463" w:name="_Toc146344825"/>
      <w:bookmarkStart w:id="464" w:name="_Toc146526903"/>
      <w:bookmarkStart w:id="465" w:name="_Toc148503892"/>
      <w:r>
        <w:rPr>
          <w:rStyle w:val="CharPartNo"/>
        </w:rPr>
        <w:t>Part V</w:t>
      </w:r>
      <w:r>
        <w:rPr>
          <w:rStyle w:val="CharDivNo"/>
        </w:rPr>
        <w:t> </w:t>
      </w:r>
      <w:r>
        <w:t>—</w:t>
      </w:r>
      <w:r>
        <w:rPr>
          <w:rStyle w:val="CharDivText"/>
        </w:rPr>
        <w:t> </w:t>
      </w:r>
      <w:r>
        <w:rPr>
          <w:rStyle w:val="CharPartText"/>
        </w:rPr>
        <w:t>Roads, rivers, and bridges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Heading5"/>
        <w:rPr>
          <w:snapToGrid w:val="0"/>
        </w:rPr>
      </w:pPr>
      <w:bookmarkStart w:id="466" w:name="_Toc417895797"/>
      <w:bookmarkStart w:id="467" w:name="_Toc501853546"/>
      <w:bookmarkStart w:id="468" w:name="_Toc512751021"/>
      <w:bookmarkStart w:id="469" w:name="_Toc131827109"/>
      <w:bookmarkStart w:id="470" w:name="_Toc148503893"/>
      <w:bookmarkStart w:id="471" w:name="_Toc139691448"/>
      <w:r>
        <w:rPr>
          <w:rStyle w:val="CharSectno"/>
        </w:rPr>
        <w:t>84</w:t>
      </w:r>
      <w:r>
        <w:rPr>
          <w:snapToGrid w:val="0"/>
        </w:rPr>
        <w:t>.</w:t>
      </w:r>
      <w:r>
        <w:rPr>
          <w:snapToGrid w:val="0"/>
        </w:rPr>
        <w:tab/>
        <w:t xml:space="preserve">Definition of </w:t>
      </w:r>
      <w:ins w:id="472" w:author="svcMRProcess" w:date="2015-12-13T11:06:00Z">
        <w:r>
          <w:rPr>
            <w:snapToGrid w:val="0"/>
          </w:rPr>
          <w:t>“</w:t>
        </w:r>
      </w:ins>
      <w:r>
        <w:rPr>
          <w:snapToGrid w:val="0"/>
        </w:rPr>
        <w:t>road</w:t>
      </w:r>
      <w:ins w:id="473" w:author="svcMRProcess" w:date="2015-12-13T11:06:00Z">
        <w:r>
          <w:rPr>
            <w:snapToGrid w:val="0"/>
          </w:rPr>
          <w:t>”</w:t>
        </w:r>
      </w:ins>
      <w:r>
        <w:rPr>
          <w:snapToGrid w:val="0"/>
        </w:rPr>
        <w:t xml:space="preserve"> for purposes of Act</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 xml:space="preserve">Throughout this Act, the word </w:t>
      </w:r>
      <w:r>
        <w:rPr>
          <w:b/>
          <w:snapToGrid w:val="0"/>
        </w:rPr>
        <w:t>“</w:t>
      </w:r>
      <w:r>
        <w:rPr>
          <w:rStyle w:val="CharDefText"/>
        </w:rPr>
        <w:t>road</w:t>
      </w:r>
      <w:r>
        <w:rPr>
          <w:b/>
          <w:snapToGrid w:val="0"/>
        </w:rPr>
        <w:t>”</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474" w:name="_Toc417895798"/>
      <w:bookmarkStart w:id="475" w:name="_Toc501853547"/>
      <w:bookmarkStart w:id="476" w:name="_Toc512751022"/>
      <w:bookmarkStart w:id="477" w:name="_Toc131827110"/>
      <w:bookmarkStart w:id="478" w:name="_Toc148503894"/>
      <w:bookmarkStart w:id="479" w:name="_Toc139691449"/>
      <w:r>
        <w:rPr>
          <w:rStyle w:val="CharSectno"/>
        </w:rPr>
        <w:t>85</w:t>
      </w:r>
      <w:r>
        <w:rPr>
          <w:snapToGrid w:val="0"/>
        </w:rPr>
        <w:t>.</w:t>
      </w:r>
      <w:r>
        <w:rPr>
          <w:snapToGrid w:val="0"/>
        </w:rPr>
        <w:tab/>
        <w:t>Roads vested in the Crown</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480" w:name="_Toc139691450"/>
      <w:bookmarkStart w:id="481" w:name="_Toc417895799"/>
      <w:bookmarkStart w:id="482" w:name="_Toc501853548"/>
      <w:bookmarkStart w:id="483" w:name="_Toc512751023"/>
      <w:bookmarkStart w:id="484" w:name="_Toc131827111"/>
      <w:bookmarkStart w:id="485" w:name="_Toc148503895"/>
      <w:r>
        <w:rPr>
          <w:rStyle w:val="CharSectno"/>
        </w:rPr>
        <w:t>86</w:t>
      </w:r>
      <w:r>
        <w:rPr>
          <w:snapToGrid w:val="0"/>
        </w:rPr>
        <w:t>.</w:t>
      </w:r>
      <w:r>
        <w:rPr>
          <w:snapToGrid w:val="0"/>
        </w:rPr>
        <w:tab/>
      </w:r>
      <w:del w:id="486" w:author="svcMRProcess" w:date="2015-12-13T11:06:00Z">
        <w:r>
          <w:rPr>
            <w:snapToGrid w:val="0"/>
          </w:rPr>
          <w:delText>Minister may</w:delText>
        </w:r>
      </w:del>
      <w:ins w:id="487" w:author="svcMRProcess" w:date="2015-12-13T11:06:00Z">
        <w:r>
          <w:rPr>
            <w:snapToGrid w:val="0"/>
          </w:rPr>
          <w:t>Construction and</w:t>
        </w:r>
      </w:ins>
      <w:r>
        <w:rPr>
          <w:snapToGrid w:val="0"/>
        </w:rPr>
        <w:t xml:space="preserve"> repair </w:t>
      </w:r>
      <w:del w:id="488" w:author="svcMRProcess" w:date="2015-12-13T11:06:00Z">
        <w:r>
          <w:rPr>
            <w:snapToGrid w:val="0"/>
          </w:rPr>
          <w:delText>any road</w:delText>
        </w:r>
        <w:bookmarkEnd w:id="480"/>
        <w:r>
          <w:rPr>
            <w:snapToGrid w:val="0"/>
          </w:rPr>
          <w:delText xml:space="preserve"> </w:delText>
        </w:r>
      </w:del>
      <w:ins w:id="489" w:author="svcMRProcess" w:date="2015-12-13T11:06:00Z">
        <w:r>
          <w:rPr>
            <w:snapToGrid w:val="0"/>
          </w:rPr>
          <w:t>of roads and declaration of Government road</w:t>
        </w:r>
        <w:bookmarkEnd w:id="481"/>
        <w:bookmarkEnd w:id="482"/>
        <w:bookmarkEnd w:id="483"/>
        <w:bookmarkEnd w:id="484"/>
        <w:r>
          <w:rPr>
            <w:snapToGrid w:val="0"/>
          </w:rPr>
          <w:t>s</w:t>
        </w:r>
      </w:ins>
      <w:bookmarkEnd w:id="485"/>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del w:id="490" w:author="svcMRProcess" w:date="2015-12-13T11:06:00Z">
        <w:r>
          <w:rPr>
            <w:snapToGrid w:val="0"/>
            <w:vertAlign w:val="superscript"/>
          </w:rPr>
          <w:delText>4</w:delText>
        </w:r>
      </w:del>
      <w:ins w:id="491" w:author="svcMRProcess" w:date="2015-12-13T11:06:00Z">
        <w:r>
          <w:rPr>
            <w:snapToGrid w:val="0"/>
            <w:vertAlign w:val="superscript"/>
          </w:rPr>
          <w:t>3</w:t>
        </w:r>
      </w:ins>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492" w:name="_Toc417895800"/>
      <w:bookmarkStart w:id="493" w:name="_Toc501853549"/>
      <w:bookmarkStart w:id="494" w:name="_Toc512751024"/>
      <w:bookmarkStart w:id="495" w:name="_Toc131827112"/>
      <w:bookmarkStart w:id="496" w:name="_Toc148503896"/>
      <w:bookmarkStart w:id="497" w:name="_Toc139691451"/>
      <w:r>
        <w:rPr>
          <w:rStyle w:val="CharSectno"/>
        </w:rPr>
        <w:t>87</w:t>
      </w:r>
      <w:r>
        <w:rPr>
          <w:snapToGrid w:val="0"/>
        </w:rPr>
        <w:t>.</w:t>
      </w:r>
      <w:r>
        <w:rPr>
          <w:snapToGrid w:val="0"/>
        </w:rPr>
        <w:tab/>
        <w:t>Government roads under exclusive care of Minister</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498" w:name="_Toc417895801"/>
      <w:bookmarkStart w:id="499" w:name="_Toc501853550"/>
      <w:bookmarkStart w:id="500" w:name="_Toc512751025"/>
      <w:bookmarkStart w:id="501" w:name="_Toc131827113"/>
      <w:bookmarkStart w:id="502" w:name="_Toc148503897"/>
      <w:bookmarkStart w:id="503" w:name="_Toc139691452"/>
      <w:r>
        <w:rPr>
          <w:rStyle w:val="CharSectno"/>
        </w:rPr>
        <w:t>88</w:t>
      </w:r>
      <w:r>
        <w:rPr>
          <w:snapToGrid w:val="0"/>
        </w:rPr>
        <w:t>.</w:t>
      </w:r>
      <w:r>
        <w:rPr>
          <w:snapToGrid w:val="0"/>
        </w:rPr>
        <w:tab/>
        <w:t>Local laws</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w:t>
      </w:r>
      <w:del w:id="504" w:author="svcMRProcess" w:date="2015-12-13T11:06:00Z">
        <w:r>
          <w:rPr>
            <w:snapToGrid w:val="0"/>
          </w:rPr>
          <w:delText>Courts</w:delText>
        </w:r>
      </w:del>
      <w:ins w:id="505" w:author="svcMRProcess" w:date="2015-12-13T11:06:00Z">
        <w:r>
          <w:rPr>
            <w:snapToGrid w:val="0"/>
          </w:rPr>
          <w:t>courts</w:t>
        </w:r>
      </w:ins>
      <w:r>
        <w:rPr>
          <w:snapToGrid w:val="0"/>
        </w:rPr>
        <w:t xml:space="preserve">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Repealed by No. 7 of 1991 s. 5.] </w:t>
      </w:r>
    </w:p>
    <w:p>
      <w:pPr>
        <w:pStyle w:val="Heading5"/>
        <w:rPr>
          <w:snapToGrid w:val="0"/>
        </w:rPr>
      </w:pPr>
      <w:bookmarkStart w:id="506" w:name="_Toc417895802"/>
      <w:bookmarkStart w:id="507" w:name="_Toc501853551"/>
      <w:bookmarkStart w:id="508" w:name="_Toc512751026"/>
      <w:bookmarkStart w:id="509" w:name="_Toc131827114"/>
      <w:bookmarkStart w:id="510" w:name="_Toc148503898"/>
      <w:bookmarkStart w:id="511" w:name="_Toc139691453"/>
      <w:r>
        <w:rPr>
          <w:rStyle w:val="CharSectno"/>
        </w:rPr>
        <w:t>90</w:t>
      </w:r>
      <w:r>
        <w:rPr>
          <w:snapToGrid w:val="0"/>
        </w:rPr>
        <w:t>.</w:t>
      </w:r>
      <w:r>
        <w:rPr>
          <w:snapToGrid w:val="0"/>
        </w:rPr>
        <w:tab/>
        <w:t>Breach of local law</w:t>
      </w:r>
      <w:bookmarkEnd w:id="506"/>
      <w:bookmarkEnd w:id="507"/>
      <w:bookmarkEnd w:id="508"/>
      <w:bookmarkEnd w:id="509"/>
      <w:bookmarkEnd w:id="510"/>
      <w:bookmarkEnd w:id="511"/>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512" w:name="_Toc417895803"/>
      <w:bookmarkStart w:id="513" w:name="_Toc501853552"/>
      <w:bookmarkStart w:id="514" w:name="_Toc512751027"/>
      <w:bookmarkStart w:id="515" w:name="_Toc131827115"/>
      <w:bookmarkStart w:id="516" w:name="_Toc148503899"/>
      <w:bookmarkStart w:id="517" w:name="_Toc139691454"/>
      <w:r>
        <w:rPr>
          <w:rStyle w:val="CharSectno"/>
        </w:rPr>
        <w:t>91</w:t>
      </w:r>
      <w:r>
        <w:rPr>
          <w:snapToGrid w:val="0"/>
        </w:rPr>
        <w:t>.</w:t>
      </w:r>
      <w:r>
        <w:rPr>
          <w:snapToGrid w:val="0"/>
        </w:rPr>
        <w:tab/>
        <w:t>Governor may vest control of any bridge</w:t>
      </w:r>
      <w:del w:id="518" w:author="svcMRProcess" w:date="2015-12-13T11:06:00Z">
        <w:r>
          <w:rPr>
            <w:snapToGrid w:val="0"/>
          </w:rPr>
          <w:delText>,</w:delText>
        </w:r>
      </w:del>
      <w:r>
        <w:rPr>
          <w:snapToGrid w:val="0"/>
        </w:rPr>
        <w:t xml:space="preserve"> etc</w:t>
      </w:r>
      <w:del w:id="519" w:author="svcMRProcess" w:date="2015-12-13T11:06:00Z">
        <w:r>
          <w:rPr>
            <w:snapToGrid w:val="0"/>
          </w:rPr>
          <w:delText>.,</w:delText>
        </w:r>
      </w:del>
      <w:ins w:id="520" w:author="svcMRProcess" w:date="2015-12-13T11:06:00Z">
        <w:r>
          <w:rPr>
            <w:snapToGrid w:val="0"/>
          </w:rPr>
          <w:t>.</w:t>
        </w:r>
      </w:ins>
      <w:r>
        <w:rPr>
          <w:snapToGrid w:val="0"/>
        </w:rPr>
        <w:t xml:space="preserve"> in local authority</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b/>
          <w:snapToGrid w:val="0"/>
        </w:rPr>
        <w:t>“</w:t>
      </w:r>
      <w:r>
        <w:rPr>
          <w:rStyle w:val="CharDefText"/>
        </w:rPr>
        <w:t>bridge</w:t>
      </w:r>
      <w:r>
        <w:rPr>
          <w:b/>
          <w:snapToGrid w:val="0"/>
        </w:rPr>
        <w:t>”</w:t>
      </w:r>
      <w:r>
        <w:rPr>
          <w:snapToGrid w:val="0"/>
        </w:rPr>
        <w:t xml:space="preserve">, </w:t>
      </w:r>
      <w:r>
        <w:rPr>
          <w:b/>
          <w:snapToGrid w:val="0"/>
        </w:rPr>
        <w:t>“</w:t>
      </w:r>
      <w:r>
        <w:rPr>
          <w:rStyle w:val="CharDefText"/>
        </w:rPr>
        <w:t>ferry</w:t>
      </w:r>
      <w:r>
        <w:rPr>
          <w:b/>
          <w:snapToGrid w:val="0"/>
        </w:rPr>
        <w:t>”</w:t>
      </w:r>
      <w:r>
        <w:rPr>
          <w:snapToGrid w:val="0"/>
        </w:rPr>
        <w:t xml:space="preserve">, and </w:t>
      </w:r>
      <w:r>
        <w:rPr>
          <w:b/>
          <w:snapToGrid w:val="0"/>
        </w:rPr>
        <w:t>“</w:t>
      </w:r>
      <w:r>
        <w:rPr>
          <w:rStyle w:val="CharDefText"/>
        </w:rPr>
        <w:t>ford</w:t>
      </w:r>
      <w:r>
        <w:rPr>
          <w:b/>
          <w:snapToGrid w:val="0"/>
        </w:rPr>
        <w:t>”</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 such notice; and</w:t>
      </w:r>
    </w:p>
    <w:p>
      <w:pPr>
        <w:pStyle w:val="Subsection"/>
        <w:rPr>
          <w:snapToGrid w:val="0"/>
        </w:rPr>
      </w:pPr>
      <w:r>
        <w:rPr>
          <w:snapToGrid w:val="0"/>
        </w:rPr>
        <w:tab/>
        <w:t>(3)</w:t>
      </w:r>
      <w:r>
        <w:rPr>
          <w:snapToGrid w:val="0"/>
        </w:rPr>
        <w:tab/>
        <w:t>May by any subsequent notice publicly notified in the same way from time to time vary or alter such care, control, and management; and</w:t>
      </w:r>
    </w:p>
    <w:p>
      <w:pPr>
        <w:pStyle w:val="Subsection"/>
        <w:rPr>
          <w:snapToGrid w:val="0"/>
        </w:rPr>
      </w:pPr>
      <w:r>
        <w:rPr>
          <w:snapToGrid w:val="0"/>
        </w:rPr>
        <w:tab/>
        <w:t>(4)</w:t>
      </w:r>
      <w:r>
        <w:rPr>
          <w:snapToGrid w:val="0"/>
        </w:rPr>
        <w:tab/>
        <w:t>May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 one); and</w:t>
      </w:r>
    </w:p>
    <w:p>
      <w:pPr>
        <w:pStyle w:val="Subsection"/>
        <w:rPr>
          <w:snapToGrid w:val="0"/>
        </w:rPr>
      </w:pPr>
      <w:r>
        <w:rPr>
          <w:snapToGrid w:val="0"/>
        </w:rPr>
        <w:tab/>
        <w:t>(5)</w:t>
      </w:r>
      <w:r>
        <w:rPr>
          <w:snapToGrid w:val="0"/>
        </w:rPr>
        <w:tab/>
        <w:t xml:space="preserve">May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w:t>
      </w:r>
      <w:del w:id="521" w:author="svcMRProcess" w:date="2015-12-13T11:06:00Z">
        <w:r>
          <w:rPr>
            <w:snapToGrid w:val="0"/>
          </w:rPr>
          <w:delText>Court</w:delText>
        </w:r>
      </w:del>
      <w:ins w:id="522" w:author="svcMRProcess" w:date="2015-12-13T11:06:00Z">
        <w:r>
          <w:rPr>
            <w:snapToGrid w:val="0"/>
          </w:rPr>
          <w:t>court</w:t>
        </w:r>
      </w:ins>
      <w:r>
        <w:rPr>
          <w:snapToGrid w:val="0"/>
        </w:rPr>
        <w:t xml:space="preserve">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 xml:space="preserve">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w:t>
      </w:r>
      <w:del w:id="523" w:author="svcMRProcess" w:date="2015-12-13T11:06:00Z">
        <w:r>
          <w:rPr>
            <w:snapToGrid w:val="0"/>
          </w:rPr>
          <w:delText>Court</w:delText>
        </w:r>
      </w:del>
      <w:ins w:id="524" w:author="svcMRProcess" w:date="2015-12-13T11:06:00Z">
        <w:r>
          <w:rPr>
            <w:snapToGrid w:val="0"/>
          </w:rPr>
          <w:t>court</w:t>
        </w:r>
      </w:ins>
      <w:r>
        <w:rPr>
          <w:snapToGrid w:val="0"/>
        </w:rPr>
        <w:t xml:space="preserve">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w:t>
      </w:r>
    </w:p>
    <w:p>
      <w:pPr>
        <w:pStyle w:val="Heading5"/>
        <w:rPr>
          <w:snapToGrid w:val="0"/>
        </w:rPr>
      </w:pPr>
      <w:bookmarkStart w:id="525" w:name="_Toc417895804"/>
      <w:bookmarkStart w:id="526" w:name="_Toc501853553"/>
      <w:bookmarkStart w:id="527" w:name="_Toc512751028"/>
      <w:bookmarkStart w:id="528" w:name="_Toc131827116"/>
      <w:bookmarkStart w:id="529" w:name="_Toc148503900"/>
      <w:bookmarkStart w:id="530" w:name="_Toc139691455"/>
      <w:r>
        <w:rPr>
          <w:rStyle w:val="CharSectno"/>
        </w:rPr>
        <w:t>92</w:t>
      </w:r>
      <w:r>
        <w:rPr>
          <w:snapToGrid w:val="0"/>
        </w:rPr>
        <w:t>.</w:t>
      </w:r>
      <w:r>
        <w:rPr>
          <w:snapToGrid w:val="0"/>
        </w:rPr>
        <w:tab/>
        <w:t>Stopping or diverting of road</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531" w:name="_Toc417895805"/>
      <w:bookmarkStart w:id="532" w:name="_Toc501853554"/>
      <w:bookmarkStart w:id="533" w:name="_Toc512751029"/>
      <w:bookmarkStart w:id="534" w:name="_Toc131827117"/>
      <w:bookmarkStart w:id="535" w:name="_Toc139691456"/>
      <w:bookmarkStart w:id="536" w:name="_Toc148503901"/>
      <w:r>
        <w:rPr>
          <w:rStyle w:val="CharSectno"/>
        </w:rPr>
        <w:t>93</w:t>
      </w:r>
      <w:r>
        <w:rPr>
          <w:snapToGrid w:val="0"/>
        </w:rPr>
        <w:t>.</w:t>
      </w:r>
      <w:r>
        <w:rPr>
          <w:snapToGrid w:val="0"/>
        </w:rPr>
        <w:tab/>
      </w:r>
      <w:del w:id="537" w:author="svcMRProcess" w:date="2015-12-13T11:06:00Z">
        <w:r>
          <w:rPr>
            <w:snapToGrid w:val="0"/>
          </w:rPr>
          <w:delText>Removal</w:delText>
        </w:r>
      </w:del>
      <w:ins w:id="538" w:author="svcMRProcess" w:date="2015-12-13T11:06:00Z">
        <w:r>
          <w:rPr>
            <w:snapToGrid w:val="0"/>
          </w:rPr>
          <w:t>Improvement</w:t>
        </w:r>
      </w:ins>
      <w:r>
        <w:rPr>
          <w:snapToGrid w:val="0"/>
        </w:rPr>
        <w:t xml:space="preserve"> of </w:t>
      </w:r>
      <w:del w:id="539" w:author="svcMRProcess" w:date="2015-12-13T11:06:00Z">
        <w:r>
          <w:rPr>
            <w:snapToGrid w:val="0"/>
          </w:rPr>
          <w:delText xml:space="preserve">driftwood, etc., from </w:delText>
        </w:r>
      </w:del>
      <w:r>
        <w:rPr>
          <w:snapToGrid w:val="0"/>
        </w:rPr>
        <w:t>rivers</w:t>
      </w:r>
      <w:bookmarkEnd w:id="531"/>
      <w:bookmarkEnd w:id="532"/>
      <w:bookmarkEnd w:id="533"/>
      <w:bookmarkEnd w:id="534"/>
      <w:bookmarkEnd w:id="535"/>
      <w:r>
        <w:rPr>
          <w:snapToGrid w:val="0"/>
        </w:rPr>
        <w:t xml:space="preserve"> </w:t>
      </w:r>
      <w:ins w:id="540" w:author="svcMRProcess" w:date="2015-12-13T11:06:00Z">
        <w:r>
          <w:rPr>
            <w:snapToGrid w:val="0"/>
          </w:rPr>
          <w:t>and other watercourses</w:t>
        </w:r>
      </w:ins>
      <w:bookmarkEnd w:id="536"/>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541" w:name="_Toc139691457"/>
      <w:bookmarkStart w:id="542" w:name="_Toc417895806"/>
      <w:bookmarkStart w:id="543" w:name="_Toc501853555"/>
      <w:bookmarkStart w:id="544" w:name="_Toc512751030"/>
      <w:bookmarkStart w:id="545" w:name="_Toc131827118"/>
      <w:bookmarkStart w:id="546" w:name="_Toc148503902"/>
      <w:r>
        <w:rPr>
          <w:rStyle w:val="CharSectno"/>
        </w:rPr>
        <w:t>94</w:t>
      </w:r>
      <w:r>
        <w:rPr>
          <w:snapToGrid w:val="0"/>
        </w:rPr>
        <w:t>.</w:t>
      </w:r>
      <w:r>
        <w:rPr>
          <w:snapToGrid w:val="0"/>
        </w:rPr>
        <w:tab/>
      </w:r>
      <w:del w:id="547" w:author="svcMRProcess" w:date="2015-12-13T11:06:00Z">
        <w:r>
          <w:rPr>
            <w:snapToGrid w:val="0"/>
          </w:rPr>
          <w:delText>Minister may erect</w:delText>
        </w:r>
      </w:del>
      <w:ins w:id="548" w:author="svcMRProcess" w:date="2015-12-13T11:06:00Z">
        <w:r>
          <w:rPr>
            <w:snapToGrid w:val="0"/>
          </w:rPr>
          <w:t>Construction, repair and maintenance of</w:t>
        </w:r>
      </w:ins>
      <w:r>
        <w:rPr>
          <w:snapToGrid w:val="0"/>
        </w:rPr>
        <w:t xml:space="preserve"> bridges</w:t>
      </w:r>
      <w:bookmarkEnd w:id="541"/>
      <w:ins w:id="549" w:author="svcMRProcess" w:date="2015-12-13T11:06:00Z">
        <w:r>
          <w:rPr>
            <w:snapToGrid w:val="0"/>
          </w:rPr>
          <w:t xml:space="preserve"> and culverts</w:t>
        </w:r>
      </w:ins>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w:t>
      </w:r>
      <w:del w:id="550" w:author="svcMRProcess" w:date="2015-12-13T11:06:00Z">
        <w:r>
          <w:delText xml:space="preserve"> </w:delText>
        </w:r>
      </w:del>
      <w:ins w:id="551" w:author="svcMRProcess" w:date="2015-12-13T11:06:00Z">
        <w:r>
          <w:t> </w:t>
        </w:r>
      </w:ins>
      <w:r>
        <w:t>94A</w:t>
      </w:r>
      <w:del w:id="552" w:author="svcMRProcess" w:date="2015-12-13T11:06:00Z">
        <w:r>
          <w:delText>-</w:delText>
        </w:r>
      </w:del>
      <w:ins w:id="553" w:author="svcMRProcess" w:date="2015-12-13T11:06:00Z">
        <w:r>
          <w:noBreakHyphen/>
        </w:r>
      </w:ins>
      <w:r>
        <w:t>94I) repealed by No. 89 of 1994 s. 109.]</w:t>
      </w:r>
    </w:p>
    <w:p>
      <w:pPr>
        <w:pStyle w:val="Heading2"/>
      </w:pPr>
      <w:bookmarkStart w:id="554" w:name="_Toc89505203"/>
      <w:bookmarkStart w:id="555" w:name="_Toc89585026"/>
      <w:bookmarkStart w:id="556" w:name="_Toc102455308"/>
      <w:bookmarkStart w:id="557" w:name="_Toc102534405"/>
      <w:bookmarkStart w:id="558" w:name="_Toc131827119"/>
      <w:bookmarkStart w:id="559" w:name="_Toc139343456"/>
      <w:bookmarkStart w:id="560" w:name="_Toc139691458"/>
      <w:bookmarkStart w:id="561" w:name="_Toc141593433"/>
      <w:bookmarkStart w:id="562" w:name="_Toc142895921"/>
      <w:bookmarkStart w:id="563" w:name="_Toc142895987"/>
      <w:bookmarkStart w:id="564" w:name="_Toc146097698"/>
      <w:bookmarkStart w:id="565" w:name="_Toc146344836"/>
      <w:bookmarkStart w:id="566" w:name="_Toc146526914"/>
      <w:bookmarkStart w:id="567" w:name="_Toc148503903"/>
      <w:r>
        <w:rPr>
          <w:rStyle w:val="CharPartNo"/>
        </w:rPr>
        <w:t>Part VI</w:t>
      </w:r>
      <w:r>
        <w:rPr>
          <w:rStyle w:val="CharDivNo"/>
        </w:rPr>
        <w:t> </w:t>
      </w:r>
      <w:r>
        <w:t>—</w:t>
      </w:r>
      <w:r>
        <w:rPr>
          <w:rStyle w:val="CharDivText"/>
        </w:rPr>
        <w:t> </w:t>
      </w:r>
      <w:r>
        <w:rPr>
          <w:rStyle w:val="CharPartText"/>
        </w:rPr>
        <w:t>Railways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17895807"/>
      <w:bookmarkStart w:id="569" w:name="_Toc501853556"/>
      <w:bookmarkStart w:id="570" w:name="_Toc512751031"/>
      <w:bookmarkStart w:id="571" w:name="_Toc131827120"/>
      <w:bookmarkStart w:id="572" w:name="_Toc148503904"/>
      <w:bookmarkStart w:id="573" w:name="_Toc139691459"/>
      <w:r>
        <w:rPr>
          <w:rStyle w:val="CharSectno"/>
        </w:rPr>
        <w:t>95</w:t>
      </w:r>
      <w:r>
        <w:rPr>
          <w:snapToGrid w:val="0"/>
        </w:rPr>
        <w:t>.</w:t>
      </w:r>
      <w:r>
        <w:rPr>
          <w:snapToGrid w:val="0"/>
        </w:rPr>
        <w:tab/>
        <w:t>Definition of “railway”</w:t>
      </w:r>
      <w:bookmarkEnd w:id="568"/>
      <w:bookmarkEnd w:id="569"/>
      <w:bookmarkEnd w:id="570"/>
      <w:bookmarkEnd w:id="571"/>
      <w:bookmarkEnd w:id="572"/>
      <w:bookmarkEnd w:id="573"/>
    </w:p>
    <w:p>
      <w:pPr>
        <w:pStyle w:val="Subsection"/>
        <w:rPr>
          <w:snapToGrid w:val="0"/>
        </w:rPr>
      </w:pPr>
      <w:r>
        <w:rPr>
          <w:snapToGrid w:val="0"/>
        </w:rPr>
        <w:tab/>
      </w:r>
      <w:r>
        <w:rPr>
          <w:snapToGrid w:val="0"/>
        </w:rPr>
        <w:tab/>
        <w:t xml:space="preserve">The word </w:t>
      </w:r>
      <w:r>
        <w:rPr>
          <w:b/>
          <w:snapToGrid w:val="0"/>
        </w:rPr>
        <w:t>“</w:t>
      </w:r>
      <w:r>
        <w:rPr>
          <w:rStyle w:val="CharDefText"/>
        </w:rPr>
        <w:t>railway</w:t>
      </w:r>
      <w:r>
        <w:rPr>
          <w:b/>
          <w:snapToGrid w:val="0"/>
        </w:rPr>
        <w:t>”</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574" w:name="_Toc417895808"/>
      <w:bookmarkStart w:id="575" w:name="_Toc501853557"/>
      <w:bookmarkStart w:id="576" w:name="_Toc512751032"/>
      <w:bookmarkStart w:id="577" w:name="_Toc131827121"/>
      <w:bookmarkStart w:id="578" w:name="_Toc148503905"/>
      <w:bookmarkStart w:id="579" w:name="_Toc139691460"/>
      <w:r>
        <w:rPr>
          <w:rStyle w:val="CharSectno"/>
        </w:rPr>
        <w:t>96</w:t>
      </w:r>
      <w:r>
        <w:rPr>
          <w:snapToGrid w:val="0"/>
        </w:rPr>
        <w:t>.</w:t>
      </w:r>
      <w:r>
        <w:rPr>
          <w:snapToGrid w:val="0"/>
        </w:rPr>
        <w:tab/>
        <w:t>Railways to be made only under special Act</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w:t>
      </w:r>
      <w:del w:id="580" w:author="svcMRProcess" w:date="2015-12-13T11:06:00Z">
        <w:r>
          <w:rPr>
            <w:snapToGrid w:val="0"/>
          </w:rPr>
          <w:delText xml:space="preserve"> </w:delText>
        </w:r>
      </w:del>
      <w:ins w:id="581" w:author="svcMRProcess" w:date="2015-12-13T11:06:00Z">
        <w:r>
          <w:rPr>
            <w:snapToGrid w:val="0"/>
          </w:rPr>
          <w:t> </w:t>
        </w:r>
      </w:ins>
      <w:r>
        <w:rPr>
          <w:snapToGrid w:val="0"/>
        </w:rPr>
        <w:t>termini thereof; but it shall be lawful to deviate from such line at a distance of 1.6</w:t>
      </w:r>
      <w:del w:id="582" w:author="svcMRProcess" w:date="2015-12-13T11:06:00Z">
        <w:r>
          <w:rPr>
            <w:snapToGrid w:val="0"/>
          </w:rPr>
          <w:delText xml:space="preserve"> </w:delText>
        </w:r>
      </w:del>
      <w:ins w:id="583" w:author="svcMRProcess" w:date="2015-12-13T11:06:00Z">
        <w:r>
          <w:rPr>
            <w:snapToGrid w:val="0"/>
          </w:rPr>
          <w:t> </w:t>
        </w:r>
      </w:ins>
      <w:r>
        <w:rPr>
          <w:snapToGrid w:val="0"/>
        </w:rPr>
        <w:t>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 xml:space="preserve">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w:t>
      </w:r>
      <w:del w:id="584" w:author="svcMRProcess" w:date="2015-12-13T11:06:00Z">
        <w:r>
          <w:rPr>
            <w:snapToGrid w:val="0"/>
          </w:rPr>
          <w:delText>Courts</w:delText>
        </w:r>
      </w:del>
      <w:ins w:id="585" w:author="svcMRProcess" w:date="2015-12-13T11:06:00Z">
        <w:r>
          <w:rPr>
            <w:snapToGrid w:val="0"/>
          </w:rPr>
          <w:t>courts</w:t>
        </w:r>
      </w:ins>
      <w:r>
        <w:rPr>
          <w:snapToGrid w:val="0"/>
        </w:rPr>
        <w:t xml:space="preserve">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Repealed by No. 31 of 1997 s. 52.]</w:t>
      </w:r>
    </w:p>
    <w:p>
      <w:pPr>
        <w:pStyle w:val="Heading5"/>
        <w:rPr>
          <w:snapToGrid w:val="0"/>
        </w:rPr>
      </w:pPr>
      <w:bookmarkStart w:id="586" w:name="_Toc417895809"/>
      <w:bookmarkStart w:id="587" w:name="_Toc501853558"/>
      <w:bookmarkStart w:id="588" w:name="_Toc512751033"/>
      <w:bookmarkStart w:id="589" w:name="_Toc131827122"/>
      <w:bookmarkStart w:id="590" w:name="_Toc148503906"/>
      <w:bookmarkStart w:id="591" w:name="_Toc139691461"/>
      <w:r>
        <w:rPr>
          <w:rStyle w:val="CharSectno"/>
        </w:rPr>
        <w:t>99</w:t>
      </w:r>
      <w:r>
        <w:rPr>
          <w:snapToGrid w:val="0"/>
        </w:rPr>
        <w:t>.</w:t>
      </w:r>
      <w:r>
        <w:rPr>
          <w:snapToGrid w:val="0"/>
        </w:rPr>
        <w:tab/>
        <w:t>Powers to make railways</w:t>
      </w:r>
      <w:del w:id="592" w:author="svcMRProcess" w:date="2015-12-13T11:06:00Z">
        <w:r>
          <w:rPr>
            <w:snapToGrid w:val="0"/>
          </w:rPr>
          <w:delText xml:space="preserve"> and</w:delText>
        </w:r>
      </w:del>
      <w:ins w:id="593" w:author="svcMRProcess" w:date="2015-12-13T11:06:00Z">
        <w:r>
          <w:rPr>
            <w:snapToGrid w:val="0"/>
          </w:rPr>
          <w:t>,</w:t>
        </w:r>
      </w:ins>
      <w:r>
        <w:rPr>
          <w:snapToGrid w:val="0"/>
        </w:rPr>
        <w:t xml:space="preserve"> railway stations</w:t>
      </w:r>
      <w:del w:id="594" w:author="svcMRProcess" w:date="2015-12-13T11:06:00Z">
        <w:r>
          <w:rPr>
            <w:snapToGrid w:val="0"/>
          </w:rPr>
          <w:delText>,</w:delText>
        </w:r>
      </w:del>
      <w:r>
        <w:rPr>
          <w:snapToGrid w:val="0"/>
        </w:rPr>
        <w:t xml:space="preserve"> etc.</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w:t>
      </w:r>
      <w:r>
        <w:rPr>
          <w:snapToGrid w:val="0"/>
        </w:rPr>
        <w:noBreakHyphen/>
        <w:t>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The provisions of this section shall, subject to the provisions of Part</w:t>
      </w:r>
      <w:del w:id="595" w:author="svcMRProcess" w:date="2015-12-13T11:06:00Z">
        <w:r>
          <w:rPr>
            <w:snapToGrid w:val="0"/>
          </w:rPr>
          <w:delText xml:space="preserve"> </w:delText>
        </w:r>
      </w:del>
      <w:ins w:id="596" w:author="svcMRProcess" w:date="2015-12-13T11:06:00Z">
        <w:r>
          <w:rPr>
            <w:snapToGrid w:val="0"/>
          </w:rPr>
          <w:t> </w:t>
        </w:r>
      </w:ins>
      <w:r>
        <w:rPr>
          <w:snapToGrid w:val="0"/>
        </w:rPr>
        <w:t xml:space="preserve">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597" w:name="_Toc417895810"/>
      <w:bookmarkStart w:id="598" w:name="_Toc501853559"/>
      <w:bookmarkStart w:id="599" w:name="_Toc512751034"/>
      <w:bookmarkStart w:id="600" w:name="_Toc131827123"/>
      <w:bookmarkStart w:id="601" w:name="_Toc148503907"/>
      <w:bookmarkStart w:id="602" w:name="_Toc139691462"/>
      <w:r>
        <w:rPr>
          <w:rStyle w:val="CharSectno"/>
        </w:rPr>
        <w:t>100</w:t>
      </w:r>
      <w:r>
        <w:rPr>
          <w:snapToGrid w:val="0"/>
        </w:rPr>
        <w:t>.</w:t>
      </w:r>
      <w:r>
        <w:rPr>
          <w:snapToGrid w:val="0"/>
        </w:rPr>
        <w:tab/>
        <w:t>Rights of way and traffic where railway made along or across road</w:t>
      </w:r>
      <w:bookmarkEnd w:id="597"/>
      <w:bookmarkEnd w:id="598"/>
      <w:bookmarkEnd w:id="599"/>
      <w:bookmarkEnd w:id="600"/>
      <w:bookmarkEnd w:id="601"/>
      <w:r>
        <w:rPr>
          <w:snapToGrid w:val="0"/>
        </w:rPr>
        <w:t xml:space="preserve"> </w:t>
      </w:r>
      <w:del w:id="603" w:author="svcMRProcess" w:date="2015-12-13T11:06:00Z">
        <w:r>
          <w:rPr>
            <w:snapToGrid w:val="0"/>
          </w:rPr>
          <w:delText>on a level</w:delText>
        </w:r>
        <w:bookmarkEnd w:id="602"/>
        <w:r>
          <w:rPr>
            <w:snapToGrid w:val="0"/>
          </w:rPr>
          <w:delText xml:space="preserve"> </w:delText>
        </w:r>
      </w:del>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w:t>
      </w:r>
      <w:del w:id="604" w:author="svcMRProcess" w:date="2015-12-13T11:06:00Z">
        <w:r>
          <w:rPr>
            <w:snapToGrid w:val="0"/>
          </w:rPr>
          <w:delText xml:space="preserve"> </w:delText>
        </w:r>
      </w:del>
      <w:ins w:id="605" w:author="svcMRProcess" w:date="2015-12-13T11:06:00Z">
        <w:r>
          <w:rPr>
            <w:snapToGrid w:val="0"/>
          </w:rPr>
          <w:t> </w:t>
        </w:r>
      </w:ins>
      <w:r>
        <w:rPr>
          <w:snapToGrid w:val="0"/>
        </w:rPr>
        <w:t>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606" w:name="_Toc417895811"/>
      <w:bookmarkStart w:id="607" w:name="_Toc501853560"/>
      <w:bookmarkStart w:id="608" w:name="_Toc512751035"/>
      <w:bookmarkStart w:id="609" w:name="_Toc131827124"/>
      <w:bookmarkStart w:id="610" w:name="_Toc148503908"/>
      <w:bookmarkStart w:id="611" w:name="_Toc139691463"/>
      <w:r>
        <w:rPr>
          <w:rStyle w:val="CharSectno"/>
        </w:rPr>
        <w:t>101</w:t>
      </w:r>
      <w:r>
        <w:rPr>
          <w:snapToGrid w:val="0"/>
        </w:rPr>
        <w:t>.</w:t>
      </w:r>
      <w:r>
        <w:rPr>
          <w:snapToGrid w:val="0"/>
        </w:rPr>
        <w:tab/>
        <w:t>Compensation where road interfered with or wholly closed</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w:t>
      </w:r>
      <w:del w:id="612" w:author="svcMRProcess" w:date="2015-12-13T11:06:00Z">
        <w:r>
          <w:rPr>
            <w:snapToGrid w:val="0"/>
          </w:rPr>
          <w:delText xml:space="preserve"> </w:delText>
        </w:r>
      </w:del>
      <w:ins w:id="613" w:author="svcMRProcess" w:date="2015-12-13T11:06:00Z">
        <w:r>
          <w:rPr>
            <w:snapToGrid w:val="0"/>
          </w:rPr>
          <w:t> </w:t>
        </w:r>
      </w:ins>
      <w:r>
        <w:rPr>
          <w:snapToGrid w:val="0"/>
        </w:rPr>
        <w:t>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w:t>
      </w:r>
      <w:del w:id="614" w:author="svcMRProcess" w:date="2015-12-13T11:06:00Z">
        <w:r>
          <w:delText xml:space="preserve"> </w:delText>
        </w:r>
      </w:del>
      <w:ins w:id="615" w:author="svcMRProcess" w:date="2015-12-13T11:06:00Z">
        <w:r>
          <w:t> </w:t>
        </w:r>
      </w:ins>
      <w:r>
        <w:t>101 amended by No. 31 of 2003 s. 166(1).]</w:t>
      </w:r>
    </w:p>
    <w:p>
      <w:pPr>
        <w:pStyle w:val="Heading5"/>
        <w:rPr>
          <w:snapToGrid w:val="0"/>
        </w:rPr>
      </w:pPr>
      <w:bookmarkStart w:id="616" w:name="_Toc139691464"/>
      <w:bookmarkStart w:id="617" w:name="_Toc417895812"/>
      <w:bookmarkStart w:id="618" w:name="_Toc501853561"/>
      <w:bookmarkStart w:id="619" w:name="_Toc512751036"/>
      <w:bookmarkStart w:id="620" w:name="_Toc131827125"/>
      <w:bookmarkStart w:id="621" w:name="_Toc148503909"/>
      <w:r>
        <w:rPr>
          <w:rStyle w:val="CharSectno"/>
        </w:rPr>
        <w:t>102</w:t>
      </w:r>
      <w:r>
        <w:rPr>
          <w:snapToGrid w:val="0"/>
        </w:rPr>
        <w:t>.</w:t>
      </w:r>
      <w:r>
        <w:rPr>
          <w:snapToGrid w:val="0"/>
        </w:rPr>
        <w:tab/>
        <w:t xml:space="preserve">Government to make crossings to give access to </w:t>
      </w:r>
      <w:del w:id="622" w:author="svcMRProcess" w:date="2015-12-13T11:06:00Z">
        <w:r>
          <w:rPr>
            <w:snapToGrid w:val="0"/>
          </w:rPr>
          <w:delText>lands</w:delText>
        </w:r>
      </w:del>
      <w:bookmarkEnd w:id="616"/>
      <w:ins w:id="623" w:author="svcMRProcess" w:date="2015-12-13T11:06:00Z">
        <w:r>
          <w:rPr>
            <w:snapToGrid w:val="0"/>
          </w:rPr>
          <w:t>land</w:t>
        </w:r>
      </w:ins>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w:t>
      </w:r>
      <w:del w:id="624" w:author="svcMRProcess" w:date="2015-12-13T11:06:00Z">
        <w:r>
          <w:delText xml:space="preserve"> </w:delText>
        </w:r>
      </w:del>
      <w:ins w:id="625" w:author="svcMRProcess" w:date="2015-12-13T11:06:00Z">
        <w:r>
          <w:t> </w:t>
        </w:r>
      </w:ins>
      <w:r>
        <w:t>102 amended by No. 31 of 2003 s. 166(1).]</w:t>
      </w:r>
    </w:p>
    <w:p>
      <w:pPr>
        <w:pStyle w:val="Heading5"/>
        <w:rPr>
          <w:snapToGrid w:val="0"/>
        </w:rPr>
      </w:pPr>
      <w:bookmarkStart w:id="626" w:name="_Toc139691465"/>
      <w:bookmarkStart w:id="627" w:name="_Toc417895813"/>
      <w:bookmarkStart w:id="628" w:name="_Toc501853562"/>
      <w:bookmarkStart w:id="629" w:name="_Toc512751037"/>
      <w:bookmarkStart w:id="630" w:name="_Toc131827126"/>
      <w:bookmarkStart w:id="631" w:name="_Toc148503910"/>
      <w:r>
        <w:rPr>
          <w:rStyle w:val="CharSectno"/>
        </w:rPr>
        <w:t>103</w:t>
      </w:r>
      <w:r>
        <w:rPr>
          <w:snapToGrid w:val="0"/>
        </w:rPr>
        <w:t>.</w:t>
      </w:r>
      <w:r>
        <w:rPr>
          <w:snapToGrid w:val="0"/>
        </w:rPr>
        <w:tab/>
        <w:t xml:space="preserve">Maintenance of public roads at railway crossings </w:t>
      </w:r>
      <w:del w:id="632" w:author="svcMRProcess" w:date="2015-12-13T11:06:00Z">
        <w:r>
          <w:rPr>
            <w:snapToGrid w:val="0"/>
          </w:rPr>
          <w:delText>on the level</w:delText>
        </w:r>
        <w:bookmarkEnd w:id="626"/>
        <w:r>
          <w:rPr>
            <w:snapToGrid w:val="0"/>
          </w:rPr>
          <w:delText xml:space="preserve"> </w:delText>
        </w:r>
      </w:del>
      <w:ins w:id="633" w:author="svcMRProcess" w:date="2015-12-13T11:06:00Z">
        <w:r>
          <w:rPr>
            <w:snapToGrid w:val="0"/>
          </w:rPr>
          <w:t>and near railway stations</w:t>
        </w:r>
      </w:ins>
      <w:bookmarkEnd w:id="627"/>
      <w:bookmarkEnd w:id="628"/>
      <w:bookmarkEnd w:id="629"/>
      <w:bookmarkEnd w:id="630"/>
      <w:bookmarkEnd w:id="631"/>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pPr>
      <w:r>
        <w:tab/>
        <w:t xml:space="preserve">[Section 103 amended by No. 94 of 1972 s. 4 (as amended by No. 19 of 1973 s. 3); No. 31 of 2003 s. 166(1).] </w:t>
      </w:r>
    </w:p>
    <w:p>
      <w:pPr>
        <w:pStyle w:val="Heading5"/>
        <w:rPr>
          <w:snapToGrid w:val="0"/>
        </w:rPr>
      </w:pPr>
      <w:bookmarkStart w:id="634" w:name="_Toc417895814"/>
      <w:bookmarkStart w:id="635" w:name="_Toc501853563"/>
      <w:bookmarkStart w:id="636" w:name="_Toc512751038"/>
      <w:bookmarkStart w:id="637" w:name="_Toc131827127"/>
      <w:bookmarkStart w:id="638" w:name="_Toc148503911"/>
      <w:bookmarkStart w:id="639" w:name="_Toc139691466"/>
      <w:r>
        <w:rPr>
          <w:rStyle w:val="CharSectno"/>
        </w:rPr>
        <w:t>104</w:t>
      </w:r>
      <w:r>
        <w:rPr>
          <w:snapToGrid w:val="0"/>
        </w:rPr>
        <w:t>.</w:t>
      </w:r>
      <w:r>
        <w:rPr>
          <w:snapToGrid w:val="0"/>
        </w:rPr>
        <w:tab/>
        <w:t>Alterations in roads, drains, pipes</w:t>
      </w:r>
      <w:del w:id="640" w:author="svcMRProcess" w:date="2015-12-13T11:06:00Z">
        <w:r>
          <w:rPr>
            <w:snapToGrid w:val="0"/>
          </w:rPr>
          <w:delText>,</w:delText>
        </w:r>
      </w:del>
      <w:r>
        <w:rPr>
          <w:snapToGrid w:val="0"/>
        </w:rPr>
        <w:t xml:space="preserve"> etc</w:t>
      </w:r>
      <w:del w:id="641" w:author="svcMRProcess" w:date="2015-12-13T11:06:00Z">
        <w:r>
          <w:rPr>
            <w:snapToGrid w:val="0"/>
          </w:rPr>
          <w:delText>.,</w:delText>
        </w:r>
      </w:del>
      <w:ins w:id="642" w:author="svcMRProcess" w:date="2015-12-13T11:06:00Z">
        <w:r>
          <w:rPr>
            <w:snapToGrid w:val="0"/>
          </w:rPr>
          <w:t>.</w:t>
        </w:r>
      </w:ins>
      <w:r>
        <w:rPr>
          <w:snapToGrid w:val="0"/>
        </w:rPr>
        <w:t xml:space="preserve"> to be made without detriment to the public or to owners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w:t>
      </w:r>
      <w:del w:id="643" w:author="svcMRProcess" w:date="2015-12-13T11:06:00Z">
        <w:r>
          <w:delText xml:space="preserve"> </w:delText>
        </w:r>
      </w:del>
      <w:ins w:id="644" w:author="svcMRProcess" w:date="2015-12-13T11:06:00Z">
        <w:r>
          <w:t> </w:t>
        </w:r>
      </w:ins>
      <w:r>
        <w:t>104 amended by No. 31 of 2003 s. 166(1).]</w:t>
      </w:r>
    </w:p>
    <w:p>
      <w:pPr>
        <w:pStyle w:val="Ednotesection"/>
      </w:pPr>
      <w:r>
        <w:t>[</w:t>
      </w:r>
      <w:r>
        <w:rPr>
          <w:b/>
        </w:rPr>
        <w:t>105.</w:t>
      </w:r>
      <w:r>
        <w:tab/>
        <w:t>Repealed by No. 31 of 1997 s. 54.]</w:t>
      </w:r>
    </w:p>
    <w:p>
      <w:pPr>
        <w:pStyle w:val="Heading5"/>
        <w:rPr>
          <w:snapToGrid w:val="0"/>
        </w:rPr>
      </w:pPr>
      <w:bookmarkStart w:id="645" w:name="_Toc417895815"/>
      <w:bookmarkStart w:id="646" w:name="_Toc501853564"/>
      <w:bookmarkStart w:id="647" w:name="_Toc512751039"/>
      <w:bookmarkStart w:id="648" w:name="_Toc131827128"/>
      <w:bookmarkStart w:id="649" w:name="_Toc139691467"/>
      <w:bookmarkStart w:id="650" w:name="_Toc148503912"/>
      <w:r>
        <w:rPr>
          <w:rStyle w:val="CharSectno"/>
        </w:rPr>
        <w:t>106</w:t>
      </w:r>
      <w:r>
        <w:rPr>
          <w:snapToGrid w:val="0"/>
        </w:rPr>
        <w:t>.</w:t>
      </w:r>
      <w:r>
        <w:rPr>
          <w:snapToGrid w:val="0"/>
        </w:rPr>
        <w:tab/>
      </w:r>
      <w:bookmarkEnd w:id="645"/>
      <w:bookmarkEnd w:id="646"/>
      <w:bookmarkEnd w:id="647"/>
      <w:bookmarkEnd w:id="648"/>
      <w:del w:id="651" w:author="svcMRProcess" w:date="2015-12-13T11:06:00Z">
        <w:r>
          <w:rPr>
            <w:snapToGrid w:val="0"/>
          </w:rPr>
          <w:delText xml:space="preserve">Local authorities may agree with </w:delText>
        </w:r>
        <w:r>
          <w:delText>Public Transport Authority</w:delText>
        </w:r>
        <w:r>
          <w:rPr>
            <w:snapToGrid w:val="0"/>
          </w:rPr>
          <w:delText xml:space="preserve"> as to conversion</w:delText>
        </w:r>
      </w:del>
      <w:ins w:id="652" w:author="svcMRProcess" w:date="2015-12-13T11:06:00Z">
        <w:r>
          <w:rPr>
            <w:snapToGrid w:val="0"/>
          </w:rPr>
          <w:t>Conversion</w:t>
        </w:r>
      </w:ins>
      <w:r>
        <w:rPr>
          <w:snapToGrid w:val="0"/>
        </w:rPr>
        <w:t xml:space="preserve"> of railway bridge </w:t>
      </w:r>
      <w:del w:id="653" w:author="svcMRProcess" w:date="2015-12-13T11:06:00Z">
        <w:r>
          <w:rPr>
            <w:snapToGrid w:val="0"/>
          </w:rPr>
          <w:delText>into one for</w:delText>
        </w:r>
      </w:del>
      <w:ins w:id="654" w:author="svcMRProcess" w:date="2015-12-13T11:06:00Z">
        <w:r>
          <w:rPr>
            <w:snapToGrid w:val="0"/>
          </w:rPr>
          <w:t>to</w:t>
        </w:r>
      </w:ins>
      <w:r>
        <w:rPr>
          <w:snapToGrid w:val="0"/>
        </w:rPr>
        <w:t xml:space="preserve"> combined</w:t>
      </w:r>
      <w:del w:id="655" w:author="svcMRProcess" w:date="2015-12-13T11:06:00Z">
        <w:r>
          <w:rPr>
            <w:snapToGrid w:val="0"/>
          </w:rPr>
          <w:delText> traffic</w:delText>
        </w:r>
        <w:bookmarkEnd w:id="649"/>
        <w:r>
          <w:rPr>
            <w:snapToGrid w:val="0"/>
          </w:rPr>
          <w:delText xml:space="preserve"> </w:delText>
        </w:r>
      </w:del>
      <w:ins w:id="656" w:author="svcMRProcess" w:date="2015-12-13T11:06:00Z">
        <w:r>
          <w:rPr>
            <w:snapToGrid w:val="0"/>
          </w:rPr>
          <w:t xml:space="preserve"> road and railway bridge</w:t>
        </w:r>
      </w:ins>
      <w:bookmarkEnd w:id="650"/>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w:t>
      </w:r>
      <w:del w:id="657" w:author="svcMRProcess" w:date="2015-12-13T11:06:00Z">
        <w:r>
          <w:delText xml:space="preserve"> </w:delText>
        </w:r>
      </w:del>
      <w:ins w:id="658" w:author="svcMRProcess" w:date="2015-12-13T11:06:00Z">
        <w:r>
          <w:t> </w:t>
        </w:r>
      </w:ins>
      <w:r>
        <w:t>106 amended by No. 31 of 2003 s. 166(1).]</w:t>
      </w:r>
    </w:p>
    <w:p>
      <w:pPr>
        <w:pStyle w:val="Heading5"/>
        <w:rPr>
          <w:snapToGrid w:val="0"/>
        </w:rPr>
      </w:pPr>
      <w:bookmarkStart w:id="659" w:name="_Toc417895816"/>
      <w:bookmarkStart w:id="660" w:name="_Toc501853565"/>
      <w:bookmarkStart w:id="661" w:name="_Toc512751040"/>
      <w:bookmarkStart w:id="662" w:name="_Toc131827129"/>
      <w:bookmarkStart w:id="663" w:name="_Toc148503913"/>
      <w:bookmarkStart w:id="664" w:name="_Toc139691468"/>
      <w:r>
        <w:rPr>
          <w:rStyle w:val="CharSectno"/>
        </w:rPr>
        <w:t>107</w:t>
      </w:r>
      <w:r>
        <w:rPr>
          <w:snapToGrid w:val="0"/>
        </w:rPr>
        <w:t>.</w:t>
      </w:r>
      <w:r>
        <w:rPr>
          <w:snapToGrid w:val="0"/>
        </w:rPr>
        <w:tab/>
        <w:t>Right</w:t>
      </w:r>
      <w:r>
        <w:rPr>
          <w:snapToGrid w:val="0"/>
        </w:rPr>
        <w:noBreakHyphen/>
        <w:t>of</w:t>
      </w:r>
      <w:r>
        <w:rPr>
          <w:snapToGrid w:val="0"/>
        </w:rPr>
        <w:noBreakHyphen/>
        <w:t xml:space="preserve">way </w:t>
      </w:r>
      <w:del w:id="665" w:author="svcMRProcess" w:date="2015-12-13T11:06:00Z">
        <w:r>
          <w:rPr>
            <w:snapToGrid w:val="0"/>
          </w:rPr>
          <w:delText>on joint</w:delText>
        </w:r>
      </w:del>
      <w:ins w:id="666" w:author="svcMRProcess" w:date="2015-12-13T11:06:00Z">
        <w:r>
          <w:rPr>
            <w:snapToGrid w:val="0"/>
          </w:rPr>
          <w:t>and closure of combined road and</w:t>
        </w:r>
      </w:ins>
      <w:r>
        <w:rPr>
          <w:snapToGrid w:val="0"/>
        </w:rPr>
        <w:t xml:space="preserve"> railway </w:t>
      </w:r>
      <w:del w:id="667" w:author="svcMRProcess" w:date="2015-12-13T11:06:00Z">
        <w:r>
          <w:rPr>
            <w:snapToGrid w:val="0"/>
          </w:rPr>
          <w:delText xml:space="preserve">and common </w:delText>
        </w:r>
      </w:del>
      <w:r>
        <w:rPr>
          <w:snapToGrid w:val="0"/>
        </w:rPr>
        <w:t>bridges</w:t>
      </w:r>
      <w:bookmarkEnd w:id="659"/>
      <w:bookmarkEnd w:id="660"/>
      <w:bookmarkEnd w:id="661"/>
      <w:bookmarkEnd w:id="662"/>
      <w:bookmarkEnd w:id="663"/>
      <w:bookmarkEnd w:id="664"/>
      <w:del w:id="668" w:author="svcMRProcess" w:date="2015-12-13T11:06:00Z">
        <w:r>
          <w:rPr>
            <w:snapToGrid w:val="0"/>
          </w:rPr>
          <w:delText xml:space="preserve"> </w:delText>
        </w:r>
      </w:del>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669" w:name="_Toc417895817"/>
      <w:bookmarkStart w:id="670" w:name="_Toc501853566"/>
      <w:bookmarkStart w:id="671" w:name="_Toc512751041"/>
      <w:bookmarkStart w:id="672" w:name="_Toc131827130"/>
      <w:bookmarkStart w:id="673" w:name="_Toc148503914"/>
      <w:bookmarkStart w:id="674" w:name="_Toc139691469"/>
      <w:r>
        <w:rPr>
          <w:rStyle w:val="CharSectno"/>
        </w:rPr>
        <w:t>108</w:t>
      </w:r>
      <w:r>
        <w:rPr>
          <w:snapToGrid w:val="0"/>
        </w:rPr>
        <w:t>.</w:t>
      </w:r>
      <w:r>
        <w:rPr>
          <w:snapToGrid w:val="0"/>
        </w:rPr>
        <w:tab/>
        <w:t>Tree dangerous to railway to be removed</w:t>
      </w:r>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w:t>
      </w:r>
      <w:del w:id="675" w:author="svcMRProcess" w:date="2015-12-13T11:06:00Z">
        <w:r>
          <w:delText xml:space="preserve"> </w:delText>
        </w:r>
      </w:del>
      <w:ins w:id="676" w:author="svcMRProcess" w:date="2015-12-13T11:06:00Z">
        <w:r>
          <w:t> </w:t>
        </w:r>
      </w:ins>
      <w:r>
        <w:t>108 amended by No. 31 of 2003 s. 166(1) and (5).]</w:t>
      </w:r>
    </w:p>
    <w:p>
      <w:pPr>
        <w:pStyle w:val="Heading5"/>
        <w:rPr>
          <w:snapToGrid w:val="0"/>
        </w:rPr>
      </w:pPr>
      <w:bookmarkStart w:id="677" w:name="_Toc417895818"/>
      <w:bookmarkStart w:id="678" w:name="_Toc501853567"/>
      <w:bookmarkStart w:id="679" w:name="_Toc512751042"/>
      <w:bookmarkStart w:id="680" w:name="_Toc131827131"/>
      <w:bookmarkStart w:id="681" w:name="_Toc148503915"/>
      <w:bookmarkStart w:id="682" w:name="_Toc139691470"/>
      <w:r>
        <w:rPr>
          <w:rStyle w:val="CharSectno"/>
        </w:rPr>
        <w:t>109</w:t>
      </w:r>
      <w:r>
        <w:rPr>
          <w:snapToGrid w:val="0"/>
        </w:rPr>
        <w:t>.</w:t>
      </w:r>
      <w:r>
        <w:rPr>
          <w:snapToGrid w:val="0"/>
        </w:rPr>
        <w:tab/>
        <w:t>Penalties for trespassing on railway in course of construction</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w:t>
      </w:r>
      <w:del w:id="683" w:author="svcMRProcess" w:date="2015-12-13T11:06:00Z">
        <w:r>
          <w:rPr>
            <w:snapToGrid w:val="0"/>
          </w:rPr>
          <w:delText xml:space="preserve"> </w:delText>
        </w:r>
      </w:del>
      <w:ins w:id="684" w:author="svcMRProcess" w:date="2015-12-13T11:06:00Z">
        <w:r>
          <w:rPr>
            <w:snapToGrid w:val="0"/>
          </w:rPr>
          <w:t> </w:t>
        </w:r>
      </w:ins>
      <w:r>
        <w:rPr>
          <w:snapToGrid w:val="0"/>
        </w:rPr>
        <w:t>$4.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until he can be conveniently taken before some Justice of the Peace to be dealt with according to law.</w:t>
      </w:r>
    </w:p>
    <w:p>
      <w:pPr>
        <w:pStyle w:val="Footnotesection"/>
      </w:pPr>
      <w:r>
        <w:tab/>
        <w:t xml:space="preserve">[Section 109 amended by No. 41 of 1966 s. 16.] </w:t>
      </w:r>
    </w:p>
    <w:p>
      <w:pPr>
        <w:pStyle w:val="Heading5"/>
        <w:rPr>
          <w:snapToGrid w:val="0"/>
        </w:rPr>
      </w:pPr>
      <w:bookmarkStart w:id="685" w:name="_Toc417895819"/>
      <w:bookmarkStart w:id="686" w:name="_Toc501853568"/>
      <w:bookmarkStart w:id="687" w:name="_Toc512751043"/>
      <w:bookmarkStart w:id="688" w:name="_Toc131827132"/>
      <w:bookmarkStart w:id="689" w:name="_Toc148503916"/>
      <w:bookmarkStart w:id="690" w:name="_Toc139691471"/>
      <w:r>
        <w:rPr>
          <w:rStyle w:val="CharSectno"/>
        </w:rPr>
        <w:t>110</w:t>
      </w:r>
      <w:r>
        <w:rPr>
          <w:snapToGrid w:val="0"/>
        </w:rPr>
        <w:t>.</w:t>
      </w:r>
      <w:r>
        <w:rPr>
          <w:snapToGrid w:val="0"/>
        </w:rPr>
        <w:tab/>
        <w:t xml:space="preserve">Crown may elect to erect </w:t>
      </w:r>
      <w:ins w:id="691" w:author="svcMRProcess" w:date="2015-12-13T11:06:00Z">
        <w:r>
          <w:rPr>
            <w:snapToGrid w:val="0"/>
          </w:rPr>
          <w:t xml:space="preserve">and maintain </w:t>
        </w:r>
      </w:ins>
      <w:r>
        <w:rPr>
          <w:snapToGrid w:val="0"/>
        </w:rPr>
        <w:t>fences along boundaries of railways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w:t>
      </w:r>
      <w:del w:id="692" w:author="svcMRProcess" w:date="2015-12-13T11:06:00Z">
        <w:r>
          <w:delText xml:space="preserve"> </w:delText>
        </w:r>
      </w:del>
      <w:ins w:id="693" w:author="svcMRProcess" w:date="2015-12-13T11:06:00Z">
        <w:r>
          <w:t> </w:t>
        </w:r>
      </w:ins>
      <w:r>
        <w:t>110 amended by No. 31 of 2003 s. 166(1).]</w:t>
      </w:r>
    </w:p>
    <w:p>
      <w:pPr>
        <w:pStyle w:val="Heading5"/>
        <w:rPr>
          <w:snapToGrid w:val="0"/>
        </w:rPr>
      </w:pPr>
      <w:bookmarkStart w:id="694" w:name="_Toc417895820"/>
      <w:bookmarkStart w:id="695" w:name="_Toc501853569"/>
      <w:bookmarkStart w:id="696" w:name="_Toc512751044"/>
      <w:bookmarkStart w:id="697" w:name="_Toc131827133"/>
      <w:bookmarkStart w:id="698" w:name="_Toc139691472"/>
      <w:bookmarkStart w:id="699" w:name="_Toc148503917"/>
      <w:r>
        <w:rPr>
          <w:rStyle w:val="CharSectno"/>
        </w:rPr>
        <w:t>111</w:t>
      </w:r>
      <w:r>
        <w:rPr>
          <w:snapToGrid w:val="0"/>
        </w:rPr>
        <w:t>.</w:t>
      </w:r>
      <w:r>
        <w:rPr>
          <w:snapToGrid w:val="0"/>
        </w:rPr>
        <w:tab/>
      </w:r>
      <w:del w:id="700" w:author="svcMRProcess" w:date="2015-12-13T11:06:00Z">
        <w:r>
          <w:rPr>
            <w:snapToGrid w:val="0"/>
          </w:rPr>
          <w:delText xml:space="preserve">Railway servants may impound </w:delText>
        </w:r>
      </w:del>
      <w:ins w:id="701" w:author="svcMRProcess" w:date="2015-12-13T11:06:00Z">
        <w:r>
          <w:rPr>
            <w:snapToGrid w:val="0"/>
          </w:rPr>
          <w:t>Impounding animals</w:t>
        </w:r>
        <w:bookmarkEnd w:id="694"/>
        <w:bookmarkEnd w:id="695"/>
        <w:bookmarkEnd w:id="696"/>
        <w:bookmarkEnd w:id="697"/>
        <w:r>
          <w:rPr>
            <w:snapToGrid w:val="0"/>
          </w:rPr>
          <w:t xml:space="preserve"> </w:t>
        </w:r>
      </w:ins>
      <w:r>
        <w:rPr>
          <w:snapToGrid w:val="0"/>
        </w:rPr>
        <w:t xml:space="preserve">trespassing </w:t>
      </w:r>
      <w:del w:id="702" w:author="svcMRProcess" w:date="2015-12-13T11:06:00Z">
        <w:r>
          <w:rPr>
            <w:snapToGrid w:val="0"/>
          </w:rPr>
          <w:delText>animals</w:delText>
        </w:r>
        <w:bookmarkEnd w:id="698"/>
        <w:r>
          <w:rPr>
            <w:snapToGrid w:val="0"/>
          </w:rPr>
          <w:delText xml:space="preserve"> </w:delText>
        </w:r>
      </w:del>
      <w:ins w:id="703" w:author="svcMRProcess" w:date="2015-12-13T11:06:00Z">
        <w:r>
          <w:rPr>
            <w:snapToGrid w:val="0"/>
          </w:rPr>
          <w:t>on railway in course of construction</w:t>
        </w:r>
      </w:ins>
      <w:bookmarkEnd w:id="699"/>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del w:id="704" w:author="svcMRProcess" w:date="2015-12-13T11:06:00Z">
        <w:r>
          <w:rPr>
            <w:snapToGrid w:val="0"/>
            <w:vertAlign w:val="superscript"/>
          </w:rPr>
          <w:delText>5</w:delText>
        </w:r>
      </w:del>
      <w:ins w:id="705" w:author="svcMRProcess" w:date="2015-12-13T11:06:00Z">
        <w:r>
          <w:rPr>
            <w:snapToGrid w:val="0"/>
            <w:vertAlign w:val="superscript"/>
          </w:rPr>
          <w:t>4</w:t>
        </w:r>
      </w:ins>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w:t>
      </w:r>
      <w:del w:id="706" w:author="svcMRProcess" w:date="2015-12-13T11:06:00Z">
        <w:r>
          <w:delText xml:space="preserve"> </w:delText>
        </w:r>
      </w:del>
      <w:ins w:id="707" w:author="svcMRProcess" w:date="2015-12-13T11:06:00Z">
        <w:r>
          <w:t> </w:t>
        </w:r>
      </w:ins>
      <w:r>
        <w:t>111 amended by No. 31 of 2003 s. 166(1).]</w:t>
      </w:r>
    </w:p>
    <w:p>
      <w:pPr>
        <w:pStyle w:val="Heading2"/>
      </w:pPr>
      <w:bookmarkStart w:id="708" w:name="_Toc89505218"/>
      <w:bookmarkStart w:id="709" w:name="_Toc89585041"/>
      <w:bookmarkStart w:id="710" w:name="_Toc102455323"/>
      <w:bookmarkStart w:id="711" w:name="_Toc102534420"/>
      <w:bookmarkStart w:id="712" w:name="_Toc131827134"/>
      <w:bookmarkStart w:id="713" w:name="_Toc139343471"/>
      <w:bookmarkStart w:id="714" w:name="_Toc139691473"/>
      <w:bookmarkStart w:id="715" w:name="_Toc141593448"/>
      <w:bookmarkStart w:id="716" w:name="_Toc142895936"/>
      <w:bookmarkStart w:id="717" w:name="_Toc142896002"/>
      <w:bookmarkStart w:id="718" w:name="_Toc146097713"/>
      <w:bookmarkStart w:id="719" w:name="_Toc146344851"/>
      <w:bookmarkStart w:id="720" w:name="_Toc146526929"/>
      <w:bookmarkStart w:id="721" w:name="_Toc148503918"/>
      <w:r>
        <w:rPr>
          <w:rStyle w:val="CharPartNo"/>
        </w:rPr>
        <w:t>Part VII</w:t>
      </w:r>
      <w:r>
        <w:rPr>
          <w:rStyle w:val="CharDivNo"/>
        </w:rPr>
        <w:t> </w:t>
      </w:r>
      <w:r>
        <w:t>—</w:t>
      </w:r>
      <w:r>
        <w:rPr>
          <w:rStyle w:val="CharDivText"/>
        </w:rPr>
        <w:t> </w:t>
      </w:r>
      <w:r>
        <w:rPr>
          <w:rStyle w:val="CharPartText"/>
        </w:rPr>
        <w:t>General provisions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r>
        <w:rPr>
          <w:rStyle w:val="CharPartText"/>
        </w:rPr>
        <w:t xml:space="preserve"> </w:t>
      </w:r>
    </w:p>
    <w:p>
      <w:pPr>
        <w:pStyle w:val="Ednotesection"/>
      </w:pPr>
      <w:r>
        <w:t>[</w:t>
      </w:r>
      <w:r>
        <w:rPr>
          <w:b/>
        </w:rPr>
        <w:t>112, 112A, 113.</w:t>
      </w:r>
      <w:r>
        <w:rPr>
          <w:b/>
        </w:rPr>
        <w:tab/>
      </w:r>
      <w:r>
        <w:t>Repealed by No. 31 of 1997 s. 55.]</w:t>
      </w:r>
    </w:p>
    <w:p>
      <w:pPr>
        <w:pStyle w:val="Heading5"/>
        <w:rPr>
          <w:snapToGrid w:val="0"/>
        </w:rPr>
      </w:pPr>
      <w:bookmarkStart w:id="722" w:name="_Toc417895821"/>
      <w:bookmarkStart w:id="723" w:name="_Toc501853570"/>
      <w:bookmarkStart w:id="724" w:name="_Toc512751045"/>
      <w:bookmarkStart w:id="725" w:name="_Toc131827135"/>
      <w:bookmarkStart w:id="726" w:name="_Toc148503919"/>
      <w:bookmarkStart w:id="727" w:name="_Toc139691474"/>
      <w:r>
        <w:rPr>
          <w:rStyle w:val="CharSectno"/>
        </w:rPr>
        <w:t>113A</w:t>
      </w:r>
      <w:r>
        <w:rPr>
          <w:snapToGrid w:val="0"/>
        </w:rPr>
        <w:t>.</w:t>
      </w:r>
      <w:r>
        <w:rPr>
          <w:snapToGrid w:val="0"/>
        </w:rPr>
        <w:tab/>
        <w:t>Property in things placed on the land</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b/>
        </w:rPr>
        <w:t>“</w:t>
      </w:r>
      <w:r>
        <w:rPr>
          <w:rStyle w:val="CharDefText"/>
        </w:rPr>
        <w:t>relevant person</w:t>
      </w:r>
      <w:r>
        <w:rPr>
          <w:b/>
        </w:rPr>
        <w:t>”</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728" w:name="_Toc417895822"/>
      <w:bookmarkStart w:id="729" w:name="_Toc501853571"/>
      <w:bookmarkStart w:id="730" w:name="_Toc512751046"/>
      <w:bookmarkStart w:id="731" w:name="_Toc131827136"/>
      <w:bookmarkStart w:id="732" w:name="_Toc148503920"/>
      <w:bookmarkStart w:id="733" w:name="_Toc139691475"/>
      <w:r>
        <w:rPr>
          <w:rStyle w:val="CharSectno"/>
        </w:rPr>
        <w:t>114</w:t>
      </w:r>
      <w:r>
        <w:rPr>
          <w:snapToGrid w:val="0"/>
        </w:rPr>
        <w:t>.</w:t>
      </w:r>
      <w:r>
        <w:rPr>
          <w:snapToGrid w:val="0"/>
        </w:rPr>
        <w:tab/>
        <w:t>Buildings exempted from local building regulations</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734" w:name="_Toc417895823"/>
      <w:bookmarkStart w:id="735" w:name="_Toc501853572"/>
      <w:bookmarkStart w:id="736" w:name="_Toc512751047"/>
      <w:bookmarkStart w:id="737" w:name="_Toc131827137"/>
      <w:bookmarkStart w:id="738" w:name="_Toc148503921"/>
      <w:bookmarkStart w:id="739" w:name="_Toc139691476"/>
      <w:r>
        <w:rPr>
          <w:rStyle w:val="CharSectno"/>
        </w:rPr>
        <w:t>115.</w:t>
      </w:r>
      <w:r>
        <w:rPr>
          <w:rStyle w:val="CharSectno"/>
        </w:rPr>
        <w:tab/>
        <w:t>Governor may execute instruments</w:t>
      </w:r>
      <w:bookmarkEnd w:id="734"/>
      <w:bookmarkEnd w:id="735"/>
      <w:bookmarkEnd w:id="736"/>
      <w:bookmarkEnd w:id="737"/>
      <w:bookmarkEnd w:id="738"/>
      <w:bookmarkEnd w:id="739"/>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Repealed by No. 31 of 2003 s. 164.] </w:t>
      </w:r>
    </w:p>
    <w:p>
      <w:pPr>
        <w:pStyle w:val="Ednotesection"/>
      </w:pPr>
      <w:r>
        <w:t>[</w:t>
      </w:r>
      <w:r>
        <w:rPr>
          <w:b/>
        </w:rPr>
        <w:t>117.</w:t>
      </w:r>
      <w:r>
        <w:tab/>
        <w:t xml:space="preserve">Repealed by No. 14 of 1996 s. 4.] </w:t>
      </w:r>
    </w:p>
    <w:p>
      <w:pPr>
        <w:pStyle w:val="Heading5"/>
        <w:rPr>
          <w:snapToGrid w:val="0"/>
        </w:rPr>
      </w:pPr>
      <w:bookmarkStart w:id="740" w:name="_Toc417895825"/>
      <w:bookmarkStart w:id="741" w:name="_Toc501853574"/>
      <w:bookmarkStart w:id="742" w:name="_Toc512751049"/>
      <w:bookmarkStart w:id="743" w:name="_Toc131827138"/>
      <w:bookmarkStart w:id="744" w:name="_Toc148503922"/>
      <w:bookmarkStart w:id="745" w:name="_Toc139691477"/>
      <w:r>
        <w:rPr>
          <w:rStyle w:val="CharSectno"/>
        </w:rPr>
        <w:t>118</w:t>
      </w:r>
      <w:r>
        <w:rPr>
          <w:snapToGrid w:val="0"/>
        </w:rPr>
        <w:t>.</w:t>
      </w:r>
      <w:r>
        <w:rPr>
          <w:snapToGrid w:val="0"/>
        </w:rPr>
        <w:tab/>
        <w:t>Moneys due by local authority may be deducted from moneys payable to it by Government</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 xml:space="preserve">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w:t>
      </w:r>
      <w:del w:id="746" w:author="svcMRProcess" w:date="2015-12-13T11:06:00Z">
        <w:r>
          <w:rPr>
            <w:snapToGrid w:val="0"/>
          </w:rPr>
          <w:delText>Court</w:delText>
        </w:r>
      </w:del>
      <w:ins w:id="747" w:author="svcMRProcess" w:date="2015-12-13T11:06:00Z">
        <w:r>
          <w:rPr>
            <w:snapToGrid w:val="0"/>
          </w:rPr>
          <w:t>court</w:t>
        </w:r>
      </w:ins>
      <w:r>
        <w:rPr>
          <w:snapToGrid w:val="0"/>
        </w:rPr>
        <w:t xml:space="preserve"> of competent jurisdiction.</w:t>
      </w:r>
    </w:p>
    <w:p>
      <w:pPr>
        <w:pStyle w:val="Ednotesection"/>
      </w:pPr>
      <w:r>
        <w:t>[</w:t>
      </w:r>
      <w:r>
        <w:rPr>
          <w:b/>
        </w:rPr>
        <w:t>119.</w:t>
      </w:r>
      <w:r>
        <w:tab/>
        <w:t>Repealed by No. 31 of 1997 s. 57.]</w:t>
      </w:r>
    </w:p>
    <w:p>
      <w:pPr>
        <w:pStyle w:val="Heading5"/>
        <w:rPr>
          <w:snapToGrid w:val="0"/>
        </w:rPr>
      </w:pPr>
      <w:bookmarkStart w:id="748" w:name="_Toc417895826"/>
      <w:bookmarkStart w:id="749" w:name="_Toc501853575"/>
      <w:bookmarkStart w:id="750" w:name="_Toc512751050"/>
      <w:bookmarkStart w:id="751" w:name="_Toc131827139"/>
      <w:bookmarkStart w:id="752" w:name="_Toc148503923"/>
      <w:bookmarkStart w:id="753" w:name="_Toc139691478"/>
      <w:r>
        <w:rPr>
          <w:rStyle w:val="CharSectno"/>
        </w:rPr>
        <w:t>120</w:t>
      </w:r>
      <w:r>
        <w:rPr>
          <w:snapToGrid w:val="0"/>
        </w:rPr>
        <w:t>.</w:t>
      </w:r>
      <w:r>
        <w:rPr>
          <w:snapToGrid w:val="0"/>
        </w:rPr>
        <w:tab/>
        <w:t xml:space="preserve">Penalty for obstructing workmen or destroying </w:t>
      </w:r>
      <w:ins w:id="754" w:author="svcMRProcess" w:date="2015-12-13T11:06:00Z">
        <w:r>
          <w:rPr>
            <w:snapToGrid w:val="0"/>
          </w:rPr>
          <w:t xml:space="preserve">survey marks, </w:t>
        </w:r>
      </w:ins>
      <w:r>
        <w:rPr>
          <w:snapToGrid w:val="0"/>
        </w:rPr>
        <w:t xml:space="preserve">fences </w:t>
      </w:r>
      <w:del w:id="755" w:author="svcMRProcess" w:date="2015-12-13T11:06:00Z">
        <w:r>
          <w:rPr>
            <w:snapToGrid w:val="0"/>
          </w:rPr>
          <w:delText xml:space="preserve">marks, </w:delText>
        </w:r>
      </w:del>
      <w:r>
        <w:rPr>
          <w:snapToGrid w:val="0"/>
        </w:rPr>
        <w:t>etc.</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pPr>
      <w:r>
        <w:t>[</w:t>
      </w:r>
      <w:r>
        <w:rPr>
          <w:b/>
          <w:bCs/>
        </w:rPr>
        <w:t>121.</w:t>
      </w:r>
      <w:r>
        <w:tab/>
        <w:t>Repealed by No. 59 of 2004 s. 141.]</w:t>
      </w:r>
    </w:p>
    <w:p>
      <w:pPr>
        <w:pStyle w:val="Heading5"/>
        <w:rPr>
          <w:snapToGrid w:val="0"/>
        </w:rPr>
      </w:pPr>
      <w:bookmarkStart w:id="756" w:name="_Toc417895828"/>
      <w:bookmarkStart w:id="757" w:name="_Toc501853577"/>
      <w:bookmarkStart w:id="758" w:name="_Toc512751052"/>
      <w:bookmarkStart w:id="759" w:name="_Toc131827140"/>
      <w:bookmarkStart w:id="760" w:name="_Toc148503924"/>
      <w:bookmarkStart w:id="761" w:name="_Toc139691479"/>
      <w:r>
        <w:rPr>
          <w:rStyle w:val="CharSectno"/>
        </w:rPr>
        <w:t>122</w:t>
      </w:r>
      <w:r>
        <w:rPr>
          <w:snapToGrid w:val="0"/>
        </w:rPr>
        <w:t>.</w:t>
      </w:r>
      <w:r>
        <w:rPr>
          <w:snapToGrid w:val="0"/>
        </w:rPr>
        <w:tab/>
        <w:t>Works authorised or anything commenced under repealed enactments</w:t>
      </w:r>
      <w:bookmarkEnd w:id="756"/>
      <w:bookmarkEnd w:id="757"/>
      <w:bookmarkEnd w:id="758"/>
      <w:bookmarkEnd w:id="759"/>
      <w:bookmarkEnd w:id="760"/>
      <w:bookmarkEnd w:id="761"/>
      <w:r>
        <w:rPr>
          <w:snapToGrid w:val="0"/>
        </w:rPr>
        <w:t xml:space="preserve"> </w:t>
      </w:r>
    </w:p>
    <w:p>
      <w:pPr>
        <w:pStyle w:val="Subsection"/>
        <w:spacing w:before="180"/>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spacing w:before="180"/>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240"/>
        <w:rPr>
          <w:snapToGrid w:val="0"/>
        </w:rPr>
      </w:pPr>
      <w:bookmarkStart w:id="762" w:name="_Toc417895829"/>
      <w:bookmarkStart w:id="763" w:name="_Toc501853578"/>
      <w:bookmarkStart w:id="764" w:name="_Toc512751053"/>
      <w:bookmarkStart w:id="765" w:name="_Toc131827141"/>
      <w:bookmarkStart w:id="766" w:name="_Toc148503925"/>
      <w:bookmarkStart w:id="767" w:name="_Toc139691480"/>
      <w:r>
        <w:rPr>
          <w:rStyle w:val="CharSectno"/>
        </w:rPr>
        <w:t>123</w:t>
      </w:r>
      <w:r>
        <w:rPr>
          <w:snapToGrid w:val="0"/>
        </w:rPr>
        <w:t>.</w:t>
      </w:r>
      <w:r>
        <w:rPr>
          <w:snapToGrid w:val="0"/>
        </w:rPr>
        <w:tab/>
        <w:t>Public works under previous Acts to be deemed constructed under this Act</w:t>
      </w:r>
      <w:bookmarkEnd w:id="762"/>
      <w:bookmarkEnd w:id="763"/>
      <w:bookmarkEnd w:id="764"/>
      <w:bookmarkEnd w:id="765"/>
      <w:bookmarkEnd w:id="766"/>
      <w:bookmarkEnd w:id="767"/>
      <w:r>
        <w:rPr>
          <w:snapToGrid w:val="0"/>
        </w:rPr>
        <w:t xml:space="preserve"> </w:t>
      </w:r>
    </w:p>
    <w:p>
      <w:pPr>
        <w:pStyle w:val="Subsection"/>
        <w:spacing w:before="18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8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spacing w:before="240"/>
      </w:pPr>
      <w:r>
        <w:t>[</w:t>
      </w:r>
      <w:r>
        <w:rPr>
          <w:b/>
        </w:rPr>
        <w:t>124.</w:t>
      </w:r>
      <w:r>
        <w:tab/>
        <w:t xml:space="preserve">Repealed by No. 73 of 1995 s. 188.] </w:t>
      </w:r>
    </w:p>
    <w:p>
      <w:pPr>
        <w:pStyle w:val="Ednotesection"/>
        <w:spacing w:before="240"/>
        <w:ind w:left="890" w:hanging="890"/>
      </w:pPr>
      <w:r>
        <w:t>[</w:t>
      </w:r>
      <w:r>
        <w:rPr>
          <w:b/>
        </w:rPr>
        <w:t>125</w:t>
      </w:r>
      <w:r>
        <w:rPr>
          <w:b/>
        </w:rPr>
        <w:noBreakHyphen/>
        <w:t>126.</w:t>
      </w:r>
      <w:del w:id="768" w:author="svcMRProcess" w:date="2015-12-13T11:06:00Z">
        <w:r>
          <w:tab/>
        </w:r>
      </w:del>
      <w:ins w:id="769" w:author="svcMRProcess" w:date="2015-12-13T11:06:00Z">
        <w:r>
          <w:rPr>
            <w:b/>
          </w:rPr>
          <w:t xml:space="preserve"> </w:t>
        </w:r>
      </w:ins>
      <w:r>
        <w:t>Repealed by No. 25 of 1985 s. 368.]</w:t>
      </w:r>
    </w:p>
    <w:p>
      <w:pPr>
        <w:pStyle w:val="yEdnoteschedule"/>
        <w:keepNext/>
        <w:keepLines/>
        <w:spacing w:before="240"/>
      </w:pPr>
      <w:r>
        <w:t>[First Schedule</w:t>
      </w:r>
      <w:del w:id="770" w:author="svcMRProcess" w:date="2015-12-13T11:06:00Z">
        <w:r>
          <w:delText xml:space="preserve"> </w:delText>
        </w:r>
      </w:del>
      <w:ins w:id="771" w:author="svcMRProcess" w:date="2015-12-13T11:06:00Z">
        <w:r>
          <w:t> </w:t>
        </w:r>
      </w:ins>
      <w:r>
        <w:t>omitted under the Reprints Act 1984 s. 7(4)(e) and (f).]</w:t>
      </w:r>
    </w:p>
    <w:p>
      <w:pPr>
        <w:pStyle w:val="yEdnoteschedule"/>
        <w:keepNext/>
        <w:keepLines/>
        <w:spacing w:before="240"/>
      </w:pPr>
      <w:r>
        <w:t>[Second Schedule</w:t>
      </w:r>
      <w:del w:id="772" w:author="svcMRProcess" w:date="2015-12-13T11:06:00Z">
        <w:r>
          <w:delText xml:space="preserve"> </w:delText>
        </w:r>
      </w:del>
      <w:ins w:id="773" w:author="svcMRProcess" w:date="2015-12-13T11:06:00Z">
        <w:r>
          <w:t> </w:t>
        </w:r>
      </w:ins>
      <w:r>
        <w:t>repealed by No. 98 of 1985 s. 3.]</w:t>
      </w:r>
    </w:p>
    <w:p>
      <w:pPr>
        <w:pStyle w:val="yEdnoteschedule"/>
        <w:spacing w:before="240"/>
      </w:pPr>
      <w:r>
        <w:t>[Third to Ninth Schedules repealed by No. 31 of 1997 s. 60.]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74" w:name="_Toc89505227"/>
      <w:bookmarkStart w:id="775" w:name="_Toc89585050"/>
      <w:bookmarkStart w:id="776" w:name="_Toc102455332"/>
      <w:bookmarkStart w:id="777" w:name="_Toc102534428"/>
      <w:bookmarkStart w:id="778" w:name="_Toc131827142"/>
      <w:bookmarkStart w:id="779" w:name="_Toc139343479"/>
      <w:bookmarkStart w:id="780" w:name="_Toc139691481"/>
      <w:bookmarkStart w:id="781" w:name="_Toc141593456"/>
      <w:bookmarkStart w:id="782" w:name="_Toc142895944"/>
      <w:bookmarkStart w:id="783" w:name="_Toc142896010"/>
      <w:bookmarkStart w:id="784" w:name="_Toc146097721"/>
      <w:bookmarkStart w:id="785" w:name="_Toc146344859"/>
      <w:bookmarkStart w:id="786" w:name="_Toc146526937"/>
      <w:bookmarkStart w:id="787" w:name="_Toc148503926"/>
      <w:r>
        <w:t>Notes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nSubsection"/>
        <w:rPr>
          <w:snapToGrid w:val="0"/>
        </w:rPr>
      </w:pPr>
      <w:r>
        <w:rPr>
          <w:snapToGrid w:val="0"/>
          <w:vertAlign w:val="superscript"/>
        </w:rPr>
        <w:t>1</w:t>
      </w:r>
      <w:r>
        <w:rPr>
          <w:snapToGrid w:val="0"/>
        </w:rPr>
        <w:tab/>
        <w:t xml:space="preserve">This </w:t>
      </w:r>
      <w:ins w:id="788" w:author="svcMRProcess" w:date="2015-12-13T11:06:00Z">
        <w:r>
          <w:rPr>
            <w:snapToGrid w:val="0"/>
          </w:rPr>
          <w:t xml:space="preserve">reprint </w:t>
        </w:r>
      </w:ins>
      <w:r>
        <w:rPr>
          <w:snapToGrid w:val="0"/>
        </w:rPr>
        <w:t xml:space="preserve">is a compilation </w:t>
      </w:r>
      <w:ins w:id="789" w:author="svcMRProcess" w:date="2015-12-13T11:06:00Z">
        <w:r>
          <w:rPr>
            <w:snapToGrid w:val="0"/>
          </w:rPr>
          <w:t xml:space="preserve">as at 6 October 2006 </w:t>
        </w:r>
      </w:ins>
      <w:r>
        <w:rPr>
          <w:snapToGrid w:val="0"/>
        </w:rPr>
        <w:t xml:space="preserve">of the </w:t>
      </w:r>
      <w:r>
        <w:rPr>
          <w:i/>
          <w:noProof/>
          <w:snapToGrid w:val="0"/>
        </w:rPr>
        <w:t>Public Works Act 1902</w:t>
      </w:r>
      <w:r>
        <w:rPr>
          <w:snapToGrid w:val="0"/>
        </w:rPr>
        <w:t xml:space="preserve"> and includes the amendments made</w:t>
      </w:r>
      <w:del w:id="790" w:author="svcMRProcess" w:date="2015-12-13T11:06:00Z">
        <w:r>
          <w:rPr>
            <w:snapToGrid w:val="0"/>
          </w:rPr>
          <w:delText xml:space="preserve"> </w:delText>
        </w:r>
      </w:del>
      <w:ins w:id="791" w:author="svcMRProcess" w:date="2015-12-13T11:06:00Z">
        <w:r>
          <w:rPr>
            <w:snapToGrid w:val="0"/>
          </w:rPr>
          <w:t> </w:t>
        </w:r>
      </w:ins>
      <w:r>
        <w:rPr>
          <w:snapToGrid w:val="0"/>
        </w:rPr>
        <w:t xml:space="preserve">by the other written laws referred to in the following </w:t>
      </w:r>
      <w:del w:id="792" w:author="svcMRProcess" w:date="2015-12-13T11:06:00Z">
        <w:r>
          <w:rPr>
            <w:snapToGrid w:val="0"/>
          </w:rPr>
          <w:delText>Table</w:delText>
        </w:r>
      </w:del>
      <w:ins w:id="793" w:author="svcMRProcess" w:date="2015-12-13T11:06:00Z">
        <w:r>
          <w:rPr>
            <w:snapToGrid w:val="0"/>
          </w:rPr>
          <w:t>table</w:t>
        </w:r>
      </w:ins>
      <w:r>
        <w:rPr>
          <w:snapToGrid w:val="0"/>
        </w:rPr>
        <w:t xml:space="preserve">.  The table also </w:t>
      </w:r>
      <w:del w:id="794" w:author="svcMRProcess" w:date="2015-12-13T11:06:00Z">
        <w:r>
          <w:rPr>
            <w:snapToGrid w:val="0"/>
          </w:rPr>
          <w:delText>includes</w:delText>
        </w:r>
      </w:del>
      <w:ins w:id="795" w:author="svcMRProcess" w:date="2015-12-13T11:06:00Z">
        <w:r>
          <w:rPr>
            <w:snapToGrid w:val="0"/>
          </w:rPr>
          <w:t>contains</w:t>
        </w:r>
      </w:ins>
      <w:r>
        <w:rPr>
          <w:snapToGrid w:val="0"/>
        </w:rPr>
        <w:t xml:space="preserve"> information about any </w:t>
      </w:r>
      <w:del w:id="796" w:author="svcMRProcess" w:date="2015-12-13T11:06:00Z">
        <w:r>
          <w:rPr>
            <w:snapToGrid w:val="0"/>
          </w:rPr>
          <w:delText>reprints</w:delText>
        </w:r>
      </w:del>
      <w:ins w:id="797" w:author="svcMRProcess" w:date="2015-12-13T11:06:00Z">
        <w:r>
          <w:rPr>
            <w:snapToGrid w:val="0"/>
          </w:rPr>
          <w:t>reprint</w:t>
        </w:r>
      </w:ins>
      <w:r>
        <w:rPr>
          <w:snapToGrid w:val="0"/>
        </w:rPr>
        <w:t>.</w:t>
      </w:r>
    </w:p>
    <w:p>
      <w:pPr>
        <w:pStyle w:val="nHeading3"/>
        <w:rPr>
          <w:snapToGrid w:val="0"/>
        </w:rPr>
      </w:pPr>
      <w:bookmarkStart w:id="798" w:name="_Toc148503927"/>
      <w:bookmarkStart w:id="799" w:name="_Toc131827143"/>
      <w:bookmarkStart w:id="800" w:name="_Toc139691482"/>
      <w:r>
        <w:rPr>
          <w:snapToGrid w:val="0"/>
        </w:rPr>
        <w:t>Compilation table</w:t>
      </w:r>
      <w:bookmarkEnd w:id="798"/>
      <w:bookmarkEnd w:id="799"/>
      <w:bookmarkEnd w:id="800"/>
    </w:p>
    <w:tbl>
      <w:tblPr>
        <w:tblW w:w="7087" w:type="dxa"/>
        <w:tblInd w:w="-86" w:type="dxa"/>
        <w:tblLayout w:type="fixed"/>
        <w:tblCellMar>
          <w:left w:w="56" w:type="dxa"/>
          <w:right w:w="56" w:type="dxa"/>
        </w:tblCellMar>
        <w:tblLook w:val="0000" w:firstRow="0" w:lastRow="0" w:firstColumn="0" w:lastColumn="0" w:noHBand="0" w:noVBand="0"/>
      </w:tblPr>
      <w:tblGrid>
        <w:gridCol w:w="2266"/>
        <w:gridCol w:w="1136"/>
        <w:gridCol w:w="1133"/>
        <w:gridCol w:w="2552"/>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Public Works Act 1902</w:t>
            </w:r>
            <w:r>
              <w:rPr>
                <w:sz w:val="19"/>
                <w:vertAlign w:val="superscript"/>
              </w:rPr>
              <w:t> </w:t>
            </w:r>
            <w:del w:id="801" w:author="svcMRProcess" w:date="2015-12-13T11:06:00Z">
              <w:r>
                <w:rPr>
                  <w:sz w:val="19"/>
                  <w:vertAlign w:val="superscript"/>
                </w:rPr>
                <w:delText>8</w:delText>
              </w:r>
            </w:del>
            <w:ins w:id="802" w:author="svcMRProcess" w:date="2015-12-13T11:06:00Z">
              <w:r>
                <w:rPr>
                  <w:sz w:val="19"/>
                  <w:vertAlign w:val="superscript"/>
                </w:rPr>
                <w:t>5</w:t>
              </w:r>
            </w:ins>
          </w:p>
        </w:tc>
        <w:tc>
          <w:tcPr>
            <w:tcW w:w="1136" w:type="dxa"/>
          </w:tcPr>
          <w:p>
            <w:pPr>
              <w:pStyle w:val="nTable"/>
              <w:spacing w:after="40"/>
              <w:rPr>
                <w:sz w:val="19"/>
              </w:rPr>
            </w:pPr>
            <w:del w:id="803" w:author="svcMRProcess" w:date="2015-12-13T11:06:00Z">
              <w:r>
                <w:rPr>
                  <w:sz w:val="19"/>
                </w:rPr>
                <w:delText xml:space="preserve">47 of </w:delText>
              </w:r>
            </w:del>
            <w:r>
              <w:rPr>
                <w:sz w:val="19"/>
              </w:rPr>
              <w:t>1902</w:t>
            </w:r>
            <w:ins w:id="804" w:author="svcMRProcess" w:date="2015-12-13T11:06:00Z">
              <w:r>
                <w:rPr>
                  <w:sz w:val="19"/>
                </w:rPr>
                <w:t xml:space="preserve"> </w:t>
              </w:r>
              <w:r>
                <w:rPr>
                  <w:color w:val="000000"/>
                </w:rPr>
                <w:t>(2 Edw. VII No. 47)</w:t>
              </w:r>
            </w:ins>
          </w:p>
        </w:tc>
        <w:tc>
          <w:tcPr>
            <w:tcW w:w="1133" w:type="dxa"/>
          </w:tcPr>
          <w:p>
            <w:pPr>
              <w:pStyle w:val="nTable"/>
              <w:spacing w:after="40"/>
              <w:rPr>
                <w:sz w:val="19"/>
              </w:rPr>
            </w:pPr>
            <w:r>
              <w:rPr>
                <w:sz w:val="19"/>
              </w:rPr>
              <w:t>20 Dec 1902</w:t>
            </w:r>
          </w:p>
        </w:tc>
        <w:tc>
          <w:tcPr>
            <w:tcW w:w="2552" w:type="dxa"/>
          </w:tcPr>
          <w:p>
            <w:pPr>
              <w:pStyle w:val="nTable"/>
              <w:spacing w:after="40"/>
              <w:rPr>
                <w:sz w:val="19"/>
              </w:rPr>
            </w:pPr>
            <w:r>
              <w:rPr>
                <w:sz w:val="19"/>
              </w:rPr>
              <w:t>20 Dec 1902</w:t>
            </w:r>
          </w:p>
        </w:tc>
      </w:tr>
      <w:tr>
        <w:trPr>
          <w:cantSplit/>
        </w:trPr>
        <w:tc>
          <w:tcPr>
            <w:tcW w:w="2266" w:type="dxa"/>
          </w:tcPr>
          <w:p>
            <w:pPr>
              <w:pStyle w:val="nTable"/>
              <w:spacing w:after="40"/>
              <w:ind w:right="113"/>
              <w:rPr>
                <w:sz w:val="19"/>
              </w:rPr>
            </w:pPr>
            <w:r>
              <w:rPr>
                <w:i/>
                <w:sz w:val="19"/>
              </w:rPr>
              <w:t>Public Works Amendment Act 1906</w:t>
            </w:r>
          </w:p>
        </w:tc>
        <w:tc>
          <w:tcPr>
            <w:tcW w:w="1136" w:type="dxa"/>
          </w:tcPr>
          <w:p>
            <w:pPr>
              <w:pStyle w:val="nTable"/>
              <w:spacing w:after="40"/>
              <w:rPr>
                <w:sz w:val="19"/>
              </w:rPr>
            </w:pPr>
            <w:r>
              <w:rPr>
                <w:sz w:val="19"/>
              </w:rPr>
              <w:t>8 of 1906</w:t>
            </w:r>
            <w:ins w:id="805" w:author="svcMRProcess" w:date="2015-12-13T11:06:00Z">
              <w:r>
                <w:rPr>
                  <w:color w:val="000000"/>
                </w:rPr>
                <w:t xml:space="preserve"> (6 Edw. VII No. 8)</w:t>
              </w:r>
            </w:ins>
          </w:p>
        </w:tc>
        <w:tc>
          <w:tcPr>
            <w:tcW w:w="1133" w:type="dxa"/>
          </w:tcPr>
          <w:p>
            <w:pPr>
              <w:pStyle w:val="nTable"/>
              <w:spacing w:after="40"/>
              <w:rPr>
                <w:sz w:val="19"/>
              </w:rPr>
            </w:pPr>
            <w:r>
              <w:rPr>
                <w:sz w:val="19"/>
              </w:rPr>
              <w:t>18 Sep 1906</w:t>
            </w:r>
          </w:p>
        </w:tc>
        <w:tc>
          <w:tcPr>
            <w:tcW w:w="2552" w:type="dxa"/>
          </w:tcPr>
          <w:p>
            <w:pPr>
              <w:pStyle w:val="nTable"/>
              <w:spacing w:after="40"/>
              <w:rPr>
                <w:sz w:val="19"/>
              </w:rPr>
            </w:pPr>
            <w:r>
              <w:rPr>
                <w:sz w:val="19"/>
              </w:rPr>
              <w:t>18 Sep 1906</w:t>
            </w:r>
          </w:p>
        </w:tc>
      </w:tr>
      <w:tr>
        <w:trPr>
          <w:cantSplit/>
        </w:trPr>
        <w:tc>
          <w:tcPr>
            <w:tcW w:w="2266" w:type="dxa"/>
          </w:tcPr>
          <w:p>
            <w:pPr>
              <w:pStyle w:val="nTable"/>
              <w:spacing w:after="40"/>
              <w:ind w:right="113"/>
              <w:rPr>
                <w:sz w:val="19"/>
              </w:rPr>
            </w:pPr>
            <w:r>
              <w:rPr>
                <w:i/>
                <w:sz w:val="19"/>
              </w:rPr>
              <w:t>Public Works Act Amendment Act 1926</w:t>
            </w:r>
          </w:p>
        </w:tc>
        <w:tc>
          <w:tcPr>
            <w:tcW w:w="1136" w:type="dxa"/>
          </w:tcPr>
          <w:p>
            <w:pPr>
              <w:pStyle w:val="nTable"/>
              <w:spacing w:after="40"/>
              <w:rPr>
                <w:sz w:val="19"/>
              </w:rPr>
            </w:pPr>
            <w:r>
              <w:rPr>
                <w:sz w:val="19"/>
              </w:rPr>
              <w:t>60 of 1926</w:t>
            </w:r>
            <w:ins w:id="806" w:author="svcMRProcess" w:date="2015-12-13T11:06:00Z">
              <w:r>
                <w:rPr>
                  <w:sz w:val="19"/>
                </w:rPr>
                <w:t xml:space="preserve"> </w:t>
              </w:r>
              <w:r>
                <w:rPr>
                  <w:color w:val="000000"/>
                </w:rPr>
                <w:t>(17 Geo. V No. 60)</w:t>
              </w:r>
            </w:ins>
          </w:p>
        </w:tc>
        <w:tc>
          <w:tcPr>
            <w:tcW w:w="1133" w:type="dxa"/>
          </w:tcPr>
          <w:p>
            <w:pPr>
              <w:pStyle w:val="nTable"/>
              <w:spacing w:after="40"/>
              <w:rPr>
                <w:sz w:val="19"/>
              </w:rPr>
            </w:pPr>
            <w:r>
              <w:rPr>
                <w:sz w:val="19"/>
              </w:rPr>
              <w:t>24 Dec 1926</w:t>
            </w:r>
          </w:p>
        </w:tc>
        <w:tc>
          <w:tcPr>
            <w:tcW w:w="2552" w:type="dxa"/>
          </w:tcPr>
          <w:p>
            <w:pPr>
              <w:pStyle w:val="nTable"/>
              <w:spacing w:after="40"/>
              <w:rPr>
                <w:sz w:val="19"/>
              </w:rPr>
            </w:pPr>
            <w:r>
              <w:rPr>
                <w:sz w:val="19"/>
              </w:rPr>
              <w:t>24 Dec 1926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07" w:author="svcMRProcess" w:date="2015-12-13T11:06:00Z">
              <w:r>
                <w:rPr>
                  <w:b/>
                  <w:i/>
                  <w:sz w:val="19"/>
                </w:rPr>
                <w:delText xml:space="preserve"> </w:delText>
              </w:r>
            </w:del>
            <w:ins w:id="808" w:author="svcMRProcess" w:date="2015-12-13T11:06:00Z">
              <w:r>
                <w:rPr>
                  <w:b/>
                  <w:i/>
                  <w:sz w:val="19"/>
                </w:rPr>
                <w:t> </w:t>
              </w:r>
            </w:ins>
            <w:r>
              <w:rPr>
                <w:b/>
                <w:i/>
                <w:sz w:val="19"/>
              </w:rPr>
              <w:t>1902</w:t>
            </w:r>
            <w:r>
              <w:rPr>
                <w:b/>
                <w:sz w:val="19"/>
              </w:rPr>
              <w:t xml:space="preserve"> in Appendix to Session Volume 1927</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Public Works Act Amendment Act 1933</w:t>
            </w:r>
          </w:p>
        </w:tc>
        <w:tc>
          <w:tcPr>
            <w:tcW w:w="1136" w:type="dxa"/>
          </w:tcPr>
          <w:p>
            <w:pPr>
              <w:pStyle w:val="nTable"/>
              <w:spacing w:after="40"/>
              <w:rPr>
                <w:sz w:val="19"/>
              </w:rPr>
            </w:pPr>
            <w:r>
              <w:rPr>
                <w:sz w:val="19"/>
              </w:rPr>
              <w:t>35 of 1933</w:t>
            </w:r>
            <w:ins w:id="809" w:author="svcMRProcess" w:date="2015-12-13T11:06:00Z">
              <w:r>
                <w:rPr>
                  <w:sz w:val="19"/>
                </w:rPr>
                <w:t xml:space="preserve"> </w:t>
              </w:r>
              <w:r>
                <w:rPr>
                  <w:color w:val="000000"/>
                </w:rPr>
                <w:t>(24 Geo. V No. 35)</w:t>
              </w:r>
            </w:ins>
          </w:p>
        </w:tc>
        <w:tc>
          <w:tcPr>
            <w:tcW w:w="1133" w:type="dxa"/>
          </w:tcPr>
          <w:p>
            <w:pPr>
              <w:pStyle w:val="nTable"/>
              <w:spacing w:after="40"/>
              <w:rPr>
                <w:sz w:val="19"/>
              </w:rPr>
            </w:pPr>
            <w:r>
              <w:rPr>
                <w:sz w:val="19"/>
              </w:rPr>
              <w:t>4 Jan 1934</w:t>
            </w:r>
          </w:p>
        </w:tc>
        <w:tc>
          <w:tcPr>
            <w:tcW w:w="2552" w:type="dxa"/>
          </w:tcPr>
          <w:p>
            <w:pPr>
              <w:pStyle w:val="nTable"/>
              <w:spacing w:after="40"/>
              <w:rPr>
                <w:sz w:val="19"/>
              </w:rPr>
            </w:pPr>
            <w:del w:id="810" w:author="svcMRProcess" w:date="2015-12-13T11:06:00Z">
              <w:r>
                <w:rPr>
                  <w:sz w:val="19"/>
                </w:rPr>
                <w:delText xml:space="preserve">Proc. </w:delText>
              </w:r>
            </w:del>
            <w:r>
              <w:rPr>
                <w:sz w:val="19"/>
              </w:rPr>
              <w:t xml:space="preserve">12 Feb 1934 (see s. 2(1) and </w:t>
            </w:r>
            <w:r>
              <w:rPr>
                <w:i/>
                <w:sz w:val="19"/>
              </w:rPr>
              <w:t>Gazette</w:t>
            </w:r>
            <w:r>
              <w:rPr>
                <w:sz w:val="19"/>
              </w:rPr>
              <w:t xml:space="preserve"> 9 Feb 1934 p. 143)</w:t>
            </w:r>
          </w:p>
        </w:tc>
      </w:tr>
      <w:tr>
        <w:trPr>
          <w:cantSplit/>
        </w:trPr>
        <w:tc>
          <w:tcPr>
            <w:tcW w:w="2266" w:type="dxa"/>
          </w:tcPr>
          <w:p>
            <w:pPr>
              <w:pStyle w:val="nTable"/>
              <w:spacing w:after="40"/>
              <w:ind w:right="113"/>
              <w:rPr>
                <w:sz w:val="19"/>
              </w:rPr>
            </w:pPr>
            <w:r>
              <w:rPr>
                <w:i/>
                <w:sz w:val="19"/>
              </w:rPr>
              <w:t>Public Works Act Amendment Act 1945</w:t>
            </w:r>
          </w:p>
        </w:tc>
        <w:tc>
          <w:tcPr>
            <w:tcW w:w="1136" w:type="dxa"/>
          </w:tcPr>
          <w:p>
            <w:pPr>
              <w:pStyle w:val="nTable"/>
              <w:spacing w:after="40"/>
              <w:rPr>
                <w:sz w:val="19"/>
              </w:rPr>
            </w:pPr>
            <w:r>
              <w:rPr>
                <w:sz w:val="19"/>
              </w:rPr>
              <w:t>41 of 1945</w:t>
            </w:r>
            <w:ins w:id="811" w:author="svcMRProcess" w:date="2015-12-13T11:06:00Z">
              <w:r>
                <w:rPr>
                  <w:sz w:val="19"/>
                </w:rPr>
                <w:t xml:space="preserve"> </w:t>
              </w:r>
              <w:r>
                <w:rPr>
                  <w:color w:val="000000"/>
                </w:rPr>
                <w:t>(9 and 10 Geo. VI No. 41)</w:t>
              </w:r>
            </w:ins>
          </w:p>
        </w:tc>
        <w:tc>
          <w:tcPr>
            <w:tcW w:w="1133" w:type="dxa"/>
          </w:tcPr>
          <w:p>
            <w:pPr>
              <w:pStyle w:val="nTable"/>
              <w:spacing w:after="40"/>
              <w:rPr>
                <w:sz w:val="19"/>
              </w:rPr>
            </w:pPr>
            <w:r>
              <w:rPr>
                <w:sz w:val="19"/>
              </w:rPr>
              <w:t>30 Jan 1946</w:t>
            </w:r>
          </w:p>
        </w:tc>
        <w:tc>
          <w:tcPr>
            <w:tcW w:w="2552" w:type="dxa"/>
          </w:tcPr>
          <w:p>
            <w:pPr>
              <w:pStyle w:val="nTable"/>
              <w:spacing w:after="40"/>
              <w:rPr>
                <w:sz w:val="19"/>
              </w:rPr>
            </w:pPr>
            <w:r>
              <w:rPr>
                <w:sz w:val="19"/>
              </w:rPr>
              <w:t>30 Jan 1946</w:t>
            </w:r>
          </w:p>
        </w:tc>
      </w:tr>
      <w:tr>
        <w:trPr>
          <w:cantSplit/>
        </w:trPr>
        <w:tc>
          <w:tcPr>
            <w:tcW w:w="2266" w:type="dxa"/>
          </w:tcPr>
          <w:p>
            <w:pPr>
              <w:pStyle w:val="nTable"/>
              <w:spacing w:after="40"/>
              <w:ind w:right="113"/>
              <w:rPr>
                <w:sz w:val="19"/>
              </w:rPr>
            </w:pPr>
            <w:r>
              <w:rPr>
                <w:i/>
                <w:sz w:val="19"/>
              </w:rPr>
              <w:t>Public Works Act Amendment Act 1950</w:t>
            </w:r>
          </w:p>
        </w:tc>
        <w:tc>
          <w:tcPr>
            <w:tcW w:w="1136" w:type="dxa"/>
          </w:tcPr>
          <w:p>
            <w:pPr>
              <w:pStyle w:val="nTable"/>
              <w:spacing w:after="40"/>
              <w:rPr>
                <w:sz w:val="19"/>
              </w:rPr>
            </w:pPr>
            <w:r>
              <w:rPr>
                <w:sz w:val="19"/>
              </w:rPr>
              <w:t>23 of 1950</w:t>
            </w:r>
            <w:ins w:id="812" w:author="svcMRProcess" w:date="2015-12-13T11:06:00Z">
              <w:r>
                <w:rPr>
                  <w:sz w:val="19"/>
                </w:rPr>
                <w:t xml:space="preserve"> </w:t>
              </w:r>
              <w:r>
                <w:rPr>
                  <w:color w:val="000000"/>
                </w:rPr>
                <w:t>(14 Geo. VI No. 23)</w:t>
              </w:r>
            </w:ins>
          </w:p>
        </w:tc>
        <w:tc>
          <w:tcPr>
            <w:tcW w:w="1133" w:type="dxa"/>
          </w:tcPr>
          <w:p>
            <w:pPr>
              <w:pStyle w:val="nTable"/>
              <w:spacing w:after="40"/>
              <w:rPr>
                <w:sz w:val="19"/>
              </w:rPr>
            </w:pPr>
            <w:r>
              <w:rPr>
                <w:sz w:val="19"/>
              </w:rPr>
              <w:t>5 Dec 1950</w:t>
            </w:r>
          </w:p>
        </w:tc>
        <w:tc>
          <w:tcPr>
            <w:tcW w:w="2552" w:type="dxa"/>
          </w:tcPr>
          <w:p>
            <w:pPr>
              <w:pStyle w:val="nTable"/>
              <w:spacing w:after="40"/>
              <w:rPr>
                <w:sz w:val="19"/>
              </w:rPr>
            </w:pPr>
            <w:r>
              <w:rPr>
                <w:sz w:val="19"/>
              </w:rPr>
              <w:t>5 Dec 1950</w:t>
            </w:r>
          </w:p>
        </w:tc>
      </w:tr>
      <w:tr>
        <w:trPr>
          <w:cantSplit/>
        </w:trPr>
        <w:tc>
          <w:tcPr>
            <w:tcW w:w="2266" w:type="dxa"/>
          </w:tcPr>
          <w:p>
            <w:pPr>
              <w:pStyle w:val="nTable"/>
              <w:spacing w:after="40"/>
              <w:ind w:right="113"/>
              <w:rPr>
                <w:sz w:val="19"/>
              </w:rPr>
            </w:pPr>
            <w:r>
              <w:rPr>
                <w:i/>
                <w:sz w:val="19"/>
              </w:rPr>
              <w:t>Public Works Act Amendment Act 1953</w:t>
            </w:r>
          </w:p>
        </w:tc>
        <w:tc>
          <w:tcPr>
            <w:tcW w:w="1136" w:type="dxa"/>
          </w:tcPr>
          <w:p>
            <w:pPr>
              <w:pStyle w:val="nTable"/>
              <w:spacing w:after="40"/>
              <w:rPr>
                <w:sz w:val="19"/>
              </w:rPr>
            </w:pPr>
            <w:r>
              <w:rPr>
                <w:sz w:val="19"/>
              </w:rPr>
              <w:t>48 of 1953</w:t>
            </w:r>
            <w:ins w:id="813" w:author="svcMRProcess" w:date="2015-12-13T11:06:00Z">
              <w:r>
                <w:rPr>
                  <w:sz w:val="19"/>
                </w:rPr>
                <w:t xml:space="preserve"> </w:t>
              </w:r>
              <w:r>
                <w:rPr>
                  <w:color w:val="000000"/>
                </w:rPr>
                <w:t>(2 Eliz. II No. 48)</w:t>
              </w:r>
            </w:ins>
          </w:p>
        </w:tc>
        <w:tc>
          <w:tcPr>
            <w:tcW w:w="1133" w:type="dxa"/>
          </w:tcPr>
          <w:p>
            <w:pPr>
              <w:pStyle w:val="nTable"/>
              <w:spacing w:after="40"/>
              <w:rPr>
                <w:sz w:val="19"/>
              </w:rPr>
            </w:pPr>
            <w:r>
              <w:rPr>
                <w:sz w:val="19"/>
              </w:rPr>
              <w:t>29 Dec 1953</w:t>
            </w:r>
          </w:p>
        </w:tc>
        <w:tc>
          <w:tcPr>
            <w:tcW w:w="2552" w:type="dxa"/>
          </w:tcPr>
          <w:p>
            <w:pPr>
              <w:pStyle w:val="nTable"/>
              <w:spacing w:after="40"/>
              <w:rPr>
                <w:sz w:val="19"/>
              </w:rPr>
            </w:pPr>
            <w:r>
              <w:rPr>
                <w:sz w:val="19"/>
              </w:rPr>
              <w:t>29 Dec 1953</w:t>
            </w:r>
          </w:p>
        </w:tc>
      </w:tr>
      <w:tr>
        <w:trPr>
          <w:cantSplit/>
        </w:trPr>
        <w:tc>
          <w:tcPr>
            <w:tcW w:w="2266" w:type="dxa"/>
          </w:tcPr>
          <w:p>
            <w:pPr>
              <w:pStyle w:val="nTable"/>
              <w:spacing w:after="40"/>
              <w:ind w:right="113"/>
              <w:rPr>
                <w:sz w:val="19"/>
              </w:rPr>
            </w:pPr>
            <w:r>
              <w:rPr>
                <w:i/>
                <w:sz w:val="19"/>
              </w:rPr>
              <w:t>Public Works Act Amendment Act 1954</w:t>
            </w:r>
          </w:p>
        </w:tc>
        <w:tc>
          <w:tcPr>
            <w:tcW w:w="1136" w:type="dxa"/>
          </w:tcPr>
          <w:p>
            <w:pPr>
              <w:pStyle w:val="nTable"/>
              <w:spacing w:after="40"/>
              <w:rPr>
                <w:sz w:val="19"/>
              </w:rPr>
            </w:pPr>
            <w:r>
              <w:rPr>
                <w:sz w:val="19"/>
              </w:rPr>
              <w:t>3 of 1954</w:t>
            </w:r>
            <w:ins w:id="814" w:author="svcMRProcess" w:date="2015-12-13T11:06:00Z">
              <w:r>
                <w:rPr>
                  <w:sz w:val="19"/>
                </w:rPr>
                <w:t xml:space="preserve"> </w:t>
              </w:r>
              <w:r>
                <w:rPr>
                  <w:color w:val="000000"/>
                </w:rPr>
                <w:t>(3 Eliz. II No. 3)</w:t>
              </w:r>
            </w:ins>
          </w:p>
        </w:tc>
        <w:tc>
          <w:tcPr>
            <w:tcW w:w="1133" w:type="dxa"/>
          </w:tcPr>
          <w:p>
            <w:pPr>
              <w:pStyle w:val="nTable"/>
              <w:spacing w:after="40"/>
              <w:rPr>
                <w:sz w:val="19"/>
              </w:rPr>
            </w:pPr>
            <w:r>
              <w:rPr>
                <w:sz w:val="19"/>
              </w:rPr>
              <w:t>25 Aug 1954</w:t>
            </w:r>
          </w:p>
        </w:tc>
        <w:tc>
          <w:tcPr>
            <w:tcW w:w="2552" w:type="dxa"/>
          </w:tcPr>
          <w:p>
            <w:pPr>
              <w:pStyle w:val="nTable"/>
              <w:spacing w:after="40"/>
              <w:rPr>
                <w:sz w:val="19"/>
              </w:rPr>
            </w:pPr>
            <w:del w:id="815" w:author="svcMRProcess" w:date="2015-12-13T11:06:00Z">
              <w:r>
                <w:rPr>
                  <w:sz w:val="19"/>
                </w:rPr>
                <w:delText xml:space="preserve">Deemed operative </w:delText>
              </w:r>
            </w:del>
            <w:r>
              <w:rPr>
                <w:sz w:val="19"/>
              </w:rPr>
              <w:t>29 Dec 1953 (see s. 1(1))</w:t>
            </w:r>
          </w:p>
        </w:tc>
      </w:tr>
      <w:tr>
        <w:trPr>
          <w:cantSplit/>
        </w:trPr>
        <w:tc>
          <w:tcPr>
            <w:tcW w:w="2266" w:type="dxa"/>
          </w:tcPr>
          <w:p>
            <w:pPr>
              <w:pStyle w:val="nTable"/>
              <w:spacing w:after="40"/>
              <w:ind w:right="113"/>
              <w:rPr>
                <w:sz w:val="19"/>
              </w:rPr>
            </w:pPr>
            <w:r>
              <w:rPr>
                <w:i/>
                <w:sz w:val="19"/>
              </w:rPr>
              <w:t>Public Works Act Amendment Act 1955</w:t>
            </w:r>
          </w:p>
        </w:tc>
        <w:tc>
          <w:tcPr>
            <w:tcW w:w="1136" w:type="dxa"/>
          </w:tcPr>
          <w:p>
            <w:pPr>
              <w:pStyle w:val="nTable"/>
              <w:spacing w:after="40"/>
              <w:rPr>
                <w:sz w:val="19"/>
              </w:rPr>
            </w:pPr>
            <w:r>
              <w:rPr>
                <w:sz w:val="19"/>
              </w:rPr>
              <w:t>59 of 1955</w:t>
            </w:r>
            <w:ins w:id="816" w:author="svcMRProcess" w:date="2015-12-13T11:06:00Z">
              <w:r>
                <w:rPr>
                  <w:sz w:val="19"/>
                </w:rPr>
                <w:t xml:space="preserve"> </w:t>
              </w:r>
              <w:r>
                <w:rPr>
                  <w:color w:val="000000"/>
                </w:rPr>
                <w:t>(4 Eliz. II No. 59)</w:t>
              </w:r>
            </w:ins>
          </w:p>
        </w:tc>
        <w:tc>
          <w:tcPr>
            <w:tcW w:w="1133" w:type="dxa"/>
          </w:tcPr>
          <w:p>
            <w:pPr>
              <w:pStyle w:val="nTable"/>
              <w:spacing w:after="40"/>
              <w:rPr>
                <w:sz w:val="19"/>
              </w:rPr>
            </w:pPr>
            <w:r>
              <w:rPr>
                <w:sz w:val="19"/>
              </w:rPr>
              <w:t>13 Dec 1955</w:t>
            </w:r>
          </w:p>
        </w:tc>
        <w:tc>
          <w:tcPr>
            <w:tcW w:w="2552" w:type="dxa"/>
          </w:tcPr>
          <w:p>
            <w:pPr>
              <w:pStyle w:val="nTable"/>
              <w:spacing w:after="40"/>
              <w:rPr>
                <w:sz w:val="19"/>
              </w:rPr>
            </w:pPr>
            <w:r>
              <w:rPr>
                <w:sz w:val="19"/>
              </w:rPr>
              <w:t>13 Dec 1955</w:t>
            </w:r>
          </w:p>
        </w:tc>
      </w:tr>
      <w:tr>
        <w:trPr>
          <w:cantSplit/>
        </w:trPr>
        <w:tc>
          <w:tcPr>
            <w:tcW w:w="2266" w:type="dxa"/>
          </w:tcPr>
          <w:p>
            <w:pPr>
              <w:pStyle w:val="nTable"/>
              <w:spacing w:after="40"/>
              <w:ind w:right="113"/>
              <w:rPr>
                <w:sz w:val="19"/>
              </w:rPr>
            </w:pPr>
            <w:r>
              <w:rPr>
                <w:i/>
                <w:sz w:val="19"/>
              </w:rPr>
              <w:t>Public Works Act Amendment Act 1956</w:t>
            </w:r>
          </w:p>
        </w:tc>
        <w:tc>
          <w:tcPr>
            <w:tcW w:w="1136" w:type="dxa"/>
          </w:tcPr>
          <w:p>
            <w:pPr>
              <w:pStyle w:val="nTable"/>
              <w:spacing w:after="40"/>
              <w:rPr>
                <w:sz w:val="19"/>
              </w:rPr>
            </w:pPr>
            <w:r>
              <w:rPr>
                <w:sz w:val="19"/>
              </w:rPr>
              <w:t>55 of 1956</w:t>
            </w:r>
            <w:ins w:id="817" w:author="svcMRProcess" w:date="2015-12-13T11:06:00Z">
              <w:r>
                <w:rPr>
                  <w:sz w:val="19"/>
                </w:rPr>
                <w:t xml:space="preserve"> </w:t>
              </w:r>
              <w:r>
                <w:rPr>
                  <w:color w:val="000000"/>
                </w:rPr>
                <w:t>(5 Eliz. II No. 55)</w:t>
              </w:r>
            </w:ins>
          </w:p>
        </w:tc>
        <w:tc>
          <w:tcPr>
            <w:tcW w:w="1133" w:type="dxa"/>
          </w:tcPr>
          <w:p>
            <w:pPr>
              <w:pStyle w:val="nTable"/>
              <w:spacing w:after="40"/>
              <w:rPr>
                <w:sz w:val="19"/>
              </w:rPr>
            </w:pPr>
            <w:r>
              <w:rPr>
                <w:sz w:val="19"/>
              </w:rPr>
              <w:t>27 Dec 1956</w:t>
            </w:r>
          </w:p>
        </w:tc>
        <w:tc>
          <w:tcPr>
            <w:tcW w:w="2552" w:type="dxa"/>
          </w:tcPr>
          <w:p>
            <w:pPr>
              <w:pStyle w:val="nTable"/>
              <w:spacing w:after="40"/>
              <w:rPr>
                <w:sz w:val="19"/>
              </w:rPr>
            </w:pPr>
            <w:r>
              <w:rPr>
                <w:sz w:val="19"/>
              </w:rPr>
              <w:t>27 Dec 1956</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18" w:author="svcMRProcess" w:date="2015-12-13T11:06:00Z">
              <w:r>
                <w:rPr>
                  <w:b/>
                  <w:i/>
                  <w:sz w:val="19"/>
                </w:rPr>
                <w:delText xml:space="preserve"> </w:delText>
              </w:r>
            </w:del>
            <w:ins w:id="819" w:author="svcMRProcess" w:date="2015-12-13T11:06:00Z">
              <w:r>
                <w:rPr>
                  <w:b/>
                  <w:i/>
                  <w:sz w:val="19"/>
                </w:rPr>
                <w:t> </w:t>
              </w:r>
            </w:ins>
            <w:r>
              <w:rPr>
                <w:b/>
                <w:i/>
                <w:sz w:val="19"/>
              </w:rPr>
              <w:t>1902</w:t>
            </w:r>
            <w:r>
              <w:rPr>
                <w:b/>
                <w:sz w:val="19"/>
              </w:rPr>
              <w:t xml:space="preserve"> approved 27 Aug 1959 in Vol. 14 of Reprinted Acts</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Public Works Act Amendment Act 1961</w:t>
            </w:r>
          </w:p>
        </w:tc>
        <w:tc>
          <w:tcPr>
            <w:tcW w:w="1136" w:type="dxa"/>
          </w:tcPr>
          <w:p>
            <w:pPr>
              <w:pStyle w:val="nTable"/>
              <w:spacing w:after="40"/>
              <w:rPr>
                <w:sz w:val="19"/>
              </w:rPr>
            </w:pPr>
            <w:r>
              <w:rPr>
                <w:sz w:val="19"/>
              </w:rPr>
              <w:t>46 of 1961</w:t>
            </w:r>
            <w:ins w:id="820" w:author="svcMRProcess" w:date="2015-12-13T11:06:00Z">
              <w:r>
                <w:rPr>
                  <w:sz w:val="19"/>
                </w:rPr>
                <w:t xml:space="preserve"> </w:t>
              </w:r>
              <w:r>
                <w:rPr>
                  <w:color w:val="000000"/>
                </w:rPr>
                <w:t>(10 Eliz. II No. 46)</w:t>
              </w:r>
            </w:ins>
          </w:p>
        </w:tc>
        <w:tc>
          <w:tcPr>
            <w:tcW w:w="1133" w:type="dxa"/>
          </w:tcPr>
          <w:p>
            <w:pPr>
              <w:pStyle w:val="nTable"/>
              <w:spacing w:after="40"/>
              <w:rPr>
                <w:sz w:val="19"/>
              </w:rPr>
            </w:pPr>
            <w:r>
              <w:rPr>
                <w:sz w:val="19"/>
              </w:rPr>
              <w:t>23 Nov 1961</w:t>
            </w:r>
          </w:p>
        </w:tc>
        <w:tc>
          <w:tcPr>
            <w:tcW w:w="2552" w:type="dxa"/>
          </w:tcPr>
          <w:p>
            <w:pPr>
              <w:pStyle w:val="nTable"/>
              <w:spacing w:after="40"/>
              <w:rPr>
                <w:sz w:val="19"/>
              </w:rPr>
            </w:pPr>
            <w:r>
              <w:rPr>
                <w:sz w:val="19"/>
              </w:rPr>
              <w:t>23 Nov 1961</w:t>
            </w:r>
          </w:p>
        </w:tc>
      </w:tr>
      <w:tr>
        <w:trPr>
          <w:cantSplit/>
        </w:trPr>
        <w:tc>
          <w:tcPr>
            <w:tcW w:w="2266" w:type="dxa"/>
          </w:tcPr>
          <w:p>
            <w:pPr>
              <w:pStyle w:val="nTable"/>
              <w:spacing w:after="40"/>
              <w:ind w:right="113"/>
              <w:rPr>
                <w:sz w:val="19"/>
              </w:rPr>
            </w:pPr>
            <w:r>
              <w:rPr>
                <w:i/>
                <w:sz w:val="19"/>
              </w:rPr>
              <w:t>Public Works Act Amendment Act 1965</w:t>
            </w:r>
          </w:p>
        </w:tc>
        <w:tc>
          <w:tcPr>
            <w:tcW w:w="1136" w:type="dxa"/>
          </w:tcPr>
          <w:p>
            <w:pPr>
              <w:pStyle w:val="nTable"/>
              <w:spacing w:after="40"/>
              <w:rPr>
                <w:sz w:val="19"/>
              </w:rPr>
            </w:pPr>
            <w:r>
              <w:rPr>
                <w:sz w:val="19"/>
              </w:rPr>
              <w:t>59 of 1965</w:t>
            </w:r>
          </w:p>
        </w:tc>
        <w:tc>
          <w:tcPr>
            <w:tcW w:w="1133" w:type="dxa"/>
          </w:tcPr>
          <w:p>
            <w:pPr>
              <w:pStyle w:val="nTable"/>
              <w:spacing w:after="40"/>
              <w:rPr>
                <w:sz w:val="19"/>
              </w:rPr>
            </w:pPr>
            <w:r>
              <w:rPr>
                <w:sz w:val="19"/>
              </w:rPr>
              <w:t>19 Nov 1965</w:t>
            </w:r>
          </w:p>
        </w:tc>
        <w:tc>
          <w:tcPr>
            <w:tcW w:w="2552" w:type="dxa"/>
          </w:tcPr>
          <w:p>
            <w:pPr>
              <w:pStyle w:val="nTable"/>
              <w:spacing w:after="40"/>
              <w:rPr>
                <w:sz w:val="19"/>
              </w:rPr>
            </w:pPr>
            <w:r>
              <w:rPr>
                <w:sz w:val="19"/>
              </w:rPr>
              <w:t>19 Nov 1965</w:t>
            </w:r>
          </w:p>
        </w:tc>
      </w:tr>
      <w:tr>
        <w:trPr>
          <w:cantSplit/>
        </w:trPr>
        <w:tc>
          <w:tcPr>
            <w:tcW w:w="2266" w:type="dxa"/>
          </w:tcPr>
          <w:p>
            <w:pPr>
              <w:pStyle w:val="nTable"/>
              <w:spacing w:after="40"/>
              <w:ind w:right="113"/>
              <w:rPr>
                <w:sz w:val="19"/>
              </w:rPr>
            </w:pPr>
            <w:r>
              <w:rPr>
                <w:i/>
                <w:sz w:val="19"/>
              </w:rPr>
              <w:t>Public Works Act Amendment Act 1966</w:t>
            </w:r>
          </w:p>
        </w:tc>
        <w:tc>
          <w:tcPr>
            <w:tcW w:w="1136" w:type="dxa"/>
          </w:tcPr>
          <w:p>
            <w:pPr>
              <w:pStyle w:val="nTable"/>
              <w:spacing w:after="40"/>
              <w:rPr>
                <w:sz w:val="19"/>
              </w:rPr>
            </w:pPr>
            <w:r>
              <w:rPr>
                <w:sz w:val="19"/>
              </w:rPr>
              <w:t>41 of 1966</w:t>
            </w:r>
          </w:p>
        </w:tc>
        <w:tc>
          <w:tcPr>
            <w:tcW w:w="1133" w:type="dxa"/>
          </w:tcPr>
          <w:p>
            <w:pPr>
              <w:pStyle w:val="nTable"/>
              <w:spacing w:after="40"/>
              <w:rPr>
                <w:sz w:val="19"/>
              </w:rPr>
            </w:pPr>
            <w:r>
              <w:rPr>
                <w:sz w:val="19"/>
              </w:rPr>
              <w:t>4 Nov 1966</w:t>
            </w:r>
          </w:p>
        </w:tc>
        <w:tc>
          <w:tcPr>
            <w:tcW w:w="2552" w:type="dxa"/>
          </w:tcPr>
          <w:p>
            <w:pPr>
              <w:pStyle w:val="nTable"/>
              <w:spacing w:after="40"/>
              <w:rPr>
                <w:sz w:val="19"/>
              </w:rPr>
            </w:pPr>
            <w:r>
              <w:rPr>
                <w:sz w:val="19"/>
              </w:rPr>
              <w:t>4 Nov 1966</w:t>
            </w:r>
          </w:p>
        </w:tc>
      </w:tr>
      <w:tr>
        <w:trPr>
          <w:cantSplit/>
        </w:trPr>
        <w:tc>
          <w:tcPr>
            <w:tcW w:w="2266" w:type="dxa"/>
          </w:tcPr>
          <w:p>
            <w:pPr>
              <w:pStyle w:val="nTable"/>
              <w:spacing w:after="40"/>
              <w:ind w:right="113"/>
              <w:rPr>
                <w:sz w:val="19"/>
              </w:rPr>
            </w:pPr>
            <w:r>
              <w:rPr>
                <w:i/>
                <w:sz w:val="19"/>
              </w:rPr>
              <w:t>Public Works Act Amendment Act 1967</w:t>
            </w:r>
          </w:p>
        </w:tc>
        <w:tc>
          <w:tcPr>
            <w:tcW w:w="1136" w:type="dxa"/>
          </w:tcPr>
          <w:p>
            <w:pPr>
              <w:pStyle w:val="nTable"/>
              <w:spacing w:after="40"/>
              <w:rPr>
                <w:sz w:val="19"/>
              </w:rPr>
            </w:pPr>
            <w:r>
              <w:rPr>
                <w:sz w:val="19"/>
              </w:rPr>
              <w:t>53 of 1967</w:t>
            </w:r>
          </w:p>
        </w:tc>
        <w:tc>
          <w:tcPr>
            <w:tcW w:w="1133"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2266" w:type="dxa"/>
          </w:tcPr>
          <w:p>
            <w:pPr>
              <w:pStyle w:val="nTable"/>
              <w:spacing w:after="40"/>
              <w:ind w:right="113"/>
              <w:rPr>
                <w:sz w:val="19"/>
              </w:rPr>
            </w:pPr>
            <w:r>
              <w:rPr>
                <w:i/>
                <w:sz w:val="19"/>
              </w:rPr>
              <w:t>Public Works Act Amendment Act 1972</w:t>
            </w:r>
          </w:p>
        </w:tc>
        <w:tc>
          <w:tcPr>
            <w:tcW w:w="1136" w:type="dxa"/>
          </w:tcPr>
          <w:p>
            <w:pPr>
              <w:pStyle w:val="nTable"/>
              <w:spacing w:after="40"/>
              <w:rPr>
                <w:sz w:val="19"/>
              </w:rPr>
            </w:pPr>
            <w:r>
              <w:rPr>
                <w:sz w:val="19"/>
              </w:rPr>
              <w:t>19 of 1972</w:t>
            </w:r>
          </w:p>
        </w:tc>
        <w:tc>
          <w:tcPr>
            <w:tcW w:w="1133" w:type="dxa"/>
          </w:tcPr>
          <w:p>
            <w:pPr>
              <w:pStyle w:val="nTable"/>
              <w:spacing w:after="40"/>
              <w:rPr>
                <w:sz w:val="19"/>
              </w:rPr>
            </w:pPr>
            <w:r>
              <w:rPr>
                <w:sz w:val="19"/>
              </w:rPr>
              <w:t>26 May 1972</w:t>
            </w:r>
          </w:p>
        </w:tc>
        <w:tc>
          <w:tcPr>
            <w:tcW w:w="2552" w:type="dxa"/>
          </w:tcPr>
          <w:p>
            <w:pPr>
              <w:pStyle w:val="nTable"/>
              <w:spacing w:after="40"/>
              <w:rPr>
                <w:sz w:val="19"/>
              </w:rPr>
            </w:pPr>
            <w:r>
              <w:rPr>
                <w:sz w:val="19"/>
              </w:rPr>
              <w:t>26 May 1972</w:t>
            </w:r>
          </w:p>
        </w:tc>
      </w:tr>
      <w:tr>
        <w:trPr>
          <w:cantSplit/>
        </w:trPr>
        <w:tc>
          <w:tcPr>
            <w:tcW w:w="2266" w:type="dxa"/>
          </w:tcPr>
          <w:p>
            <w:pPr>
              <w:pStyle w:val="nTable"/>
              <w:spacing w:after="40"/>
              <w:ind w:right="113"/>
              <w:rPr>
                <w:sz w:val="19"/>
              </w:rPr>
            </w:pPr>
            <w:r>
              <w:rPr>
                <w:i/>
                <w:sz w:val="19"/>
              </w:rPr>
              <w:t>Metric Conversion Act 1972</w:t>
            </w:r>
          </w:p>
        </w:tc>
        <w:tc>
          <w:tcPr>
            <w:tcW w:w="1136" w:type="dxa"/>
          </w:tcPr>
          <w:p>
            <w:pPr>
              <w:pStyle w:val="nTable"/>
              <w:spacing w:after="40"/>
              <w:rPr>
                <w:sz w:val="19"/>
              </w:rPr>
            </w:pPr>
            <w:r>
              <w:rPr>
                <w:sz w:val="19"/>
              </w:rPr>
              <w:t>94 of 1972 (as amended by No. 19 and 83 of 1973, 42 of 1975)</w:t>
            </w:r>
          </w:p>
        </w:tc>
        <w:tc>
          <w:tcPr>
            <w:tcW w:w="1133"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w:t>
            </w:r>
            <w:r>
              <w:rPr>
                <w:sz w:val="19"/>
                <w:vertAlign w:val="superscript"/>
              </w:rPr>
              <w:t> </w:t>
            </w:r>
            <w:del w:id="821" w:author="svcMRProcess" w:date="2015-12-13T11:06:00Z">
              <w:r>
                <w:rPr>
                  <w:sz w:val="19"/>
                  <w:vertAlign w:val="superscript"/>
                </w:rPr>
                <w:delText>9</w:delText>
              </w:r>
            </w:del>
            <w:ins w:id="822" w:author="svcMRProcess" w:date="2015-12-13T11:06:00Z">
              <w:r>
                <w:rPr>
                  <w:sz w:val="19"/>
                  <w:vertAlign w:val="superscript"/>
                </w:rPr>
                <w:t>6</w:t>
              </w:r>
            </w:ins>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23" w:author="svcMRProcess" w:date="2015-12-13T11:06:00Z">
              <w:r>
                <w:rPr>
                  <w:b/>
                  <w:i/>
                  <w:sz w:val="19"/>
                </w:rPr>
                <w:delText xml:space="preserve"> </w:delText>
              </w:r>
            </w:del>
            <w:ins w:id="824" w:author="svcMRProcess" w:date="2015-12-13T11:06:00Z">
              <w:r>
                <w:rPr>
                  <w:b/>
                  <w:i/>
                  <w:sz w:val="19"/>
                </w:rPr>
                <w:t> </w:t>
              </w:r>
            </w:ins>
            <w:r>
              <w:rPr>
                <w:b/>
                <w:i/>
                <w:sz w:val="19"/>
              </w:rPr>
              <w:t>1902</w:t>
            </w:r>
            <w:r>
              <w:rPr>
                <w:b/>
                <w:sz w:val="19"/>
              </w:rPr>
              <w:t xml:space="preserve"> approved 22 Dec 1972</w:t>
            </w:r>
            <w:r>
              <w:rPr>
                <w:sz w:val="19"/>
              </w:rPr>
              <w:t xml:space="preserve"> (includes all amendments listed above except those in the </w:t>
            </w:r>
            <w:r>
              <w:rPr>
                <w:i/>
                <w:sz w:val="19"/>
              </w:rPr>
              <w:t>Metric Conversion Act</w:t>
            </w:r>
            <w:del w:id="825" w:author="svcMRProcess" w:date="2015-12-13T11:06:00Z">
              <w:r>
                <w:rPr>
                  <w:i/>
                  <w:sz w:val="19"/>
                </w:rPr>
                <w:delText xml:space="preserve"> </w:delText>
              </w:r>
            </w:del>
            <w:ins w:id="826" w:author="svcMRProcess" w:date="2015-12-13T11:06:00Z">
              <w:r>
                <w:rPr>
                  <w:i/>
                  <w:sz w:val="19"/>
                </w:rPr>
                <w:t> </w:t>
              </w:r>
            </w:ins>
            <w:r>
              <w:rPr>
                <w:i/>
                <w:sz w:val="19"/>
              </w:rPr>
              <w:t>1972</w:t>
            </w:r>
            <w:r>
              <w:rPr>
                <w:sz w:val="19"/>
              </w:rPr>
              <w:t>)</w:t>
            </w:r>
          </w:p>
        </w:tc>
      </w:tr>
      <w:tr>
        <w:trPr>
          <w:cantSplit/>
        </w:trPr>
        <w:tc>
          <w:tcPr>
            <w:tcW w:w="2266" w:type="dxa"/>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6" w:type="dxa"/>
          </w:tcPr>
          <w:p>
            <w:pPr>
              <w:pStyle w:val="nTable"/>
              <w:spacing w:after="40"/>
              <w:rPr>
                <w:sz w:val="19"/>
              </w:rPr>
            </w:pPr>
            <w:r>
              <w:rPr>
                <w:sz w:val="19"/>
              </w:rPr>
              <w:t>27 of 1974</w:t>
            </w:r>
          </w:p>
        </w:tc>
        <w:tc>
          <w:tcPr>
            <w:tcW w:w="1133" w:type="dxa"/>
          </w:tcPr>
          <w:p>
            <w:pPr>
              <w:pStyle w:val="nTable"/>
              <w:spacing w:after="40"/>
              <w:rPr>
                <w:sz w:val="19"/>
              </w:rPr>
            </w:pPr>
            <w:r>
              <w:rPr>
                <w:sz w:val="19"/>
              </w:rPr>
              <w:t>29 Oct 1974</w:t>
            </w:r>
          </w:p>
        </w:tc>
        <w:tc>
          <w:tcPr>
            <w:tcW w:w="2552" w:type="dxa"/>
          </w:tcPr>
          <w:p>
            <w:pPr>
              <w:pStyle w:val="nTable"/>
              <w:spacing w:after="40"/>
              <w:rPr>
                <w:sz w:val="19"/>
              </w:rPr>
            </w:pPr>
            <w:del w:id="827" w:author="svcMRProcess" w:date="2015-12-13T11:06:00Z">
              <w:r>
                <w:rPr>
                  <w:sz w:val="19"/>
                </w:rPr>
                <w:delText xml:space="preserve">Proc. </w:delText>
              </w:r>
            </w:del>
            <w:r>
              <w:rPr>
                <w:sz w:val="19"/>
              </w:rPr>
              <w:t xml:space="preserve">1 Dec 1974 (see s. 2 and </w:t>
            </w:r>
            <w:r>
              <w:rPr>
                <w:i/>
                <w:sz w:val="19"/>
              </w:rPr>
              <w:t>Gazette</w:t>
            </w:r>
            <w:r>
              <w:rPr>
                <w:sz w:val="19"/>
              </w:rPr>
              <w:t xml:space="preserve"> 6 Dec 1974 p. 5204)</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28" w:author="svcMRProcess" w:date="2015-12-13T11:06:00Z">
              <w:r>
                <w:rPr>
                  <w:b/>
                  <w:i/>
                  <w:sz w:val="19"/>
                </w:rPr>
                <w:delText xml:space="preserve"> </w:delText>
              </w:r>
            </w:del>
            <w:ins w:id="829" w:author="svcMRProcess" w:date="2015-12-13T11:06:00Z">
              <w:r>
                <w:rPr>
                  <w:b/>
                  <w:i/>
                  <w:sz w:val="19"/>
                </w:rPr>
                <w:t> </w:t>
              </w:r>
            </w:ins>
            <w:r>
              <w:rPr>
                <w:b/>
                <w:i/>
                <w:sz w:val="19"/>
              </w:rPr>
              <w:t>1902</w:t>
            </w:r>
            <w:r>
              <w:rPr>
                <w:b/>
                <w:sz w:val="19"/>
              </w:rPr>
              <w:t xml:space="preserve"> approved 13 Jun 1978</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Acts Amendment (Master, Supreme Court) Act 1979</w:t>
            </w:r>
            <w:r>
              <w:rPr>
                <w:sz w:val="19"/>
              </w:rPr>
              <w:t xml:space="preserve"> Pt. VI</w:t>
            </w:r>
          </w:p>
        </w:tc>
        <w:tc>
          <w:tcPr>
            <w:tcW w:w="1136" w:type="dxa"/>
          </w:tcPr>
          <w:p>
            <w:pPr>
              <w:pStyle w:val="nTable"/>
              <w:spacing w:after="40"/>
              <w:rPr>
                <w:sz w:val="19"/>
              </w:rPr>
            </w:pPr>
            <w:r>
              <w:rPr>
                <w:sz w:val="19"/>
              </w:rPr>
              <w:t>67 of 1979</w:t>
            </w:r>
          </w:p>
        </w:tc>
        <w:tc>
          <w:tcPr>
            <w:tcW w:w="1133" w:type="dxa"/>
          </w:tcPr>
          <w:p>
            <w:pPr>
              <w:pStyle w:val="nTable"/>
              <w:spacing w:after="40"/>
              <w:rPr>
                <w:sz w:val="19"/>
              </w:rPr>
            </w:pPr>
            <w:r>
              <w:rPr>
                <w:sz w:val="19"/>
              </w:rPr>
              <w:t>21 Nov 1979</w:t>
            </w:r>
          </w:p>
        </w:tc>
        <w:tc>
          <w:tcPr>
            <w:tcW w:w="2552" w:type="dxa"/>
          </w:tcPr>
          <w:p>
            <w:pPr>
              <w:pStyle w:val="nTable"/>
              <w:spacing w:after="40"/>
              <w:rPr>
                <w:sz w:val="19"/>
              </w:rPr>
            </w:pPr>
            <w:del w:id="830" w:author="svcMRProcess" w:date="2015-12-13T11:06:00Z">
              <w:r>
                <w:rPr>
                  <w:sz w:val="19"/>
                </w:rPr>
                <w:delText xml:space="preserve">Proc. </w:delText>
              </w:r>
            </w:del>
            <w:r>
              <w:rPr>
                <w:sz w:val="19"/>
              </w:rPr>
              <w:t xml:space="preserve">11 Feb 1980 (see s. 2 and </w:t>
            </w:r>
            <w:r>
              <w:rPr>
                <w:i/>
                <w:sz w:val="19"/>
              </w:rPr>
              <w:t>Gazette</w:t>
            </w:r>
            <w:r>
              <w:rPr>
                <w:sz w:val="19"/>
              </w:rPr>
              <w:t xml:space="preserve"> 8 Feb 1980 p. 383)</w:t>
            </w:r>
          </w:p>
        </w:tc>
      </w:tr>
      <w:tr>
        <w:trPr>
          <w:cantSplit/>
        </w:trPr>
        <w:tc>
          <w:tcPr>
            <w:tcW w:w="2266" w:type="dxa"/>
          </w:tcPr>
          <w:p>
            <w:pPr>
              <w:pStyle w:val="nTable"/>
              <w:spacing w:after="40"/>
              <w:ind w:right="113"/>
              <w:rPr>
                <w:sz w:val="19"/>
              </w:rPr>
            </w:pPr>
            <w:r>
              <w:rPr>
                <w:i/>
                <w:sz w:val="19"/>
              </w:rPr>
              <w:t xml:space="preserve">Acts Amendment (Conservation and Land Management) Act 1984 </w:t>
            </w:r>
            <w:r>
              <w:rPr>
                <w:sz w:val="19"/>
              </w:rPr>
              <w:t>s. 27</w:t>
            </w:r>
          </w:p>
        </w:tc>
        <w:tc>
          <w:tcPr>
            <w:tcW w:w="1136" w:type="dxa"/>
          </w:tcPr>
          <w:p>
            <w:pPr>
              <w:pStyle w:val="nTable"/>
              <w:spacing w:after="40"/>
              <w:rPr>
                <w:sz w:val="19"/>
              </w:rPr>
            </w:pPr>
            <w:r>
              <w:rPr>
                <w:sz w:val="19"/>
              </w:rPr>
              <w:t>112 of 1984</w:t>
            </w:r>
          </w:p>
        </w:tc>
        <w:tc>
          <w:tcPr>
            <w:tcW w:w="1133" w:type="dxa"/>
          </w:tcPr>
          <w:p>
            <w:pPr>
              <w:pStyle w:val="nTable"/>
              <w:spacing w:after="40"/>
              <w:rPr>
                <w:sz w:val="19"/>
              </w:rPr>
            </w:pPr>
            <w:r>
              <w:rPr>
                <w:sz w:val="19"/>
              </w:rPr>
              <w:t>19 Dec 1984</w:t>
            </w:r>
          </w:p>
        </w:tc>
        <w:tc>
          <w:tcPr>
            <w:tcW w:w="2552" w:type="dxa"/>
          </w:tcPr>
          <w:p>
            <w:pPr>
              <w:pStyle w:val="nTable"/>
              <w:spacing w:after="40"/>
              <w:rPr>
                <w:sz w:val="19"/>
              </w:rPr>
            </w:pPr>
            <w:r>
              <w:rPr>
                <w:sz w:val="19"/>
              </w:rPr>
              <w:t>22 Mar 1985 (see s. 2 and</w:t>
            </w:r>
            <w:del w:id="831" w:author="svcMRProcess" w:date="2015-12-13T11:06:00Z">
              <w:r>
                <w:rPr>
                  <w:sz w:val="19"/>
                </w:rPr>
                <w:delText> </w:delText>
              </w:r>
            </w:del>
            <w:ins w:id="832" w:author="svcMRProcess" w:date="2015-12-13T11:06:00Z">
              <w:r>
                <w:rPr>
                  <w:sz w:val="19"/>
                </w:rPr>
                <w:t xml:space="preserve"> </w:t>
              </w:r>
            </w:ins>
            <w:r>
              <w:rPr>
                <w:i/>
                <w:sz w:val="19"/>
              </w:rPr>
              <w:t>Gazette</w:t>
            </w:r>
            <w:r>
              <w:rPr>
                <w:sz w:val="19"/>
              </w:rPr>
              <w:t xml:space="preserve"> 15 Mar 1985 p. 931)</w:t>
            </w:r>
          </w:p>
        </w:tc>
      </w:tr>
      <w:tr>
        <w:trPr>
          <w:cantSplit/>
        </w:trPr>
        <w:tc>
          <w:tcPr>
            <w:tcW w:w="2266" w:type="dxa"/>
          </w:tcPr>
          <w:p>
            <w:pPr>
              <w:pStyle w:val="nTable"/>
              <w:spacing w:after="40"/>
              <w:ind w:right="113"/>
              <w:rPr>
                <w:sz w:val="19"/>
              </w:rPr>
            </w:pPr>
            <w:r>
              <w:rPr>
                <w:i/>
                <w:sz w:val="19"/>
              </w:rPr>
              <w:t>Public Works Amendment Act 1984</w:t>
            </w:r>
          </w:p>
        </w:tc>
        <w:tc>
          <w:tcPr>
            <w:tcW w:w="1136" w:type="dxa"/>
          </w:tcPr>
          <w:p>
            <w:pPr>
              <w:pStyle w:val="nTable"/>
              <w:spacing w:after="40"/>
              <w:rPr>
                <w:sz w:val="19"/>
              </w:rPr>
            </w:pPr>
            <w:r>
              <w:rPr>
                <w:sz w:val="19"/>
              </w:rPr>
              <w:t>123 of 1984</w:t>
            </w:r>
          </w:p>
        </w:tc>
        <w:tc>
          <w:tcPr>
            <w:tcW w:w="1133" w:type="dxa"/>
          </w:tcPr>
          <w:p>
            <w:pPr>
              <w:pStyle w:val="nTable"/>
              <w:spacing w:after="40"/>
              <w:rPr>
                <w:sz w:val="19"/>
              </w:rPr>
            </w:pPr>
            <w:r>
              <w:rPr>
                <w:sz w:val="19"/>
              </w:rPr>
              <w:t>27 Dec 1984</w:t>
            </w:r>
          </w:p>
        </w:tc>
        <w:tc>
          <w:tcPr>
            <w:tcW w:w="2552" w:type="dxa"/>
          </w:tcPr>
          <w:p>
            <w:pPr>
              <w:pStyle w:val="nTable"/>
              <w:spacing w:after="40"/>
              <w:rPr>
                <w:sz w:val="19"/>
              </w:rPr>
            </w:pPr>
            <w:r>
              <w:rPr>
                <w:sz w:val="19"/>
              </w:rPr>
              <w:t>27 Dec 1984</w:t>
            </w:r>
            <w:del w:id="833" w:author="svcMRProcess" w:date="2015-12-13T11:06:00Z">
              <w:r>
                <w:rPr>
                  <w:sz w:val="19"/>
                </w:rPr>
                <w:br/>
              </w:r>
            </w:del>
            <w:ins w:id="834" w:author="svcMRProcess" w:date="2015-12-13T11:06:00Z">
              <w:r>
                <w:rPr>
                  <w:sz w:val="19"/>
                </w:rPr>
                <w:t xml:space="preserve"> </w:t>
              </w:r>
            </w:ins>
            <w:r>
              <w:rPr>
                <w:sz w:val="19"/>
              </w:rPr>
              <w:t>(see s. 2)</w:t>
            </w:r>
          </w:p>
        </w:tc>
      </w:tr>
      <w:tr>
        <w:trPr>
          <w:cantSplit/>
        </w:trPr>
        <w:tc>
          <w:tcPr>
            <w:tcW w:w="2266" w:type="dxa"/>
          </w:tcPr>
          <w:p>
            <w:pPr>
              <w:pStyle w:val="nTable"/>
              <w:spacing w:after="40"/>
              <w:ind w:right="113"/>
              <w:rPr>
                <w:sz w:val="19"/>
              </w:rPr>
            </w:pPr>
            <w:r>
              <w:rPr>
                <w:i/>
                <w:sz w:val="19"/>
              </w:rPr>
              <w:t xml:space="preserve">Acts Amendment and Repeal (Water Authorities) Act 1985 </w:t>
            </w:r>
            <w:r>
              <w:rPr>
                <w:sz w:val="19"/>
              </w:rPr>
              <w:t>Pt. XIII</w:t>
            </w:r>
          </w:p>
        </w:tc>
        <w:tc>
          <w:tcPr>
            <w:tcW w:w="1136" w:type="dxa"/>
          </w:tcPr>
          <w:p>
            <w:pPr>
              <w:pStyle w:val="nTable"/>
              <w:spacing w:after="40"/>
              <w:rPr>
                <w:sz w:val="19"/>
              </w:rPr>
            </w:pPr>
            <w:r>
              <w:rPr>
                <w:sz w:val="19"/>
              </w:rPr>
              <w:t>25 of 1985</w:t>
            </w:r>
          </w:p>
        </w:tc>
        <w:tc>
          <w:tcPr>
            <w:tcW w:w="1133" w:type="dxa"/>
          </w:tcPr>
          <w:p>
            <w:pPr>
              <w:pStyle w:val="nTable"/>
              <w:spacing w:after="40"/>
              <w:rPr>
                <w:sz w:val="19"/>
              </w:rPr>
            </w:pPr>
            <w:r>
              <w:rPr>
                <w:sz w:val="19"/>
              </w:rPr>
              <w:t>6 May 1985</w:t>
            </w:r>
          </w:p>
        </w:tc>
        <w:tc>
          <w:tcPr>
            <w:tcW w:w="2552" w:type="dxa"/>
          </w:tcPr>
          <w:p>
            <w:pPr>
              <w:pStyle w:val="nTable"/>
              <w:spacing w:after="40"/>
              <w:rPr>
                <w:sz w:val="19"/>
              </w:rPr>
            </w:pPr>
            <w:del w:id="835" w:author="svcMRProcess" w:date="2015-12-13T11:06:00Z">
              <w:r>
                <w:rPr>
                  <w:sz w:val="19"/>
                </w:rPr>
                <w:delText xml:space="preserve">Proc. </w:delText>
              </w:r>
            </w:del>
            <w:r>
              <w:rPr>
                <w:sz w:val="19"/>
              </w:rPr>
              <w:t xml:space="preserve">1 Jul 1985 (see s. 2 and </w:t>
            </w:r>
            <w:r>
              <w:rPr>
                <w:i/>
                <w:sz w:val="19"/>
              </w:rPr>
              <w:t>Gazette</w:t>
            </w:r>
            <w:r>
              <w:rPr>
                <w:sz w:val="19"/>
              </w:rPr>
              <w:t xml:space="preserve"> 7 Jun 1985 p. 1931)</w:t>
            </w:r>
          </w:p>
        </w:tc>
      </w:tr>
      <w:tr>
        <w:trPr>
          <w:cantSplit/>
        </w:trPr>
        <w:tc>
          <w:tcPr>
            <w:tcW w:w="2266" w:type="dxa"/>
          </w:tcPr>
          <w:p>
            <w:pPr>
              <w:pStyle w:val="nTable"/>
              <w:spacing w:after="40"/>
              <w:ind w:right="113"/>
              <w:rPr>
                <w:sz w:val="19"/>
              </w:rPr>
            </w:pPr>
            <w:r>
              <w:rPr>
                <w:i/>
                <w:sz w:val="19"/>
              </w:rPr>
              <w:t xml:space="preserve">Acts Amendment (Financial Administration and Audit) Act 1985 </w:t>
            </w:r>
            <w:r>
              <w:rPr>
                <w:sz w:val="19"/>
              </w:rPr>
              <w:t>s. 3</w:t>
            </w:r>
          </w:p>
        </w:tc>
        <w:tc>
          <w:tcPr>
            <w:tcW w:w="1136"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6" w:type="dxa"/>
          </w:tcPr>
          <w:p>
            <w:pPr>
              <w:pStyle w:val="nTable"/>
              <w:spacing w:after="40"/>
              <w:ind w:right="113"/>
              <w:rPr>
                <w:sz w:val="19"/>
              </w:rPr>
            </w:pPr>
            <w:r>
              <w:rPr>
                <w:i/>
                <w:sz w:val="19"/>
              </w:rPr>
              <w:t xml:space="preserve">Acts Amendment (Public Service) Act 1987 </w:t>
            </w:r>
            <w:r>
              <w:rPr>
                <w:sz w:val="19"/>
              </w:rPr>
              <w:t>s. 32</w:t>
            </w:r>
          </w:p>
        </w:tc>
        <w:tc>
          <w:tcPr>
            <w:tcW w:w="1136" w:type="dxa"/>
          </w:tcPr>
          <w:p>
            <w:pPr>
              <w:pStyle w:val="nTable"/>
              <w:spacing w:after="40"/>
              <w:rPr>
                <w:sz w:val="19"/>
              </w:rPr>
            </w:pPr>
            <w:r>
              <w:rPr>
                <w:sz w:val="19"/>
              </w:rPr>
              <w:t>113 of 1987</w:t>
            </w:r>
          </w:p>
        </w:tc>
        <w:tc>
          <w:tcPr>
            <w:tcW w:w="1133" w:type="dxa"/>
          </w:tcPr>
          <w:p>
            <w:pPr>
              <w:pStyle w:val="nTable"/>
              <w:spacing w:after="40"/>
              <w:rPr>
                <w:sz w:val="19"/>
              </w:rPr>
            </w:pPr>
            <w:r>
              <w:rPr>
                <w:sz w:val="19"/>
              </w:rPr>
              <w:t>31 Dec 1987</w:t>
            </w:r>
          </w:p>
        </w:tc>
        <w:tc>
          <w:tcPr>
            <w:tcW w:w="2552" w:type="dxa"/>
          </w:tcPr>
          <w:p>
            <w:pPr>
              <w:pStyle w:val="nTable"/>
              <w:spacing w:after="40"/>
              <w:rPr>
                <w:sz w:val="19"/>
              </w:rPr>
            </w:pPr>
            <w:del w:id="836" w:author="svcMRProcess" w:date="2015-12-13T11:06:00Z">
              <w:r>
                <w:rPr>
                  <w:sz w:val="19"/>
                </w:rPr>
                <w:delText xml:space="preserve">Proc. </w:delText>
              </w:r>
            </w:del>
            <w:r>
              <w:rPr>
                <w:sz w:val="19"/>
              </w:rPr>
              <w:t xml:space="preserve">16 Mar 1988 (see s. 2 and </w:t>
            </w:r>
            <w:r>
              <w:rPr>
                <w:i/>
                <w:sz w:val="19"/>
              </w:rPr>
              <w:t>Gazette</w:t>
            </w:r>
            <w:r>
              <w:rPr>
                <w:sz w:val="19"/>
              </w:rPr>
              <w:t xml:space="preserve"> 16 Mar 1988 p. 813)</w:t>
            </w:r>
          </w:p>
        </w:tc>
      </w:tr>
      <w:tr>
        <w:trPr>
          <w:cantSplit/>
        </w:trPr>
        <w:tc>
          <w:tcPr>
            <w:tcW w:w="2266" w:type="dxa"/>
          </w:tcPr>
          <w:p>
            <w:pPr>
              <w:pStyle w:val="nTable"/>
              <w:spacing w:after="40"/>
              <w:ind w:right="113"/>
              <w:rPr>
                <w:sz w:val="19"/>
                <w:vertAlign w:val="superscript"/>
              </w:rPr>
            </w:pPr>
            <w:r>
              <w:rPr>
                <w:i/>
                <w:sz w:val="19"/>
              </w:rPr>
              <w:t xml:space="preserve">Acts Amendment (Land Administration) Act 1987 </w:t>
            </w:r>
            <w:r>
              <w:rPr>
                <w:sz w:val="19"/>
              </w:rPr>
              <w:t xml:space="preserve">Pt. VIII </w:t>
            </w:r>
            <w:del w:id="837" w:author="svcMRProcess" w:date="2015-12-13T11:06:00Z">
              <w:r>
                <w:rPr>
                  <w:sz w:val="19"/>
                  <w:vertAlign w:val="superscript"/>
                </w:rPr>
                <w:delText>10</w:delText>
              </w:r>
            </w:del>
            <w:ins w:id="838" w:author="svcMRProcess" w:date="2015-12-13T11:06:00Z">
              <w:r>
                <w:rPr>
                  <w:sz w:val="19"/>
                  <w:vertAlign w:val="superscript"/>
                </w:rPr>
                <w:t>7</w:t>
              </w:r>
            </w:ins>
          </w:p>
        </w:tc>
        <w:tc>
          <w:tcPr>
            <w:tcW w:w="1136" w:type="dxa"/>
          </w:tcPr>
          <w:p>
            <w:pPr>
              <w:pStyle w:val="nTable"/>
              <w:spacing w:after="40"/>
              <w:rPr>
                <w:sz w:val="19"/>
              </w:rPr>
            </w:pPr>
            <w:r>
              <w:rPr>
                <w:sz w:val="19"/>
              </w:rPr>
              <w:t>126 of 1987</w:t>
            </w:r>
          </w:p>
        </w:tc>
        <w:tc>
          <w:tcPr>
            <w:tcW w:w="1133" w:type="dxa"/>
          </w:tcPr>
          <w:p>
            <w:pPr>
              <w:pStyle w:val="nTable"/>
              <w:spacing w:after="40"/>
              <w:rPr>
                <w:sz w:val="19"/>
              </w:rPr>
            </w:pPr>
            <w:r>
              <w:rPr>
                <w:sz w:val="19"/>
              </w:rPr>
              <w:t>31 Dec 1987</w:t>
            </w:r>
          </w:p>
        </w:tc>
        <w:tc>
          <w:tcPr>
            <w:tcW w:w="2552" w:type="dxa"/>
          </w:tcPr>
          <w:p>
            <w:pPr>
              <w:pStyle w:val="nTable"/>
              <w:spacing w:after="40"/>
              <w:rPr>
                <w:sz w:val="19"/>
              </w:rPr>
            </w:pPr>
            <w:del w:id="839" w:author="svcMRProcess" w:date="2015-12-13T11:06:00Z">
              <w:r>
                <w:rPr>
                  <w:sz w:val="19"/>
                </w:rPr>
                <w:delText xml:space="preserve">Proc. </w:delText>
              </w:r>
            </w:del>
            <w:r>
              <w:rPr>
                <w:sz w:val="19"/>
              </w:rPr>
              <w:t xml:space="preserve">16 Sep 1988 (see s. 2 and </w:t>
            </w:r>
            <w:r>
              <w:rPr>
                <w:i/>
                <w:sz w:val="19"/>
              </w:rPr>
              <w:t>Gazette</w:t>
            </w:r>
            <w:r>
              <w:rPr>
                <w:sz w:val="19"/>
              </w:rPr>
              <w:t xml:space="preserve"> 16 Sep 1988 p. 3637)</w:t>
            </w:r>
          </w:p>
        </w:tc>
      </w:tr>
      <w:tr>
        <w:trPr>
          <w:cantSplit/>
        </w:trPr>
        <w:tc>
          <w:tcPr>
            <w:tcW w:w="2266" w:type="dxa"/>
          </w:tcPr>
          <w:p>
            <w:pPr>
              <w:pStyle w:val="nTable"/>
              <w:spacing w:after="40"/>
              <w:ind w:right="113"/>
              <w:rPr>
                <w:sz w:val="19"/>
              </w:rPr>
            </w:pPr>
            <w:r>
              <w:rPr>
                <w:i/>
                <w:sz w:val="19"/>
              </w:rPr>
              <w:t>Public Works Amendment Act 1991</w:t>
            </w:r>
          </w:p>
        </w:tc>
        <w:tc>
          <w:tcPr>
            <w:tcW w:w="1136" w:type="dxa"/>
          </w:tcPr>
          <w:p>
            <w:pPr>
              <w:pStyle w:val="nTable"/>
              <w:spacing w:after="40"/>
              <w:rPr>
                <w:sz w:val="19"/>
              </w:rPr>
            </w:pPr>
            <w:r>
              <w:rPr>
                <w:sz w:val="19"/>
              </w:rPr>
              <w:t>7 of 1991</w:t>
            </w:r>
          </w:p>
        </w:tc>
        <w:tc>
          <w:tcPr>
            <w:tcW w:w="1133" w:type="dxa"/>
          </w:tcPr>
          <w:p>
            <w:pPr>
              <w:pStyle w:val="nTable"/>
              <w:spacing w:after="40"/>
              <w:rPr>
                <w:sz w:val="19"/>
              </w:rPr>
            </w:pPr>
            <w:r>
              <w:rPr>
                <w:sz w:val="19"/>
              </w:rPr>
              <w:t>13 Jun 1991</w:t>
            </w:r>
          </w:p>
        </w:tc>
        <w:tc>
          <w:tcPr>
            <w:tcW w:w="2552" w:type="dxa"/>
          </w:tcPr>
          <w:p>
            <w:pPr>
              <w:pStyle w:val="nTable"/>
              <w:spacing w:after="40"/>
              <w:rPr>
                <w:sz w:val="19"/>
              </w:rPr>
            </w:pPr>
            <w:r>
              <w:rPr>
                <w:sz w:val="19"/>
              </w:rPr>
              <w:t>11 Jul 1991 (see s. 2)</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40" w:author="svcMRProcess" w:date="2015-12-13T11:06:00Z">
              <w:r>
                <w:rPr>
                  <w:b/>
                  <w:i/>
                  <w:sz w:val="19"/>
                </w:rPr>
                <w:delText xml:space="preserve"> </w:delText>
              </w:r>
            </w:del>
            <w:ins w:id="841" w:author="svcMRProcess" w:date="2015-12-13T11:06:00Z">
              <w:r>
                <w:rPr>
                  <w:b/>
                  <w:i/>
                  <w:sz w:val="19"/>
                </w:rPr>
                <w:t> </w:t>
              </w:r>
            </w:ins>
            <w:r>
              <w:rPr>
                <w:b/>
                <w:i/>
                <w:sz w:val="19"/>
              </w:rPr>
              <w:t>1902</w:t>
            </w:r>
            <w:r>
              <w:rPr>
                <w:b/>
                <w:sz w:val="19"/>
              </w:rPr>
              <w:t xml:space="preserve"> as at 22 Jun 1992</w:t>
            </w:r>
            <w:r>
              <w:rPr>
                <w:sz w:val="19"/>
              </w:rPr>
              <w:t xml:space="preserve"> (includes all amendments listed above) (</w:t>
            </w:r>
            <w:del w:id="842" w:author="svcMRProcess" w:date="2015-12-13T11:06:00Z">
              <w:r>
                <w:rPr>
                  <w:sz w:val="19"/>
                </w:rPr>
                <w:delText>Correction</w:delText>
              </w:r>
            </w:del>
            <w:ins w:id="843" w:author="svcMRProcess" w:date="2015-12-13T11:06:00Z">
              <w:r>
                <w:rPr>
                  <w:sz w:val="19"/>
                </w:rPr>
                <w:t>correction</w:t>
              </w:r>
            </w:ins>
            <w:r>
              <w:rPr>
                <w:sz w:val="19"/>
              </w:rPr>
              <w:t xml:space="preserve"> in </w:t>
            </w:r>
            <w:r>
              <w:rPr>
                <w:i/>
                <w:sz w:val="19"/>
              </w:rPr>
              <w:t>Gazette</w:t>
            </w:r>
            <w:r>
              <w:rPr>
                <w:sz w:val="19"/>
              </w:rPr>
              <w:t xml:space="preserve"> 13 Apr 1995 p. 1325)</w:t>
            </w:r>
          </w:p>
        </w:tc>
      </w:tr>
      <w:tr>
        <w:trPr>
          <w:cantSplit/>
        </w:trPr>
        <w:tc>
          <w:tcPr>
            <w:tcW w:w="2266"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6"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52" w:type="dxa"/>
          </w:tcPr>
          <w:p>
            <w:pPr>
              <w:pStyle w:val="nTable"/>
              <w:spacing w:after="40"/>
              <w:rPr>
                <w:sz w:val="19"/>
              </w:rPr>
            </w:pPr>
            <w:del w:id="844" w:author="svcMRProcess" w:date="2015-12-13T11:06:00Z">
              <w:r>
                <w:rPr>
                  <w:sz w:val="19"/>
                </w:rPr>
                <w:delText xml:space="preserve">Deemed operative </w:delText>
              </w:r>
            </w:del>
            <w:r>
              <w:rPr>
                <w:sz w:val="19"/>
              </w:rPr>
              <w:t>1 Jul 1993 (see s. 2(1))</w:t>
            </w:r>
          </w:p>
        </w:tc>
      </w:tr>
      <w:tr>
        <w:trPr>
          <w:cantSplit/>
        </w:trPr>
        <w:tc>
          <w:tcPr>
            <w:tcW w:w="2266" w:type="dxa"/>
          </w:tcPr>
          <w:p>
            <w:pPr>
              <w:pStyle w:val="nTable"/>
              <w:spacing w:after="40"/>
              <w:ind w:right="113"/>
              <w:rPr>
                <w:sz w:val="19"/>
              </w:rPr>
            </w:pPr>
            <w:r>
              <w:rPr>
                <w:i/>
                <w:sz w:val="19"/>
              </w:rPr>
              <w:t xml:space="preserve">Land (Titles and Traditional Usage) Act 1993 </w:t>
            </w:r>
            <w:r>
              <w:rPr>
                <w:sz w:val="19"/>
              </w:rPr>
              <w:t xml:space="preserve">s. 45 </w:t>
            </w:r>
          </w:p>
        </w:tc>
        <w:tc>
          <w:tcPr>
            <w:tcW w:w="1136" w:type="dxa"/>
          </w:tcPr>
          <w:p>
            <w:pPr>
              <w:pStyle w:val="nTable"/>
              <w:spacing w:after="40"/>
              <w:rPr>
                <w:sz w:val="19"/>
              </w:rPr>
            </w:pPr>
            <w:r>
              <w:rPr>
                <w:sz w:val="19"/>
              </w:rPr>
              <w:t>21 of 1993</w:t>
            </w:r>
          </w:p>
        </w:tc>
        <w:tc>
          <w:tcPr>
            <w:tcW w:w="1133" w:type="dxa"/>
          </w:tcPr>
          <w:p>
            <w:pPr>
              <w:pStyle w:val="nTable"/>
              <w:spacing w:after="40"/>
              <w:rPr>
                <w:sz w:val="19"/>
              </w:rPr>
            </w:pPr>
            <w:r>
              <w:rPr>
                <w:sz w:val="19"/>
              </w:rPr>
              <w:t xml:space="preserve">2 Dec 1993 </w:t>
            </w:r>
          </w:p>
        </w:tc>
        <w:tc>
          <w:tcPr>
            <w:tcW w:w="2552"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 xml:space="preserve">Acts Amendment (Public Sector Management) Act 1994 </w:t>
            </w:r>
            <w:r>
              <w:rPr>
                <w:sz w:val="19"/>
              </w:rPr>
              <w:t>s. 19</w:t>
            </w:r>
          </w:p>
        </w:tc>
        <w:tc>
          <w:tcPr>
            <w:tcW w:w="1136"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52" w:type="dxa"/>
          </w:tcPr>
          <w:p>
            <w:pPr>
              <w:pStyle w:val="nTable"/>
              <w:spacing w:after="40"/>
              <w:rPr>
                <w:sz w:val="19"/>
              </w:rPr>
            </w:pPr>
            <w:del w:id="845" w:author="svcMRProcess" w:date="2015-12-13T11:06:00Z">
              <w:r>
                <w:rPr>
                  <w:sz w:val="19"/>
                </w:rPr>
                <w:delText xml:space="preserve">Proc. </w:delText>
              </w:r>
            </w:del>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Public Works Amendment Act 1994</w:t>
            </w:r>
            <w:r>
              <w:rPr>
                <w:sz w:val="19"/>
                <w:vertAlign w:val="superscript"/>
              </w:rPr>
              <w:t xml:space="preserve"> </w:t>
            </w:r>
            <w:del w:id="846" w:author="svcMRProcess" w:date="2015-12-13T11:06:00Z">
              <w:r>
                <w:rPr>
                  <w:sz w:val="19"/>
                  <w:vertAlign w:val="superscript"/>
                </w:rPr>
                <w:delText>11, 12</w:delText>
              </w:r>
            </w:del>
            <w:ins w:id="847" w:author="svcMRProcess" w:date="2015-12-13T11:06:00Z">
              <w:r>
                <w:rPr>
                  <w:sz w:val="19"/>
                  <w:vertAlign w:val="superscript"/>
                </w:rPr>
                <w:t>8</w:t>
              </w:r>
            </w:ins>
          </w:p>
        </w:tc>
        <w:tc>
          <w:tcPr>
            <w:tcW w:w="1136" w:type="dxa"/>
          </w:tcPr>
          <w:p>
            <w:pPr>
              <w:pStyle w:val="nTable"/>
              <w:spacing w:after="40"/>
              <w:rPr>
                <w:sz w:val="19"/>
              </w:rPr>
            </w:pPr>
            <w:r>
              <w:rPr>
                <w:sz w:val="19"/>
              </w:rPr>
              <w:t>59 of 1994</w:t>
            </w:r>
          </w:p>
        </w:tc>
        <w:tc>
          <w:tcPr>
            <w:tcW w:w="1133" w:type="dxa"/>
          </w:tcPr>
          <w:p>
            <w:pPr>
              <w:pStyle w:val="nTable"/>
              <w:spacing w:after="40"/>
              <w:rPr>
                <w:sz w:val="19"/>
              </w:rPr>
            </w:pPr>
            <w:r>
              <w:rPr>
                <w:sz w:val="19"/>
              </w:rPr>
              <w:t>7 Nov 1994</w:t>
            </w:r>
          </w:p>
        </w:tc>
        <w:tc>
          <w:tcPr>
            <w:tcW w:w="2552" w:type="dxa"/>
          </w:tcPr>
          <w:p>
            <w:pPr>
              <w:pStyle w:val="nTable"/>
              <w:spacing w:after="40"/>
              <w:rPr>
                <w:sz w:val="19"/>
              </w:rPr>
            </w:pPr>
            <w:r>
              <w:rPr>
                <w:sz w:val="19"/>
              </w:rPr>
              <w:t>5 Dec 1994</w:t>
            </w:r>
          </w:p>
        </w:tc>
      </w:tr>
      <w:tr>
        <w:trPr>
          <w:cantSplit/>
        </w:trPr>
        <w:tc>
          <w:tcPr>
            <w:tcW w:w="2266" w:type="dxa"/>
          </w:tcPr>
          <w:p>
            <w:pPr>
              <w:pStyle w:val="nTable"/>
              <w:spacing w:after="40"/>
              <w:ind w:right="113"/>
              <w:rPr>
                <w:sz w:val="19"/>
              </w:rPr>
            </w:pPr>
            <w:r>
              <w:rPr>
                <w:i/>
                <w:sz w:val="19"/>
              </w:rPr>
              <w:t xml:space="preserve">Statutes (Repeals and Minor Amendments) Act 1994 </w:t>
            </w:r>
            <w:r>
              <w:rPr>
                <w:sz w:val="19"/>
              </w:rPr>
              <w:t>s. 4</w:t>
            </w:r>
          </w:p>
        </w:tc>
        <w:tc>
          <w:tcPr>
            <w:tcW w:w="1136" w:type="dxa"/>
          </w:tcPr>
          <w:p>
            <w:pPr>
              <w:pStyle w:val="nTable"/>
              <w:spacing w:after="40"/>
              <w:rPr>
                <w:sz w:val="19"/>
              </w:rPr>
            </w:pPr>
            <w:r>
              <w:rPr>
                <w:sz w:val="19"/>
              </w:rPr>
              <w:t>73 of 1994</w:t>
            </w:r>
          </w:p>
        </w:tc>
        <w:tc>
          <w:tcPr>
            <w:tcW w:w="1133"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6" w:type="dxa"/>
          </w:tcPr>
          <w:p>
            <w:pPr>
              <w:pStyle w:val="nTable"/>
              <w:spacing w:after="40"/>
              <w:rPr>
                <w:sz w:val="19"/>
              </w:rPr>
            </w:pPr>
            <w:r>
              <w:rPr>
                <w:sz w:val="19"/>
              </w:rPr>
              <w:t>89 of 1994</w:t>
            </w:r>
          </w:p>
        </w:tc>
        <w:tc>
          <w:tcPr>
            <w:tcW w:w="1133" w:type="dxa"/>
          </w:tcPr>
          <w:p>
            <w:pPr>
              <w:pStyle w:val="nTable"/>
              <w:spacing w:after="40"/>
              <w:rPr>
                <w:sz w:val="19"/>
              </w:rPr>
            </w:pPr>
            <w:r>
              <w:rPr>
                <w:sz w:val="19"/>
              </w:rPr>
              <w:t>15 Dec 1994</w:t>
            </w:r>
          </w:p>
        </w:tc>
        <w:tc>
          <w:tcPr>
            <w:tcW w:w="2552" w:type="dxa"/>
          </w:tcPr>
          <w:p>
            <w:pPr>
              <w:pStyle w:val="nTable"/>
              <w:spacing w:after="40"/>
              <w:rPr>
                <w:sz w:val="19"/>
              </w:rPr>
            </w:pPr>
            <w:del w:id="848" w:author="svcMRProcess" w:date="2015-12-13T11:06:00Z">
              <w:r>
                <w:rPr>
                  <w:sz w:val="19"/>
                </w:rPr>
                <w:delText xml:space="preserve">Proc. </w:delText>
              </w:r>
            </w:del>
            <w:r>
              <w:rPr>
                <w:sz w:val="19"/>
              </w:rPr>
              <w:t>1 Jan 1995 (see s. 2(2) and</w:t>
            </w:r>
            <w:del w:id="849" w:author="svcMRProcess" w:date="2015-12-13T11:06:00Z">
              <w:r>
                <w:rPr>
                  <w:sz w:val="19"/>
                </w:rPr>
                <w:delText> </w:delText>
              </w:r>
            </w:del>
            <w:ins w:id="850" w:author="svcMRProcess" w:date="2015-12-13T11:06:00Z">
              <w:r>
                <w:rPr>
                  <w:sz w:val="19"/>
                </w:rPr>
                <w:t xml:space="preserve"> </w:t>
              </w:r>
            </w:ins>
            <w:r>
              <w:rPr>
                <w:i/>
                <w:sz w:val="19"/>
              </w:rPr>
              <w:t>Gazette</w:t>
            </w:r>
            <w:r>
              <w:rPr>
                <w:sz w:val="19"/>
              </w:rPr>
              <w:t xml:space="preserve"> 23 Dec 1994 p. 7069)</w:t>
            </w:r>
          </w:p>
        </w:tc>
      </w:tr>
      <w:tr>
        <w:trPr>
          <w:cantSplit/>
        </w:trPr>
        <w:tc>
          <w:tcPr>
            <w:tcW w:w="2266" w:type="dxa"/>
          </w:tcPr>
          <w:p>
            <w:pPr>
              <w:pStyle w:val="nTable"/>
              <w:spacing w:after="40"/>
              <w:ind w:right="113"/>
              <w:rPr>
                <w:sz w:val="19"/>
              </w:rPr>
            </w:pPr>
            <w:r>
              <w:rPr>
                <w:i/>
                <w:sz w:val="19"/>
              </w:rPr>
              <w:t>Hospitals Amendment Act 1994</w:t>
            </w:r>
            <w:r>
              <w:rPr>
                <w:sz w:val="19"/>
              </w:rPr>
              <w:t xml:space="preserve"> s. 18</w:t>
            </w:r>
          </w:p>
        </w:tc>
        <w:tc>
          <w:tcPr>
            <w:tcW w:w="1136"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52" w:type="dxa"/>
          </w:tcPr>
          <w:p>
            <w:pPr>
              <w:pStyle w:val="nTable"/>
              <w:spacing w:after="40"/>
              <w:rPr>
                <w:sz w:val="19"/>
              </w:rPr>
            </w:pPr>
            <w:del w:id="851" w:author="svcMRProcess" w:date="2015-12-13T11:06:00Z">
              <w:r>
                <w:rPr>
                  <w:sz w:val="19"/>
                </w:rPr>
                <w:delText xml:space="preserve">Proc. </w:delText>
              </w:r>
            </w:del>
            <w:r>
              <w:rPr>
                <w:sz w:val="19"/>
              </w:rPr>
              <w:t xml:space="preserve">3 Feb 1995 (see s. 2 and </w:t>
            </w:r>
            <w:r>
              <w:rPr>
                <w:i/>
                <w:sz w:val="19"/>
              </w:rPr>
              <w:t>Gazette</w:t>
            </w:r>
            <w:r>
              <w:rPr>
                <w:sz w:val="19"/>
              </w:rPr>
              <w:t xml:space="preserve"> 3 Feb 1995 p. 333)</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2</w:t>
            </w:r>
          </w:p>
        </w:tc>
        <w:tc>
          <w:tcPr>
            <w:tcW w:w="1136" w:type="dxa"/>
          </w:tcPr>
          <w:p>
            <w:pPr>
              <w:pStyle w:val="nTable"/>
              <w:spacing w:after="40"/>
              <w:rPr>
                <w:sz w:val="19"/>
              </w:rPr>
            </w:pPr>
            <w:r>
              <w:rPr>
                <w:sz w:val="19"/>
              </w:rPr>
              <w:t>52 of 1995</w:t>
            </w:r>
          </w:p>
        </w:tc>
        <w:tc>
          <w:tcPr>
            <w:tcW w:w="1133" w:type="dxa"/>
          </w:tcPr>
          <w:p>
            <w:pPr>
              <w:pStyle w:val="nTable"/>
              <w:spacing w:after="40"/>
              <w:rPr>
                <w:sz w:val="19"/>
              </w:rPr>
            </w:pPr>
            <w:r>
              <w:rPr>
                <w:sz w:val="19"/>
              </w:rPr>
              <w:t>24 Nov 1995</w:t>
            </w:r>
          </w:p>
        </w:tc>
        <w:tc>
          <w:tcPr>
            <w:tcW w:w="2552" w:type="dxa"/>
          </w:tcPr>
          <w:p>
            <w:pPr>
              <w:pStyle w:val="nTable"/>
              <w:spacing w:after="40"/>
              <w:rPr>
                <w:sz w:val="19"/>
              </w:rPr>
            </w:pPr>
            <w:del w:id="852" w:author="svcMRProcess" w:date="2015-12-13T11:06:00Z">
              <w:r>
                <w:rPr>
                  <w:sz w:val="19"/>
                </w:rPr>
                <w:delText xml:space="preserve">Proc. </w:delText>
              </w:r>
            </w:del>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6" w:type="dxa"/>
          </w:tcPr>
          <w:p>
            <w:pPr>
              <w:pStyle w:val="nTable"/>
              <w:spacing w:after="40"/>
              <w:rPr>
                <w:sz w:val="19"/>
              </w:rPr>
            </w:pPr>
            <w:r>
              <w:rPr>
                <w:sz w:val="19"/>
              </w:rPr>
              <w:t>73 of 1995</w:t>
            </w:r>
          </w:p>
        </w:tc>
        <w:tc>
          <w:tcPr>
            <w:tcW w:w="1133" w:type="dxa"/>
          </w:tcPr>
          <w:p>
            <w:pPr>
              <w:pStyle w:val="nTable"/>
              <w:spacing w:after="40"/>
              <w:rPr>
                <w:sz w:val="19"/>
              </w:rPr>
            </w:pPr>
            <w:r>
              <w:rPr>
                <w:sz w:val="19"/>
              </w:rPr>
              <w:t>27 Dec 1995</w:t>
            </w:r>
          </w:p>
        </w:tc>
        <w:tc>
          <w:tcPr>
            <w:tcW w:w="2552" w:type="dxa"/>
          </w:tcPr>
          <w:p>
            <w:pPr>
              <w:pStyle w:val="nTable"/>
              <w:spacing w:after="40"/>
              <w:rPr>
                <w:sz w:val="19"/>
              </w:rPr>
            </w:pPr>
            <w:del w:id="853" w:author="svcMRProcess" w:date="2015-12-13T11:06:00Z">
              <w:r>
                <w:rPr>
                  <w:sz w:val="19"/>
                </w:rPr>
                <w:delText xml:space="preserve">Proc. </w:delText>
              </w:r>
            </w:del>
            <w:r>
              <w:rPr>
                <w:sz w:val="19"/>
              </w:rPr>
              <w:t>1 Jan 1996 (see s. 2(2) and</w:t>
            </w:r>
            <w:del w:id="854" w:author="svcMRProcess" w:date="2015-12-13T11:06:00Z">
              <w:r>
                <w:rPr>
                  <w:sz w:val="19"/>
                </w:rPr>
                <w:delText> </w:delText>
              </w:r>
            </w:del>
            <w:ins w:id="855" w:author="svcMRProcess" w:date="2015-12-13T11:06:00Z">
              <w:r>
                <w:rPr>
                  <w:sz w:val="19"/>
                </w:rPr>
                <w:t xml:space="preserve"> </w:t>
              </w:r>
            </w:ins>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 xml:space="preserve">Local Government (Consequential Amendments) Act 1996 </w:t>
            </w:r>
            <w:r>
              <w:rPr>
                <w:sz w:val="19"/>
              </w:rPr>
              <w:t>s. 4</w:t>
            </w:r>
          </w:p>
        </w:tc>
        <w:tc>
          <w:tcPr>
            <w:tcW w:w="1136"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 xml:space="preserve">Financial Legislation Amendment Act 1996 </w:t>
            </w:r>
            <w:r>
              <w:rPr>
                <w:sz w:val="19"/>
              </w:rPr>
              <w:t>s. 64</w:t>
            </w:r>
          </w:p>
        </w:tc>
        <w:tc>
          <w:tcPr>
            <w:tcW w:w="1136"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 xml:space="preserve">Licensed Surveyors Amendment Act 1996 </w:t>
            </w:r>
            <w:r>
              <w:rPr>
                <w:sz w:val="19"/>
              </w:rPr>
              <w:t>s. 28</w:t>
            </w:r>
          </w:p>
        </w:tc>
        <w:tc>
          <w:tcPr>
            <w:tcW w:w="1136" w:type="dxa"/>
          </w:tcPr>
          <w:p>
            <w:pPr>
              <w:pStyle w:val="nTable"/>
              <w:spacing w:after="40"/>
              <w:rPr>
                <w:sz w:val="19"/>
              </w:rPr>
            </w:pPr>
            <w:r>
              <w:rPr>
                <w:sz w:val="19"/>
              </w:rPr>
              <w:t>79 of 1996</w:t>
            </w:r>
          </w:p>
        </w:tc>
        <w:tc>
          <w:tcPr>
            <w:tcW w:w="1133" w:type="dxa"/>
          </w:tcPr>
          <w:p>
            <w:pPr>
              <w:pStyle w:val="nTable"/>
              <w:spacing w:after="40"/>
              <w:rPr>
                <w:sz w:val="19"/>
              </w:rPr>
            </w:pPr>
            <w:r>
              <w:rPr>
                <w:sz w:val="19"/>
              </w:rPr>
              <w:t>14 Nov 1996</w:t>
            </w:r>
          </w:p>
        </w:tc>
        <w:tc>
          <w:tcPr>
            <w:tcW w:w="2552" w:type="dxa"/>
          </w:tcPr>
          <w:p>
            <w:pPr>
              <w:pStyle w:val="nTable"/>
              <w:spacing w:after="40"/>
              <w:rPr>
                <w:sz w:val="19"/>
              </w:rPr>
            </w:pPr>
            <w:del w:id="856" w:author="svcMRProcess" w:date="2015-12-13T11:06:00Z">
              <w:r>
                <w:rPr>
                  <w:sz w:val="19"/>
                </w:rPr>
                <w:delText xml:space="preserve">Proc. </w:delText>
              </w:r>
            </w:del>
            <w:r>
              <w:rPr>
                <w:sz w:val="19"/>
              </w:rPr>
              <w:t xml:space="preserve">5 Apr 1997 (see s. 2 and </w:t>
            </w:r>
            <w:r>
              <w:rPr>
                <w:i/>
                <w:sz w:val="19"/>
              </w:rPr>
              <w:t>Gazette</w:t>
            </w:r>
            <w:r>
              <w:rPr>
                <w:sz w:val="19"/>
              </w:rPr>
              <w:t xml:space="preserve"> 4 Apr 1997 p. 1750)</w:t>
            </w:r>
          </w:p>
        </w:tc>
      </w:tr>
      <w:tr>
        <w:trPr>
          <w:cantSplit/>
        </w:trPr>
        <w:tc>
          <w:tcPr>
            <w:tcW w:w="2266" w:type="dxa"/>
          </w:tcPr>
          <w:p>
            <w:pPr>
              <w:pStyle w:val="nTable"/>
              <w:spacing w:after="40"/>
              <w:ind w:right="113"/>
              <w:rPr>
                <w:sz w:val="19"/>
              </w:rPr>
            </w:pPr>
            <w:r>
              <w:rPr>
                <w:i/>
                <w:sz w:val="19"/>
              </w:rPr>
              <w:t xml:space="preserve">Transfer of Land Amendment Act 1996 </w:t>
            </w:r>
            <w:r>
              <w:rPr>
                <w:sz w:val="19"/>
              </w:rPr>
              <w:t>s. 153(1)</w:t>
            </w:r>
          </w:p>
        </w:tc>
        <w:tc>
          <w:tcPr>
            <w:tcW w:w="1136" w:type="dxa"/>
          </w:tcPr>
          <w:p>
            <w:pPr>
              <w:pStyle w:val="nTable"/>
              <w:spacing w:after="40"/>
              <w:rPr>
                <w:sz w:val="19"/>
              </w:rPr>
            </w:pPr>
            <w:r>
              <w:rPr>
                <w:sz w:val="19"/>
              </w:rPr>
              <w:t>81 of 1996</w:t>
            </w:r>
          </w:p>
        </w:tc>
        <w:tc>
          <w:tcPr>
            <w:tcW w:w="1133"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Land Acquisition and Public Works Act</w:t>
            </w:r>
            <w:del w:id="857" w:author="svcMRProcess" w:date="2015-12-13T11:06:00Z">
              <w:r>
                <w:rPr>
                  <w:b/>
                  <w:i/>
                  <w:sz w:val="19"/>
                </w:rPr>
                <w:delText xml:space="preserve"> </w:delText>
              </w:r>
            </w:del>
            <w:ins w:id="858" w:author="svcMRProcess" w:date="2015-12-13T11:06:00Z">
              <w:r>
                <w:rPr>
                  <w:b/>
                  <w:i/>
                  <w:sz w:val="19"/>
                </w:rPr>
                <w:t> </w:t>
              </w:r>
            </w:ins>
            <w:r>
              <w:rPr>
                <w:b/>
                <w:i/>
                <w:sz w:val="19"/>
              </w:rPr>
              <w:t>1902</w:t>
            </w:r>
            <w:r>
              <w:rPr>
                <w:b/>
                <w:sz w:val="19"/>
              </w:rPr>
              <w:t xml:space="preserve"> as at 3 Jun 1997</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35 and s. 141</w:t>
            </w:r>
          </w:p>
        </w:tc>
        <w:tc>
          <w:tcPr>
            <w:tcW w:w="1136" w:type="dxa"/>
          </w:tcPr>
          <w:p>
            <w:pPr>
              <w:pStyle w:val="nTable"/>
              <w:spacing w:after="40"/>
              <w:rPr>
                <w:sz w:val="19"/>
              </w:rPr>
            </w:pPr>
            <w:r>
              <w:rPr>
                <w:sz w:val="19"/>
              </w:rPr>
              <w:t>31 of 1997</w:t>
            </w:r>
          </w:p>
        </w:tc>
        <w:tc>
          <w:tcPr>
            <w:tcW w:w="1133" w:type="dxa"/>
          </w:tcPr>
          <w:p>
            <w:pPr>
              <w:pStyle w:val="nTable"/>
              <w:spacing w:after="40"/>
              <w:rPr>
                <w:sz w:val="19"/>
              </w:rPr>
            </w:pPr>
            <w:r>
              <w:rPr>
                <w:sz w:val="19"/>
              </w:rPr>
              <w:t>3 Oct 1997</w:t>
            </w:r>
          </w:p>
        </w:tc>
        <w:tc>
          <w:tcPr>
            <w:tcW w:w="2552" w:type="dxa"/>
          </w:tcPr>
          <w:p>
            <w:pPr>
              <w:pStyle w:val="nTable"/>
              <w:spacing w:after="40"/>
              <w:rPr>
                <w:sz w:val="19"/>
              </w:rPr>
            </w:pPr>
            <w:r>
              <w:rPr>
                <w:sz w:val="19"/>
              </w:rPr>
              <w:t>30 Mar 1998 (see s. 2 and</w:t>
            </w:r>
            <w:del w:id="859" w:author="svcMRProcess" w:date="2015-12-13T11:06:00Z">
              <w:r>
                <w:rPr>
                  <w:sz w:val="19"/>
                </w:rPr>
                <w:delText> </w:delText>
              </w:r>
            </w:del>
            <w:ins w:id="860" w:author="svcMRProcess" w:date="2015-12-13T11:06:00Z">
              <w:r>
                <w:rPr>
                  <w:sz w:val="19"/>
                </w:rPr>
                <w:t xml:space="preserve"> </w:t>
              </w:r>
            </w:ins>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Dampier to Bunbury Pipeline Act 1997</w:t>
            </w:r>
            <w:del w:id="861" w:author="svcMRProcess" w:date="2015-12-13T11:06:00Z">
              <w:r>
                <w:rPr>
                  <w:i/>
                  <w:sz w:val="19"/>
                </w:rPr>
                <w:br/>
              </w:r>
            </w:del>
            <w:r>
              <w:rPr>
                <w:sz w:val="19"/>
              </w:rPr>
              <w:t xml:space="preserve"> Sch. 4 Div. 5</w:t>
            </w:r>
          </w:p>
        </w:tc>
        <w:tc>
          <w:tcPr>
            <w:tcW w:w="1136" w:type="dxa"/>
          </w:tcPr>
          <w:p>
            <w:pPr>
              <w:pStyle w:val="nTable"/>
              <w:keepNext/>
              <w:keepLines/>
              <w:spacing w:after="40"/>
              <w:rPr>
                <w:sz w:val="19"/>
              </w:rPr>
            </w:pPr>
            <w:r>
              <w:rPr>
                <w:sz w:val="19"/>
              </w:rPr>
              <w:t>53 of 1997</w:t>
            </w:r>
            <w:ins w:id="862" w:author="svcMRProcess" w:date="2015-12-13T11:06:00Z">
              <w:r>
                <w:rPr>
                  <w:sz w:val="19"/>
                </w:rPr>
                <w:t xml:space="preserve"> (as amended by this Act Sch. 4 Div. 1)</w:t>
              </w:r>
            </w:ins>
          </w:p>
        </w:tc>
        <w:tc>
          <w:tcPr>
            <w:tcW w:w="1133" w:type="dxa"/>
          </w:tcPr>
          <w:p>
            <w:pPr>
              <w:pStyle w:val="nTable"/>
              <w:keepNext/>
              <w:keepLines/>
              <w:spacing w:after="40"/>
              <w:rPr>
                <w:sz w:val="19"/>
              </w:rPr>
            </w:pPr>
            <w:r>
              <w:rPr>
                <w:sz w:val="19"/>
              </w:rPr>
              <w:t>12 Dec 1997</w:t>
            </w:r>
          </w:p>
        </w:tc>
        <w:tc>
          <w:tcPr>
            <w:tcW w:w="2552" w:type="dxa"/>
          </w:tcPr>
          <w:p>
            <w:pPr>
              <w:pStyle w:val="nTable"/>
              <w:keepNext/>
              <w:keepLines/>
              <w:spacing w:after="40"/>
              <w:rPr>
                <w:sz w:val="19"/>
              </w:rPr>
            </w:pPr>
            <w:r>
              <w:rPr>
                <w:sz w:val="19"/>
              </w:rPr>
              <w:t>12 Dec 1997 (see s. 2(1))</w:t>
            </w:r>
          </w:p>
        </w:tc>
      </w:tr>
      <w:tr>
        <w:trPr>
          <w:cantSplit/>
        </w:trPr>
        <w:tc>
          <w:tcPr>
            <w:tcW w:w="2266" w:type="dxa"/>
          </w:tcPr>
          <w:p>
            <w:pPr>
              <w:pStyle w:val="nTable"/>
              <w:spacing w:after="40"/>
              <w:ind w:right="113"/>
              <w:rPr>
                <w:sz w:val="19"/>
              </w:rPr>
            </w:pPr>
            <w:r>
              <w:rPr>
                <w:i/>
                <w:sz w:val="19"/>
              </w:rPr>
              <w:t xml:space="preserve">Statutes (Repeals and Minor Amendments) Act 1997 </w:t>
            </w:r>
            <w:r>
              <w:rPr>
                <w:sz w:val="19"/>
              </w:rPr>
              <w:t>s. 78</w:t>
            </w:r>
          </w:p>
        </w:tc>
        <w:tc>
          <w:tcPr>
            <w:tcW w:w="1136" w:type="dxa"/>
          </w:tcPr>
          <w:p>
            <w:pPr>
              <w:pStyle w:val="nTable"/>
              <w:spacing w:after="40"/>
              <w:rPr>
                <w:sz w:val="19"/>
              </w:rPr>
            </w:pPr>
            <w:r>
              <w:rPr>
                <w:sz w:val="19"/>
              </w:rPr>
              <w:t>57 of 1997</w:t>
            </w:r>
          </w:p>
        </w:tc>
        <w:tc>
          <w:tcPr>
            <w:tcW w:w="1133"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Public Works Act</w:t>
            </w:r>
            <w:del w:id="863" w:author="svcMRProcess" w:date="2015-12-13T11:06:00Z">
              <w:r>
                <w:rPr>
                  <w:b/>
                  <w:i/>
                  <w:sz w:val="19"/>
                </w:rPr>
                <w:delText xml:space="preserve"> </w:delText>
              </w:r>
            </w:del>
            <w:ins w:id="864" w:author="svcMRProcess" w:date="2015-12-13T11:06:00Z">
              <w:r>
                <w:rPr>
                  <w:b/>
                  <w:i/>
                  <w:sz w:val="19"/>
                </w:rPr>
                <w:t> </w:t>
              </w:r>
            </w:ins>
            <w:r>
              <w:rPr>
                <w:b/>
                <w:i/>
                <w:sz w:val="19"/>
              </w:rPr>
              <w:t>1902</w:t>
            </w:r>
            <w:r>
              <w:rPr>
                <w:b/>
                <w:sz w:val="19"/>
              </w:rPr>
              <w:t xml:space="preserve"> as at 27 Aug 1999</w:t>
            </w:r>
            <w:r>
              <w:rPr>
                <w:sz w:val="19"/>
              </w:rPr>
              <w:t xml:space="preserve"> (includes all amendments listed above)</w:t>
            </w:r>
          </w:p>
        </w:tc>
      </w:tr>
      <w:tr>
        <w:trPr>
          <w:cantSplit/>
        </w:trPr>
        <w:tc>
          <w:tcPr>
            <w:tcW w:w="2266" w:type="dxa"/>
          </w:tcPr>
          <w:p>
            <w:pPr>
              <w:pStyle w:val="nTable"/>
              <w:spacing w:after="40"/>
              <w:ind w:right="113"/>
              <w:rPr>
                <w:sz w:val="19"/>
              </w:rPr>
            </w:pPr>
            <w:r>
              <w:rPr>
                <w:i/>
                <w:sz w:val="19"/>
              </w:rPr>
              <w:t xml:space="preserve">Gas Corporation (Business Disposal) Act 1999 </w:t>
            </w:r>
            <w:r>
              <w:rPr>
                <w:sz w:val="19"/>
              </w:rPr>
              <w:t>s. 107</w:t>
            </w:r>
          </w:p>
        </w:tc>
        <w:tc>
          <w:tcPr>
            <w:tcW w:w="1136" w:type="dxa"/>
          </w:tcPr>
          <w:p>
            <w:pPr>
              <w:pStyle w:val="nTable"/>
              <w:spacing w:after="40"/>
              <w:rPr>
                <w:sz w:val="19"/>
              </w:rPr>
            </w:pPr>
            <w:r>
              <w:rPr>
                <w:sz w:val="19"/>
              </w:rPr>
              <w:t>58 of 1999</w:t>
            </w:r>
          </w:p>
        </w:tc>
        <w:tc>
          <w:tcPr>
            <w:tcW w:w="1133" w:type="dxa"/>
          </w:tcPr>
          <w:p>
            <w:pPr>
              <w:pStyle w:val="nTable"/>
              <w:spacing w:after="40"/>
              <w:rPr>
                <w:sz w:val="19"/>
              </w:rPr>
            </w:pPr>
            <w:r>
              <w:rPr>
                <w:sz w:val="19"/>
              </w:rPr>
              <w:t>24 Dec 1999</w:t>
            </w:r>
          </w:p>
        </w:tc>
        <w:tc>
          <w:tcPr>
            <w:tcW w:w="2552" w:type="dxa"/>
          </w:tcPr>
          <w:p>
            <w:pPr>
              <w:pStyle w:val="nTable"/>
              <w:spacing w:after="40"/>
              <w:rPr>
                <w:sz w:val="19"/>
              </w:rPr>
            </w:pPr>
            <w:del w:id="865" w:author="svcMRProcess" w:date="2015-12-13T11:06:00Z">
              <w:r>
                <w:rPr>
                  <w:sz w:val="19"/>
                </w:rPr>
                <w:delText xml:space="preserve">Proc. </w:delText>
              </w:r>
            </w:del>
            <w:r>
              <w:rPr>
                <w:sz w:val="19"/>
              </w:rPr>
              <w:t xml:space="preserve">16 Dec 2000 (see s. 2(5)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w:t>
            </w:r>
            <w:del w:id="866" w:author="svcMRProcess" w:date="2015-12-13T11:06:00Z">
              <w:r>
                <w:rPr>
                  <w:sz w:val="19"/>
                  <w:vertAlign w:val="superscript"/>
                </w:rPr>
                <w:delText>13</w:delText>
              </w:r>
            </w:del>
            <w:ins w:id="867" w:author="svcMRProcess" w:date="2015-12-13T11:06:00Z">
              <w:r>
                <w:rPr>
                  <w:sz w:val="19"/>
                  <w:vertAlign w:val="superscript"/>
                </w:rPr>
                <w:t>9</w:t>
              </w:r>
            </w:ins>
          </w:p>
        </w:tc>
        <w:tc>
          <w:tcPr>
            <w:tcW w:w="1136" w:type="dxa"/>
          </w:tcPr>
          <w:p>
            <w:pPr>
              <w:pStyle w:val="nTable"/>
              <w:spacing w:after="40"/>
              <w:rPr>
                <w:sz w:val="19"/>
              </w:rPr>
            </w:pPr>
            <w:r>
              <w:rPr>
                <w:sz w:val="19"/>
              </w:rPr>
              <w:t>24 of 2000</w:t>
            </w:r>
          </w:p>
        </w:tc>
        <w:tc>
          <w:tcPr>
            <w:tcW w:w="1133"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7" w:type="dxa"/>
            <w:gridSpan w:val="4"/>
          </w:tcPr>
          <w:p>
            <w:pPr>
              <w:pStyle w:val="nTable"/>
              <w:keepNext/>
              <w:spacing w:after="40"/>
              <w:rPr>
                <w:sz w:val="19"/>
              </w:rPr>
            </w:pPr>
            <w:r>
              <w:rPr>
                <w:b/>
                <w:sz w:val="19"/>
              </w:rPr>
              <w:t xml:space="preserve">Reprint of the </w:t>
            </w:r>
            <w:r>
              <w:rPr>
                <w:b/>
                <w:i/>
                <w:sz w:val="19"/>
              </w:rPr>
              <w:t>Public Works Act</w:t>
            </w:r>
            <w:del w:id="868" w:author="svcMRProcess" w:date="2015-12-13T11:06:00Z">
              <w:r>
                <w:rPr>
                  <w:b/>
                  <w:i/>
                  <w:sz w:val="19"/>
                </w:rPr>
                <w:delText xml:space="preserve"> </w:delText>
              </w:r>
            </w:del>
            <w:ins w:id="869" w:author="svcMRProcess" w:date="2015-12-13T11:06:00Z">
              <w:r>
                <w:rPr>
                  <w:b/>
                  <w:i/>
                  <w:sz w:val="19"/>
                </w:rPr>
                <w:t> </w:t>
              </w:r>
            </w:ins>
            <w:r>
              <w:rPr>
                <w:b/>
                <w:i/>
                <w:sz w:val="19"/>
              </w:rPr>
              <w:t>1902</w:t>
            </w:r>
            <w:r>
              <w:rPr>
                <w:b/>
                <w:sz w:val="19"/>
              </w:rPr>
              <w:t xml:space="preserve"> as at 1 </w:t>
            </w:r>
            <w:del w:id="870" w:author="svcMRProcess" w:date="2015-12-13T11:06:00Z">
              <w:r>
                <w:rPr>
                  <w:b/>
                  <w:sz w:val="19"/>
                </w:rPr>
                <w:delText>June</w:delText>
              </w:r>
            </w:del>
            <w:ins w:id="871" w:author="svcMRProcess" w:date="2015-12-13T11:06:00Z">
              <w:r>
                <w:rPr>
                  <w:b/>
                  <w:sz w:val="19"/>
                </w:rPr>
                <w:t>Jun</w:t>
              </w:r>
            </w:ins>
            <w:r>
              <w:rPr>
                <w:b/>
                <w:sz w:val="19"/>
              </w:rPr>
              <w:t> 2001</w:t>
            </w:r>
            <w:r>
              <w:rPr>
                <w:sz w:val="19"/>
              </w:rPr>
              <w:t xml:space="preserve"> (includes amendments listed above)</w:t>
            </w:r>
          </w:p>
        </w:tc>
      </w:tr>
      <w:tr>
        <w:trPr>
          <w:cantSplit/>
        </w:trPr>
        <w:tc>
          <w:tcPr>
            <w:tcW w:w="2266" w:type="dxa"/>
          </w:tcPr>
          <w:p>
            <w:pPr>
              <w:pStyle w:val="nTable"/>
              <w:spacing w:after="40"/>
              <w:ind w:right="113"/>
              <w:rPr>
                <w:i/>
                <w:sz w:val="19"/>
              </w:rPr>
            </w:pPr>
            <w:r>
              <w:rPr>
                <w:i/>
                <w:sz w:val="19"/>
              </w:rPr>
              <w:t>Public Transport Authority Act</w:t>
            </w:r>
            <w:del w:id="872" w:author="svcMRProcess" w:date="2015-12-13T11:06:00Z">
              <w:r>
                <w:rPr>
                  <w:i/>
                  <w:sz w:val="19"/>
                </w:rPr>
                <w:delText xml:space="preserve"> </w:delText>
              </w:r>
            </w:del>
            <w:ins w:id="873" w:author="svcMRProcess" w:date="2015-12-13T11:06:00Z">
              <w:r>
                <w:rPr>
                  <w:i/>
                  <w:sz w:val="19"/>
                </w:rPr>
                <w:t> </w:t>
              </w:r>
            </w:ins>
            <w:r>
              <w:rPr>
                <w:i/>
                <w:sz w:val="19"/>
              </w:rPr>
              <w:t>2003</w:t>
            </w:r>
            <w:r>
              <w:rPr>
                <w:sz w:val="19"/>
              </w:rPr>
              <w:t xml:space="preserve"> s. 160</w:t>
            </w:r>
            <w:del w:id="874" w:author="svcMRProcess" w:date="2015-12-13T11:06:00Z">
              <w:r>
                <w:rPr>
                  <w:sz w:val="19"/>
                </w:rPr>
                <w:delText>-</w:delText>
              </w:r>
            </w:del>
            <w:ins w:id="875" w:author="svcMRProcess" w:date="2015-12-13T11:06:00Z">
              <w:r>
                <w:rPr>
                  <w:sz w:val="19"/>
                </w:rPr>
                <w:noBreakHyphen/>
              </w:r>
            </w:ins>
            <w:r>
              <w:rPr>
                <w:sz w:val="19"/>
              </w:rPr>
              <w:t>166</w:t>
            </w:r>
          </w:p>
        </w:tc>
        <w:tc>
          <w:tcPr>
            <w:tcW w:w="1136" w:type="dxa"/>
          </w:tcPr>
          <w:p>
            <w:pPr>
              <w:pStyle w:val="nTable"/>
              <w:spacing w:after="40"/>
              <w:rPr>
                <w:sz w:val="19"/>
              </w:rPr>
            </w:pPr>
            <w:r>
              <w:rPr>
                <w:sz w:val="19"/>
              </w:rPr>
              <w:t>31 of 2003</w:t>
            </w:r>
          </w:p>
        </w:tc>
        <w:tc>
          <w:tcPr>
            <w:tcW w:w="1133" w:type="dxa"/>
          </w:tcPr>
          <w:p>
            <w:pPr>
              <w:pStyle w:val="nTable"/>
              <w:spacing w:after="40"/>
              <w:rPr>
                <w:sz w:val="19"/>
              </w:rPr>
            </w:pPr>
            <w:r>
              <w:rPr>
                <w:sz w:val="19"/>
              </w:rPr>
              <w:t>26</w:t>
            </w:r>
            <w:del w:id="876" w:author="svcMRProcess" w:date="2015-12-13T11:06:00Z">
              <w:r>
                <w:rPr>
                  <w:sz w:val="19"/>
                </w:rPr>
                <w:delText xml:space="preserve"> </w:delText>
              </w:r>
            </w:del>
            <w:ins w:id="877" w:author="svcMRProcess" w:date="2015-12-13T11:06:00Z">
              <w:r>
                <w:rPr>
                  <w:sz w:val="19"/>
                </w:rPr>
                <w:t> </w:t>
              </w:r>
            </w:ins>
            <w:r>
              <w:rPr>
                <w:sz w:val="19"/>
              </w:rPr>
              <w:t>May 2003</w:t>
            </w:r>
          </w:p>
        </w:tc>
        <w:tc>
          <w:tcPr>
            <w:tcW w:w="2552" w:type="dxa"/>
          </w:tcPr>
          <w:p>
            <w:pPr>
              <w:pStyle w:val="nTable"/>
              <w:spacing w:after="40"/>
              <w:rPr>
                <w:sz w:val="19"/>
              </w:rPr>
            </w:pPr>
            <w:r>
              <w:rPr>
                <w:sz w:val="19"/>
              </w:rPr>
              <w:t>1 </w:t>
            </w:r>
            <w:del w:id="878" w:author="svcMRProcess" w:date="2015-12-13T11:06:00Z">
              <w:r>
                <w:rPr>
                  <w:sz w:val="19"/>
                </w:rPr>
                <w:delText>July</w:delText>
              </w:r>
            </w:del>
            <w:ins w:id="879" w:author="svcMRProcess" w:date="2015-12-13T11:06:00Z">
              <w:r>
                <w:rPr>
                  <w:sz w:val="19"/>
                </w:rPr>
                <w:t>Jul</w:t>
              </w:r>
            </w:ins>
            <w:r>
              <w:rPr>
                <w:sz w:val="19"/>
              </w:rPr>
              <w:t xml:space="preserve"> 2003 (see s. 2(1) and </w:t>
            </w:r>
            <w:r>
              <w:rPr>
                <w:i/>
                <w:sz w:val="19"/>
              </w:rPr>
              <w:t xml:space="preserve">Gazette </w:t>
            </w:r>
            <w:r>
              <w:rPr>
                <w:sz w:val="19"/>
              </w:rPr>
              <w:t>27 </w:t>
            </w:r>
            <w:del w:id="880" w:author="svcMRProcess" w:date="2015-12-13T11:06:00Z">
              <w:r>
                <w:rPr>
                  <w:sz w:val="19"/>
                </w:rPr>
                <w:delText>June</w:delText>
              </w:r>
            </w:del>
            <w:ins w:id="881" w:author="svcMRProcess" w:date="2015-12-13T11:06:00Z">
              <w:r>
                <w:rPr>
                  <w:sz w:val="19"/>
                </w:rPr>
                <w:t>Jun</w:t>
              </w:r>
            </w:ins>
            <w:r>
              <w:rPr>
                <w:sz w:val="19"/>
              </w:rPr>
              <w:t> 2003 p. 2384)</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98</w:t>
            </w:r>
          </w:p>
        </w:tc>
        <w:tc>
          <w:tcPr>
            <w:tcW w:w="1136" w:type="dxa"/>
          </w:tcPr>
          <w:p>
            <w:pPr>
              <w:pStyle w:val="nTable"/>
              <w:spacing w:after="40"/>
              <w:rPr>
                <w:sz w:val="19"/>
              </w:rPr>
            </w:pPr>
            <w:r>
              <w:rPr>
                <w:sz w:val="19"/>
              </w:rPr>
              <w:t>74 of 2003</w:t>
            </w:r>
          </w:p>
        </w:tc>
        <w:tc>
          <w:tcPr>
            <w:tcW w:w="1133" w:type="dxa"/>
          </w:tcPr>
          <w:p>
            <w:pPr>
              <w:pStyle w:val="nTable"/>
              <w:spacing w:after="40"/>
              <w:rPr>
                <w:sz w:val="19"/>
              </w:rPr>
            </w:pPr>
            <w:r>
              <w:rPr>
                <w:sz w:val="19"/>
              </w:rPr>
              <w:t>15</w:t>
            </w:r>
            <w:del w:id="882" w:author="svcMRProcess" w:date="2015-12-13T11:06:00Z">
              <w:r>
                <w:rPr>
                  <w:sz w:val="19"/>
                </w:rPr>
                <w:delText xml:space="preserve"> </w:delText>
              </w:r>
            </w:del>
            <w:ins w:id="883" w:author="svcMRProcess" w:date="2015-12-13T11:06:00Z">
              <w:r>
                <w:rPr>
                  <w:sz w:val="19"/>
                </w:rPr>
                <w:t> </w:t>
              </w:r>
            </w:ins>
            <w:r>
              <w:rPr>
                <w:sz w:val="19"/>
              </w:rPr>
              <w:t>Dec</w:t>
            </w:r>
            <w:del w:id="884" w:author="svcMRProcess" w:date="2015-12-13T11:06:00Z">
              <w:r>
                <w:rPr>
                  <w:sz w:val="19"/>
                </w:rPr>
                <w:delText xml:space="preserve"> </w:delText>
              </w:r>
            </w:del>
            <w:ins w:id="885" w:author="svcMRProcess" w:date="2015-12-13T11:06:00Z">
              <w:r>
                <w:rPr>
                  <w:sz w:val="19"/>
                </w:rPr>
                <w:t> </w:t>
              </w:r>
            </w:ins>
            <w:r>
              <w:rPr>
                <w:sz w:val="19"/>
              </w:rPr>
              <w:t>2003</w:t>
            </w:r>
          </w:p>
        </w:tc>
        <w:tc>
          <w:tcPr>
            <w:tcW w:w="2552"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6" w:type="dxa"/>
          </w:tcPr>
          <w:p>
            <w:pPr>
              <w:pStyle w:val="nTable"/>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1</w:t>
            </w:r>
            <w:del w:id="886" w:author="svcMRProcess" w:date="2015-12-13T11:06:00Z">
              <w:r>
                <w:rPr>
                  <w:snapToGrid w:val="0"/>
                  <w:sz w:val="19"/>
                  <w:lang w:val="en-US"/>
                </w:rPr>
                <w:delText xml:space="preserve"> </w:delText>
              </w:r>
            </w:del>
            <w:ins w:id="887" w:author="svcMRProcess" w:date="2015-12-13T11:06:00Z">
              <w:r>
                <w:rPr>
                  <w:snapToGrid w:val="0"/>
                  <w:sz w:val="19"/>
                  <w:lang w:val="en-US"/>
                </w:rPr>
                <w:t> </w:t>
              </w:r>
            </w:ins>
            <w:r>
              <w:rPr>
                <w:snapToGrid w:val="0"/>
                <w:sz w:val="19"/>
                <w:lang w:val="en-US"/>
              </w:rPr>
              <w:t>May</w:t>
            </w:r>
            <w:del w:id="888" w:author="svcMRProcess" w:date="2015-12-13T11:06:00Z">
              <w:r>
                <w:rPr>
                  <w:snapToGrid w:val="0"/>
                  <w:sz w:val="19"/>
                  <w:lang w:val="en-US"/>
                </w:rPr>
                <w:delText xml:space="preserve"> </w:delText>
              </w:r>
            </w:del>
            <w:ins w:id="889" w:author="svcMRProcess" w:date="2015-12-13T11:06:00Z">
              <w:r>
                <w:rPr>
                  <w:snapToGrid w:val="0"/>
                  <w:sz w:val="19"/>
                  <w:lang w:val="en-US"/>
                </w:rPr>
                <w:t> </w:t>
              </w:r>
            </w:ins>
            <w:r>
              <w:rPr>
                <w:snapToGrid w:val="0"/>
                <w:sz w:val="19"/>
                <w:lang w:val="en-US"/>
              </w:rPr>
              <w:t>2005 (see s.</w:t>
            </w:r>
            <w:del w:id="890" w:author="svcMRProcess" w:date="2015-12-13T11:06:00Z">
              <w:r>
                <w:rPr>
                  <w:snapToGrid w:val="0"/>
                  <w:sz w:val="19"/>
                  <w:lang w:val="en-US"/>
                </w:rPr>
                <w:delText xml:space="preserve"> </w:delText>
              </w:r>
            </w:del>
            <w:ins w:id="891" w:author="svcMRProcess" w:date="2015-12-13T11:06: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6" w:type="dxa"/>
          </w:tcPr>
          <w:p>
            <w:pPr>
              <w:pStyle w:val="nTable"/>
              <w:spacing w:after="40"/>
              <w:rPr>
                <w:snapToGrid w:val="0"/>
                <w:sz w:val="19"/>
                <w:lang w:val="en-US"/>
              </w:rPr>
            </w:pPr>
            <w:r>
              <w:rPr>
                <w:sz w:val="19"/>
              </w:rPr>
              <w:t>18 of 2005</w:t>
            </w:r>
          </w:p>
        </w:tc>
        <w:tc>
          <w:tcPr>
            <w:tcW w:w="1133" w:type="dxa"/>
          </w:tcPr>
          <w:p>
            <w:pPr>
              <w:pStyle w:val="nTable"/>
              <w:spacing w:after="40"/>
              <w:rPr>
                <w:sz w:val="19"/>
              </w:rPr>
            </w:pPr>
            <w:r>
              <w:rPr>
                <w:sz w:val="19"/>
              </w:rPr>
              <w:t>13 Oct 2005</w:t>
            </w:r>
          </w:p>
        </w:tc>
        <w:tc>
          <w:tcPr>
            <w:tcW w:w="2552" w:type="dxa"/>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6" w:type="dxa"/>
          </w:tcPr>
          <w:p>
            <w:pPr>
              <w:pStyle w:val="nTable"/>
              <w:spacing w:after="40"/>
              <w:ind w:right="113"/>
              <w:rPr>
                <w:i/>
                <w:noProof/>
                <w:snapToGrid w:val="0"/>
                <w:sz w:val="19"/>
                <w:vertAlign w:val="superscript"/>
              </w:rPr>
            </w:pPr>
            <w:r>
              <w:rPr>
                <w:i/>
                <w:noProof/>
                <w:snapToGrid w:val="0"/>
                <w:sz w:val="19"/>
                <w:lang w:val="en-US"/>
              </w:rPr>
              <w:t>Machinery of Government (Miscellaneous Amendments) Act</w:t>
            </w:r>
            <w:del w:id="892" w:author="svcMRProcess" w:date="2015-12-13T11:06:00Z">
              <w:r>
                <w:rPr>
                  <w:i/>
                  <w:noProof/>
                  <w:snapToGrid w:val="0"/>
                  <w:sz w:val="19"/>
                  <w:lang w:val="en-US"/>
                </w:rPr>
                <w:delText xml:space="preserve"> </w:delText>
              </w:r>
            </w:del>
            <w:ins w:id="893" w:author="svcMRProcess" w:date="2015-12-13T11:06:00Z">
              <w:r>
                <w:rPr>
                  <w:i/>
                  <w:noProof/>
                  <w:snapToGrid w:val="0"/>
                  <w:sz w:val="19"/>
                  <w:lang w:val="en-US"/>
                </w:rPr>
                <w:t> </w:t>
              </w:r>
            </w:ins>
            <w:r>
              <w:rPr>
                <w:i/>
                <w:noProof/>
                <w:snapToGrid w:val="0"/>
                <w:sz w:val="19"/>
                <w:lang w:val="en-US"/>
              </w:rPr>
              <w:t>2006</w:t>
            </w:r>
            <w:r>
              <w:rPr>
                <w:i/>
                <w:iCs/>
                <w:noProof/>
                <w:snapToGrid w:val="0"/>
                <w:sz w:val="19"/>
                <w:lang w:val="en-US"/>
              </w:rPr>
              <w:t xml:space="preserve"> </w:t>
            </w:r>
            <w:r>
              <w:rPr>
                <w:noProof/>
                <w:snapToGrid w:val="0"/>
                <w:sz w:val="19"/>
                <w:lang w:val="en-US"/>
              </w:rPr>
              <w:t>Pt. 10 Div</w:t>
            </w:r>
            <w:ins w:id="894" w:author="svcMRProcess" w:date="2015-12-13T11:06:00Z">
              <w:r>
                <w:rPr>
                  <w:noProof/>
                  <w:snapToGrid w:val="0"/>
                  <w:sz w:val="19"/>
                  <w:lang w:val="en-US"/>
                </w:rPr>
                <w:t>.</w:t>
              </w:r>
            </w:ins>
            <w:r>
              <w:rPr>
                <w:noProof/>
                <w:snapToGrid w:val="0"/>
                <w:sz w:val="19"/>
                <w:lang w:val="en-US"/>
              </w:rPr>
              <w:t xml:space="preserve"> 5</w:t>
            </w:r>
          </w:p>
        </w:tc>
        <w:tc>
          <w:tcPr>
            <w:tcW w:w="1136" w:type="dxa"/>
          </w:tcPr>
          <w:p>
            <w:pPr>
              <w:pStyle w:val="nTable"/>
              <w:spacing w:after="40"/>
              <w:rPr>
                <w:sz w:val="19"/>
              </w:rPr>
            </w:pPr>
            <w:r>
              <w:rPr>
                <w:snapToGrid w:val="0"/>
                <w:sz w:val="19"/>
                <w:lang w:val="en-US"/>
              </w:rPr>
              <w:t>28 of 2006</w:t>
            </w:r>
          </w:p>
        </w:tc>
        <w:tc>
          <w:tcPr>
            <w:tcW w:w="1133"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1 Jul 2006 (see s.</w:t>
            </w:r>
            <w:del w:id="895" w:author="svcMRProcess" w:date="2015-12-13T11:06:00Z">
              <w:r>
                <w:rPr>
                  <w:snapToGrid w:val="0"/>
                  <w:sz w:val="19"/>
                  <w:lang w:val="en-US"/>
                </w:rPr>
                <w:delText xml:space="preserve"> </w:delText>
              </w:r>
            </w:del>
            <w:ins w:id="896" w:author="svcMRProcess" w:date="2015-12-13T11:06: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27 Jun</w:t>
            </w:r>
            <w:del w:id="897" w:author="svcMRProcess" w:date="2015-12-13T11:06:00Z">
              <w:r>
                <w:rPr>
                  <w:snapToGrid w:val="0"/>
                  <w:sz w:val="19"/>
                  <w:lang w:val="en-US"/>
                </w:rPr>
                <w:delText xml:space="preserve"> </w:delText>
              </w:r>
            </w:del>
            <w:ins w:id="898" w:author="svcMRProcess" w:date="2015-12-13T11:06:00Z">
              <w:r>
                <w:rPr>
                  <w:snapToGrid w:val="0"/>
                  <w:sz w:val="19"/>
                  <w:lang w:val="en-US"/>
                </w:rPr>
                <w:t> </w:t>
              </w:r>
            </w:ins>
            <w:r>
              <w:rPr>
                <w:snapToGrid w:val="0"/>
                <w:sz w:val="19"/>
                <w:lang w:val="en-US"/>
              </w:rPr>
              <w:t>2006 p. 2347)</w:t>
            </w:r>
          </w:p>
        </w:tc>
      </w:tr>
      <w:tr>
        <w:trPr>
          <w:cantSplit/>
          <w:ins w:id="899" w:author="svcMRProcess" w:date="2015-12-13T11:06:00Z"/>
        </w:trPr>
        <w:tc>
          <w:tcPr>
            <w:tcW w:w="7087" w:type="dxa"/>
            <w:gridSpan w:val="4"/>
            <w:tcBorders>
              <w:bottom w:val="single" w:sz="8" w:space="0" w:color="auto"/>
            </w:tcBorders>
          </w:tcPr>
          <w:p>
            <w:pPr>
              <w:pStyle w:val="nTable"/>
              <w:spacing w:after="40"/>
              <w:rPr>
                <w:ins w:id="900" w:author="svcMRProcess" w:date="2015-12-13T11:06:00Z"/>
                <w:snapToGrid w:val="0"/>
                <w:sz w:val="19"/>
                <w:lang w:val="en-US"/>
              </w:rPr>
            </w:pPr>
            <w:ins w:id="901" w:author="svcMRProcess" w:date="2015-12-13T11:06:00Z">
              <w:r>
                <w:rPr>
                  <w:b/>
                  <w:sz w:val="19"/>
                </w:rPr>
                <w:t xml:space="preserve">Reprint 9:  The </w:t>
              </w:r>
              <w:r>
                <w:rPr>
                  <w:b/>
                  <w:i/>
                  <w:sz w:val="19"/>
                </w:rPr>
                <w:t>Public Works Act 1902</w:t>
              </w:r>
              <w:r>
                <w:rPr>
                  <w:b/>
                  <w:sz w:val="19"/>
                </w:rPr>
                <w:t xml:space="preserve"> as at 6 Oct 2006</w:t>
              </w:r>
              <w:r>
                <w:rPr>
                  <w:sz w:val="19"/>
                </w:rPr>
                <w:t xml:space="preserve"> (includes amendments listed above)</w:t>
              </w:r>
            </w:ins>
          </w:p>
        </w:tc>
      </w:tr>
    </w:tbl>
    <w:p>
      <w:pPr>
        <w:pStyle w:val="nSubsection"/>
        <w:rPr>
          <w:del w:id="902" w:author="svcMRProcess" w:date="2015-12-13T11:06:00Z"/>
        </w:rPr>
      </w:pPr>
      <w:r>
        <w:rPr>
          <w:snapToGrid w:val="0"/>
          <w:vertAlign w:val="superscript"/>
        </w:rPr>
        <w:t>2</w:t>
      </w:r>
      <w:r>
        <w:rPr>
          <w:snapToGrid w:val="0"/>
        </w:rPr>
        <w:tab/>
        <w:t xml:space="preserve">Under the </w:t>
      </w:r>
      <w:r>
        <w:rPr>
          <w:i/>
          <w:snapToGrid w:val="0"/>
        </w:rPr>
        <w:t>Public Sector Management Act 1994</w:t>
      </w:r>
      <w:r>
        <w:rPr>
          <w:snapToGrid w:val="0"/>
        </w:rPr>
        <w:t xml:space="preserve"> s.</w:t>
      </w:r>
      <w:del w:id="903" w:author="svcMRProcess" w:date="2015-12-13T11:06:00Z">
        <w:r>
          <w:rPr>
            <w:snapToGrid w:val="0"/>
          </w:rPr>
          <w:delText> 112(1),</w:delText>
        </w:r>
        <w:r>
          <w:delText xml:space="preserve"> a reference to the </w:delText>
        </w:r>
        <w:r>
          <w:rPr>
            <w:i/>
          </w:rPr>
          <w:delText>Public Service Act 1978</w:delText>
        </w:r>
        <w:r>
          <w:delText xml:space="preserve"> is to be read as a reference to the </w:delText>
        </w:r>
        <w:r>
          <w:rPr>
            <w:i/>
          </w:rPr>
          <w:delText xml:space="preserve">Public Sector Management Act 1994. </w:delText>
        </w:r>
        <w:r>
          <w:delText xml:space="preserve"> The reference was substituted under the </w:delText>
        </w:r>
        <w:r>
          <w:rPr>
            <w:i/>
          </w:rPr>
          <w:delText>Reprints Act 1984</w:delText>
        </w:r>
        <w:r>
          <w:delText xml:space="preserve"> s. 7(3)(g).</w:delText>
        </w:r>
      </w:del>
    </w:p>
    <w:p>
      <w:pPr>
        <w:pStyle w:val="nSubsection"/>
        <w:spacing w:before="160"/>
        <w:rPr>
          <w:snapToGrid w:val="0"/>
        </w:rPr>
      </w:pPr>
      <w:del w:id="904" w:author="svcMRProcess" w:date="2015-12-13T11:06:00Z">
        <w:r>
          <w:rPr>
            <w:snapToGrid w:val="0"/>
            <w:vertAlign w:val="superscript"/>
          </w:rPr>
          <w:delText>3</w:delText>
        </w:r>
        <w:r>
          <w:rPr>
            <w:snapToGrid w:val="0"/>
          </w:rPr>
          <w:tab/>
          <w:delText xml:space="preserve">Under the </w:delText>
        </w:r>
        <w:r>
          <w:rPr>
            <w:i/>
            <w:snapToGrid w:val="0"/>
          </w:rPr>
          <w:delText>Public Sector Management Act 1994</w:delText>
        </w:r>
        <w:r>
          <w:rPr>
            <w:snapToGrid w:val="0"/>
          </w:rPr>
          <w:delText xml:space="preserve"> s.</w:delText>
        </w:r>
      </w:del>
      <w:r>
        <w:rPr>
          <w:snapToGrid w:val="0"/>
        </w:rPr>
        <w:t xml:space="preserve"> 112(2), a reference in a written law to the Public Service Commissioner </w:t>
      </w:r>
      <w:del w:id="905" w:author="svcMRProcess" w:date="2015-12-13T11:06:00Z">
        <w:r>
          <w:rPr>
            <w:snapToGrid w:val="0"/>
          </w:rPr>
          <w:delText xml:space="preserve">or the Public Service Board </w:delText>
        </w:r>
      </w:del>
      <w:r>
        <w:rPr>
          <w:snapToGrid w:val="0"/>
        </w:rPr>
        <w:t xml:space="preserve">is, unless the contrary intention appears or it is otherwise provided under the </w:t>
      </w:r>
      <w:r>
        <w:rPr>
          <w:i/>
          <w:snapToGrid w:val="0"/>
        </w:rPr>
        <w:t>Acts</w:t>
      </w:r>
      <w:r>
        <w:rPr>
          <w:snapToGrid w:val="0"/>
        </w:rPr>
        <w:t xml:space="preserve"> </w:t>
      </w:r>
      <w:r>
        <w:rPr>
          <w:i/>
          <w:snapToGrid w:val="0"/>
        </w:rPr>
        <w:t>Amendment (Public Sector Management) Act</w:t>
      </w:r>
      <w:del w:id="906" w:author="svcMRProcess" w:date="2015-12-13T11:06:00Z">
        <w:r>
          <w:rPr>
            <w:i/>
            <w:snapToGrid w:val="0"/>
          </w:rPr>
          <w:delText xml:space="preserve"> </w:delText>
        </w:r>
      </w:del>
      <w:ins w:id="907" w:author="svcMRProcess" w:date="2015-12-13T11:06:00Z">
        <w:r>
          <w:rPr>
            <w:i/>
            <w:snapToGrid w:val="0"/>
          </w:rPr>
          <w:t> </w:t>
        </w:r>
      </w:ins>
      <w:r>
        <w:rPr>
          <w:i/>
          <w:snapToGrid w:val="0"/>
        </w:rPr>
        <w:t>1994</w:t>
      </w:r>
      <w:r>
        <w:rPr>
          <w:snapToGrid w:val="0"/>
        </w:rPr>
        <w:t>, to be construed as if it had been amended to be a reference to the Minister for Public Sector Management.</w:t>
      </w:r>
      <w:ins w:id="908" w:author="svcMRProcess" w:date="2015-12-13T11:06:00Z">
        <w:r>
          <w:rPr>
            <w:snapToGrid w:val="0"/>
          </w:rPr>
          <w:t xml:space="preserve">  This reference was changed under the </w:t>
        </w:r>
        <w:r>
          <w:rPr>
            <w:i/>
            <w:iCs/>
            <w:snapToGrid w:val="0"/>
          </w:rPr>
          <w:t>Reprints Act 1984</w:t>
        </w:r>
        <w:r>
          <w:rPr>
            <w:snapToGrid w:val="0"/>
          </w:rPr>
          <w:t xml:space="preserve"> s. 7(5)(a).</w:t>
        </w:r>
      </w:ins>
    </w:p>
    <w:p>
      <w:pPr>
        <w:pStyle w:val="nSubsection"/>
        <w:rPr>
          <w:i/>
          <w:snapToGrid w:val="0"/>
        </w:rPr>
      </w:pPr>
      <w:del w:id="909" w:author="svcMRProcess" w:date="2015-12-13T11:06:00Z">
        <w:r>
          <w:rPr>
            <w:snapToGrid w:val="0"/>
            <w:vertAlign w:val="superscript"/>
          </w:rPr>
          <w:delText>4</w:delText>
        </w:r>
      </w:del>
      <w:ins w:id="910" w:author="svcMRProcess" w:date="2015-12-13T11:06:00Z">
        <w:r>
          <w:rPr>
            <w:snapToGrid w:val="0"/>
            <w:vertAlign w:val="superscript"/>
          </w:rPr>
          <w:t>3</w:t>
        </w:r>
      </w:ins>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del w:id="911" w:author="svcMRProcess" w:date="2015-12-13T11:06:00Z">
        <w:r>
          <w:rPr>
            <w:snapToGrid w:val="0"/>
            <w:vertAlign w:val="superscript"/>
          </w:rPr>
          <w:delText>5</w:delText>
        </w:r>
      </w:del>
      <w:ins w:id="912" w:author="svcMRProcess" w:date="2015-12-13T11:06:00Z">
        <w:r>
          <w:rPr>
            <w:snapToGrid w:val="0"/>
            <w:vertAlign w:val="superscript"/>
          </w:rPr>
          <w:t>4</w:t>
        </w:r>
      </w:ins>
      <w:r>
        <w:rPr>
          <w:snapToGrid w:val="0"/>
        </w:rPr>
        <w:tab/>
        <w:t xml:space="preserve">Repealed by the </w:t>
      </w:r>
      <w:r>
        <w:rPr>
          <w:i/>
          <w:snapToGrid w:val="0"/>
        </w:rPr>
        <w:t>Dividing Fences Act 1961</w:t>
      </w:r>
      <w:r>
        <w:rPr>
          <w:snapToGrid w:val="0"/>
        </w:rPr>
        <w:t xml:space="preserve"> s. 2(1).</w:t>
      </w:r>
    </w:p>
    <w:p>
      <w:pPr>
        <w:pStyle w:val="nSubsection"/>
        <w:rPr>
          <w:del w:id="913" w:author="svcMRProcess" w:date="2015-12-13T11:06:00Z"/>
          <w:snapToGrid w:val="0"/>
        </w:rPr>
      </w:pPr>
      <w:del w:id="914" w:author="svcMRProcess" w:date="2015-12-13T11:06:00Z">
        <w:r>
          <w:rPr>
            <w:snapToGrid w:val="0"/>
            <w:vertAlign w:val="superscript"/>
          </w:rPr>
          <w:delText>6</w:delText>
        </w:r>
        <w:r>
          <w:rPr>
            <w:snapToGrid w:val="0"/>
          </w:rPr>
          <w:tab/>
          <w:delText xml:space="preserve">Repealed by the </w:delText>
        </w:r>
        <w:r>
          <w:rPr>
            <w:i/>
            <w:snapToGrid w:val="0"/>
          </w:rPr>
          <w:delText>Western Australian Government Tramways and Ferries Act 1948</w:delText>
        </w:r>
        <w:r>
          <w:rPr>
            <w:snapToGrid w:val="0"/>
          </w:rPr>
          <w:delText xml:space="preserve"> which was repealed by the </w:delText>
        </w:r>
        <w:r>
          <w:rPr>
            <w:i/>
            <w:snapToGrid w:val="0"/>
          </w:rPr>
          <w:delText>State Transport Co</w:delText>
        </w:r>
        <w:r>
          <w:rPr>
            <w:i/>
            <w:snapToGrid w:val="0"/>
          </w:rPr>
          <w:noBreakHyphen/>
          <w:delText>ordination Act 1966</w:delText>
        </w:r>
        <w:r>
          <w:rPr>
            <w:snapToGrid w:val="0"/>
          </w:rPr>
          <w:delText xml:space="preserve"> which was repealed by the </w:delText>
        </w:r>
        <w:r>
          <w:rPr>
            <w:i/>
            <w:snapToGrid w:val="0"/>
          </w:rPr>
          <w:delText>State Transport Co</w:delText>
        </w:r>
        <w:r>
          <w:rPr>
            <w:i/>
            <w:snapToGrid w:val="0"/>
          </w:rPr>
          <w:noBreakHyphen/>
          <w:delText>ordination Act 1981</w:delText>
        </w:r>
        <w:r>
          <w:rPr>
            <w:snapToGrid w:val="0"/>
          </w:rPr>
          <w:delText xml:space="preserve"> which was repealed by the </w:delText>
        </w:r>
        <w:r>
          <w:rPr>
            <w:i/>
            <w:snapToGrid w:val="0"/>
          </w:rPr>
          <w:delText>Acts Amendment and Repeal (Transport Co</w:delText>
        </w:r>
        <w:r>
          <w:rPr>
            <w:i/>
            <w:snapToGrid w:val="0"/>
          </w:rPr>
          <w:noBreakHyphen/>
          <w:delText>ordination) Act 1985</w:delText>
        </w:r>
        <w:r>
          <w:rPr>
            <w:snapToGrid w:val="0"/>
          </w:rPr>
          <w:delText>.</w:delText>
        </w:r>
      </w:del>
    </w:p>
    <w:p>
      <w:pPr>
        <w:pStyle w:val="nSubsection"/>
        <w:rPr>
          <w:del w:id="915" w:author="svcMRProcess" w:date="2015-12-13T11:06:00Z"/>
          <w:snapToGrid w:val="0"/>
        </w:rPr>
      </w:pPr>
      <w:del w:id="916" w:author="svcMRProcess" w:date="2015-12-13T11:06:00Z">
        <w:r>
          <w:rPr>
            <w:snapToGrid w:val="0"/>
            <w:vertAlign w:val="superscript"/>
          </w:rPr>
          <w:delText>7</w:delText>
        </w:r>
        <w:r>
          <w:rPr>
            <w:snapToGrid w:val="0"/>
          </w:rPr>
          <w:tab/>
          <w:delText xml:space="preserve">Repealed by the </w:delText>
        </w:r>
        <w:r>
          <w:rPr>
            <w:i/>
            <w:snapToGrid w:val="0"/>
          </w:rPr>
          <w:delText>State Transport Co</w:delText>
        </w:r>
        <w:r>
          <w:rPr>
            <w:i/>
            <w:snapToGrid w:val="0"/>
          </w:rPr>
          <w:noBreakHyphen/>
          <w:delText>ordination Act 1966</w:delText>
        </w:r>
        <w:r>
          <w:rPr>
            <w:snapToGrid w:val="0"/>
          </w:rPr>
          <w:delText xml:space="preserve"> which was repealed by the </w:delText>
        </w:r>
        <w:r>
          <w:rPr>
            <w:i/>
            <w:snapToGrid w:val="0"/>
          </w:rPr>
          <w:delText>State Transport Co</w:delText>
        </w:r>
        <w:r>
          <w:rPr>
            <w:i/>
            <w:snapToGrid w:val="0"/>
          </w:rPr>
          <w:noBreakHyphen/>
          <w:delText>ordination Act 1981</w:delText>
        </w:r>
        <w:r>
          <w:rPr>
            <w:snapToGrid w:val="0"/>
          </w:rPr>
          <w:delText xml:space="preserve"> which was repealed by the </w:delText>
        </w:r>
        <w:r>
          <w:rPr>
            <w:i/>
            <w:snapToGrid w:val="0"/>
          </w:rPr>
          <w:delText>Acts Amendment and Repeal (Transport Co</w:delText>
        </w:r>
        <w:r>
          <w:rPr>
            <w:i/>
            <w:snapToGrid w:val="0"/>
          </w:rPr>
          <w:noBreakHyphen/>
          <w:delText>ordination) Act 1985</w:delText>
        </w:r>
        <w:r>
          <w:rPr>
            <w:snapToGrid w:val="0"/>
          </w:rPr>
          <w:delText>.</w:delText>
        </w:r>
      </w:del>
    </w:p>
    <w:p>
      <w:pPr>
        <w:pStyle w:val="nSubsection"/>
        <w:ind w:left="450" w:hanging="450"/>
        <w:rPr>
          <w:snapToGrid w:val="0"/>
        </w:rPr>
      </w:pPr>
      <w:del w:id="917" w:author="svcMRProcess" w:date="2015-12-13T11:06:00Z">
        <w:r>
          <w:rPr>
            <w:snapToGrid w:val="0"/>
            <w:vertAlign w:val="superscript"/>
          </w:rPr>
          <w:delText>8</w:delText>
        </w:r>
      </w:del>
      <w:ins w:id="918" w:author="svcMRProcess" w:date="2015-12-13T11:06:00Z">
        <w:r>
          <w:rPr>
            <w:snapToGrid w:val="0"/>
            <w:vertAlign w:val="superscript"/>
          </w:rPr>
          <w:t>5</w:t>
        </w:r>
      </w:ins>
      <w:r>
        <w:rPr>
          <w:snapToGrid w:val="0"/>
        </w:rPr>
        <w:tab/>
        <w:t xml:space="preserve">Short title subsequently amended twice (see note under </w:t>
      </w:r>
      <w:del w:id="919" w:author="svcMRProcess" w:date="2015-12-13T11:06:00Z">
        <w:r>
          <w:rPr>
            <w:snapToGrid w:val="0"/>
          </w:rPr>
          <w:delText xml:space="preserve">section </w:delText>
        </w:r>
      </w:del>
      <w:ins w:id="920" w:author="svcMRProcess" w:date="2015-12-13T11:06:00Z">
        <w:r>
          <w:rPr>
            <w:snapToGrid w:val="0"/>
          </w:rPr>
          <w:t>s. </w:t>
        </w:r>
      </w:ins>
      <w:r>
        <w:rPr>
          <w:snapToGrid w:val="0"/>
        </w:rPr>
        <w:t>1</w:t>
      </w:r>
      <w:del w:id="921" w:author="svcMRProcess" w:date="2015-12-13T11:06:00Z">
        <w:r>
          <w:rPr>
            <w:snapToGrid w:val="0"/>
          </w:rPr>
          <w:delText xml:space="preserve">.) </w:delText>
        </w:r>
      </w:del>
      <w:ins w:id="922" w:author="svcMRProcess" w:date="2015-12-13T11:06:00Z">
        <w:r>
          <w:rPr>
            <w:snapToGrid w:val="0"/>
          </w:rPr>
          <w:t xml:space="preserve">).  Now again known as the </w:t>
        </w:r>
        <w:r>
          <w:rPr>
            <w:i/>
            <w:iCs/>
            <w:snapToGrid w:val="0"/>
          </w:rPr>
          <w:t>Public Works Act 1902</w:t>
        </w:r>
        <w:r>
          <w:rPr>
            <w:snapToGrid w:val="0"/>
          </w:rPr>
          <w:t>.</w:t>
        </w:r>
      </w:ins>
    </w:p>
    <w:p>
      <w:pPr>
        <w:pStyle w:val="nSubsection"/>
        <w:ind w:left="450" w:hanging="450"/>
        <w:rPr>
          <w:snapToGrid w:val="0"/>
        </w:rPr>
      </w:pPr>
      <w:del w:id="923" w:author="svcMRProcess" w:date="2015-12-13T11:06:00Z">
        <w:r>
          <w:rPr>
            <w:snapToGrid w:val="0"/>
            <w:vertAlign w:val="superscript"/>
          </w:rPr>
          <w:delText>9</w:delText>
        </w:r>
      </w:del>
      <w:ins w:id="924" w:author="svcMRProcess" w:date="2015-12-13T11:06:00Z">
        <w:r>
          <w:rPr>
            <w:snapToGrid w:val="0"/>
            <w:vertAlign w:val="superscript"/>
          </w:rPr>
          <w:t>6</w:t>
        </w:r>
      </w:ins>
      <w:r>
        <w:rPr>
          <w:snapToGrid w:val="0"/>
        </w:rPr>
        <w:tab/>
        <w:t xml:space="preserve">The Second Schedule was inserted by the </w:t>
      </w:r>
      <w:r>
        <w:rPr>
          <w:i/>
          <w:snapToGrid w:val="0"/>
        </w:rPr>
        <w:t>Metric Conversion Amendment</w:t>
      </w:r>
      <w:r>
        <w:rPr>
          <w:i/>
          <w:snapToGrid w:val="0"/>
        </w:rPr>
        <w:br/>
        <w:t xml:space="preserve"> Act</w:t>
      </w:r>
      <w:del w:id="925" w:author="svcMRProcess" w:date="2015-12-13T11:06:00Z">
        <w:r>
          <w:rPr>
            <w:i/>
            <w:snapToGrid w:val="0"/>
          </w:rPr>
          <w:delText xml:space="preserve"> </w:delText>
        </w:r>
      </w:del>
      <w:ins w:id="926" w:author="svcMRProcess" w:date="2015-12-13T11:06:00Z">
        <w:r>
          <w:rPr>
            <w:i/>
            <w:snapToGrid w:val="0"/>
          </w:rPr>
          <w:t> </w:t>
        </w:r>
      </w:ins>
      <w:r>
        <w:rPr>
          <w:i/>
          <w:snapToGrid w:val="0"/>
        </w:rPr>
        <w:t>1973</w:t>
      </w:r>
      <w:r>
        <w:rPr>
          <w:snapToGrid w:val="0"/>
        </w:rPr>
        <w:t>.</w:t>
      </w:r>
    </w:p>
    <w:p>
      <w:pPr>
        <w:pStyle w:val="nSubsection"/>
        <w:keepNext/>
        <w:rPr>
          <w:snapToGrid w:val="0"/>
        </w:rPr>
      </w:pPr>
      <w:del w:id="927" w:author="svcMRProcess" w:date="2015-12-13T11:06:00Z">
        <w:r>
          <w:rPr>
            <w:snapToGrid w:val="0"/>
            <w:vertAlign w:val="superscript"/>
          </w:rPr>
          <w:delText>10</w:delText>
        </w:r>
      </w:del>
      <w:ins w:id="928" w:author="svcMRProcess" w:date="2015-12-13T11:06:00Z">
        <w:r>
          <w:rPr>
            <w:snapToGrid w:val="0"/>
            <w:vertAlign w:val="superscript"/>
          </w:rPr>
          <w:t>7</w:t>
        </w:r>
      </w:ins>
      <w:r>
        <w:rPr>
          <w:snapToGrid w:val="0"/>
        </w:rPr>
        <w:tab/>
        <w:t xml:space="preserve">The </w:t>
      </w:r>
      <w:r>
        <w:rPr>
          <w:i/>
          <w:snapToGrid w:val="0"/>
        </w:rPr>
        <w:t>Acts Amendment (Land Administration) Act 1987</w:t>
      </w:r>
      <w:r>
        <w:rPr>
          <w:snapToGrid w:val="0"/>
        </w:rPr>
        <w:t xml:space="preserve"> s. 39 reads as follows:</w:t>
      </w:r>
    </w:p>
    <w:p>
      <w:pPr>
        <w:pStyle w:val="MiscOpen"/>
        <w:rPr>
          <w:snapToGrid w:val="0"/>
        </w:rPr>
      </w:pPr>
      <w:r>
        <w:rPr>
          <w:snapToGrid w:val="0"/>
        </w:rPr>
        <w:t>“</w:t>
      </w:r>
    </w:p>
    <w:p>
      <w:pPr>
        <w:pStyle w:val="nzHeading5"/>
        <w:rPr>
          <w:snapToGrid w:val="0"/>
        </w:rPr>
      </w:pPr>
      <w:r>
        <w:rPr>
          <w:snapToGrid w:val="0"/>
        </w:rPr>
        <w:t>39.</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any Minister of the Crown other than the Minister for Works or by a State agency or instrumentality or other public authority; or</w:t>
      </w:r>
    </w:p>
    <w:p>
      <w:pPr>
        <w:pStyle w:val="nzIndenta"/>
        <w:rPr>
          <w:snapToGrid w:val="0"/>
        </w:rPr>
      </w:pPr>
      <w:r>
        <w:rPr>
          <w:snapToGrid w:val="0"/>
        </w:rPr>
        <w:tab/>
        <w:t>(b)</w:t>
      </w:r>
      <w:r>
        <w:rPr>
          <w:snapToGrid w:val="0"/>
        </w:rPr>
        <w:tab/>
        <w:t>any person employed by the Government or by a State agency or instrumentality or other public authority,</w:t>
      </w:r>
    </w:p>
    <w:p>
      <w:pPr>
        <w:pStyle w:val="nzSubsection"/>
        <w:rPr>
          <w:snapToGrid w:val="0"/>
        </w:rPr>
      </w:pPr>
      <w:r>
        <w:rPr>
          <w:snapToGrid w:val="0"/>
        </w:rPr>
        <w:tab/>
      </w:r>
      <w:r>
        <w:rPr>
          <w:snapToGrid w:val="0"/>
        </w:rPr>
        <w:tab/>
        <w:t>with the consent of the Minister for Works during the period beginning on 1 January 1970 and ending immediately before the commencement of this Part of any power conferred or duty imposed on the Minister for Works by the principal Act is hereby validated and declared to have been lawfully done by that Minister of the Crown or the State agency or instrumentality or other public authority or person employed by the Government or by the State agency or instrumentality or other public authority, as the case requires.</w:t>
      </w:r>
    </w:p>
    <w:p>
      <w:pPr>
        <w:pStyle w:val="nzSubsection"/>
        <w:keepNext/>
        <w:keepLines/>
        <w:rPr>
          <w:snapToGrid w:val="0"/>
        </w:rPr>
      </w:pPr>
      <w:r>
        <w:rPr>
          <w:snapToGrid w:val="0"/>
        </w:rPr>
        <w:tab/>
        <w:t>(2)</w:t>
      </w:r>
      <w:r>
        <w:rPr>
          <w:snapToGrid w:val="0"/>
        </w:rPr>
        <w:tab/>
        <w:t>In this section — </w:t>
      </w:r>
    </w:p>
    <w:p>
      <w:pPr>
        <w:pStyle w:val="nzDefstart"/>
      </w:pPr>
      <w:r>
        <w:rPr>
          <w:b/>
        </w:rPr>
        <w:tab/>
        <w:t>“</w:t>
      </w:r>
      <w:r>
        <w:rPr>
          <w:b/>
          <w:bCs/>
        </w:rPr>
        <w:t>the Minister for Works</w:t>
      </w:r>
      <w:r>
        <w:rPr>
          <w:b/>
        </w:rPr>
        <w:t>”</w:t>
      </w:r>
      <w:r>
        <w:t xml:space="preserve"> has the meaning given by the principal Act.</w:t>
      </w:r>
    </w:p>
    <w:p>
      <w:pPr>
        <w:pStyle w:val="MiscClose"/>
      </w:pPr>
      <w:r>
        <w:t>”.</w:t>
      </w:r>
    </w:p>
    <w:p>
      <w:pPr>
        <w:pStyle w:val="nSubsection"/>
        <w:rPr>
          <w:snapToGrid w:val="0"/>
        </w:rPr>
      </w:pPr>
      <w:del w:id="929" w:author="svcMRProcess" w:date="2015-12-13T11:06:00Z">
        <w:r>
          <w:rPr>
            <w:snapToGrid w:val="0"/>
            <w:vertAlign w:val="superscript"/>
          </w:rPr>
          <w:delText>11</w:delText>
        </w:r>
      </w:del>
      <w:ins w:id="930" w:author="svcMRProcess" w:date="2015-12-13T11:06:00Z">
        <w:r>
          <w:rPr>
            <w:snapToGrid w:val="0"/>
            <w:vertAlign w:val="superscript"/>
          </w:rPr>
          <w:t>8</w:t>
        </w:r>
      </w:ins>
      <w:r>
        <w:rPr>
          <w:snapToGrid w:val="0"/>
        </w:rPr>
        <w:tab/>
        <w:t xml:space="preserve">The </w:t>
      </w:r>
      <w:r>
        <w:rPr>
          <w:i/>
          <w:snapToGrid w:val="0"/>
        </w:rPr>
        <w:t>Public Works Amendment Act 1994</w:t>
      </w:r>
      <w:r>
        <w:rPr>
          <w:snapToGrid w:val="0"/>
        </w:rPr>
        <w:t xml:space="preserve"> s. 10 </w:t>
      </w:r>
      <w:del w:id="931" w:author="svcMRProcess" w:date="2015-12-13T11:06:00Z">
        <w:r>
          <w:rPr>
            <w:snapToGrid w:val="0"/>
          </w:rPr>
          <w:delText>reads</w:delText>
        </w:r>
      </w:del>
      <w:ins w:id="932" w:author="svcMRProcess" w:date="2015-12-13T11:06:00Z">
        <w:r>
          <w:rPr>
            <w:snapToGrid w:val="0"/>
          </w:rPr>
          <w:t>and 11 read</w:t>
        </w:r>
      </w:ins>
      <w:r>
        <w:rPr>
          <w:snapToGrid w:val="0"/>
        </w:rPr>
        <w:t xml:space="preserve">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rPr>
          <w:del w:id="933" w:author="svcMRProcess" w:date="2015-12-13T11:06:00Z"/>
          <w:snapToGrid w:val="0"/>
        </w:rPr>
      </w:pPr>
      <w:del w:id="934" w:author="svcMRProcess" w:date="2015-12-13T11:06:00Z">
        <w:r>
          <w:rPr>
            <w:snapToGrid w:val="0"/>
          </w:rPr>
          <w:delText>”.</w:delText>
        </w:r>
      </w:del>
    </w:p>
    <w:p>
      <w:pPr>
        <w:pStyle w:val="nSubsection"/>
        <w:rPr>
          <w:del w:id="935" w:author="svcMRProcess" w:date="2015-12-13T11:06:00Z"/>
          <w:snapToGrid w:val="0"/>
        </w:rPr>
      </w:pPr>
      <w:del w:id="936" w:author="svcMRProcess" w:date="2015-12-13T11:06:00Z">
        <w:r>
          <w:rPr>
            <w:snapToGrid w:val="0"/>
            <w:vertAlign w:val="superscript"/>
          </w:rPr>
          <w:delText>12</w:delText>
        </w:r>
        <w:r>
          <w:rPr>
            <w:snapToGrid w:val="0"/>
          </w:rPr>
          <w:tab/>
          <w:delText xml:space="preserve">The </w:delText>
        </w:r>
        <w:r>
          <w:rPr>
            <w:i/>
            <w:snapToGrid w:val="0"/>
          </w:rPr>
          <w:delText>Public Works Amendment Act 1994</w:delText>
        </w:r>
        <w:r>
          <w:rPr>
            <w:snapToGrid w:val="0"/>
          </w:rPr>
          <w:delText xml:space="preserve"> s. 11 reads as follows:</w:delText>
        </w:r>
      </w:del>
    </w:p>
    <w:p>
      <w:pPr>
        <w:pStyle w:val="MiscOpen"/>
        <w:rPr>
          <w:del w:id="937" w:author="svcMRProcess" w:date="2015-12-13T11:06:00Z"/>
          <w:snapToGrid w:val="0"/>
        </w:rPr>
      </w:pPr>
      <w:del w:id="938" w:author="svcMRProcess" w:date="2015-12-13T11:06:00Z">
        <w:r>
          <w:rPr>
            <w:snapToGrid w:val="0"/>
          </w:rPr>
          <w:delText>“</w:delText>
        </w:r>
      </w:del>
    </w:p>
    <w:p>
      <w:pPr>
        <w:pStyle w:val="MiscClose"/>
        <w:keepLines w:val="0"/>
        <w:rPr>
          <w:ins w:id="939" w:author="svcMRProcess" w:date="2015-12-13T11:06:00Z"/>
          <w:snapToGrid w:val="0"/>
        </w:rPr>
      </w:pPr>
    </w:p>
    <w:p>
      <w:pPr>
        <w:pStyle w:val="MiscOpen"/>
        <w:keepNext w:val="0"/>
        <w:keepLines w:val="0"/>
        <w:rPr>
          <w:ins w:id="940" w:author="svcMRProcess" w:date="2015-12-13T11:06:00Z"/>
          <w:snapToGrid w:val="0"/>
        </w:rPr>
      </w:pPr>
      <w:ins w:id="941" w:author="svcMRProcess" w:date="2015-12-13T11:06:00Z">
        <w:r>
          <w:rPr>
            <w:snapToGrid w:val="0"/>
            <w:vertAlign w:val="superscript"/>
          </w:rPr>
          <w:t xml:space="preserve"> </w:t>
        </w:r>
      </w:ins>
    </w:p>
    <w:p>
      <w:pPr>
        <w:pStyle w:val="nzHeading5"/>
        <w:rPr>
          <w:snapToGrid w:val="0"/>
        </w:rPr>
      </w:pPr>
      <w:r>
        <w:rPr>
          <w:snapToGrid w:val="0"/>
        </w:rPr>
        <w:t>11.</w:t>
      </w:r>
      <w:r>
        <w:rPr>
          <w:snapToGrid w:val="0"/>
        </w:rPr>
        <w:tab/>
        <w:t xml:space="preserve">Validation </w:t>
      </w:r>
    </w:p>
    <w:p>
      <w:pPr>
        <w:pStyle w:val="nzSubsection"/>
        <w:rPr>
          <w:snapToGrid w:val="0"/>
        </w:rPr>
      </w:pPr>
      <w:r>
        <w:rPr>
          <w:snapToGrid w:val="0"/>
        </w:rPr>
        <w:tab/>
        <w:t>(1)</w:t>
      </w:r>
      <w:r>
        <w:rPr>
          <w:snapToGrid w:val="0"/>
        </w:rPr>
        <w:tab/>
        <w:t>The purported exercise or performance on behalf of the Minister for Works by — </w:t>
      </w:r>
    </w:p>
    <w:p>
      <w:pPr>
        <w:pStyle w:val="nzIndenta"/>
        <w:rPr>
          <w:snapToGrid w:val="0"/>
        </w:rPr>
      </w:pPr>
      <w:r>
        <w:rPr>
          <w:snapToGrid w:val="0"/>
        </w:rPr>
        <w:tab/>
        <w:t>(a)</w:t>
      </w:r>
      <w:r>
        <w:rPr>
          <w:snapToGrid w:val="0"/>
        </w:rPr>
        <w:tab/>
        <w:t xml:space="preserve">the Minister of the Crown to whom the administration of the </w:t>
      </w:r>
      <w:r>
        <w:rPr>
          <w:i/>
          <w:snapToGrid w:val="0"/>
        </w:rPr>
        <w:t>Marine and Harbours Act 1981</w:t>
      </w:r>
      <w:r>
        <w:rPr>
          <w:snapToGrid w:val="0"/>
        </w:rPr>
        <w:t xml:space="preserve"> is or was committed by the Governor; or</w:t>
      </w:r>
    </w:p>
    <w:p>
      <w:pPr>
        <w:pStyle w:val="nzIndenta"/>
        <w:rPr>
          <w:snapToGrid w:val="0"/>
        </w:rPr>
      </w:pPr>
      <w:r>
        <w:rPr>
          <w:snapToGrid w:val="0"/>
        </w:rPr>
        <w:tab/>
        <w:t>(b)</w:t>
      </w:r>
      <w:r>
        <w:rPr>
          <w:snapToGrid w:val="0"/>
        </w:rPr>
        <w:tab/>
        <w:t xml:space="preserve">the chief executive officer of the Department principally assisting that Minister of the Crown in the administration of the </w:t>
      </w:r>
      <w:r>
        <w:rPr>
          <w:i/>
          <w:snapToGrid w:val="0"/>
        </w:rPr>
        <w:t>Marine and Harbours Act 1981</w:t>
      </w:r>
      <w:r>
        <w:rPr>
          <w:snapToGrid w:val="0"/>
        </w:rPr>
        <w:t xml:space="preserve"> or any other officer of that Department,</w:t>
      </w:r>
    </w:p>
    <w:p>
      <w:pPr>
        <w:pStyle w:val="nzSubsection"/>
        <w:rPr>
          <w:snapToGrid w:val="0"/>
        </w:rPr>
      </w:pPr>
      <w:r>
        <w:rPr>
          <w:snapToGrid w:val="0"/>
        </w:rPr>
        <w:tab/>
      </w:r>
      <w:r>
        <w:rPr>
          <w:snapToGrid w:val="0"/>
        </w:rPr>
        <w:tab/>
        <w:t>with the consent of the Minister for Works during the period beginning on 1 July 1985 and ending immediately before the commencement of this Act of any power conferred or duty imposed on the Minister for Works by the principal Act is hereby validated and declared to have been lawfully done by that Minister of the Crown or that officer of that Department, as the case requires.</w:t>
      </w:r>
    </w:p>
    <w:p>
      <w:pPr>
        <w:pStyle w:val="nzSubsection"/>
        <w:keepNext/>
        <w:keepLines/>
        <w:rPr>
          <w:snapToGrid w:val="0"/>
        </w:rPr>
      </w:pPr>
      <w:r>
        <w:rPr>
          <w:snapToGrid w:val="0"/>
        </w:rPr>
        <w:tab/>
        <w:t>(2)</w:t>
      </w:r>
      <w:r>
        <w:rPr>
          <w:snapToGrid w:val="0"/>
        </w:rPr>
        <w:tab/>
        <w:t>In this section — </w:t>
      </w:r>
    </w:p>
    <w:p>
      <w:pPr>
        <w:pStyle w:val="nzDefstart"/>
        <w:keepLines/>
      </w:pPr>
      <w:r>
        <w:rPr>
          <w:b/>
        </w:rPr>
        <w:tab/>
        <w:t>“the Minister for Works”</w:t>
      </w:r>
      <w:r>
        <w:t xml:space="preserve"> has the meaning given by the principal Act.</w:t>
      </w:r>
    </w:p>
    <w:p>
      <w:pPr>
        <w:pStyle w:val="MiscClose"/>
      </w:pPr>
      <w:r>
        <w:t>”.</w:t>
      </w:r>
    </w:p>
    <w:p>
      <w:pPr>
        <w:pStyle w:val="nSubsection"/>
        <w:rPr>
          <w:snapToGrid w:val="0"/>
        </w:rPr>
      </w:pPr>
      <w:del w:id="942" w:author="svcMRProcess" w:date="2015-12-13T11:06:00Z">
        <w:r>
          <w:rPr>
            <w:snapToGrid w:val="0"/>
            <w:vertAlign w:val="superscript"/>
          </w:rPr>
          <w:delText>13</w:delText>
        </w:r>
      </w:del>
      <w:ins w:id="943" w:author="svcMRProcess" w:date="2015-12-13T11:06:00Z">
        <w:r>
          <w:rPr>
            <w:snapToGrid w:val="0"/>
            <w:vertAlign w:val="superscript"/>
          </w:rPr>
          <w:t>9</w:t>
        </w:r>
      </w:ins>
      <w:r>
        <w:rPr>
          <w:snapToGrid w:val="0"/>
        </w:rPr>
        <w:tab/>
        <w:t xml:space="preserve">The </w:t>
      </w:r>
      <w:r>
        <w:rPr>
          <w:i/>
          <w:snapToGrid w:val="0"/>
        </w:rPr>
        <w:t>Statutes (Repeals and Minor Amendments) Act 2000</w:t>
      </w:r>
      <w:r>
        <w:rPr>
          <w:snapToGrid w:val="0"/>
        </w:rPr>
        <w:t xml:space="preserve"> s. 35(2)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purported exercise or performance by a Minister of the Crown other than the responsible Minister of any power conferred or duty imposed on the responsible Minister and purportedly delegated to the Minister of the Crown under section 5A(f) of the Act, as in force during the period beginning on 7 December 1993 and ending immediately before the commencement of this section, is validated and declared to have been lawfully exercised or performed by that Minister of the Crown.</w:t>
      </w:r>
    </w:p>
    <w:p>
      <w:pPr>
        <w:pStyle w:val="nzSubsection"/>
        <w:rPr>
          <w:snapToGrid w:val="0"/>
        </w:rPr>
      </w:pPr>
      <w:r>
        <w:rPr>
          <w:snapToGrid w:val="0"/>
        </w:rPr>
        <w:tab/>
        <w:t>(3)</w:t>
      </w:r>
      <w:r>
        <w:rPr>
          <w:snapToGrid w:val="0"/>
        </w:rPr>
        <w:tab/>
        <w:t xml:space="preserve">In subsection (2) — </w:t>
      </w:r>
    </w:p>
    <w:p>
      <w:pPr>
        <w:pStyle w:val="nzDefstart"/>
      </w:pPr>
      <w:r>
        <w:rPr>
          <w:b/>
        </w:rPr>
        <w:tab/>
        <w:t>“responsible Minister”</w:t>
      </w:r>
      <w:r>
        <w:rPr>
          <w:rStyle w:val="CharDefText"/>
        </w:rPr>
        <w:t xml:space="preserve"> </w:t>
      </w:r>
      <w:r>
        <w:t>means the Minister to whom the administration of the Act was committed by the Governor at the time of a purported delegation referred to in subsection (2).</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13065</Words>
  <Characters>60491</Characters>
  <Application>Microsoft Office Word</Application>
  <DocSecurity>0</DocSecurity>
  <Lines>1728</Lines>
  <Paragraphs>799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72757</CharactersWithSpaces>
  <SharedDoc>false</SharedDoc>
  <HLinks>
    <vt:vector size="12" baseType="variant">
      <vt:variant>
        <vt:i4>3014716</vt:i4>
      </vt:variant>
      <vt:variant>
        <vt:i4>6511</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08-f0-03 - 09-a0-04</dc:title>
  <dc:subject/>
  <dc:creator/>
  <cp:keywords/>
  <dc:description/>
  <cp:lastModifiedBy>svcMRProcess</cp:lastModifiedBy>
  <cp:revision>2</cp:revision>
  <cp:lastPrinted>2006-10-03T01:17:00Z</cp:lastPrinted>
  <dcterms:created xsi:type="dcterms:W3CDTF">2015-12-13T03:06:00Z</dcterms:created>
  <dcterms:modified xsi:type="dcterms:W3CDTF">2015-12-13T03:06:00Z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427</vt:i4>
  </property>
  <property fmtid="{D5CDD505-2E9C-101B-9397-08002B2CF9AE}" pid="6" name="ReprintedAsAt">
    <vt:filetime>2006-10-05T16:00:00Z</vt:filetime>
  </property>
  <property fmtid="{D5CDD505-2E9C-101B-9397-08002B2CF9AE}" pid="7" name="ReprintNo">
    <vt:lpwstr>9</vt:lpwstr>
  </property>
  <property fmtid="{D5CDD505-2E9C-101B-9397-08002B2CF9AE}" pid="8" name="FromSuffix">
    <vt:lpwstr>08-f0-03</vt:lpwstr>
  </property>
  <property fmtid="{D5CDD505-2E9C-101B-9397-08002B2CF9AE}" pid="9" name="FromAsAtDate">
    <vt:lpwstr>01 Jul 2006</vt:lpwstr>
  </property>
  <property fmtid="{D5CDD505-2E9C-101B-9397-08002B2CF9AE}" pid="10" name="ToSuffix">
    <vt:lpwstr>09-a0-04</vt:lpwstr>
  </property>
  <property fmtid="{D5CDD505-2E9C-101B-9397-08002B2CF9AE}" pid="11" name="ToAsAtDate">
    <vt:lpwstr>06 Oct 2006</vt:lpwstr>
  </property>
</Properties>
</file>