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Feb 2010</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24 Apr 2010</w:t>
      </w:r>
      <w:r>
        <w:fldChar w:fldCharType="end"/>
      </w:r>
      <w:r>
        <w:t xml:space="preserve">, </w:t>
      </w:r>
      <w:r>
        <w:fldChar w:fldCharType="begin"/>
      </w:r>
      <w:r>
        <w:instrText xml:space="preserve"> DocProperty ToSuffix</w:instrText>
      </w:r>
      <w:r>
        <w:fldChar w:fldCharType="separate"/>
      </w:r>
      <w:r>
        <w:t>07-b0-01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6:56:00Z"/>
        </w:trPr>
        <w:tc>
          <w:tcPr>
            <w:tcW w:w="2434" w:type="dxa"/>
            <w:vMerge w:val="restart"/>
          </w:tcPr>
          <w:p>
            <w:pPr>
              <w:rPr>
                <w:del w:id="1" w:author="Master Repository Process" w:date="2021-08-01T16:56:00Z"/>
              </w:rPr>
            </w:pPr>
          </w:p>
        </w:tc>
        <w:tc>
          <w:tcPr>
            <w:tcW w:w="2434" w:type="dxa"/>
            <w:vMerge w:val="restart"/>
          </w:tcPr>
          <w:p>
            <w:pPr>
              <w:jc w:val="center"/>
              <w:rPr>
                <w:del w:id="2" w:author="Master Repository Process" w:date="2021-08-01T16:56:00Z"/>
              </w:rPr>
            </w:pPr>
            <w:del w:id="3" w:author="Master Repository Process" w:date="2021-08-01T16:56: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6:56:00Z"/>
              </w:rPr>
            </w:pPr>
            <w:del w:id="5" w:author="Master Repository Process" w:date="2021-08-01T16:5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6:56:00Z"/>
        </w:trPr>
        <w:tc>
          <w:tcPr>
            <w:tcW w:w="2434" w:type="dxa"/>
            <w:vMerge/>
          </w:tcPr>
          <w:p>
            <w:pPr>
              <w:rPr>
                <w:del w:id="7" w:author="Master Repository Process" w:date="2021-08-01T16:56:00Z"/>
              </w:rPr>
            </w:pPr>
          </w:p>
        </w:tc>
        <w:tc>
          <w:tcPr>
            <w:tcW w:w="2434" w:type="dxa"/>
            <w:vMerge/>
          </w:tcPr>
          <w:p>
            <w:pPr>
              <w:jc w:val="center"/>
              <w:rPr>
                <w:del w:id="8" w:author="Master Repository Process" w:date="2021-08-01T16:56:00Z"/>
              </w:rPr>
            </w:pPr>
          </w:p>
        </w:tc>
        <w:tc>
          <w:tcPr>
            <w:tcW w:w="2434" w:type="dxa"/>
          </w:tcPr>
          <w:p>
            <w:pPr>
              <w:keepNext/>
              <w:rPr>
                <w:del w:id="9" w:author="Master Repository Process" w:date="2021-08-01T16:56:00Z"/>
                <w:b/>
                <w:sz w:val="22"/>
              </w:rPr>
            </w:pPr>
            <w:del w:id="10" w:author="Master Repository Process" w:date="2021-08-01T16:56:00Z">
              <w:r>
                <w:rPr>
                  <w:b/>
                  <w:sz w:val="22"/>
                </w:rPr>
                <w:delText>at 19</w:delText>
              </w:r>
              <w:r>
                <w:rPr>
                  <w:b/>
                  <w:snapToGrid w:val="0"/>
                  <w:sz w:val="22"/>
                </w:rPr>
                <w:delText xml:space="preserve"> February 2010</w:delText>
              </w:r>
            </w:del>
          </w:p>
        </w:tc>
      </w:tr>
    </w:tbl>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11" w:name="_Toc259700608"/>
      <w:bookmarkStart w:id="12" w:name="_Toc254679804"/>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4" w:name="_Toc259700609"/>
      <w:bookmarkStart w:id="15" w:name="_Toc254679805"/>
      <w:r>
        <w:rPr>
          <w:rStyle w:val="CharSectno"/>
        </w:rPr>
        <w:t>2</w:t>
      </w:r>
      <w:r>
        <w:rPr>
          <w:snapToGrid w:val="0"/>
        </w:rPr>
        <w:t>.</w:t>
      </w:r>
      <w:r>
        <w:rPr>
          <w:snapToGrid w:val="0"/>
        </w:rPr>
        <w:tab/>
        <w:t>Terms used</w:t>
      </w:r>
      <w:bookmarkEnd w:id="14"/>
      <w:bookmarkEnd w:id="15"/>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6; 6 Nov 2009 p. 4417</w:t>
      </w:r>
      <w:r>
        <w:noBreakHyphen/>
        <w:t xml:space="preserve">18.] </w:t>
      </w:r>
    </w:p>
    <w:p>
      <w:pPr>
        <w:pStyle w:val="Heading5"/>
      </w:pPr>
      <w:bookmarkStart w:id="16" w:name="_Toc259700610"/>
      <w:bookmarkStart w:id="17" w:name="_Toc254679806"/>
      <w:r>
        <w:rPr>
          <w:rStyle w:val="CharSectno"/>
        </w:rPr>
        <w:t>2A</w:t>
      </w:r>
      <w:r>
        <w:t>.</w:t>
      </w:r>
      <w:r>
        <w:tab/>
        <w:t>Prescribed paintball guns and paintball pellets (</w:t>
      </w:r>
      <w:r>
        <w:rPr>
          <w:szCs w:val="24"/>
        </w:rPr>
        <w:t>Act</w:t>
      </w:r>
      <w:r>
        <w:t> s. 4, 8(1), 11A(2) and 19AA(2))</w:t>
      </w:r>
      <w:bookmarkEnd w:id="16"/>
      <w:bookmarkEnd w:id="17"/>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lastRenderedPageBreak/>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18" w:name="_Toc259700611"/>
      <w:bookmarkStart w:id="19" w:name="_Toc254679807"/>
      <w:r>
        <w:rPr>
          <w:rStyle w:val="CharSectno"/>
        </w:rPr>
        <w:t>2B</w:t>
      </w:r>
      <w:r>
        <w:t>.</w:t>
      </w:r>
      <w:r>
        <w:tab/>
        <w:t>Prescribed amount of money (</w:t>
      </w:r>
      <w:r>
        <w:rPr>
          <w:szCs w:val="24"/>
        </w:rPr>
        <w:t>Act</w:t>
      </w:r>
      <w:r>
        <w:t xml:space="preserve"> s. 19(1ab))</w:t>
      </w:r>
      <w:bookmarkEnd w:id="18"/>
      <w:bookmarkEnd w:id="19"/>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20" w:name="_Toc259700612"/>
      <w:bookmarkStart w:id="21" w:name="_Toc254679808"/>
      <w:r>
        <w:rPr>
          <w:rStyle w:val="CharSectno"/>
        </w:rPr>
        <w:t>3</w:t>
      </w:r>
      <w:r>
        <w:rPr>
          <w:snapToGrid w:val="0"/>
        </w:rPr>
        <w:t>.</w:t>
      </w:r>
      <w:r>
        <w:rPr>
          <w:snapToGrid w:val="0"/>
        </w:rPr>
        <w:tab/>
        <w:t>Forms</w:t>
      </w:r>
      <w:bookmarkEnd w:id="20"/>
      <w:bookmarkEnd w:id="21"/>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22" w:name="_Toc259700613"/>
      <w:bookmarkStart w:id="23" w:name="_Toc254679809"/>
      <w:r>
        <w:rPr>
          <w:rStyle w:val="CharSectno"/>
        </w:rPr>
        <w:t>3A</w:t>
      </w:r>
      <w:r>
        <w:t>.</w:t>
      </w:r>
      <w:r>
        <w:tab/>
        <w:t>Applying for licence or permit</w:t>
      </w:r>
      <w:bookmarkEnd w:id="22"/>
      <w:bookmarkEnd w:id="23"/>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24" w:name="_Toc259700614"/>
      <w:bookmarkStart w:id="25" w:name="_Toc254679810"/>
      <w:r>
        <w:rPr>
          <w:rStyle w:val="CharSectno"/>
        </w:rPr>
        <w:t>3B</w:t>
      </w:r>
      <w:r>
        <w:t>.</w:t>
      </w:r>
      <w:r>
        <w:tab/>
        <w:t>Issue and renewal of licences</w:t>
      </w:r>
      <w:bookmarkEnd w:id="24"/>
      <w:bookmarkEnd w:id="25"/>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26" w:name="_Toc259700615"/>
      <w:bookmarkStart w:id="27" w:name="_Toc254679811"/>
      <w:r>
        <w:rPr>
          <w:rStyle w:val="CharSectno"/>
        </w:rPr>
        <w:t>4</w:t>
      </w:r>
      <w:r>
        <w:t>.</w:t>
      </w:r>
      <w:r>
        <w:tab/>
        <w:t>Notices of renewal</w:t>
      </w:r>
      <w:bookmarkEnd w:id="26"/>
      <w:bookmarkEnd w:id="27"/>
    </w:p>
    <w:p>
      <w:pPr>
        <w:pStyle w:val="Subsection"/>
      </w:pPr>
      <w:r>
        <w:tab/>
        <w:t>(1)</w:t>
      </w:r>
      <w:r>
        <w:tab/>
        <w:t>The Commissioner may, within 28 days of the expiry of a licence or a permit under section</w:t>
      </w:r>
      <w:del w:id="28" w:author="Master Repository Process" w:date="2021-08-01T16:56:00Z">
        <w:r>
          <w:delText> </w:delText>
        </w:r>
      </w:del>
      <w:ins w:id="29" w:author="Master Repository Process" w:date="2021-08-01T16:56:00Z">
        <w:r>
          <w:t xml:space="preserve"> </w:t>
        </w:r>
      </w:ins>
      <w:r>
        <w:t>17</w:t>
      </w:r>
      <w:ins w:id="30" w:author="Master Repository Process" w:date="2021-08-01T16:56:00Z">
        <w:r>
          <w:t xml:space="preserve"> of the Act</w:t>
        </w:r>
      </w:ins>
      <w:r>
        <w: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w:t>
      </w:r>
      <w:del w:id="31" w:author="Master Repository Process" w:date="2021-08-01T16:56:00Z">
        <w:r>
          <w:delText>5728</w:delText>
        </w:r>
      </w:del>
      <w:ins w:id="32" w:author="Master Repository Process" w:date="2021-08-01T16:56:00Z">
        <w:r>
          <w:t>5728; amended in Gazette 23 Apr 2010 p. 1524</w:t>
        </w:r>
      </w:ins>
      <w:r>
        <w:t>.]</w:t>
      </w:r>
    </w:p>
    <w:p>
      <w:pPr>
        <w:pStyle w:val="Heading5"/>
        <w:spacing w:before="160"/>
        <w:rPr>
          <w:snapToGrid w:val="0"/>
        </w:rPr>
      </w:pPr>
      <w:bookmarkStart w:id="33" w:name="_Toc259700616"/>
      <w:bookmarkStart w:id="34" w:name="_Toc254679812"/>
      <w:r>
        <w:rPr>
          <w:rStyle w:val="CharSectno"/>
        </w:rPr>
        <w:t>4A</w:t>
      </w:r>
      <w:r>
        <w:rPr>
          <w:snapToGrid w:val="0"/>
        </w:rPr>
        <w:t>.</w:t>
      </w:r>
      <w:r>
        <w:rPr>
          <w:snapToGrid w:val="0"/>
        </w:rPr>
        <w:tab/>
      </w:r>
      <w:r>
        <w:rPr>
          <w:snapToGrid w:val="0"/>
          <w:spacing w:val="-4"/>
        </w:rPr>
        <w:t>Ammunition excluded from Ammunition Collector’s Licence</w:t>
      </w:r>
      <w:bookmarkEnd w:id="33"/>
      <w:bookmarkEnd w:id="34"/>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35" w:name="_Toc259700617"/>
      <w:bookmarkStart w:id="36" w:name="_Toc254679813"/>
      <w:r>
        <w:rPr>
          <w:rStyle w:val="CharSectno"/>
        </w:rPr>
        <w:t>6</w:t>
      </w:r>
      <w:r>
        <w:rPr>
          <w:snapToGrid w:val="0"/>
        </w:rPr>
        <w:t>.</w:t>
      </w:r>
      <w:r>
        <w:rPr>
          <w:snapToGrid w:val="0"/>
        </w:rPr>
        <w:tab/>
        <w:t>Restrictions, limitations and conditions</w:t>
      </w:r>
      <w:bookmarkEnd w:id="35"/>
      <w:bookmarkEnd w:id="36"/>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37" w:name="_Toc259700618"/>
      <w:bookmarkStart w:id="38" w:name="_Toc254679814"/>
      <w:r>
        <w:rPr>
          <w:rStyle w:val="CharSectno"/>
        </w:rPr>
        <w:t>6A</w:t>
      </w:r>
      <w:r>
        <w:rPr>
          <w:snapToGrid w:val="0"/>
        </w:rPr>
        <w:t>.</w:t>
      </w:r>
      <w:r>
        <w:rPr>
          <w:snapToGrid w:val="0"/>
        </w:rPr>
        <w:tab/>
        <w:t>Categories of firearms</w:t>
      </w:r>
      <w:bookmarkEnd w:id="37"/>
      <w:bookmarkEnd w:id="38"/>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39" w:name="_Toc259700619"/>
      <w:bookmarkStart w:id="40" w:name="_Toc254679815"/>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39"/>
      <w:bookmarkEnd w:id="40"/>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41" w:name="_Toc259700620"/>
      <w:bookmarkStart w:id="42" w:name="_Toc254679816"/>
      <w:r>
        <w:rPr>
          <w:rStyle w:val="CharSectno"/>
        </w:rPr>
        <w:t>6C</w:t>
      </w:r>
      <w:r>
        <w:t>.</w:t>
      </w:r>
      <w:r>
        <w:tab/>
        <w:t>Term used in r. 6D, 6E and 6G: close associate</w:t>
      </w:r>
      <w:bookmarkEnd w:id="41"/>
      <w:bookmarkEnd w:id="42"/>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43" w:name="_Toc259700621"/>
      <w:bookmarkStart w:id="44" w:name="_Toc254679817"/>
      <w:r>
        <w:rPr>
          <w:rStyle w:val="CharSectno"/>
        </w:rPr>
        <w:t>6D</w:t>
      </w:r>
      <w:r>
        <w:t>.</w:t>
      </w:r>
      <w:r>
        <w:tab/>
        <w:t>Information about close associates of an applicant for the issue or renewal of a Dealer’s Licence</w:t>
      </w:r>
      <w:bookmarkEnd w:id="43"/>
      <w:bookmarkEnd w:id="44"/>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45" w:name="_Toc259700622"/>
      <w:bookmarkStart w:id="46" w:name="_Toc254679818"/>
      <w:r>
        <w:rPr>
          <w:rStyle w:val="CharSectno"/>
        </w:rPr>
        <w:t>6E</w:t>
      </w:r>
      <w:r>
        <w:t>.</w:t>
      </w:r>
      <w:r>
        <w:tab/>
        <w:t>Dealer’s Licences — restrictions on issue</w:t>
      </w:r>
      <w:bookmarkEnd w:id="45"/>
      <w:bookmarkEnd w:id="46"/>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47" w:name="_Toc259700623"/>
      <w:bookmarkStart w:id="48" w:name="_Toc254679819"/>
      <w:r>
        <w:rPr>
          <w:rStyle w:val="CharSectno"/>
        </w:rPr>
        <w:t>6F</w:t>
      </w:r>
      <w:r>
        <w:t>.</w:t>
      </w:r>
      <w:r>
        <w:tab/>
        <w:t>Condition on Dealer’s Licence — persons not to be involved in firearms dealing business</w:t>
      </w:r>
      <w:bookmarkEnd w:id="47"/>
      <w:bookmarkEnd w:id="48"/>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ins w:id="49" w:author="Master Repository Process" w:date="2021-08-01T16:56:00Z">
        <w:r>
          <w:t xml:space="preserve"> of the Act</w:t>
        </w:r>
      </w:ins>
      <w:r>
        <w: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8</w:t>
      </w:r>
      <w:ins w:id="50" w:author="Master Repository Process" w:date="2021-08-01T16:56:00Z">
        <w:r>
          <w:t>; amended in Gazette 23 Apr 2010 p. 1524</w:t>
        </w:r>
      </w:ins>
      <w:r>
        <w:t xml:space="preserve">.] </w:t>
      </w:r>
    </w:p>
    <w:p>
      <w:pPr>
        <w:pStyle w:val="Heading5"/>
        <w:spacing w:before="240"/>
      </w:pPr>
      <w:bookmarkStart w:id="51" w:name="_Toc259700624"/>
      <w:bookmarkStart w:id="52" w:name="_Toc254679820"/>
      <w:r>
        <w:rPr>
          <w:rStyle w:val="CharSectno"/>
        </w:rPr>
        <w:t>6G</w:t>
      </w:r>
      <w:r>
        <w:t>.</w:t>
      </w:r>
      <w:r>
        <w:tab/>
        <w:t>Condition on Dealer’s Licence — information about close associates to be provided</w:t>
      </w:r>
      <w:bookmarkEnd w:id="51"/>
      <w:bookmarkEnd w:id="52"/>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53" w:name="_Toc259700625"/>
      <w:bookmarkStart w:id="54" w:name="_Toc254679821"/>
      <w:r>
        <w:rPr>
          <w:rStyle w:val="CharSectno"/>
        </w:rPr>
        <w:t>7</w:t>
      </w:r>
      <w:r>
        <w:rPr>
          <w:snapToGrid w:val="0"/>
        </w:rPr>
        <w:t>.</w:t>
      </w:r>
      <w:r>
        <w:rPr>
          <w:snapToGrid w:val="0"/>
        </w:rPr>
        <w:tab/>
        <w:t>Applications</w:t>
      </w:r>
      <w:bookmarkEnd w:id="53"/>
      <w:bookmarkEnd w:id="54"/>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55" w:name="_Toc259700626"/>
      <w:bookmarkStart w:id="56" w:name="_Toc254679822"/>
      <w:r>
        <w:rPr>
          <w:rStyle w:val="CharSectno"/>
        </w:rPr>
        <w:t>7A</w:t>
      </w:r>
      <w:r>
        <w:rPr>
          <w:snapToGrid w:val="0"/>
        </w:rPr>
        <w:t>.</w:t>
      </w:r>
      <w:r>
        <w:rPr>
          <w:snapToGrid w:val="0"/>
        </w:rPr>
        <w:tab/>
        <w:t>Extract of Licence</w:t>
      </w:r>
      <w:bookmarkEnd w:id="55"/>
      <w:bookmarkEnd w:id="56"/>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57" w:name="_Toc259700627"/>
      <w:bookmarkStart w:id="58" w:name="_Toc254679823"/>
      <w:r>
        <w:rPr>
          <w:rStyle w:val="CharSectno"/>
        </w:rPr>
        <w:t>7B</w:t>
      </w:r>
      <w:r>
        <w:rPr>
          <w:snapToGrid w:val="0"/>
        </w:rPr>
        <w:t>.</w:t>
      </w:r>
      <w:r>
        <w:rPr>
          <w:snapToGrid w:val="0"/>
        </w:rPr>
        <w:tab/>
        <w:t>Identity check</w:t>
      </w:r>
      <w:bookmarkEnd w:id="57"/>
      <w:bookmarkEnd w:id="58"/>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59" w:name="_Toc259700628"/>
      <w:bookmarkStart w:id="60" w:name="_Toc254679824"/>
      <w:r>
        <w:rPr>
          <w:rStyle w:val="CharSectno"/>
        </w:rPr>
        <w:t>8</w:t>
      </w:r>
      <w:r>
        <w:rPr>
          <w:snapToGrid w:val="0"/>
        </w:rPr>
        <w:t>.</w:t>
      </w:r>
      <w:r>
        <w:rPr>
          <w:snapToGrid w:val="0"/>
        </w:rPr>
        <w:tab/>
        <w:t>Duplicates</w:t>
      </w:r>
      <w:bookmarkEnd w:id="59"/>
      <w:bookmarkEnd w:id="60"/>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61" w:name="_Toc259700629"/>
      <w:bookmarkStart w:id="62" w:name="_Toc254679825"/>
      <w:r>
        <w:rPr>
          <w:rStyle w:val="CharSectno"/>
        </w:rPr>
        <w:t>9</w:t>
      </w:r>
      <w:r>
        <w:t>.</w:t>
      </w:r>
      <w:r>
        <w:tab/>
        <w:t>Notification of certain events</w:t>
      </w:r>
      <w:bookmarkEnd w:id="61"/>
      <w:bookmarkEnd w:id="62"/>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63" w:name="_Toc259700630"/>
      <w:bookmarkStart w:id="64" w:name="_Toc254679826"/>
      <w:r>
        <w:rPr>
          <w:rStyle w:val="CharSectno"/>
        </w:rPr>
        <w:t>10</w:t>
      </w:r>
      <w:r>
        <w:rPr>
          <w:snapToGrid w:val="0"/>
        </w:rPr>
        <w:t>.</w:t>
      </w:r>
      <w:r>
        <w:rPr>
          <w:snapToGrid w:val="0"/>
        </w:rPr>
        <w:tab/>
        <w:t>Guided hunting tours</w:t>
      </w:r>
      <w:bookmarkEnd w:id="63"/>
      <w:bookmarkEnd w:id="6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65" w:name="_Toc259700631"/>
      <w:bookmarkStart w:id="66" w:name="_Toc254679827"/>
      <w:r>
        <w:rPr>
          <w:rStyle w:val="CharSectno"/>
        </w:rPr>
        <w:t>11</w:t>
      </w:r>
      <w:r>
        <w:rPr>
          <w:snapToGrid w:val="0"/>
        </w:rPr>
        <w:t>.</w:t>
      </w:r>
      <w:r>
        <w:rPr>
          <w:snapToGrid w:val="0"/>
        </w:rPr>
        <w:tab/>
        <w:t>Safe custody</w:t>
      </w:r>
      <w:bookmarkEnd w:id="65"/>
      <w:bookmarkEnd w:id="66"/>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67" w:name="_Toc259700632"/>
      <w:bookmarkStart w:id="68" w:name="_Toc254679828"/>
      <w:r>
        <w:rPr>
          <w:rStyle w:val="CharSectno"/>
        </w:rPr>
        <w:t>11A</w:t>
      </w:r>
      <w:r>
        <w:rPr>
          <w:snapToGrid w:val="0"/>
        </w:rPr>
        <w:t>.</w:t>
      </w:r>
      <w:r>
        <w:rPr>
          <w:snapToGrid w:val="0"/>
        </w:rPr>
        <w:tab/>
        <w:t>Storage security requirements</w:t>
      </w:r>
      <w:bookmarkEnd w:id="67"/>
      <w:bookmarkEnd w:id="68"/>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iCs/>
          <w:snapToGrid w:val="0"/>
          <w:vertAlign w:val="superscript"/>
        </w:rPr>
        <w:t> 2</w:t>
      </w:r>
      <w:r>
        <w:rPr>
          <w:snapToGrid w:val="0"/>
        </w:rPr>
        <w:t>.</w:t>
      </w:r>
    </w:p>
    <w:p>
      <w:pPr>
        <w:pStyle w:val="Footnotesection"/>
        <w:ind w:left="890" w:hanging="890"/>
      </w:pPr>
      <w:r>
        <w:tab/>
        <w:t xml:space="preserve">[Regulation 11A inserted in Gazette 6 Dec 1996 p. 6801; amended in Gazette 24 Sep 1997 p. 5367.]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69" w:name="_Toc259700633"/>
      <w:bookmarkStart w:id="70" w:name="_Toc254679829"/>
      <w:r>
        <w:rPr>
          <w:rStyle w:val="CharSectno"/>
        </w:rPr>
        <w:t>11C</w:t>
      </w:r>
      <w:r>
        <w:rPr>
          <w:snapToGrid w:val="0"/>
        </w:rPr>
        <w:t>.</w:t>
      </w:r>
      <w:r>
        <w:rPr>
          <w:snapToGrid w:val="0"/>
        </w:rPr>
        <w:tab/>
        <w:t>Declaration as to storage facilities</w:t>
      </w:r>
      <w:bookmarkEnd w:id="69"/>
      <w:bookmarkEnd w:id="70"/>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71" w:name="_Toc259700634"/>
      <w:bookmarkStart w:id="72" w:name="_Toc254679830"/>
      <w:r>
        <w:rPr>
          <w:rStyle w:val="CharSectno"/>
        </w:rPr>
        <w:t>12</w:t>
      </w:r>
      <w:r>
        <w:rPr>
          <w:snapToGrid w:val="0"/>
        </w:rPr>
        <w:t>.</w:t>
      </w:r>
      <w:r>
        <w:rPr>
          <w:snapToGrid w:val="0"/>
        </w:rPr>
        <w:tab/>
        <w:t>Disposal</w:t>
      </w:r>
      <w:bookmarkEnd w:id="71"/>
      <w:bookmarkEnd w:id="72"/>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73" w:name="_Toc259700635"/>
      <w:bookmarkStart w:id="74" w:name="_Toc254679831"/>
      <w:r>
        <w:rPr>
          <w:rStyle w:val="CharSectno"/>
        </w:rPr>
        <w:t>13</w:t>
      </w:r>
      <w:r>
        <w:rPr>
          <w:snapToGrid w:val="0"/>
        </w:rPr>
        <w:t>.</w:t>
      </w:r>
      <w:r>
        <w:rPr>
          <w:snapToGrid w:val="0"/>
        </w:rPr>
        <w:tab/>
        <w:t>Revocation</w:t>
      </w:r>
      <w:bookmarkEnd w:id="73"/>
      <w:bookmarkEnd w:id="74"/>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75" w:name="_Toc259700636"/>
      <w:bookmarkStart w:id="76" w:name="_Toc254679832"/>
      <w:r>
        <w:rPr>
          <w:rStyle w:val="CharSectno"/>
        </w:rPr>
        <w:t>15</w:t>
      </w:r>
      <w:r>
        <w:rPr>
          <w:snapToGrid w:val="0"/>
        </w:rPr>
        <w:t>.</w:t>
      </w:r>
      <w:r>
        <w:rPr>
          <w:snapToGrid w:val="0"/>
        </w:rPr>
        <w:tab/>
        <w:t>Shooting galleries</w:t>
      </w:r>
      <w:bookmarkEnd w:id="75"/>
      <w:bookmarkEnd w:id="76"/>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77" w:name="_Toc259700637"/>
      <w:bookmarkStart w:id="78" w:name="_Toc254679833"/>
      <w:r>
        <w:rPr>
          <w:rStyle w:val="CharSectno"/>
        </w:rPr>
        <w:t>16</w:t>
      </w:r>
      <w:r>
        <w:rPr>
          <w:snapToGrid w:val="0"/>
        </w:rPr>
        <w:t>.</w:t>
      </w:r>
      <w:r>
        <w:rPr>
          <w:snapToGrid w:val="0"/>
        </w:rPr>
        <w:tab/>
        <w:t>Reloaded ammunition</w:t>
      </w:r>
      <w:bookmarkEnd w:id="77"/>
      <w:bookmarkEnd w:id="78"/>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79" w:name="_Toc259700638"/>
      <w:bookmarkStart w:id="80" w:name="_Toc254679834"/>
      <w:r>
        <w:rPr>
          <w:rStyle w:val="CharSectno"/>
        </w:rPr>
        <w:t>17</w:t>
      </w:r>
      <w:r>
        <w:rPr>
          <w:snapToGrid w:val="0"/>
        </w:rPr>
        <w:t>.</w:t>
      </w:r>
      <w:r>
        <w:rPr>
          <w:snapToGrid w:val="0"/>
        </w:rPr>
        <w:tab/>
        <w:t>Ammunition sales (Act s. 30(3))</w:t>
      </w:r>
      <w:bookmarkEnd w:id="79"/>
      <w:bookmarkEnd w:id="80"/>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81" w:name="_Toc259700639"/>
      <w:bookmarkStart w:id="82" w:name="_Toc254679835"/>
      <w:r>
        <w:rPr>
          <w:rStyle w:val="CharSectno"/>
        </w:rPr>
        <w:t>18</w:t>
      </w:r>
      <w:r>
        <w:rPr>
          <w:snapToGrid w:val="0"/>
        </w:rPr>
        <w:t>.</w:t>
      </w:r>
      <w:r>
        <w:rPr>
          <w:snapToGrid w:val="0"/>
        </w:rPr>
        <w:tab/>
        <w:t>Records of firearms dealings (Act s. 31(2))</w:t>
      </w:r>
      <w:bookmarkEnd w:id="81"/>
      <w:bookmarkEnd w:id="82"/>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83" w:name="_Toc259700640"/>
      <w:bookmarkStart w:id="84" w:name="_Toc254679836"/>
      <w:r>
        <w:rPr>
          <w:rStyle w:val="CharSectno"/>
        </w:rPr>
        <w:t>19</w:t>
      </w:r>
      <w:r>
        <w:rPr>
          <w:snapToGrid w:val="0"/>
        </w:rPr>
        <w:t>.</w:t>
      </w:r>
      <w:r>
        <w:rPr>
          <w:snapToGrid w:val="0"/>
        </w:rPr>
        <w:tab/>
        <w:t>Manufacturers</w:t>
      </w:r>
      <w:bookmarkEnd w:id="83"/>
      <w:bookmarkEnd w:id="84"/>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85" w:name="_Toc259700641"/>
      <w:bookmarkStart w:id="86" w:name="_Toc254679837"/>
      <w:r>
        <w:rPr>
          <w:rStyle w:val="CharSectno"/>
        </w:rPr>
        <w:t>19A</w:t>
      </w:r>
      <w:r>
        <w:rPr>
          <w:snapToGrid w:val="0"/>
        </w:rPr>
        <w:t>.</w:t>
      </w:r>
      <w:r>
        <w:rPr>
          <w:snapToGrid w:val="0"/>
        </w:rPr>
        <w:tab/>
        <w:t>Records for Ammunition Collector’s Licence</w:t>
      </w:r>
      <w:bookmarkEnd w:id="85"/>
      <w:bookmarkEnd w:id="86"/>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87" w:name="_Toc259700642"/>
      <w:bookmarkStart w:id="88" w:name="_Toc254679838"/>
      <w:r>
        <w:rPr>
          <w:rStyle w:val="CharSectno"/>
        </w:rPr>
        <w:t>20</w:t>
      </w:r>
      <w:r>
        <w:t>.</w:t>
      </w:r>
      <w:r>
        <w:tab/>
        <w:t>Limits on premises identified in certain licences</w:t>
      </w:r>
      <w:bookmarkEnd w:id="87"/>
      <w:bookmarkEnd w:id="8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89" w:name="_Toc259700643"/>
      <w:bookmarkStart w:id="90" w:name="_Toc254679839"/>
      <w:r>
        <w:rPr>
          <w:rStyle w:val="CharSectno"/>
        </w:rPr>
        <w:t>21</w:t>
      </w:r>
      <w:r>
        <w:t>.</w:t>
      </w:r>
      <w:r>
        <w:tab/>
        <w:t xml:space="preserve">Register </w:t>
      </w:r>
      <w:r>
        <w:rPr>
          <w:snapToGrid w:val="0"/>
        </w:rPr>
        <w:t>(Act s. 31(1))</w:t>
      </w:r>
      <w:bookmarkEnd w:id="89"/>
      <w:bookmarkEnd w:id="90"/>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91" w:name="_Toc259700644"/>
      <w:bookmarkStart w:id="92" w:name="_Toc254679840"/>
      <w:r>
        <w:rPr>
          <w:rStyle w:val="CharSectno"/>
        </w:rPr>
        <w:t>22</w:t>
      </w:r>
      <w:r>
        <w:t>.</w:t>
      </w:r>
      <w:r>
        <w:tab/>
        <w:t>Search warrants (Act s. 26)</w:t>
      </w:r>
      <w:bookmarkEnd w:id="91"/>
      <w:bookmarkEnd w:id="9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93" w:name="_Toc259700645"/>
      <w:bookmarkStart w:id="94" w:name="_Toc254679841"/>
      <w:r>
        <w:rPr>
          <w:rStyle w:val="CharSectno"/>
        </w:rPr>
        <w:t>22A</w:t>
      </w:r>
      <w:r>
        <w:rPr>
          <w:snapToGrid w:val="0"/>
        </w:rPr>
        <w:t>.</w:t>
      </w:r>
      <w:r>
        <w:rPr>
          <w:snapToGrid w:val="0"/>
        </w:rPr>
        <w:tab/>
        <w:t>Entry without warrant</w:t>
      </w:r>
      <w:bookmarkEnd w:id="93"/>
      <w:bookmarkEnd w:id="94"/>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 xml:space="preserve">the period allowed by section 20(1a) </w:t>
      </w:r>
      <w:ins w:id="95" w:author="Master Repository Process" w:date="2021-08-01T16:56:00Z">
        <w:r>
          <w:rPr>
            <w:snapToGrid w:val="0"/>
          </w:rPr>
          <w:t xml:space="preserve">of the Act </w:t>
        </w:r>
      </w:ins>
      <w:r>
        <w:rPr>
          <w:snapToGrid w:val="0"/>
        </w:rPr>
        <w:t>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6</w:t>
      </w:r>
      <w:ins w:id="96" w:author="Master Repository Process" w:date="2021-08-01T16:56:00Z">
        <w:r>
          <w:t>; amended in Gazette 23 Apr 2010 p. 1524</w:t>
        </w:r>
      </w:ins>
      <w:r>
        <w:t xml:space="preserve">.] </w:t>
      </w:r>
    </w:p>
    <w:p>
      <w:pPr>
        <w:pStyle w:val="Heading5"/>
        <w:rPr>
          <w:snapToGrid w:val="0"/>
        </w:rPr>
      </w:pPr>
      <w:bookmarkStart w:id="97" w:name="_Toc259700646"/>
      <w:bookmarkStart w:id="98" w:name="_Toc254679842"/>
      <w:r>
        <w:rPr>
          <w:rStyle w:val="CharSectno"/>
        </w:rPr>
        <w:t>23</w:t>
      </w:r>
      <w:r>
        <w:rPr>
          <w:snapToGrid w:val="0"/>
        </w:rPr>
        <w:t>.</w:t>
      </w:r>
      <w:r>
        <w:rPr>
          <w:snapToGrid w:val="0"/>
        </w:rPr>
        <w:tab/>
        <w:t>Offences</w:t>
      </w:r>
      <w:bookmarkEnd w:id="97"/>
      <w:bookmarkEnd w:id="98"/>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99" w:name="_Toc259700647"/>
      <w:bookmarkStart w:id="100" w:name="_Toc254679843"/>
      <w:r>
        <w:rPr>
          <w:rStyle w:val="CharSectno"/>
        </w:rPr>
        <w:t>24</w:t>
      </w:r>
      <w:r>
        <w:rPr>
          <w:snapToGrid w:val="0"/>
        </w:rPr>
        <w:t>.</w:t>
      </w:r>
      <w:r>
        <w:rPr>
          <w:snapToGrid w:val="0"/>
        </w:rPr>
        <w:tab/>
        <w:t>Safety standards and tests (Act s. 18(5))</w:t>
      </w:r>
      <w:bookmarkEnd w:id="99"/>
      <w:bookmarkEnd w:id="100"/>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101" w:name="_Toc259700648"/>
      <w:bookmarkStart w:id="102" w:name="_Toc254679844"/>
      <w:r>
        <w:rPr>
          <w:rStyle w:val="CharSectno"/>
        </w:rPr>
        <w:t>25A</w:t>
      </w:r>
      <w:r>
        <w:t>.</w:t>
      </w:r>
      <w:r>
        <w:tab/>
        <w:t>Firearm serviceability certificates</w:t>
      </w:r>
      <w:bookmarkEnd w:id="101"/>
      <w:bookmarkEnd w:id="102"/>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103" w:name="_Toc259700649"/>
      <w:bookmarkStart w:id="104" w:name="_Toc254679845"/>
      <w:r>
        <w:rPr>
          <w:rStyle w:val="CharSectno"/>
        </w:rPr>
        <w:t>25</w:t>
      </w:r>
      <w:r>
        <w:t>.</w:t>
      </w:r>
      <w:r>
        <w:tab/>
        <w:t>Delegations</w:t>
      </w:r>
      <w:bookmarkEnd w:id="103"/>
      <w:bookmarkEnd w:id="104"/>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TableNAm"/>
              <w:spacing w:before="80"/>
            </w:pPr>
            <w:r>
              <w:t>Issue a Firearm Licence without conditions</w:t>
            </w:r>
          </w:p>
        </w:tc>
        <w:tc>
          <w:tcPr>
            <w:tcW w:w="2176" w:type="dxa"/>
          </w:tcPr>
          <w:p>
            <w:pPr>
              <w:pStyle w:val="TableNAm"/>
              <w:spacing w:before="80"/>
            </w:pPr>
            <w:r>
              <w:t>An officer employed in the Department to carry out licensing functions in respect of firearms</w:t>
            </w:r>
          </w:p>
        </w:tc>
      </w:tr>
      <w:tr>
        <w:tc>
          <w:tcPr>
            <w:tcW w:w="720" w:type="dxa"/>
          </w:tcPr>
          <w:p>
            <w:pPr>
              <w:pStyle w:val="TableNAm"/>
              <w:spacing w:before="80"/>
            </w:pPr>
            <w:r>
              <w:t>3.</w:t>
            </w:r>
          </w:p>
          <w:p>
            <w:pPr>
              <w:spacing w:before="80"/>
            </w:pPr>
          </w:p>
          <w:p>
            <w:pPr>
              <w:spacing w:before="80"/>
            </w:pP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w:t>
      </w:r>
    </w:p>
    <w:p>
      <w:pPr>
        <w:pStyle w:val="Heading5"/>
        <w:rPr>
          <w:snapToGrid w:val="0"/>
        </w:rPr>
      </w:pPr>
      <w:bookmarkStart w:id="105" w:name="_Toc254679846"/>
      <w:bookmarkStart w:id="106" w:name="_Toc259700650"/>
      <w:r>
        <w:rPr>
          <w:rStyle w:val="CharSectno"/>
        </w:rPr>
        <w:t>26</w:t>
      </w:r>
      <w:r>
        <w:rPr>
          <w:snapToGrid w:val="0"/>
        </w:rPr>
        <w:t>.</w:t>
      </w:r>
      <w:r>
        <w:rPr>
          <w:snapToGrid w:val="0"/>
        </w:rPr>
        <w:tab/>
        <w:t>Prohibited firearms</w:t>
      </w:r>
      <w:bookmarkEnd w:id="105"/>
      <w:r>
        <w:rPr>
          <w:snapToGrid w:val="0"/>
        </w:rPr>
        <w:t xml:space="preserve"> </w:t>
      </w:r>
      <w:ins w:id="107" w:author="Master Repository Process" w:date="2021-08-01T16:56:00Z">
        <w:r>
          <w:rPr>
            <w:snapToGrid w:val="0"/>
          </w:rPr>
          <w:t>and ammunition</w:t>
        </w:r>
      </w:ins>
      <w:bookmarkEnd w:id="106"/>
    </w:p>
    <w:p>
      <w:pPr>
        <w:pStyle w:val="Subsection"/>
        <w:rPr>
          <w:snapToGrid w:val="0"/>
        </w:rPr>
      </w:pPr>
      <w:r>
        <w:rPr>
          <w:snapToGrid w:val="0"/>
        </w:rPr>
        <w:tab/>
        <w:t>(1)</w:t>
      </w:r>
      <w:r>
        <w:rPr>
          <w:snapToGrid w:val="0"/>
        </w:rPr>
        <w:tab/>
        <w:t xml:space="preserve">Subject to </w:t>
      </w:r>
      <w:r>
        <w:t>subregulations (2), (2a), (</w:t>
      </w:r>
      <w:ins w:id="108" w:author="Master Repository Process" w:date="2021-08-01T16:56:00Z">
        <w:r>
          <w:t>2BA), (</w:t>
        </w:r>
      </w:ins>
      <w:r>
        <w:t>2BB) and (</w:t>
      </w:r>
      <w:del w:id="109" w:author="Master Repository Process" w:date="2021-08-01T16:56:00Z">
        <w:r>
          <w:delText>2BA</w:delText>
        </w:r>
      </w:del>
      <w:ins w:id="110" w:author="Master Repository Process" w:date="2021-08-01T16:56:00Z">
        <w:r>
          <w:t>2BC</w:t>
        </w:r>
      </w:ins>
      <w:r>
        <w:t xml:space="preserve">),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 xml:space="preserve">the firearm is named and identified in a licence issued under section 16(1)(c) </w:t>
      </w:r>
      <w:ins w:id="111" w:author="Master Repository Process" w:date="2021-08-01T16:56:00Z">
        <w:r>
          <w:t xml:space="preserve">of the Act </w:t>
        </w:r>
      </w:ins>
      <w:r>
        <w:t>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rPr>
          <w:ins w:id="112" w:author="Master Repository Process" w:date="2021-08-01T16:56:00Z"/>
        </w:rPr>
      </w:pPr>
      <w:ins w:id="113" w:author="Master Repository Process" w:date="2021-08-01T16:56:00Z">
        <w:r>
          <w:tab/>
          <w:t>(2BC)</w:t>
        </w:r>
        <w:r>
          <w:tab/>
          <w:t xml:space="preserve">This regulation does not apply to frangible ammunition if what is done in relation to the ammunition — </w:t>
        </w:r>
      </w:ins>
    </w:p>
    <w:p>
      <w:pPr>
        <w:pStyle w:val="Indenta"/>
        <w:rPr>
          <w:ins w:id="114" w:author="Master Repository Process" w:date="2021-08-01T16:56:00Z"/>
        </w:rPr>
      </w:pPr>
      <w:ins w:id="115" w:author="Master Repository Process" w:date="2021-08-01T16:56:00Z">
        <w:r>
          <w:tab/>
          <w:t>(a)</w:t>
        </w:r>
        <w:r>
          <w:tab/>
          <w:t xml:space="preserve">is for the purpose of — </w:t>
        </w:r>
      </w:ins>
    </w:p>
    <w:p>
      <w:pPr>
        <w:pStyle w:val="Indenti"/>
        <w:rPr>
          <w:ins w:id="116" w:author="Master Repository Process" w:date="2021-08-01T16:56:00Z"/>
        </w:rPr>
      </w:pPr>
      <w:ins w:id="117" w:author="Master Repository Process" w:date="2021-08-01T16:56:00Z">
        <w:r>
          <w:tab/>
          <w:t>(i)</w:t>
        </w:r>
        <w:r>
          <w:tab/>
          <w:t>supplying the ammunition for a Commonwealth, State or Territory government purpose; or</w:t>
        </w:r>
      </w:ins>
    </w:p>
    <w:p>
      <w:pPr>
        <w:pStyle w:val="Indenti"/>
        <w:rPr>
          <w:ins w:id="118" w:author="Master Repository Process" w:date="2021-08-01T16:56:00Z"/>
        </w:rPr>
      </w:pPr>
      <w:ins w:id="119" w:author="Master Repository Process" w:date="2021-08-01T16:56:00Z">
        <w:r>
          <w:tab/>
          <w:t>(ii)</w:t>
        </w:r>
        <w:r>
          <w:tab/>
          <w:t xml:space="preserve">exporting the ammunition under a licence or permission to export granted under the </w:t>
        </w:r>
        <w:r>
          <w:rPr>
            <w:i/>
            <w:iCs/>
          </w:rPr>
          <w:t>Customs (Prohibited Exports) Regulations 1958</w:t>
        </w:r>
        <w:r>
          <w:t xml:space="preserve"> (Commonwealth);</w:t>
        </w:r>
      </w:ins>
    </w:p>
    <w:p>
      <w:pPr>
        <w:pStyle w:val="Indenta"/>
        <w:rPr>
          <w:ins w:id="120" w:author="Master Repository Process" w:date="2021-08-01T16:56:00Z"/>
        </w:rPr>
      </w:pPr>
      <w:ins w:id="121" w:author="Master Repository Process" w:date="2021-08-01T16:56:00Z">
        <w:r>
          <w:tab/>
        </w:r>
        <w:r>
          <w:tab/>
          <w:t>and</w:t>
        </w:r>
      </w:ins>
    </w:p>
    <w:p>
      <w:pPr>
        <w:pStyle w:val="Indenta"/>
        <w:rPr>
          <w:ins w:id="122" w:author="Master Repository Process" w:date="2021-08-01T16:56:00Z"/>
        </w:rPr>
      </w:pPr>
      <w:ins w:id="123" w:author="Master Repository Process" w:date="2021-08-01T16:56:00Z">
        <w:r>
          <w:tab/>
          <w:t>(b)</w:t>
        </w:r>
        <w:r>
          <w:tab/>
          <w:t>is in accordance with a licence issued under section 16(1)(f) of the Act.</w:t>
        </w:r>
      </w:ins>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w:t>
      </w:r>
      <w:ins w:id="124" w:author="Master Repository Process" w:date="2021-08-01T16:56:00Z">
        <w:r>
          <w:t>; 23 Apr 2010 p. 1524-5</w:t>
        </w:r>
      </w:ins>
      <w:r>
        <w:t xml:space="preserve">.] </w:t>
      </w:r>
    </w:p>
    <w:p>
      <w:pPr>
        <w:pStyle w:val="Ednotesection"/>
        <w:spacing w:before="240"/>
      </w:pPr>
      <w:r>
        <w:t>[</w:t>
      </w:r>
      <w:r>
        <w:rPr>
          <w:b/>
        </w:rPr>
        <w:t>26A.</w:t>
      </w:r>
      <w:r>
        <w:rPr>
          <w:b/>
        </w:rPr>
        <w:tab/>
      </w:r>
      <w:r>
        <w:t xml:space="preserve">Deleted in Gazette 6 Dec 1996 p. 6810.] </w:t>
      </w:r>
    </w:p>
    <w:p>
      <w:pPr>
        <w:pStyle w:val="Heading5"/>
        <w:spacing w:before="240"/>
      </w:pPr>
      <w:bookmarkStart w:id="125" w:name="_Toc259700651"/>
      <w:bookmarkStart w:id="126" w:name="_Toc254679847"/>
      <w:r>
        <w:rPr>
          <w:rStyle w:val="CharSectno"/>
        </w:rPr>
        <w:t>26B</w:t>
      </w:r>
      <w:r>
        <w:t>.</w:t>
      </w:r>
      <w:r>
        <w:tab/>
        <w:t>Certain licences, permits and approvals not to be issued, granted or given</w:t>
      </w:r>
      <w:bookmarkEnd w:id="125"/>
      <w:bookmarkEnd w:id="126"/>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x 39 calibre</w:t>
            </w:r>
          </w:p>
        </w:tc>
        <w:tc>
          <w:tcPr>
            <w:tcW w:w="4196" w:type="dxa"/>
            <w:tcBorders>
              <w:bottom w:val="single" w:sz="4" w:space="0" w:color="auto"/>
            </w:tcBorders>
          </w:tcPr>
          <w:p>
            <w:pPr>
              <w:pStyle w:val="TableNAm"/>
              <w:spacing w:before="60"/>
            </w:pPr>
            <w:r>
              <w:t>Cugir pump</w:t>
            </w:r>
            <w:r>
              <w:noBreakHyphen/>
              <w:t>action (Romanian make) rifle</w:t>
            </w:r>
          </w:p>
        </w:tc>
      </w:tr>
    </w:tbl>
    <w:p>
      <w:pPr>
        <w:pStyle w:val="Footnotesection"/>
      </w:pPr>
      <w:r>
        <w:tab/>
        <w:t>[Regulation 26B inserted in Gazette 12 Jan 2007 p. 53</w:t>
      </w:r>
      <w:r>
        <w:noBreakHyphen/>
        <w:t>4.]</w:t>
      </w:r>
    </w:p>
    <w:p>
      <w:pPr>
        <w:pStyle w:val="Heading5"/>
        <w:keepNext w:val="0"/>
        <w:keepLines w:val="0"/>
        <w:rPr>
          <w:snapToGrid w:val="0"/>
        </w:rPr>
      </w:pPr>
      <w:bookmarkStart w:id="127" w:name="_Toc259700652"/>
      <w:bookmarkStart w:id="128" w:name="_Toc254679848"/>
      <w:r>
        <w:rPr>
          <w:rStyle w:val="CharSectno"/>
        </w:rPr>
        <w:t>27</w:t>
      </w:r>
      <w:r>
        <w:rPr>
          <w:snapToGrid w:val="0"/>
        </w:rPr>
        <w:t>.</w:t>
      </w:r>
      <w:r>
        <w:rPr>
          <w:snapToGrid w:val="0"/>
        </w:rPr>
        <w:tab/>
        <w:t>Infringement notices (Act s. 19A)</w:t>
      </w:r>
      <w:bookmarkEnd w:id="127"/>
      <w:bookmarkEnd w:id="12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29" w:name="_Toc190076443"/>
      <w:bookmarkStart w:id="130" w:name="_Toc191874312"/>
      <w:bookmarkStart w:id="131" w:name="_Toc202328929"/>
      <w:bookmarkStart w:id="132" w:name="_Toc227646072"/>
      <w:bookmarkStart w:id="133" w:name="_Toc227646185"/>
      <w:bookmarkStart w:id="134" w:name="_Toc227654024"/>
      <w:bookmarkStart w:id="135" w:name="_Toc235526961"/>
      <w:bookmarkStart w:id="136" w:name="_Toc235591599"/>
      <w:bookmarkStart w:id="137" w:name="_Toc245281874"/>
      <w:bookmarkStart w:id="138" w:name="_Toc245281958"/>
      <w:bookmarkStart w:id="139" w:name="_Toc246496622"/>
      <w:bookmarkStart w:id="140" w:name="_Toc246922523"/>
      <w:bookmarkStart w:id="141" w:name="_Toc253494694"/>
      <w:bookmarkStart w:id="142" w:name="_Toc253567275"/>
      <w:bookmarkStart w:id="143" w:name="_Toc253739693"/>
      <w:bookmarkStart w:id="144" w:name="_Toc254618189"/>
      <w:bookmarkStart w:id="145" w:name="_Toc254679849"/>
      <w:bookmarkStart w:id="146" w:name="_Toc259700569"/>
      <w:bookmarkStart w:id="147" w:name="_Toc259700653"/>
      <w:r>
        <w:rPr>
          <w:rStyle w:val="CharSchNo"/>
        </w:rPr>
        <w:t>Schedule 1</w:t>
      </w:r>
      <w:r>
        <w:t> — </w:t>
      </w:r>
      <w:r>
        <w:rPr>
          <w:rStyle w:val="CharSchText"/>
        </w:rPr>
        <w:t>Forms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pPr>
      <w:r>
        <w:t>[r. 3]</w:t>
      </w:r>
    </w:p>
    <w:p>
      <w:pPr>
        <w:pStyle w:val="yFootnoteheading"/>
      </w:pPr>
      <w:r>
        <w:tab/>
        <w:t>[Heading inserted in Gazette 16 Nov 2007 p. 5733.]</w:t>
      </w:r>
    </w:p>
    <w:p>
      <w:pPr>
        <w:pStyle w:val="yHeading5"/>
        <w:spacing w:before="180" w:after="60"/>
        <w:rPr>
          <w:bCs/>
          <w:iCs/>
        </w:rPr>
      </w:pPr>
      <w:bookmarkStart w:id="148" w:name="_Toc259700654"/>
      <w:bookmarkStart w:id="149" w:name="_Toc254679850"/>
      <w:r>
        <w:rPr>
          <w:bCs/>
          <w:iCs/>
        </w:rPr>
        <w:t>1.</w:t>
      </w:r>
      <w:r>
        <w:rPr>
          <w:bCs/>
          <w:iCs/>
        </w:rPr>
        <w:tab/>
        <w:t>Application for licence</w:t>
      </w:r>
      <w:bookmarkEnd w:id="148"/>
      <w:bookmarkEnd w:id="14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r>
              <w:t>Western Australia</w:t>
            </w:r>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Imported from outside Australia</w:t>
            </w:r>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80" w:after="60"/>
        <w:rPr>
          <w:bCs/>
          <w:iCs/>
        </w:rPr>
      </w:pPr>
      <w:bookmarkStart w:id="150" w:name="_Toc259700655"/>
      <w:bookmarkStart w:id="151" w:name="_Toc254679851"/>
      <w:r>
        <w:rPr>
          <w:bCs/>
          <w:iCs/>
        </w:rPr>
        <w:t>2.</w:t>
      </w:r>
      <w:r>
        <w:rPr>
          <w:bCs/>
          <w:iCs/>
        </w:rPr>
        <w:tab/>
        <w:t>Firearm awareness certificate</w:t>
      </w:r>
      <w:bookmarkEnd w:id="150"/>
      <w:bookmarkEnd w:id="151"/>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52" w:name="_Toc259700656"/>
      <w:bookmarkStart w:id="153" w:name="_Toc254679852"/>
      <w:r>
        <w:rPr>
          <w:bCs/>
          <w:iCs/>
        </w:rPr>
        <w:t>3.</w:t>
      </w:r>
      <w:r>
        <w:rPr>
          <w:bCs/>
          <w:iCs/>
        </w:rPr>
        <w:tab/>
        <w:t>Firearm serviceability certificate</w:t>
      </w:r>
      <w:bookmarkEnd w:id="152"/>
      <w:bookmarkEnd w:id="153"/>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r>
              <w:t>Western Australia</w:t>
            </w:r>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154" w:name="_Toc259700657"/>
      <w:bookmarkStart w:id="155" w:name="_Toc254679853"/>
      <w:r>
        <w:t>6.</w:t>
      </w:r>
      <w:r>
        <w:rPr>
          <w:b w:val="0"/>
        </w:rPr>
        <w:tab/>
      </w:r>
      <w:r>
        <w:rPr>
          <w:bCs/>
          <w:iCs/>
        </w:rPr>
        <w:t xml:space="preserve">Application for </w:t>
      </w:r>
      <w:r>
        <w:rPr>
          <w:bCs/>
        </w:rPr>
        <w:t>permit (Act s. 17 or 17A)</w:t>
      </w:r>
      <w:bookmarkEnd w:id="154"/>
      <w:bookmarkEnd w:id="155"/>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156" w:name="_Toc259700658"/>
      <w:bookmarkStart w:id="157" w:name="_Toc254679854"/>
      <w:r>
        <w:t>7.</w:t>
      </w:r>
      <w:r>
        <w:rPr>
          <w:b w:val="0"/>
        </w:rPr>
        <w:tab/>
      </w:r>
      <w:r>
        <w:rPr>
          <w:bCs/>
          <w:iCs/>
        </w:rPr>
        <w:t>Request to police to take custody of firearm or ammunition (Act s. 33(3))</w:t>
      </w:r>
      <w:bookmarkEnd w:id="156"/>
      <w:bookmarkEnd w:id="15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158" w:name="_Toc259700659"/>
      <w:bookmarkStart w:id="159" w:name="_Toc254679855"/>
      <w:r>
        <w:t>8.</w:t>
      </w:r>
      <w:r>
        <w:rPr>
          <w:b w:val="0"/>
        </w:rPr>
        <w:tab/>
      </w:r>
      <w:r>
        <w:rPr>
          <w:bCs/>
          <w:iCs/>
        </w:rPr>
        <w:t>Application for issue or replacement of Extract of Licence (r. 7A and 8)</w:t>
      </w:r>
      <w:bookmarkEnd w:id="158"/>
      <w:bookmarkEnd w:id="159"/>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160" w:name="_Toc259700660"/>
      <w:bookmarkStart w:id="161" w:name="_Toc254679856"/>
      <w:r>
        <w:t>9.</w:t>
      </w:r>
      <w:r>
        <w:rPr>
          <w:b w:val="0"/>
        </w:rPr>
        <w:tab/>
      </w:r>
      <w:r>
        <w:rPr>
          <w:bCs/>
          <w:iCs/>
        </w:rPr>
        <w:t>Firearm licence</w:t>
      </w:r>
      <w:bookmarkEnd w:id="160"/>
      <w:bookmarkEnd w:id="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162" w:name="_Toc259700661"/>
      <w:bookmarkStart w:id="163" w:name="_Toc254679857"/>
      <w:r>
        <w:t>10.</w:t>
      </w:r>
      <w:r>
        <w:rPr>
          <w:b w:val="0"/>
        </w:rPr>
        <w:tab/>
      </w:r>
      <w:r>
        <w:rPr>
          <w:bCs/>
          <w:iCs/>
        </w:rPr>
        <w:t>Firearm collector’s licence</w:t>
      </w:r>
      <w:bookmarkEnd w:id="162"/>
      <w:bookmarkEnd w:id="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164" w:name="_Toc259700662"/>
      <w:bookmarkStart w:id="165" w:name="_Toc254679858"/>
      <w:r>
        <w:t>11.</w:t>
      </w:r>
      <w:r>
        <w:rPr>
          <w:b w:val="0"/>
        </w:rPr>
        <w:tab/>
      </w:r>
      <w:r>
        <w:rPr>
          <w:bCs/>
          <w:iCs/>
        </w:rPr>
        <w:t>Corporate licence</w:t>
      </w:r>
      <w:bookmarkEnd w:id="164"/>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166" w:name="_Toc259700663"/>
      <w:bookmarkStart w:id="167" w:name="_Toc254679859"/>
      <w:r>
        <w:t>12.</w:t>
      </w:r>
      <w:r>
        <w:rPr>
          <w:b w:val="0"/>
        </w:rPr>
        <w:tab/>
      </w:r>
      <w:r>
        <w:rPr>
          <w:bCs/>
          <w:iCs/>
        </w:rPr>
        <w:t>Dealer’s licence</w:t>
      </w:r>
      <w:bookmarkEnd w:id="166"/>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168" w:name="_Toc259700664"/>
      <w:bookmarkStart w:id="169" w:name="_Toc254679860"/>
      <w:r>
        <w:t>13.</w:t>
      </w:r>
      <w:r>
        <w:rPr>
          <w:b w:val="0"/>
        </w:rPr>
        <w:tab/>
      </w:r>
      <w:r>
        <w:rPr>
          <w:bCs/>
          <w:iCs/>
        </w:rPr>
        <w:t>Repairer’s licence</w:t>
      </w:r>
      <w:bookmarkEnd w:id="168"/>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170" w:name="_Toc259700665"/>
      <w:bookmarkStart w:id="171" w:name="_Toc254679861"/>
      <w:r>
        <w:t>14.</w:t>
      </w:r>
      <w:r>
        <w:rPr>
          <w:b w:val="0"/>
        </w:rPr>
        <w:tab/>
      </w:r>
      <w:r>
        <w:rPr>
          <w:bCs/>
          <w:iCs/>
        </w:rPr>
        <w:t>Manufacturer’s licence</w:t>
      </w:r>
      <w:bookmarkEnd w:id="170"/>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172" w:name="_Toc259700666"/>
      <w:bookmarkStart w:id="173" w:name="_Toc254679862"/>
      <w:r>
        <w:t>15.</w:t>
      </w:r>
      <w:r>
        <w:rPr>
          <w:b w:val="0"/>
        </w:rPr>
        <w:tab/>
      </w:r>
      <w:r>
        <w:rPr>
          <w:bCs/>
          <w:iCs/>
        </w:rPr>
        <w:t>Shooting gallery licence</w:t>
      </w:r>
      <w:bookmarkEnd w:id="172"/>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174" w:name="_Toc259700667"/>
      <w:bookmarkStart w:id="175" w:name="_Toc254679863"/>
      <w:r>
        <w:t>16.</w:t>
      </w:r>
      <w:r>
        <w:rPr>
          <w:b w:val="0"/>
        </w:rPr>
        <w:tab/>
      </w:r>
      <w:r>
        <w:rPr>
          <w:bCs/>
          <w:iCs/>
        </w:rPr>
        <w:t>Ammunition collector’s licence</w:t>
      </w:r>
      <w:bookmarkEnd w:id="174"/>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176" w:name="_Toc259700668"/>
      <w:bookmarkStart w:id="177" w:name="_Toc254679864"/>
      <w:r>
        <w:t>17.</w:t>
      </w:r>
      <w:r>
        <w:rPr>
          <w:b w:val="0"/>
        </w:rPr>
        <w:tab/>
      </w:r>
      <w:r>
        <w:rPr>
          <w:bCs/>
        </w:rPr>
        <w:t>Pe</w:t>
      </w:r>
      <w:r>
        <w:rPr>
          <w:bCs/>
          <w:iCs/>
        </w:rPr>
        <w:t>rmit (Act s. 17)</w:t>
      </w:r>
      <w:bookmarkEnd w:id="176"/>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178" w:name="_Toc259700669"/>
      <w:bookmarkStart w:id="179" w:name="_Toc254679865"/>
      <w:r>
        <w:t>18.</w:t>
      </w:r>
      <w:r>
        <w:rPr>
          <w:b w:val="0"/>
        </w:rPr>
        <w:tab/>
      </w:r>
      <w:r>
        <w:rPr>
          <w:bCs/>
          <w:iCs/>
        </w:rPr>
        <w:t>Interstate group permit (Act s. 17A)</w:t>
      </w:r>
      <w:bookmarkEnd w:id="178"/>
      <w:bookmarkEnd w:id="179"/>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80" w:name="_Toc259700670"/>
      <w:bookmarkStart w:id="181" w:name="_Toc254679866"/>
      <w:r>
        <w:t>19.</w:t>
      </w:r>
      <w:r>
        <w:rPr>
          <w:b w:val="0"/>
        </w:rPr>
        <w:tab/>
      </w:r>
      <w:r>
        <w:rPr>
          <w:bCs/>
          <w:iCs/>
        </w:rPr>
        <w:t>Ammunition sales book (r. 17)</w:t>
      </w:r>
      <w:bookmarkEnd w:id="180"/>
      <w:bookmarkEnd w:id="181"/>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182" w:name="_Toc259700671"/>
      <w:bookmarkStart w:id="183" w:name="_Toc254679867"/>
      <w:r>
        <w:t>20.</w:t>
      </w:r>
      <w:r>
        <w:rPr>
          <w:b w:val="0"/>
        </w:rPr>
        <w:tab/>
      </w:r>
      <w:r>
        <w:rPr>
          <w:bCs/>
          <w:iCs/>
        </w:rPr>
        <w:t>Monthly return by dealer or repairer (stock received) (r. 18)</w:t>
      </w:r>
      <w:bookmarkEnd w:id="182"/>
      <w:bookmarkEnd w:id="18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184" w:name="_Toc259700672"/>
      <w:bookmarkStart w:id="185" w:name="_Toc254679868"/>
      <w:r>
        <w:t>21.</w:t>
      </w:r>
      <w:r>
        <w:rPr>
          <w:b w:val="0"/>
        </w:rPr>
        <w:tab/>
      </w:r>
      <w:r>
        <w:rPr>
          <w:bCs/>
          <w:iCs/>
        </w:rPr>
        <w:t>Monthly return by dealer or repairer (stock outgoing) (r. 18)</w:t>
      </w:r>
      <w:bookmarkEnd w:id="184"/>
      <w:bookmarkEnd w:id="18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186" w:name="_Toc259700673"/>
      <w:bookmarkStart w:id="187" w:name="_Toc254679869"/>
      <w:r>
        <w:rPr>
          <w:bCs/>
          <w:iCs/>
        </w:rPr>
        <w:t>22.</w:t>
      </w:r>
      <w:r>
        <w:rPr>
          <w:bCs/>
          <w:iCs/>
        </w:rPr>
        <w:tab/>
        <w:t>Storage statement (r. 11C)</w:t>
      </w:r>
      <w:bookmarkEnd w:id="186"/>
      <w:bookmarkEnd w:id="187"/>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188" w:name="_Toc259700674"/>
      <w:bookmarkStart w:id="189" w:name="_Toc254679870"/>
      <w:r>
        <w:t>23.</w:t>
      </w:r>
      <w:r>
        <w:rPr>
          <w:b w:val="0"/>
        </w:rPr>
        <w:tab/>
      </w:r>
      <w:r>
        <w:rPr>
          <w:bCs/>
          <w:iCs/>
        </w:rPr>
        <w:t>Infringement notice (Act s. 19A)</w:t>
      </w:r>
      <w:bookmarkEnd w:id="188"/>
      <w:bookmarkEnd w:id="18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190" w:name="_Toc259700675"/>
      <w:bookmarkStart w:id="191" w:name="_Toc254679871"/>
      <w:r>
        <w:t>24.</w:t>
      </w:r>
      <w:r>
        <w:rPr>
          <w:b w:val="0"/>
        </w:rPr>
        <w:tab/>
      </w:r>
      <w:r>
        <w:rPr>
          <w:bCs/>
          <w:iCs/>
        </w:rPr>
        <w:t>Infringement notice withdrawal (Act s. 19A)</w:t>
      </w:r>
      <w:bookmarkEnd w:id="190"/>
      <w:bookmarkEnd w:id="191"/>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192" w:name="_Toc259700676"/>
      <w:bookmarkStart w:id="193" w:name="_Toc254679872"/>
      <w:r>
        <w:t>25.</w:t>
      </w:r>
      <w:r>
        <w:rPr>
          <w:b w:val="0"/>
        </w:rPr>
        <w:tab/>
      </w:r>
      <w:r>
        <w:rPr>
          <w:bCs/>
          <w:iCs/>
        </w:rPr>
        <w:t>Application for search warrant (Act s. 26(1))</w:t>
      </w:r>
      <w:bookmarkEnd w:id="192"/>
      <w:bookmarkEnd w:id="193"/>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194" w:name="_Toc259700677"/>
      <w:bookmarkStart w:id="195" w:name="_Toc254679873"/>
      <w:r>
        <w:t>26.</w:t>
      </w:r>
      <w:r>
        <w:rPr>
          <w:b w:val="0"/>
        </w:rPr>
        <w:tab/>
      </w:r>
      <w:r>
        <w:rPr>
          <w:bCs/>
          <w:iCs/>
        </w:rPr>
        <w:t>Application for search warrant (Act s. 26(2))</w:t>
      </w:r>
      <w:bookmarkEnd w:id="194"/>
      <w:bookmarkEnd w:id="195"/>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196" w:name="_Toc259700678"/>
      <w:bookmarkStart w:id="197" w:name="_Toc254679874"/>
      <w:r>
        <w:t>27.</w:t>
      </w:r>
      <w:r>
        <w:rPr>
          <w:b w:val="0"/>
        </w:rPr>
        <w:tab/>
      </w:r>
      <w:r>
        <w:rPr>
          <w:bCs/>
          <w:iCs/>
        </w:rPr>
        <w:t>Search warrant (Act s. 26(1))</w:t>
      </w:r>
      <w:bookmarkEnd w:id="196"/>
      <w:bookmarkEnd w:id="19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198" w:name="_Toc259700679"/>
      <w:bookmarkStart w:id="199" w:name="_Toc254679875"/>
      <w:r>
        <w:t>28.</w:t>
      </w:r>
      <w:r>
        <w:rPr>
          <w:b w:val="0"/>
        </w:rPr>
        <w:tab/>
      </w:r>
      <w:r>
        <w:rPr>
          <w:bCs/>
          <w:iCs/>
        </w:rPr>
        <w:t>Search warrant (Act s. 26(2))</w:t>
      </w:r>
      <w:bookmarkEnd w:id="198"/>
      <w:bookmarkEnd w:id="19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200" w:name="_Toc245281901"/>
      <w:bookmarkStart w:id="201" w:name="_Toc245281985"/>
      <w:bookmarkStart w:id="202" w:name="_Toc246496649"/>
      <w:bookmarkStart w:id="203" w:name="_Toc246922550"/>
      <w:bookmarkStart w:id="204" w:name="_Toc253494721"/>
      <w:bookmarkStart w:id="205" w:name="_Toc253567302"/>
      <w:bookmarkStart w:id="206" w:name="_Toc253739720"/>
      <w:bookmarkStart w:id="207" w:name="_Toc254618216"/>
      <w:bookmarkStart w:id="208" w:name="_Toc254679876"/>
      <w:bookmarkStart w:id="209" w:name="_Toc259700596"/>
      <w:bookmarkStart w:id="210" w:name="_Toc259700680"/>
      <w:bookmarkStart w:id="211" w:name="_Toc190076473"/>
      <w:bookmarkStart w:id="212" w:name="_Toc191874342"/>
      <w:bookmarkStart w:id="213" w:name="_Toc202328960"/>
      <w:bookmarkStart w:id="214" w:name="_Toc227646102"/>
      <w:bookmarkStart w:id="215" w:name="_Toc227646215"/>
      <w:bookmarkStart w:id="216" w:name="_Toc227654054"/>
      <w:bookmarkStart w:id="217" w:name="_Toc235526992"/>
      <w:bookmarkStart w:id="218" w:name="_Toc235591629"/>
      <w:r>
        <w:rPr>
          <w:rStyle w:val="CharSchNo"/>
        </w:rPr>
        <w:t>Schedule 1A</w:t>
      </w:r>
      <w:r>
        <w:rPr>
          <w:rStyle w:val="CharSDivNo"/>
        </w:rPr>
        <w:t> </w:t>
      </w:r>
      <w:r>
        <w:t>—</w:t>
      </w:r>
      <w:r>
        <w:rPr>
          <w:rStyle w:val="CharSDivText"/>
        </w:rPr>
        <w:t> </w:t>
      </w:r>
      <w:r>
        <w:rPr>
          <w:rStyle w:val="CharSchText"/>
        </w:rPr>
        <w:t>Fees</w:t>
      </w:r>
      <w:bookmarkEnd w:id="200"/>
      <w:bookmarkEnd w:id="201"/>
      <w:bookmarkEnd w:id="202"/>
      <w:bookmarkEnd w:id="203"/>
      <w:bookmarkEnd w:id="204"/>
      <w:bookmarkEnd w:id="205"/>
      <w:bookmarkEnd w:id="206"/>
      <w:bookmarkEnd w:id="207"/>
      <w:bookmarkEnd w:id="208"/>
      <w:bookmarkEnd w:id="209"/>
      <w:bookmarkEnd w:id="210"/>
    </w:p>
    <w:p>
      <w:pPr>
        <w:pStyle w:val="yShoulderClause"/>
      </w:pPr>
      <w:r>
        <w:t>[r. 2]</w:t>
      </w:r>
    </w:p>
    <w:p>
      <w:pPr>
        <w:pStyle w:val="yFootnoteheading"/>
        <w:spacing w:after="60"/>
      </w:pPr>
      <w:r>
        <w:tab/>
        <w:t>[Heading inserted in Gazette 6 Nov 2009 p. 4443.]</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rPr>
                <w:b/>
                <w:bCs/>
              </w:rPr>
            </w:pPr>
            <w:r>
              <w:rPr>
                <w:b/>
                <w:bCs/>
              </w:rPr>
              <w:t>Item</w:t>
            </w:r>
          </w:p>
        </w:tc>
        <w:tc>
          <w:tcPr>
            <w:tcW w:w="4962" w:type="dxa"/>
            <w:tcBorders>
              <w:left w:val="nil"/>
              <w:bottom w:val="single" w:sz="4" w:space="0" w:color="auto"/>
              <w:right w:val="nil"/>
            </w:tcBorders>
          </w:tcPr>
          <w:p>
            <w:pPr>
              <w:pStyle w:val="yTableNAm"/>
              <w:jc w:val="center"/>
              <w:rPr>
                <w:b/>
                <w:bCs/>
              </w:rPr>
            </w:pPr>
            <w:r>
              <w:rPr>
                <w:b/>
                <w:bCs/>
              </w:rPr>
              <w:t>Fee for</w:t>
            </w:r>
          </w:p>
        </w:tc>
        <w:tc>
          <w:tcPr>
            <w:tcW w:w="850" w:type="dxa"/>
            <w:tcBorders>
              <w:left w:val="nil"/>
              <w:bottom w:val="single" w:sz="4" w:space="0" w:color="auto"/>
              <w:right w:val="nil"/>
            </w:tcBorders>
          </w:tcPr>
          <w:p>
            <w:pPr>
              <w:pStyle w:val="yTableNAm"/>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153.00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222.00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104.00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96.00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73.00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73.00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242.00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77.00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227.00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64.00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jc w:val="right"/>
            </w:pPr>
            <w:r>
              <w:br/>
              <w:t>53.00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jc w:val="right"/>
            </w:pPr>
            <w:r>
              <w:t>19.00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jc w:val="right"/>
            </w:pPr>
            <w:r>
              <w:t>30.00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jc w:val="right"/>
            </w:pPr>
            <w:r>
              <w:t>19.00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jc w:val="right"/>
            </w:pPr>
            <w:r>
              <w:br/>
              <w:t>134.00</w:t>
            </w:r>
          </w:p>
        </w:tc>
      </w:tr>
    </w:tbl>
    <w:p>
      <w:pPr>
        <w:pStyle w:val="yFootnotesection"/>
      </w:pPr>
      <w:r>
        <w:tab/>
        <w:t>[Schedule 1A inserted in Gazette 6 Nov 2009 p. 4443</w:t>
      </w:r>
      <w:r>
        <w:noBreakHyphen/>
        <w:t>5.]</w:t>
      </w:r>
    </w:p>
    <w:p>
      <w:pPr>
        <w:pStyle w:val="yScheduleHeading"/>
      </w:pPr>
      <w:bookmarkStart w:id="219" w:name="_Toc245281902"/>
      <w:bookmarkStart w:id="220" w:name="_Toc245281986"/>
      <w:bookmarkStart w:id="221" w:name="_Toc246496650"/>
      <w:bookmarkStart w:id="222" w:name="_Toc246922551"/>
      <w:bookmarkStart w:id="223" w:name="_Toc253494722"/>
      <w:bookmarkStart w:id="224" w:name="_Toc253567303"/>
      <w:bookmarkStart w:id="225" w:name="_Toc253739721"/>
      <w:bookmarkStart w:id="226" w:name="_Toc254618217"/>
      <w:bookmarkStart w:id="227" w:name="_Toc254679877"/>
      <w:bookmarkStart w:id="228" w:name="_Toc259700597"/>
      <w:bookmarkStart w:id="229" w:name="_Toc259700681"/>
      <w:r>
        <w:rPr>
          <w:rStyle w:val="CharSchNo"/>
        </w:rPr>
        <w:t>Schedule 2</w:t>
      </w:r>
      <w:r>
        <w:t> — </w:t>
      </w:r>
      <w:r>
        <w:rPr>
          <w:rStyle w:val="CharSchText"/>
        </w:rPr>
        <w:t>Descriptions of firearms for regulation 25</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230" w:name="_Toc190076474"/>
      <w:bookmarkStart w:id="231" w:name="_Toc191874343"/>
      <w:bookmarkStart w:id="232" w:name="_Toc202328961"/>
      <w:bookmarkStart w:id="233" w:name="_Toc227646103"/>
      <w:bookmarkStart w:id="234" w:name="_Toc227646216"/>
      <w:bookmarkStart w:id="235" w:name="_Toc227654055"/>
      <w:bookmarkStart w:id="236" w:name="_Toc235526993"/>
      <w:bookmarkStart w:id="237" w:name="_Toc235591630"/>
      <w:bookmarkStart w:id="238" w:name="_Toc245281903"/>
      <w:bookmarkStart w:id="239" w:name="_Toc245281987"/>
      <w:bookmarkStart w:id="240" w:name="_Toc246496651"/>
      <w:bookmarkStart w:id="241" w:name="_Toc246922552"/>
      <w:bookmarkStart w:id="242" w:name="_Toc253494723"/>
      <w:bookmarkStart w:id="243" w:name="_Toc253567304"/>
      <w:bookmarkStart w:id="244" w:name="_Toc253739722"/>
      <w:bookmarkStart w:id="245" w:name="_Toc254618218"/>
      <w:bookmarkStart w:id="246" w:name="_Toc254679878"/>
      <w:bookmarkStart w:id="247" w:name="_Toc259700598"/>
      <w:bookmarkStart w:id="248" w:name="_Toc259700682"/>
      <w:r>
        <w:rPr>
          <w:rStyle w:val="CharSchNo"/>
        </w:rPr>
        <w:t>Schedule 3</w:t>
      </w:r>
      <w:r>
        <w:t> — </w:t>
      </w:r>
      <w:r>
        <w:rPr>
          <w:rStyle w:val="CharSchText"/>
        </w:rPr>
        <w:t>Categories of firearms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yShoulderClause"/>
      </w:pPr>
      <w:r>
        <w:t>[r. 6A]</w:t>
      </w:r>
    </w:p>
    <w:p>
      <w:pPr>
        <w:pStyle w:val="yTHeadingNAm"/>
        <w:rPr>
          <w:i/>
          <w:iCs/>
        </w:rPr>
      </w:pPr>
      <w:r>
        <w:rPr>
          <w:i/>
          <w:iCs/>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786"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A1</w:t>
            </w:r>
          </w:p>
        </w:tc>
        <w:tc>
          <w:tcPr>
            <w:tcW w:w="4786" w:type="dxa"/>
          </w:tcPr>
          <w:p>
            <w:pPr>
              <w:pStyle w:val="yTableNAm"/>
              <w:tabs>
                <w:tab w:val="clear" w:pos="567"/>
                <w:tab w:val="left" w:pos="424"/>
              </w:tabs>
              <w:spacing w:before="60"/>
            </w:pPr>
            <w:r>
              <w:t>an air rifle</w:t>
            </w:r>
          </w:p>
        </w:tc>
      </w:tr>
      <w:tr>
        <w:tc>
          <w:tcPr>
            <w:tcW w:w="2518" w:type="dxa"/>
          </w:tcPr>
          <w:p>
            <w:pPr>
              <w:pStyle w:val="yTableNAm"/>
              <w:tabs>
                <w:tab w:val="clear" w:pos="567"/>
                <w:tab w:val="left" w:pos="424"/>
              </w:tabs>
              <w:spacing w:before="60"/>
            </w:pPr>
            <w:r>
              <w:t>A2.1</w:t>
            </w:r>
          </w:p>
        </w:tc>
        <w:tc>
          <w:tcPr>
            <w:tcW w:w="4786" w:type="dxa"/>
          </w:tcPr>
          <w:p>
            <w:pPr>
              <w:pStyle w:val="yTableNAm"/>
              <w:tabs>
                <w:tab w:val="clear" w:pos="567"/>
                <w:tab w:val="left" w:pos="424"/>
              </w:tabs>
              <w:spacing w:before="60"/>
            </w:pPr>
            <w:r>
              <w:t>a single shot rim fire rifle</w:t>
            </w:r>
          </w:p>
        </w:tc>
      </w:tr>
      <w:tr>
        <w:tc>
          <w:tcPr>
            <w:tcW w:w="2518" w:type="dxa"/>
          </w:tcPr>
          <w:p>
            <w:pPr>
              <w:pStyle w:val="yTableNAm"/>
              <w:tabs>
                <w:tab w:val="clear" w:pos="567"/>
                <w:tab w:val="left" w:pos="424"/>
              </w:tabs>
              <w:spacing w:before="60"/>
            </w:pPr>
            <w:r>
              <w:t>A2.2</w:t>
            </w:r>
          </w:p>
        </w:tc>
        <w:tc>
          <w:tcPr>
            <w:tcW w:w="4786" w:type="dxa"/>
          </w:tcPr>
          <w:p>
            <w:pPr>
              <w:pStyle w:val="yTableNAm"/>
              <w:tabs>
                <w:tab w:val="clear" w:pos="567"/>
                <w:tab w:val="left" w:pos="424"/>
              </w:tabs>
              <w:spacing w:before="60"/>
            </w:pPr>
            <w:r>
              <w:t>a repeating rim fire rifle</w:t>
            </w:r>
          </w:p>
        </w:tc>
      </w:tr>
      <w:tr>
        <w:tc>
          <w:tcPr>
            <w:tcW w:w="2518" w:type="dxa"/>
          </w:tcPr>
          <w:p>
            <w:pPr>
              <w:pStyle w:val="yTableNAm"/>
              <w:tabs>
                <w:tab w:val="clear" w:pos="567"/>
                <w:tab w:val="left" w:pos="424"/>
              </w:tabs>
              <w:spacing w:before="60"/>
            </w:pPr>
            <w:r>
              <w:t>A3.1</w:t>
            </w:r>
          </w:p>
        </w:tc>
        <w:tc>
          <w:tcPr>
            <w:tcW w:w="4786" w:type="dxa"/>
          </w:tcPr>
          <w:p>
            <w:pPr>
              <w:pStyle w:val="yTableNAm"/>
              <w:tabs>
                <w:tab w:val="clear" w:pos="567"/>
                <w:tab w:val="left" w:pos="424"/>
              </w:tabs>
              <w:spacing w:before="60"/>
            </w:pPr>
            <w:r>
              <w:t>a single shot shotgun</w:t>
            </w:r>
          </w:p>
        </w:tc>
      </w:tr>
      <w:tr>
        <w:tc>
          <w:tcPr>
            <w:tcW w:w="2518" w:type="dxa"/>
          </w:tcPr>
          <w:p>
            <w:pPr>
              <w:pStyle w:val="yTableNAm"/>
              <w:tabs>
                <w:tab w:val="clear" w:pos="567"/>
                <w:tab w:val="left" w:pos="424"/>
              </w:tabs>
              <w:spacing w:before="60"/>
            </w:pPr>
            <w:r>
              <w:t>A3.2</w:t>
            </w:r>
          </w:p>
        </w:tc>
        <w:tc>
          <w:tcPr>
            <w:tcW w:w="4786" w:type="dxa"/>
          </w:tcPr>
          <w:p>
            <w:pPr>
              <w:pStyle w:val="yTableNAm"/>
              <w:tabs>
                <w:tab w:val="clear" w:pos="567"/>
                <w:tab w:val="left" w:pos="424"/>
              </w:tabs>
              <w:spacing w:before="60"/>
            </w:pPr>
            <w:r>
              <w:t>a double barrel shotgun</w:t>
            </w:r>
          </w:p>
        </w:tc>
      </w:tr>
      <w:tr>
        <w:tc>
          <w:tcPr>
            <w:tcW w:w="2518" w:type="dxa"/>
          </w:tcPr>
          <w:p>
            <w:pPr>
              <w:pStyle w:val="yTableNAm"/>
              <w:tabs>
                <w:tab w:val="clear" w:pos="567"/>
                <w:tab w:val="left" w:pos="424"/>
              </w:tabs>
              <w:spacing w:before="60"/>
            </w:pPr>
            <w:r>
              <w:t>A3.3</w:t>
            </w:r>
          </w:p>
        </w:tc>
        <w:tc>
          <w:tcPr>
            <w:tcW w:w="4786" w:type="dxa"/>
          </w:tcPr>
          <w:p>
            <w:pPr>
              <w:pStyle w:val="yTableNAm"/>
              <w:tabs>
                <w:tab w:val="clear" w:pos="567"/>
                <w:tab w:val="left" w:pos="424"/>
              </w:tabs>
              <w:spacing w:before="60"/>
            </w:pPr>
            <w:r>
              <w:t>a repeating shotgun (lever or bolt action)</w:t>
            </w:r>
          </w:p>
        </w:tc>
      </w:tr>
      <w:tr>
        <w:tc>
          <w:tcPr>
            <w:tcW w:w="2518" w:type="dxa"/>
          </w:tcPr>
          <w:p>
            <w:pPr>
              <w:pStyle w:val="yTableNAm"/>
              <w:tabs>
                <w:tab w:val="clear" w:pos="567"/>
                <w:tab w:val="left" w:pos="424"/>
              </w:tabs>
              <w:spacing w:before="60"/>
            </w:pPr>
            <w:r>
              <w:t>A4.1</w:t>
            </w:r>
          </w:p>
        </w:tc>
        <w:tc>
          <w:tcPr>
            <w:tcW w:w="4786" w:type="dxa"/>
          </w:tcPr>
          <w:p>
            <w:pPr>
              <w:pStyle w:val="yTableNAm"/>
              <w:tabs>
                <w:tab w:val="clear" w:pos="567"/>
                <w:tab w:val="left" w:pos="424"/>
              </w:tabs>
              <w:spacing w:before="60"/>
            </w:pPr>
            <w:r>
              <w:t>a combination firearm made up of a shotgun and a rifle each of which would individually be of category A</w:t>
            </w:r>
          </w:p>
        </w:tc>
      </w:tr>
      <w:tr>
        <w:tc>
          <w:tcPr>
            <w:tcW w:w="2518" w:type="dxa"/>
          </w:tcPr>
          <w:p>
            <w:pPr>
              <w:pStyle w:val="yTableNAm"/>
              <w:tabs>
                <w:tab w:val="clear" w:pos="567"/>
                <w:tab w:val="left" w:pos="424"/>
              </w:tabs>
              <w:spacing w:before="60"/>
            </w:pPr>
            <w:r>
              <w:t>A4.2</w:t>
            </w:r>
          </w:p>
        </w:tc>
        <w:tc>
          <w:tcPr>
            <w:tcW w:w="4786" w:type="dxa"/>
          </w:tcPr>
          <w:p>
            <w:pPr>
              <w:pStyle w:val="yTableNAm"/>
              <w:tabs>
                <w:tab w:val="clear" w:pos="567"/>
                <w:tab w:val="left" w:pos="424"/>
              </w:tabs>
              <w:spacing w:before="60"/>
            </w:pPr>
            <w:r>
              <w:t>a rifle combination made up of rifles each of which would individually be of category A</w:t>
            </w:r>
          </w:p>
        </w:tc>
      </w:tr>
    </w:tbl>
    <w:p>
      <w:pPr>
        <w:pStyle w:val="yTHeadingNAm"/>
        <w:rPr>
          <w:i/>
          <w:iCs/>
        </w:rPr>
      </w:pPr>
      <w:r>
        <w:rPr>
          <w:i/>
          <w:iCs/>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B1</w:t>
            </w:r>
          </w:p>
        </w:tc>
        <w:tc>
          <w:tcPr>
            <w:tcW w:w="4820" w:type="dxa"/>
          </w:tcPr>
          <w:p>
            <w:pPr>
              <w:pStyle w:val="yTableNAm"/>
              <w:tabs>
                <w:tab w:val="clear" w:pos="567"/>
                <w:tab w:val="left" w:pos="424"/>
              </w:tabs>
              <w:spacing w:before="60"/>
            </w:pPr>
            <w:r>
              <w:t>a muzzle loading firearm (except a handgun)</w:t>
            </w:r>
          </w:p>
        </w:tc>
      </w:tr>
      <w:tr>
        <w:tc>
          <w:tcPr>
            <w:tcW w:w="2518" w:type="dxa"/>
          </w:tcPr>
          <w:p>
            <w:pPr>
              <w:pStyle w:val="yTableNAm"/>
              <w:tabs>
                <w:tab w:val="clear" w:pos="567"/>
                <w:tab w:val="left" w:pos="424"/>
              </w:tabs>
              <w:spacing w:before="60"/>
            </w:pPr>
            <w:r>
              <w:t>B2.1</w:t>
            </w:r>
          </w:p>
        </w:tc>
        <w:tc>
          <w:tcPr>
            <w:tcW w:w="4820" w:type="dxa"/>
          </w:tcPr>
          <w:p>
            <w:pPr>
              <w:pStyle w:val="yTableNAm"/>
              <w:tabs>
                <w:tab w:val="clear" w:pos="567"/>
                <w:tab w:val="left" w:pos="424"/>
              </w:tabs>
              <w:spacing w:before="60"/>
            </w:pPr>
            <w:r>
              <w:t>a single shot centre fire rifle</w:t>
            </w:r>
          </w:p>
        </w:tc>
      </w:tr>
      <w:tr>
        <w:tc>
          <w:tcPr>
            <w:tcW w:w="2518" w:type="dxa"/>
          </w:tcPr>
          <w:p>
            <w:pPr>
              <w:pStyle w:val="yTableNAm"/>
              <w:tabs>
                <w:tab w:val="clear" w:pos="567"/>
                <w:tab w:val="left" w:pos="424"/>
              </w:tabs>
              <w:spacing w:before="60"/>
            </w:pPr>
            <w:r>
              <w:t>B2.2</w:t>
            </w:r>
          </w:p>
        </w:tc>
        <w:tc>
          <w:tcPr>
            <w:tcW w:w="4820" w:type="dxa"/>
          </w:tcPr>
          <w:p>
            <w:pPr>
              <w:pStyle w:val="yTableNAm"/>
              <w:tabs>
                <w:tab w:val="clear" w:pos="567"/>
                <w:tab w:val="left" w:pos="424"/>
              </w:tabs>
              <w:spacing w:before="60"/>
            </w:pPr>
            <w:r>
              <w:t>a double barrel centre fire rifle</w:t>
            </w:r>
          </w:p>
        </w:tc>
      </w:tr>
      <w:tr>
        <w:tc>
          <w:tcPr>
            <w:tcW w:w="2518" w:type="dxa"/>
          </w:tcPr>
          <w:p>
            <w:pPr>
              <w:pStyle w:val="yTableNAm"/>
              <w:tabs>
                <w:tab w:val="clear" w:pos="567"/>
                <w:tab w:val="left" w:pos="424"/>
              </w:tabs>
              <w:spacing w:before="60"/>
            </w:pPr>
            <w:r>
              <w:t>B2.3</w:t>
            </w:r>
          </w:p>
        </w:tc>
        <w:tc>
          <w:tcPr>
            <w:tcW w:w="4820" w:type="dxa"/>
          </w:tcPr>
          <w:p>
            <w:pPr>
              <w:pStyle w:val="yTableNAm"/>
              <w:tabs>
                <w:tab w:val="clear" w:pos="567"/>
                <w:tab w:val="left" w:pos="424"/>
              </w:tabs>
              <w:spacing w:before="60"/>
            </w:pPr>
            <w:r>
              <w:t>a repeating centre fire rifle</w:t>
            </w:r>
          </w:p>
        </w:tc>
      </w:tr>
      <w:tr>
        <w:tc>
          <w:tcPr>
            <w:tcW w:w="2518" w:type="dxa"/>
          </w:tcPr>
          <w:p>
            <w:pPr>
              <w:pStyle w:val="yTableNAm"/>
              <w:tabs>
                <w:tab w:val="clear" w:pos="567"/>
                <w:tab w:val="left" w:pos="424"/>
              </w:tabs>
              <w:spacing w:before="60"/>
            </w:pPr>
            <w:r>
              <w:t>B3.1</w:t>
            </w:r>
          </w:p>
        </w:tc>
        <w:tc>
          <w:tcPr>
            <w:tcW w:w="4820" w:type="dxa"/>
          </w:tcPr>
          <w:p>
            <w:pPr>
              <w:pStyle w:val="yTableNAm"/>
              <w:tabs>
                <w:tab w:val="clear" w:pos="567"/>
                <w:tab w:val="left" w:pos="424"/>
              </w:tabs>
              <w:spacing w:before="60"/>
            </w:pPr>
            <w:r>
              <w:t>a combination firearm, not of category C or D, made up of a shotgun and a rifle at least one of which would individually be of category B</w:t>
            </w:r>
          </w:p>
        </w:tc>
      </w:tr>
      <w:tr>
        <w:tc>
          <w:tcPr>
            <w:tcW w:w="2518" w:type="dxa"/>
          </w:tcPr>
          <w:p>
            <w:pPr>
              <w:pStyle w:val="yTableNAm"/>
              <w:tabs>
                <w:tab w:val="clear" w:pos="567"/>
                <w:tab w:val="left" w:pos="424"/>
              </w:tabs>
              <w:spacing w:before="60"/>
            </w:pPr>
            <w:r>
              <w:t>B3.2</w:t>
            </w:r>
          </w:p>
        </w:tc>
        <w:tc>
          <w:tcPr>
            <w:tcW w:w="4820" w:type="dxa"/>
          </w:tcPr>
          <w:p>
            <w:pPr>
              <w:pStyle w:val="yTableNAm"/>
              <w:tabs>
                <w:tab w:val="clear" w:pos="567"/>
                <w:tab w:val="left" w:pos="424"/>
              </w:tabs>
              <w:spacing w:before="60"/>
            </w:pPr>
            <w:r>
              <w:t>a rifle combination, not of category C or D, made up of rifles at least one of which would individually be of category B</w:t>
            </w:r>
          </w:p>
        </w:tc>
      </w:tr>
    </w:tbl>
    <w:p>
      <w:pPr>
        <w:pStyle w:val="yMiscellaneousBody"/>
        <w:rPr>
          <w:i/>
          <w:iCs/>
        </w:rPr>
      </w:pPr>
      <w:r>
        <w:rPr>
          <w:i/>
          <w:iCs/>
        </w:rPr>
        <w:t>Genuine need test for category B</w:t>
      </w:r>
    </w:p>
    <w:p>
      <w:pPr>
        <w:pStyle w:val="yMiscellaneousBody"/>
      </w:pPr>
      <w:r>
        <w:t>The applicant is required to satisfy the Commissioner that a firearm of category A would be inadequate or unsuitable for the purpose for which the firearm is required.</w:t>
      </w:r>
    </w:p>
    <w:p>
      <w:pPr>
        <w:pStyle w:val="yTHeadingNAm"/>
        <w:rPr>
          <w:i/>
          <w:iCs/>
        </w:rPr>
      </w:pPr>
      <w:r>
        <w:rPr>
          <w:i/>
          <w:iCs/>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C1</w:t>
            </w:r>
          </w:p>
        </w:tc>
        <w:tc>
          <w:tcPr>
            <w:tcW w:w="4820" w:type="dxa"/>
          </w:tcPr>
          <w:p>
            <w:pPr>
              <w:pStyle w:val="yTableNAm"/>
              <w:tabs>
                <w:tab w:val="clear" w:pos="567"/>
                <w:tab w:val="left" w:pos="424"/>
              </w:tabs>
              <w:spacing w:before="60"/>
            </w:pPr>
            <w:r>
              <w:t>a self loading rim fire rifle with a magazine capacity no more than 10 rounds</w:t>
            </w:r>
          </w:p>
        </w:tc>
      </w:tr>
      <w:tr>
        <w:tc>
          <w:tcPr>
            <w:tcW w:w="2518" w:type="dxa"/>
          </w:tcPr>
          <w:p>
            <w:pPr>
              <w:pStyle w:val="yTableNAm"/>
              <w:tabs>
                <w:tab w:val="clear" w:pos="567"/>
                <w:tab w:val="left" w:pos="424"/>
              </w:tabs>
              <w:spacing w:before="60"/>
            </w:pPr>
            <w:r>
              <w:t>C2</w:t>
            </w:r>
          </w:p>
        </w:tc>
        <w:tc>
          <w:tcPr>
            <w:tcW w:w="4820" w:type="dxa"/>
          </w:tcPr>
          <w:p>
            <w:pPr>
              <w:pStyle w:val="yTableNAm"/>
              <w:tabs>
                <w:tab w:val="clear" w:pos="567"/>
                <w:tab w:val="left" w:pos="424"/>
              </w:tabs>
              <w:spacing w:before="60"/>
            </w:pPr>
            <w:r>
              <w:t>a self loading shotgun with a magazine capacity no more than 5 rounds</w:t>
            </w:r>
          </w:p>
        </w:tc>
      </w:tr>
      <w:tr>
        <w:tc>
          <w:tcPr>
            <w:tcW w:w="2518" w:type="dxa"/>
          </w:tcPr>
          <w:p>
            <w:pPr>
              <w:pStyle w:val="yTableNAm"/>
              <w:tabs>
                <w:tab w:val="clear" w:pos="567"/>
                <w:tab w:val="left" w:pos="424"/>
              </w:tabs>
              <w:spacing w:before="60"/>
            </w:pPr>
            <w:r>
              <w:t>C3</w:t>
            </w:r>
          </w:p>
        </w:tc>
        <w:tc>
          <w:tcPr>
            <w:tcW w:w="4820" w:type="dxa"/>
          </w:tcPr>
          <w:p>
            <w:pPr>
              <w:pStyle w:val="yTableNAm"/>
              <w:tabs>
                <w:tab w:val="clear" w:pos="567"/>
                <w:tab w:val="left" w:pos="424"/>
              </w:tabs>
              <w:spacing w:before="60"/>
            </w:pPr>
            <w:r>
              <w:t>a pump action shotgun with a magazine capacity no more than 5 rounds</w:t>
            </w:r>
          </w:p>
        </w:tc>
      </w:tr>
      <w:tr>
        <w:tc>
          <w:tcPr>
            <w:tcW w:w="2518" w:type="dxa"/>
          </w:tcPr>
          <w:p>
            <w:pPr>
              <w:pStyle w:val="yTableNAm"/>
              <w:tabs>
                <w:tab w:val="clear" w:pos="567"/>
                <w:tab w:val="left" w:pos="424"/>
              </w:tabs>
              <w:spacing w:before="60"/>
            </w:pPr>
            <w:r>
              <w:t>C4.1</w:t>
            </w:r>
          </w:p>
        </w:tc>
        <w:tc>
          <w:tcPr>
            <w:tcW w:w="4820" w:type="dxa"/>
          </w:tcPr>
          <w:p>
            <w:pPr>
              <w:pStyle w:val="yTableNAm"/>
              <w:tabs>
                <w:tab w:val="clear" w:pos="567"/>
                <w:tab w:val="left" w:pos="424"/>
              </w:tabs>
              <w:spacing w:before="60"/>
            </w:pPr>
            <w:r>
              <w:t>a combination firearm, not of category D, made up of a shotgun and a rifle at least one of which would individually be of category C</w:t>
            </w:r>
          </w:p>
        </w:tc>
      </w:tr>
      <w:tr>
        <w:tc>
          <w:tcPr>
            <w:tcW w:w="2518" w:type="dxa"/>
          </w:tcPr>
          <w:p>
            <w:pPr>
              <w:pStyle w:val="yTableNAm"/>
              <w:tabs>
                <w:tab w:val="clear" w:pos="567"/>
                <w:tab w:val="left" w:pos="424"/>
              </w:tabs>
              <w:spacing w:before="60"/>
            </w:pPr>
            <w:r>
              <w:t>C4.2</w:t>
            </w:r>
          </w:p>
        </w:tc>
        <w:tc>
          <w:tcPr>
            <w:tcW w:w="4820" w:type="dxa"/>
          </w:tcPr>
          <w:p>
            <w:pPr>
              <w:pStyle w:val="yTableNAm"/>
              <w:tabs>
                <w:tab w:val="clear" w:pos="567"/>
                <w:tab w:val="left" w:pos="424"/>
              </w:tabs>
              <w:spacing w:before="60"/>
            </w:pPr>
            <w:r>
              <w:t>a rifle combination, not of category D, made up of rifles at least one of which would individually be of category C</w:t>
            </w:r>
          </w:p>
        </w:tc>
      </w:tr>
    </w:tbl>
    <w:p>
      <w:pPr>
        <w:pStyle w:val="yMiscellaneousBody"/>
        <w:rPr>
          <w:i/>
          <w:iCs/>
        </w:rPr>
      </w:pPr>
      <w:r>
        <w:rPr>
          <w:i/>
          <w:iCs/>
        </w:rPr>
        <w:t>Genuine need test for category C</w:t>
      </w:r>
    </w:p>
    <w:p>
      <w:pPr>
        <w:pStyle w:val="yMiscellaneousBody"/>
      </w:pPr>
      <w:r>
        <w:t>The applicant is required to satisfy the Commissioner that a firearm of category A or B would be inadequate or unsuitable for the purpose for which the firearm is required.</w:t>
      </w:r>
    </w:p>
    <w:p>
      <w:pPr>
        <w:pStyle w:val="yMiscellaneousBody"/>
        <w:rPr>
          <w:i/>
          <w:iCs/>
        </w:rPr>
      </w:pPr>
      <w:r>
        <w:rPr>
          <w:i/>
          <w:iCs/>
        </w:rPr>
        <w:t>Restrictions for category C</w:t>
      </w:r>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HeadingNAm"/>
        <w:rPr>
          <w:i/>
          <w:iCs/>
        </w:rPr>
      </w:pPr>
      <w:r>
        <w:rPr>
          <w:i/>
          <w:iCs/>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D1</w:t>
            </w:r>
          </w:p>
        </w:tc>
        <w:tc>
          <w:tcPr>
            <w:tcW w:w="4678" w:type="dxa"/>
          </w:tcPr>
          <w:p>
            <w:pPr>
              <w:pStyle w:val="yTableNAm"/>
              <w:tabs>
                <w:tab w:val="clear" w:pos="567"/>
                <w:tab w:val="left" w:pos="424"/>
              </w:tabs>
              <w:spacing w:before="60"/>
            </w:pPr>
            <w:r>
              <w:t>a self loading centre fire rifle designed or adapted for military purposes or a firearm that substantially duplicates such a firearm in design, function, or appearance</w:t>
            </w:r>
          </w:p>
        </w:tc>
      </w:tr>
      <w:tr>
        <w:tc>
          <w:tcPr>
            <w:tcW w:w="2660" w:type="dxa"/>
          </w:tcPr>
          <w:p>
            <w:pPr>
              <w:pStyle w:val="yTableNAm"/>
              <w:tabs>
                <w:tab w:val="clear" w:pos="567"/>
                <w:tab w:val="left" w:pos="424"/>
              </w:tabs>
              <w:spacing w:before="60"/>
            </w:pPr>
            <w:r>
              <w:t>D2</w:t>
            </w:r>
          </w:p>
        </w:tc>
        <w:tc>
          <w:tcPr>
            <w:tcW w:w="4678" w:type="dxa"/>
          </w:tcPr>
          <w:p>
            <w:pPr>
              <w:pStyle w:val="yTableNAm"/>
              <w:tabs>
                <w:tab w:val="clear" w:pos="567"/>
                <w:tab w:val="left" w:pos="424"/>
              </w:tabs>
              <w:spacing w:before="60"/>
            </w:pPr>
            <w:r>
              <w:t>a self loading centre fire rifle that is not of sub</w:t>
            </w:r>
            <w:r>
              <w:noBreakHyphen/>
              <w:t>category D1</w:t>
            </w:r>
          </w:p>
        </w:tc>
      </w:tr>
      <w:tr>
        <w:tc>
          <w:tcPr>
            <w:tcW w:w="2660" w:type="dxa"/>
          </w:tcPr>
          <w:p>
            <w:pPr>
              <w:pStyle w:val="yTableNAm"/>
              <w:tabs>
                <w:tab w:val="clear" w:pos="567"/>
                <w:tab w:val="left" w:pos="424"/>
              </w:tabs>
              <w:spacing w:before="60"/>
            </w:pPr>
            <w:r>
              <w:t>D3</w:t>
            </w:r>
          </w:p>
        </w:tc>
        <w:tc>
          <w:tcPr>
            <w:tcW w:w="4678" w:type="dxa"/>
          </w:tcPr>
          <w:p>
            <w:pPr>
              <w:pStyle w:val="yTableNAm"/>
              <w:tabs>
                <w:tab w:val="clear" w:pos="567"/>
                <w:tab w:val="left" w:pos="424"/>
              </w:tabs>
              <w:spacing w:before="60"/>
            </w:pPr>
            <w:r>
              <w:t>a self loading shotgun with a magazine capacity more than 5 rounds</w:t>
            </w:r>
          </w:p>
        </w:tc>
      </w:tr>
      <w:tr>
        <w:tc>
          <w:tcPr>
            <w:tcW w:w="2660" w:type="dxa"/>
          </w:tcPr>
          <w:p>
            <w:pPr>
              <w:pStyle w:val="yTableNAm"/>
              <w:tabs>
                <w:tab w:val="clear" w:pos="567"/>
                <w:tab w:val="left" w:pos="424"/>
              </w:tabs>
              <w:spacing w:before="60"/>
            </w:pPr>
            <w:r>
              <w:t>D4</w:t>
            </w:r>
          </w:p>
        </w:tc>
        <w:tc>
          <w:tcPr>
            <w:tcW w:w="4678" w:type="dxa"/>
          </w:tcPr>
          <w:p>
            <w:pPr>
              <w:pStyle w:val="yTableNAm"/>
              <w:tabs>
                <w:tab w:val="clear" w:pos="567"/>
                <w:tab w:val="left" w:pos="424"/>
              </w:tabs>
              <w:spacing w:before="60"/>
            </w:pPr>
            <w:r>
              <w:t>a pump action shotgun with a magazine capacity more than 5 rounds</w:t>
            </w:r>
          </w:p>
        </w:tc>
      </w:tr>
      <w:tr>
        <w:tc>
          <w:tcPr>
            <w:tcW w:w="2660" w:type="dxa"/>
          </w:tcPr>
          <w:p>
            <w:pPr>
              <w:pStyle w:val="yTableNAm"/>
              <w:tabs>
                <w:tab w:val="clear" w:pos="567"/>
                <w:tab w:val="left" w:pos="424"/>
              </w:tabs>
              <w:spacing w:before="60"/>
            </w:pPr>
            <w:r>
              <w:t>D5</w:t>
            </w:r>
          </w:p>
        </w:tc>
        <w:tc>
          <w:tcPr>
            <w:tcW w:w="4678" w:type="dxa"/>
          </w:tcPr>
          <w:p>
            <w:pPr>
              <w:pStyle w:val="yTableNAm"/>
              <w:tabs>
                <w:tab w:val="clear" w:pos="567"/>
                <w:tab w:val="left" w:pos="424"/>
              </w:tabs>
              <w:spacing w:before="60"/>
            </w:pPr>
            <w:r>
              <w:t>a self loading rim fire rifle with a magazine capacity more than 10 rounds</w:t>
            </w:r>
          </w:p>
        </w:tc>
      </w:tr>
      <w:tr>
        <w:trPr>
          <w:cantSplit/>
        </w:trPr>
        <w:tc>
          <w:tcPr>
            <w:tcW w:w="2660" w:type="dxa"/>
          </w:tcPr>
          <w:p>
            <w:pPr>
              <w:pStyle w:val="yTableNAm"/>
              <w:tabs>
                <w:tab w:val="clear" w:pos="567"/>
                <w:tab w:val="left" w:pos="424"/>
              </w:tabs>
              <w:spacing w:before="60"/>
            </w:pPr>
            <w:r>
              <w:t>D6.1</w:t>
            </w:r>
          </w:p>
        </w:tc>
        <w:tc>
          <w:tcPr>
            <w:tcW w:w="4678" w:type="dxa"/>
          </w:tcPr>
          <w:p>
            <w:pPr>
              <w:pStyle w:val="yTableNAm"/>
              <w:tabs>
                <w:tab w:val="clear" w:pos="567"/>
                <w:tab w:val="left" w:pos="424"/>
              </w:tabs>
              <w:spacing w:before="60"/>
            </w:pPr>
            <w:r>
              <w:t>a combination firearm made up of a shotgun and a rifle at least one of which would individually be of category D</w:t>
            </w:r>
          </w:p>
        </w:tc>
      </w:tr>
      <w:tr>
        <w:tc>
          <w:tcPr>
            <w:tcW w:w="2660" w:type="dxa"/>
          </w:tcPr>
          <w:p>
            <w:pPr>
              <w:pStyle w:val="yTableNAm"/>
              <w:tabs>
                <w:tab w:val="clear" w:pos="567"/>
                <w:tab w:val="left" w:pos="424"/>
              </w:tabs>
              <w:spacing w:before="60"/>
            </w:pPr>
            <w:r>
              <w:t>D6.2</w:t>
            </w:r>
          </w:p>
        </w:tc>
        <w:tc>
          <w:tcPr>
            <w:tcW w:w="4678" w:type="dxa"/>
          </w:tcPr>
          <w:p>
            <w:pPr>
              <w:pStyle w:val="yTableNAm"/>
              <w:tabs>
                <w:tab w:val="clear" w:pos="567"/>
                <w:tab w:val="left" w:pos="424"/>
              </w:tabs>
              <w:spacing w:before="60"/>
            </w:pPr>
            <w:r>
              <w:t>a rifle combination made up of rifles at least one of which would individually be of category D</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D</w:t>
      </w:r>
    </w:p>
    <w:p>
      <w:pPr>
        <w:pStyle w:val="yMiscellaneousBody"/>
        <w:tabs>
          <w:tab w:val="left" w:pos="1440"/>
          <w:tab w:val="left" w:pos="1560"/>
          <w:tab w:val="left" w:pos="1680"/>
        </w:tabs>
      </w:pPr>
      <w:r>
        <w:t>The applicant is required to satisfy the Commissioner that the firearm is required for Commonwealth or State government purposes.</w:t>
      </w:r>
    </w:p>
    <w:p>
      <w:pPr>
        <w:pStyle w:val="yTHeadingNAm"/>
        <w:rPr>
          <w:i/>
          <w:iCs/>
        </w:rPr>
      </w:pPr>
      <w:r>
        <w:rPr>
          <w:i/>
          <w:iCs/>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94" w:type="dxa"/>
          </w:tcPr>
          <w:p>
            <w:pPr>
              <w:pStyle w:val="yTableNAm"/>
              <w:tabs>
                <w:tab w:val="clear" w:pos="567"/>
                <w:tab w:val="left" w:pos="424"/>
              </w:tabs>
              <w:spacing w:before="60"/>
            </w:pPr>
            <w:r>
              <w:t>E1</w:t>
            </w:r>
          </w:p>
        </w:tc>
        <w:tc>
          <w:tcPr>
            <w:tcW w:w="4678" w:type="dxa"/>
          </w:tcPr>
          <w:p>
            <w:pPr>
              <w:pStyle w:val="yTableNAm"/>
              <w:tabs>
                <w:tab w:val="clear" w:pos="567"/>
                <w:tab w:val="left" w:pos="424"/>
              </w:tabs>
              <w:spacing w:before="60"/>
            </w:pPr>
            <w:r>
              <w:t>a cannon</w:t>
            </w:r>
          </w:p>
        </w:tc>
      </w:tr>
      <w:tr>
        <w:tc>
          <w:tcPr>
            <w:tcW w:w="2694" w:type="dxa"/>
          </w:tcPr>
          <w:p>
            <w:pPr>
              <w:pStyle w:val="yTableNAm"/>
              <w:tabs>
                <w:tab w:val="clear" w:pos="567"/>
                <w:tab w:val="left" w:pos="424"/>
              </w:tabs>
              <w:spacing w:before="60"/>
            </w:pPr>
            <w:r>
              <w:t>E2</w:t>
            </w:r>
          </w:p>
        </w:tc>
        <w:tc>
          <w:tcPr>
            <w:tcW w:w="4678" w:type="dxa"/>
          </w:tcPr>
          <w:p>
            <w:pPr>
              <w:pStyle w:val="yTableNAm"/>
              <w:tabs>
                <w:tab w:val="clear" w:pos="567"/>
                <w:tab w:val="left" w:pos="424"/>
              </w:tabs>
              <w:spacing w:before="60"/>
            </w:pPr>
            <w:r>
              <w:t>a captive bolt</w:t>
            </w:r>
          </w:p>
        </w:tc>
      </w:tr>
      <w:tr>
        <w:tc>
          <w:tcPr>
            <w:tcW w:w="2694" w:type="dxa"/>
          </w:tcPr>
          <w:p>
            <w:pPr>
              <w:pStyle w:val="yTableNAm"/>
              <w:tabs>
                <w:tab w:val="clear" w:pos="567"/>
                <w:tab w:val="left" w:pos="424"/>
              </w:tabs>
              <w:spacing w:before="60"/>
            </w:pPr>
            <w:r>
              <w:t>E3</w:t>
            </w:r>
          </w:p>
        </w:tc>
        <w:tc>
          <w:tcPr>
            <w:tcW w:w="4678" w:type="dxa"/>
          </w:tcPr>
          <w:p>
            <w:pPr>
              <w:pStyle w:val="yTableNAm"/>
              <w:tabs>
                <w:tab w:val="clear" w:pos="567"/>
                <w:tab w:val="left" w:pos="424"/>
              </w:tabs>
              <w:spacing w:before="60"/>
            </w:pPr>
            <w:r>
              <w:t>a line thrower</w:t>
            </w:r>
          </w:p>
        </w:tc>
      </w:tr>
      <w:tr>
        <w:tc>
          <w:tcPr>
            <w:tcW w:w="2694" w:type="dxa"/>
          </w:tcPr>
          <w:p>
            <w:pPr>
              <w:pStyle w:val="yTableNAm"/>
              <w:tabs>
                <w:tab w:val="clear" w:pos="567"/>
                <w:tab w:val="left" w:pos="424"/>
              </w:tabs>
              <w:spacing w:before="60"/>
            </w:pPr>
            <w:r>
              <w:t>E4</w:t>
            </w:r>
          </w:p>
        </w:tc>
        <w:tc>
          <w:tcPr>
            <w:tcW w:w="4678" w:type="dxa"/>
          </w:tcPr>
          <w:p>
            <w:pPr>
              <w:pStyle w:val="yTableNAm"/>
              <w:tabs>
                <w:tab w:val="clear" w:pos="567"/>
                <w:tab w:val="left" w:pos="424"/>
              </w:tabs>
              <w:spacing w:before="60"/>
            </w:pPr>
            <w:r>
              <w:t>a tranquilliser</w:t>
            </w:r>
          </w:p>
        </w:tc>
      </w:tr>
      <w:tr>
        <w:tc>
          <w:tcPr>
            <w:tcW w:w="2694" w:type="dxa"/>
          </w:tcPr>
          <w:p>
            <w:pPr>
              <w:pStyle w:val="yTableNAm"/>
              <w:tabs>
                <w:tab w:val="clear" w:pos="567"/>
                <w:tab w:val="left" w:pos="424"/>
              </w:tabs>
              <w:spacing w:before="60"/>
            </w:pPr>
            <w:r>
              <w:t>E5</w:t>
            </w:r>
          </w:p>
        </w:tc>
        <w:tc>
          <w:tcPr>
            <w:tcW w:w="4678" w:type="dxa"/>
          </w:tcPr>
          <w:p>
            <w:pPr>
              <w:pStyle w:val="yTableNAm"/>
              <w:tabs>
                <w:tab w:val="clear" w:pos="567"/>
                <w:tab w:val="left" w:pos="424"/>
              </w:tabs>
              <w:spacing w:before="60"/>
            </w:pPr>
            <w:r>
              <w:t>a paintball gun</w:t>
            </w:r>
          </w:p>
        </w:tc>
      </w:tr>
      <w:tr>
        <w:tc>
          <w:tcPr>
            <w:tcW w:w="2694" w:type="dxa"/>
          </w:tcPr>
          <w:p>
            <w:pPr>
              <w:pStyle w:val="yTableNAm"/>
              <w:tabs>
                <w:tab w:val="clear" w:pos="567"/>
                <w:tab w:val="left" w:pos="424"/>
              </w:tabs>
              <w:spacing w:before="60"/>
            </w:pPr>
            <w:r>
              <w:t>E6</w:t>
            </w:r>
          </w:p>
        </w:tc>
        <w:tc>
          <w:tcPr>
            <w:tcW w:w="4678" w:type="dxa"/>
          </w:tcPr>
          <w:p>
            <w:pPr>
              <w:pStyle w:val="yTableNAm"/>
              <w:tabs>
                <w:tab w:val="clear" w:pos="567"/>
                <w:tab w:val="left" w:pos="424"/>
              </w:tabs>
              <w:spacing w:before="60"/>
            </w:pPr>
            <w:r>
              <w:t>any firearm that is not of sub</w:t>
            </w:r>
            <w:r>
              <w:noBreakHyphen/>
              <w:t>category E1, E2, E3, E4, or E5, or category A, B, C, D, or H</w:t>
            </w:r>
          </w:p>
        </w:tc>
      </w:tr>
    </w:tbl>
    <w:p>
      <w:pPr>
        <w:pStyle w:val="yTHeadingNAm"/>
        <w:rPr>
          <w:i/>
          <w:iCs/>
        </w:rPr>
      </w:pPr>
      <w:r>
        <w:rPr>
          <w:i/>
          <w:iCs/>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H1</w:t>
            </w:r>
          </w:p>
        </w:tc>
        <w:tc>
          <w:tcPr>
            <w:tcW w:w="4678" w:type="dxa"/>
          </w:tcPr>
          <w:p>
            <w:pPr>
              <w:pStyle w:val="yTableNAm"/>
              <w:tabs>
                <w:tab w:val="clear" w:pos="567"/>
                <w:tab w:val="left" w:pos="424"/>
              </w:tabs>
              <w:spacing w:before="60"/>
            </w:pPr>
            <w:r>
              <w:t>a handgun (including an air pistol)</w:t>
            </w:r>
          </w:p>
        </w:tc>
      </w:tr>
      <w:tr>
        <w:tc>
          <w:tcPr>
            <w:tcW w:w="2660" w:type="dxa"/>
          </w:tcPr>
          <w:p>
            <w:pPr>
              <w:pStyle w:val="yTableNAm"/>
              <w:tabs>
                <w:tab w:val="clear" w:pos="567"/>
                <w:tab w:val="left" w:pos="424"/>
              </w:tabs>
              <w:spacing w:before="60"/>
            </w:pPr>
            <w:r>
              <w:t>H2</w:t>
            </w:r>
          </w:p>
        </w:tc>
        <w:tc>
          <w:tcPr>
            <w:tcW w:w="4678" w:type="dxa"/>
          </w:tcPr>
          <w:p>
            <w:pPr>
              <w:pStyle w:val="yTableNAm"/>
              <w:tabs>
                <w:tab w:val="clear" w:pos="567"/>
                <w:tab w:val="left" w:pos="424"/>
              </w:tabs>
              <w:spacing w:before="60"/>
            </w:pPr>
            <w:r>
              <w:t>an underwater explosive device</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H</w:t>
      </w:r>
    </w:p>
    <w:p>
      <w:pPr>
        <w:pStyle w:val="yMiscellaneousBody"/>
        <w:tabs>
          <w:tab w:val="left" w:pos="360"/>
          <w:tab w:val="left" w:pos="840"/>
          <w:tab w:val="left" w:pos="1320"/>
          <w:tab w:val="left" w:pos="1800"/>
        </w:tabs>
        <w:ind w:left="840" w:hanging="840"/>
      </w:pPr>
      <w:r>
        <w:tab/>
        <w:t>(1)</w:t>
      </w:r>
      <w:r>
        <w:tab/>
        <w:t>The applicant is required to satisfy the Commissioner that a firearm of category A, B, or C would be inadequate or unsuitable for the purpose for which the firearm is required.</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MiscellaneousBody"/>
        <w:tabs>
          <w:tab w:val="left" w:pos="360"/>
          <w:tab w:val="left" w:pos="840"/>
          <w:tab w:val="left" w:pos="1320"/>
          <w:tab w:val="left" w:pos="1800"/>
        </w:tabs>
        <w:ind w:left="840" w:hanging="840"/>
      </w:pPr>
      <w:r>
        <w:tab/>
      </w:r>
      <w:r>
        <w:tab/>
        <w:t>(a)</w:t>
      </w:r>
      <w:r>
        <w:tab/>
        <w:t>hunting;</w:t>
      </w:r>
    </w:p>
    <w:p>
      <w:pPr>
        <w:pStyle w:val="yMiscellaneousBody"/>
        <w:tabs>
          <w:tab w:val="left" w:pos="360"/>
          <w:tab w:val="left" w:pos="840"/>
          <w:tab w:val="left" w:pos="1320"/>
          <w:tab w:val="left" w:pos="1800"/>
        </w:tabs>
        <w:ind w:left="1320" w:hanging="1320"/>
      </w:pPr>
      <w:r>
        <w:tab/>
      </w:r>
      <w:r>
        <w:tab/>
        <w:t>(b)</w:t>
      </w:r>
      <w:r>
        <w:tab/>
        <w:t>recreational shooting, other than by a person described in paragraph (a) under the heading “Restrictions for category H”, and for a purpose described in that paragraph; or</w:t>
      </w:r>
    </w:p>
    <w:p>
      <w:pPr>
        <w:pStyle w:val="yMiscellaneousBody"/>
        <w:tabs>
          <w:tab w:val="left" w:pos="360"/>
          <w:tab w:val="left" w:pos="840"/>
          <w:tab w:val="left" w:pos="1320"/>
          <w:tab w:val="left" w:pos="1800"/>
        </w:tabs>
        <w:ind w:left="840" w:hanging="840"/>
      </w:pPr>
      <w:r>
        <w:tab/>
      </w:r>
      <w:r>
        <w:tab/>
        <w:t>(c)</w:t>
      </w:r>
      <w:r>
        <w:tab/>
        <w:t>destroying stock or vermin.</w:t>
      </w:r>
    </w:p>
    <w:p>
      <w:pPr>
        <w:pStyle w:val="yMiscellaneousBody"/>
        <w:tabs>
          <w:tab w:val="left" w:pos="480"/>
          <w:tab w:val="left" w:pos="960"/>
          <w:tab w:val="left" w:pos="1440"/>
          <w:tab w:val="left" w:pos="1560"/>
          <w:tab w:val="left" w:pos="1680"/>
        </w:tabs>
        <w:ind w:left="960" w:hanging="960"/>
        <w:rPr>
          <w:i/>
          <w:iCs/>
        </w:rPr>
      </w:pPr>
      <w:r>
        <w:rPr>
          <w:i/>
          <w:iCs/>
        </w:rPr>
        <w:t>Restrictions for category H</w:t>
      </w:r>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w:t>
      </w:r>
    </w:p>
    <w:p>
      <w:pPr>
        <w:pStyle w:val="yMiscellaneousBody"/>
        <w:tabs>
          <w:tab w:val="left" w:pos="960"/>
          <w:tab w:val="left" w:pos="1440"/>
        </w:tabs>
        <w:ind w:left="1440" w:hanging="1440"/>
      </w:pPr>
      <w:r>
        <w:tab/>
        <w:t>(c)</w:t>
      </w:r>
      <w:r>
        <w:tab/>
        <w:t>it is granted or issued to a person who requires it in the course of the person’s occupation;</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 6 Nov 2009 p. 4445.]</w:t>
      </w:r>
    </w:p>
    <w:p>
      <w:pPr>
        <w:pStyle w:val="yScheduleHeading"/>
        <w:tabs>
          <w:tab w:val="left" w:pos="610"/>
        </w:tabs>
        <w:ind w:left="610" w:hanging="610"/>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49" w:name="_Toc190076475"/>
      <w:bookmarkStart w:id="250" w:name="_Toc191874344"/>
      <w:bookmarkStart w:id="251" w:name="_Toc202328962"/>
      <w:bookmarkStart w:id="252" w:name="_Toc227646104"/>
      <w:bookmarkStart w:id="253" w:name="_Toc227646217"/>
      <w:bookmarkStart w:id="254" w:name="_Toc227654056"/>
      <w:bookmarkStart w:id="255" w:name="_Toc235526994"/>
      <w:bookmarkStart w:id="256" w:name="_Toc235591631"/>
      <w:bookmarkStart w:id="257" w:name="_Toc245281904"/>
      <w:bookmarkStart w:id="258" w:name="_Toc245281988"/>
      <w:bookmarkStart w:id="259" w:name="_Toc246496652"/>
      <w:bookmarkStart w:id="260" w:name="_Toc246922553"/>
      <w:bookmarkStart w:id="261" w:name="_Toc253494724"/>
      <w:bookmarkStart w:id="262" w:name="_Toc253567305"/>
      <w:bookmarkStart w:id="263" w:name="_Toc253739723"/>
      <w:bookmarkStart w:id="264" w:name="_Toc254618219"/>
      <w:bookmarkStart w:id="265" w:name="_Toc254679879"/>
      <w:bookmarkStart w:id="266" w:name="_Toc259700599"/>
      <w:bookmarkStart w:id="267" w:name="_Toc259700683"/>
      <w:r>
        <w:rPr>
          <w:rStyle w:val="CharSchNo"/>
        </w:rPr>
        <w:t>Schedule 4</w:t>
      </w:r>
      <w:r>
        <w:t> — </w:t>
      </w:r>
      <w:r>
        <w:rPr>
          <w:rStyle w:val="CharSchText"/>
        </w:rPr>
        <w:t>Specifications for storage cabinets or containers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Footnoteheading"/>
      </w:pPr>
      <w:r>
        <w:tab/>
        <w:t>[Heading inserted in Gazette 6 Dec 1996 p. 6847.]</w:t>
      </w:r>
    </w:p>
    <w:p>
      <w:pPr>
        <w:pStyle w:val="yShoulderClause"/>
      </w:pPr>
      <w:r>
        <w:t>[r. 11A(2)]</w:t>
      </w:r>
    </w:p>
    <w:p>
      <w:pPr>
        <w:pStyle w:val="yHeading5"/>
      </w:pPr>
      <w:bookmarkStart w:id="268" w:name="_Toc259700684"/>
      <w:bookmarkStart w:id="269" w:name="_Toc254679880"/>
      <w:r>
        <w:rPr>
          <w:rStyle w:val="CharSClsNo"/>
        </w:rPr>
        <w:t>1</w:t>
      </w:r>
      <w:r>
        <w:t>.</w:t>
      </w:r>
      <w:r>
        <w:tab/>
        <w:t>Construction</w:t>
      </w:r>
      <w:bookmarkEnd w:id="268"/>
      <w:bookmarkEnd w:id="26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270" w:name="_Toc259700685"/>
      <w:bookmarkStart w:id="271" w:name="_Toc254679881"/>
      <w:r>
        <w:rPr>
          <w:rStyle w:val="CharSClsNo"/>
        </w:rPr>
        <w:t>2</w:t>
      </w:r>
      <w:r>
        <w:t>.</w:t>
      </w:r>
      <w:r>
        <w:tab/>
        <w:t>Doors</w:t>
      </w:r>
      <w:bookmarkEnd w:id="270"/>
      <w:bookmarkEnd w:id="271"/>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72" w:name="_Toc259700686"/>
      <w:bookmarkStart w:id="273" w:name="_Toc254679882"/>
      <w:r>
        <w:rPr>
          <w:rStyle w:val="CharSClsNo"/>
        </w:rPr>
        <w:t>3</w:t>
      </w:r>
      <w:r>
        <w:t>.</w:t>
      </w:r>
      <w:r>
        <w:tab/>
        <w:t>Hinging mechanisms</w:t>
      </w:r>
      <w:bookmarkEnd w:id="272"/>
      <w:bookmarkEnd w:id="27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74" w:name="_Toc259700687"/>
      <w:bookmarkStart w:id="275" w:name="_Toc254679883"/>
      <w:r>
        <w:rPr>
          <w:rStyle w:val="CharSClsNo"/>
        </w:rPr>
        <w:t>4</w:t>
      </w:r>
      <w:r>
        <w:t>.</w:t>
      </w:r>
      <w:r>
        <w:tab/>
        <w:t>Locks and locking points</w:t>
      </w:r>
      <w:bookmarkEnd w:id="274"/>
      <w:bookmarkEnd w:id="27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276" w:name="_Toc259700688"/>
      <w:bookmarkStart w:id="277" w:name="_Toc254679884"/>
      <w:r>
        <w:rPr>
          <w:rStyle w:val="CharSClsNo"/>
        </w:rPr>
        <w:t>5</w:t>
      </w:r>
      <w:r>
        <w:t>.</w:t>
      </w:r>
      <w:r>
        <w:tab/>
        <w:t>Anchoring</w:t>
      </w:r>
      <w:bookmarkEnd w:id="276"/>
      <w:bookmarkEnd w:id="277"/>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rPr>
          <w:del w:id="278" w:author="Master Repository Process" w:date="2021-08-01T16:56:00Z"/>
        </w:rPr>
      </w:pPr>
      <w:del w:id="279" w:author="Master Repository Process" w:date="2021-08-01T16:56: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80" w:author="Master Repository Process" w:date="2021-08-01T16:56:00Z"/>
        </w:rPr>
      </w:pPr>
      <w:ins w:id="281" w:author="Master Repository Process" w:date="2021-08-01T16:5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282" w:name="_Toc190076481"/>
      <w:bookmarkStart w:id="283" w:name="_Toc191874350"/>
      <w:bookmarkStart w:id="284" w:name="_Toc202328968"/>
      <w:bookmarkStart w:id="285" w:name="_Toc227646110"/>
      <w:bookmarkStart w:id="286" w:name="_Toc227646223"/>
      <w:bookmarkStart w:id="287" w:name="_Toc227654062"/>
      <w:bookmarkStart w:id="288" w:name="_Toc235527000"/>
      <w:bookmarkStart w:id="289" w:name="_Toc235591637"/>
      <w:bookmarkStart w:id="290" w:name="_Toc245281910"/>
      <w:bookmarkStart w:id="291" w:name="_Toc245281994"/>
      <w:bookmarkStart w:id="292" w:name="_Toc246496658"/>
      <w:bookmarkStart w:id="293" w:name="_Toc246922559"/>
      <w:bookmarkStart w:id="294" w:name="_Toc253494730"/>
      <w:bookmarkStart w:id="295" w:name="_Toc253567311"/>
      <w:bookmarkStart w:id="296" w:name="_Toc253739729"/>
      <w:bookmarkStart w:id="297" w:name="_Toc254618225"/>
      <w:bookmarkStart w:id="298" w:name="_Toc254679885"/>
      <w:bookmarkStart w:id="299" w:name="_Toc259700605"/>
      <w:bookmarkStart w:id="300" w:name="_Toc259700689"/>
      <w:r>
        <w:t>Notes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nSubsection"/>
        <w:rPr>
          <w:snapToGrid w:val="0"/>
        </w:rPr>
      </w:pPr>
      <w:r>
        <w:rPr>
          <w:snapToGrid w:val="0"/>
          <w:vertAlign w:val="superscript"/>
        </w:rPr>
        <w:t>1</w:t>
      </w:r>
      <w:r>
        <w:rPr>
          <w:snapToGrid w:val="0"/>
        </w:rPr>
        <w:tab/>
        <w:t xml:space="preserve">This </w:t>
      </w:r>
      <w:del w:id="301" w:author="Master Repository Process" w:date="2021-08-01T16:56:00Z">
        <w:r>
          <w:rPr>
            <w:snapToGrid w:val="0"/>
          </w:rPr>
          <w:delText xml:space="preserve">reprint </w:delText>
        </w:r>
      </w:del>
      <w:r>
        <w:rPr>
          <w:snapToGrid w:val="0"/>
        </w:rPr>
        <w:t>is a compilation</w:t>
      </w:r>
      <w:del w:id="302" w:author="Master Repository Process" w:date="2021-08-01T16:56:00Z">
        <w:r>
          <w:rPr>
            <w:snapToGrid w:val="0"/>
          </w:rPr>
          <w:delText xml:space="preserve"> as at 19 February 2010</w:delText>
        </w:r>
      </w:del>
      <w:r>
        <w:rPr>
          <w:snapToGrid w:val="0"/>
        </w:rPr>
        <w:t xml:space="preserve">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303" w:name="_Toc259700690"/>
      <w:bookmarkStart w:id="304" w:name="_Toc254679886"/>
      <w:r>
        <w:rPr>
          <w:snapToGrid w:val="0"/>
        </w:rPr>
        <w:t>Compilation table</w:t>
      </w:r>
      <w:bookmarkEnd w:id="303"/>
      <w:bookmarkEnd w:id="304"/>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ins w:id="305" w:author="Master Repository Process" w:date="2021-08-01T16:56:00Z"/>
        </w:trPr>
        <w:tc>
          <w:tcPr>
            <w:tcW w:w="3062" w:type="dxa"/>
            <w:tcBorders>
              <w:bottom w:val="single" w:sz="4" w:space="0" w:color="auto"/>
            </w:tcBorders>
          </w:tcPr>
          <w:p>
            <w:pPr>
              <w:pStyle w:val="nTable"/>
              <w:spacing w:after="40"/>
              <w:rPr>
                <w:ins w:id="306" w:author="Master Repository Process" w:date="2021-08-01T16:56:00Z"/>
                <w:bCs/>
                <w:i/>
                <w:iCs/>
                <w:sz w:val="19"/>
              </w:rPr>
            </w:pPr>
            <w:ins w:id="307" w:author="Master Repository Process" w:date="2021-08-01T16:56:00Z">
              <w:r>
                <w:rPr>
                  <w:bCs/>
                  <w:i/>
                  <w:iCs/>
                  <w:sz w:val="19"/>
                </w:rPr>
                <w:t>Firearms Amendment (Manufacture of Frangible Ammunition) Regulations 2010</w:t>
              </w:r>
            </w:ins>
          </w:p>
        </w:tc>
        <w:tc>
          <w:tcPr>
            <w:tcW w:w="1276" w:type="dxa"/>
            <w:tcBorders>
              <w:bottom w:val="single" w:sz="4" w:space="0" w:color="auto"/>
            </w:tcBorders>
          </w:tcPr>
          <w:p>
            <w:pPr>
              <w:pStyle w:val="nTable"/>
              <w:spacing w:after="40"/>
              <w:rPr>
                <w:ins w:id="308" w:author="Master Repository Process" w:date="2021-08-01T16:56:00Z"/>
                <w:bCs/>
                <w:sz w:val="19"/>
              </w:rPr>
            </w:pPr>
            <w:ins w:id="309" w:author="Master Repository Process" w:date="2021-08-01T16:56:00Z">
              <w:r>
                <w:rPr>
                  <w:bCs/>
                  <w:sz w:val="19"/>
                </w:rPr>
                <w:t>23 Apr 2010 p. 1523-5</w:t>
              </w:r>
            </w:ins>
          </w:p>
        </w:tc>
        <w:tc>
          <w:tcPr>
            <w:tcW w:w="2665" w:type="dxa"/>
            <w:tcBorders>
              <w:bottom w:val="single" w:sz="4" w:space="0" w:color="auto"/>
            </w:tcBorders>
          </w:tcPr>
          <w:p>
            <w:pPr>
              <w:pStyle w:val="nTable"/>
              <w:spacing w:after="40"/>
              <w:rPr>
                <w:ins w:id="310" w:author="Master Repository Process" w:date="2021-08-01T16:56:00Z"/>
                <w:bCs/>
                <w:snapToGrid w:val="0"/>
                <w:spacing w:val="-2"/>
                <w:sz w:val="19"/>
                <w:lang w:val="en-US"/>
              </w:rPr>
            </w:pPr>
            <w:ins w:id="311" w:author="Master Repository Process" w:date="2021-08-01T16:56:00Z">
              <w:r>
                <w:rPr>
                  <w:bCs/>
                  <w:snapToGrid w:val="0"/>
                  <w:spacing w:val="-2"/>
                  <w:sz w:val="19"/>
                  <w:lang w:val="en-US"/>
                </w:rPr>
                <w:t>r. 1 and 2: 23 Apr 2010 (see r. 2(a));</w:t>
              </w:r>
              <w:r>
                <w:rPr>
                  <w:bCs/>
                  <w:snapToGrid w:val="0"/>
                  <w:spacing w:val="-2"/>
                  <w:sz w:val="19"/>
                  <w:lang w:val="en-US"/>
                </w:rPr>
                <w:br/>
                <w:t>Regulations other than r. 1 and 2: 24 Apr 2010 (see r. 2(b))</w:t>
              </w:r>
            </w:ins>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p>
    <w:p>
      <w:pPr>
        <w:pStyle w:val="MiscClose"/>
        <w:keepLines w:val="0"/>
        <w:rPr>
          <w:snapToGrid w:val="0"/>
        </w:rPr>
      </w:pPr>
    </w:p>
    <w:p>
      <w:bookmarkStart w:id="312" w:name="_Toc253494732"/>
      <w:bookmarkStart w:id="313" w:name="_Toc253567313"/>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bookmarkEnd w:id="312"/>
    <w:bookmarkEnd w:id="313"/>
    <w:p/>
    <w:sectPr>
      <w:headerReference w:type="even" r:id="rId32"/>
      <w:headerReference w:type="default" r:id="rId33"/>
      <w:headerReference w:type="firs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02F26D-3FD5-455F-8B23-F9BCB0464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20751</Words>
  <Characters>98777</Characters>
  <Application>Microsoft Office Word</Application>
  <DocSecurity>0</DocSecurity>
  <Lines>4703</Lines>
  <Paragraphs>2779</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116749</CharactersWithSpaces>
  <SharedDoc>false</SharedDoc>
  <HLinks>
    <vt:vector size="12" baseType="variant">
      <vt:variant>
        <vt:i4>131085</vt:i4>
      </vt:variant>
      <vt:variant>
        <vt:i4>131857</vt:i4>
      </vt:variant>
      <vt:variant>
        <vt:i4>1025</vt:i4>
      </vt:variant>
      <vt:variant>
        <vt:i4>1</vt:i4>
      </vt:variant>
      <vt:variant>
        <vt:lpwstr>dline</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07-a0-01 - 07-b0-01</dc:title>
  <dc:subject/>
  <dc:creator/>
  <cp:keywords/>
  <dc:description/>
  <cp:lastModifiedBy>Master Repository Process</cp:lastModifiedBy>
  <cp:revision>2</cp:revision>
  <cp:lastPrinted>2010-02-23T01:15:00Z</cp:lastPrinted>
  <dcterms:created xsi:type="dcterms:W3CDTF">2021-08-01T08:56:00Z</dcterms:created>
  <dcterms:modified xsi:type="dcterms:W3CDTF">2021-08-01T08:56:00Z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20100424</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FromSuffix">
    <vt:lpwstr>07-a0-01</vt:lpwstr>
  </property>
  <property fmtid="{D5CDD505-2E9C-101B-9397-08002B2CF9AE}" pid="8" name="FromAsAtDate">
    <vt:lpwstr>19 Feb 2010</vt:lpwstr>
  </property>
  <property fmtid="{D5CDD505-2E9C-101B-9397-08002B2CF9AE}" pid="9" name="ToSuffix">
    <vt:lpwstr>07-b0-01</vt:lpwstr>
  </property>
  <property fmtid="{D5CDD505-2E9C-101B-9397-08002B2CF9AE}" pid="10" name="ToAsAtDate">
    <vt:lpwstr>24 Apr 2010</vt:lpwstr>
  </property>
</Properties>
</file>